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17A6C" w14:textId="77777777" w:rsidR="003D3605" w:rsidRPr="004646E9" w:rsidRDefault="003D3605" w:rsidP="00451A2A">
      <w:r w:rsidRPr="004646E9">
        <w:rPr>
          <w:noProof/>
          <w:lang w:eastAsia="cs-CZ"/>
        </w:rPr>
        <w:drawing>
          <wp:inline distT="0" distB="0" distL="0" distR="0" wp14:anchorId="7AE1A59C" wp14:editId="7AE1A59D">
            <wp:extent cx="5760720" cy="715347"/>
            <wp:effectExtent l="19050" t="0" r="0" b="0"/>
            <wp:docPr id="370" name="Obrázek 370" descr="cid:image001.jpg@01CCB674.D90F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CB674.D90F456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5760720" cy="715347"/>
                    </a:xfrm>
                    <a:prstGeom prst="rect">
                      <a:avLst/>
                    </a:prstGeom>
                    <a:noFill/>
                    <a:ln>
                      <a:noFill/>
                    </a:ln>
                  </pic:spPr>
                </pic:pic>
              </a:graphicData>
            </a:graphic>
          </wp:inline>
        </w:drawing>
      </w:r>
    </w:p>
    <w:p w14:paraId="7AE17A6D" w14:textId="77777777" w:rsidR="0013206B" w:rsidRDefault="0013206B" w:rsidP="00451A2A"/>
    <w:p w14:paraId="5AA13C71" w14:textId="77777777" w:rsidR="0022576C" w:rsidRPr="004646E9" w:rsidRDefault="0022576C" w:rsidP="00451A2A"/>
    <w:tbl>
      <w:tblPr>
        <w:tblpPr w:leftFromText="187" w:rightFromText="187" w:horzAnchor="margin" w:tblpXSpec="center" w:tblpY="2881"/>
        <w:tblW w:w="4861" w:type="pct"/>
        <w:tblBorders>
          <w:left w:val="single" w:sz="18" w:space="0" w:color="4F81BD" w:themeColor="accent1"/>
        </w:tblBorders>
        <w:tblLook w:val="04A0" w:firstRow="1" w:lastRow="0" w:firstColumn="1" w:lastColumn="0" w:noHBand="0" w:noVBand="1"/>
      </w:tblPr>
      <w:tblGrid>
        <w:gridCol w:w="9457"/>
      </w:tblGrid>
      <w:tr w:rsidR="003D3605" w:rsidRPr="004646E9" w14:paraId="7AE17A75" w14:textId="77777777" w:rsidTr="006B0C0A">
        <w:trPr>
          <w:trHeight w:val="14"/>
        </w:trPr>
        <w:tc>
          <w:tcPr>
            <w:tcW w:w="9457" w:type="dxa"/>
            <w:tcMar>
              <w:top w:w="216" w:type="dxa"/>
              <w:left w:w="115" w:type="dxa"/>
              <w:bottom w:w="216" w:type="dxa"/>
              <w:right w:w="115" w:type="dxa"/>
            </w:tcMar>
          </w:tcPr>
          <w:p w14:paraId="7AE17A6F" w14:textId="77777777" w:rsidR="007123E3" w:rsidRDefault="007123E3" w:rsidP="00451A2A"/>
          <w:p w14:paraId="5312EB48" w14:textId="28EBC90D" w:rsidR="005C68B7" w:rsidRDefault="005C68B7" w:rsidP="00451A2A"/>
          <w:p w14:paraId="3EC1B93A" w14:textId="77777777" w:rsidR="005C68B7" w:rsidRDefault="005C68B7" w:rsidP="00451A2A"/>
          <w:p w14:paraId="68EC0830" w14:textId="77777777" w:rsidR="005C68B7" w:rsidRPr="004646E9" w:rsidRDefault="005C68B7" w:rsidP="00451A2A"/>
          <w:p w14:paraId="7AE17A70" w14:textId="77777777" w:rsidR="0019005F" w:rsidRPr="004646E9" w:rsidRDefault="0019005F" w:rsidP="00451A2A"/>
          <w:p w14:paraId="7AE17A71" w14:textId="77777777" w:rsidR="0019005F" w:rsidRPr="004646E9" w:rsidRDefault="0019005F" w:rsidP="00451A2A"/>
          <w:p w14:paraId="7AE17A72" w14:textId="77777777" w:rsidR="007123E3" w:rsidRPr="004646E9" w:rsidRDefault="007123E3" w:rsidP="00451A2A"/>
          <w:p w14:paraId="7AE17A73" w14:textId="77777777" w:rsidR="007123E3" w:rsidRPr="004646E9" w:rsidRDefault="004253CB" w:rsidP="00451A2A">
            <w:pPr>
              <w:rPr>
                <w:b/>
                <w:color w:val="548DD4" w:themeColor="text2" w:themeTint="99"/>
                <w:sz w:val="60"/>
                <w:szCs w:val="60"/>
              </w:rPr>
            </w:pPr>
            <w:r w:rsidRPr="004646E9">
              <w:rPr>
                <w:b/>
                <w:color w:val="548DD4" w:themeColor="text2" w:themeTint="99"/>
                <w:sz w:val="60"/>
                <w:szCs w:val="60"/>
              </w:rPr>
              <w:t>Operační program Výzkum, vývoj a vzdělávání</w:t>
            </w:r>
          </w:p>
          <w:p w14:paraId="7AE17A74" w14:textId="77777777" w:rsidR="007123E3" w:rsidRPr="004646E9" w:rsidRDefault="007123E3" w:rsidP="00451A2A"/>
        </w:tc>
      </w:tr>
    </w:tbl>
    <w:p w14:paraId="7AE17A80" w14:textId="77777777" w:rsidR="003D3605" w:rsidRPr="004646E9" w:rsidRDefault="003D3605" w:rsidP="00451A2A">
      <w:r w:rsidRPr="004646E9">
        <w:br w:type="page"/>
      </w:r>
    </w:p>
    <w:p w14:paraId="70B0D3E3" w14:textId="77777777" w:rsidR="00F77DD1" w:rsidRDefault="00E724C5">
      <w:pPr>
        <w:pStyle w:val="Obsah1"/>
        <w:rPr>
          <w:rFonts w:asciiTheme="minorHAnsi" w:eastAsiaTheme="minorEastAsia" w:hAnsiTheme="minorHAnsi" w:cstheme="minorBidi"/>
          <w:b w:val="0"/>
          <w:bCs w:val="0"/>
          <w:caps w:val="0"/>
          <w:noProof/>
          <w:color w:val="auto"/>
          <w:sz w:val="22"/>
          <w:szCs w:val="22"/>
          <w:lang w:eastAsia="cs-CZ"/>
        </w:rPr>
      </w:pPr>
      <w:r w:rsidRPr="004646E9">
        <w:lastRenderedPageBreak/>
        <w:fldChar w:fldCharType="begin"/>
      </w:r>
      <w:r w:rsidR="000D45EC" w:rsidRPr="004646E9">
        <w:instrText xml:space="preserve"> TOC \o "1-4" \h \z \u </w:instrText>
      </w:r>
      <w:r w:rsidRPr="004646E9">
        <w:fldChar w:fldCharType="separate"/>
      </w:r>
      <w:hyperlink w:anchor="_Toc392233658" w:history="1">
        <w:r w:rsidR="00F77DD1" w:rsidRPr="00A76117">
          <w:rPr>
            <w:rStyle w:val="Hypertextovodkaz"/>
            <w:noProof/>
          </w:rPr>
          <w:t>Úvod</w:t>
        </w:r>
        <w:r w:rsidR="00F77DD1">
          <w:rPr>
            <w:noProof/>
            <w:webHidden/>
          </w:rPr>
          <w:tab/>
        </w:r>
        <w:r w:rsidR="00F77DD1">
          <w:rPr>
            <w:noProof/>
            <w:webHidden/>
          </w:rPr>
          <w:fldChar w:fldCharType="begin"/>
        </w:r>
        <w:r w:rsidR="00F77DD1">
          <w:rPr>
            <w:noProof/>
            <w:webHidden/>
          </w:rPr>
          <w:instrText xml:space="preserve"> PAGEREF _Toc392233658 \h </w:instrText>
        </w:r>
        <w:r w:rsidR="00F77DD1">
          <w:rPr>
            <w:noProof/>
            <w:webHidden/>
          </w:rPr>
        </w:r>
        <w:r w:rsidR="00F77DD1">
          <w:rPr>
            <w:noProof/>
            <w:webHidden/>
          </w:rPr>
          <w:fldChar w:fldCharType="separate"/>
        </w:r>
        <w:r w:rsidR="00F77DD1">
          <w:rPr>
            <w:noProof/>
            <w:webHidden/>
          </w:rPr>
          <w:t>5</w:t>
        </w:r>
        <w:r w:rsidR="00F77DD1">
          <w:rPr>
            <w:noProof/>
            <w:webHidden/>
          </w:rPr>
          <w:fldChar w:fldCharType="end"/>
        </w:r>
      </w:hyperlink>
    </w:p>
    <w:p w14:paraId="4ABDA1A0"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659" w:history="1">
        <w:r w:rsidR="00F77DD1" w:rsidRPr="00A76117">
          <w:rPr>
            <w:rStyle w:val="Hypertextovodkaz"/>
            <w:noProof/>
          </w:rPr>
          <w:t>1</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Strategie pro příspěvek operačního programu ke strategii Unie zaměřené na inteligentní a udržitelný růst podporující sociální začlenění a dosažení hospodářské, sociální a územní soudržnosti</w:t>
        </w:r>
        <w:r w:rsidR="00F77DD1">
          <w:rPr>
            <w:noProof/>
            <w:webHidden/>
          </w:rPr>
          <w:tab/>
        </w:r>
        <w:r w:rsidR="00F77DD1">
          <w:rPr>
            <w:noProof/>
            <w:webHidden/>
          </w:rPr>
          <w:fldChar w:fldCharType="begin"/>
        </w:r>
        <w:r w:rsidR="00F77DD1">
          <w:rPr>
            <w:noProof/>
            <w:webHidden/>
          </w:rPr>
          <w:instrText xml:space="preserve"> PAGEREF _Toc392233659 \h </w:instrText>
        </w:r>
        <w:r w:rsidR="00F77DD1">
          <w:rPr>
            <w:noProof/>
            <w:webHidden/>
          </w:rPr>
        </w:r>
        <w:r w:rsidR="00F77DD1">
          <w:rPr>
            <w:noProof/>
            <w:webHidden/>
          </w:rPr>
          <w:fldChar w:fldCharType="separate"/>
        </w:r>
        <w:r w:rsidR="00F77DD1">
          <w:rPr>
            <w:noProof/>
            <w:webHidden/>
          </w:rPr>
          <w:t>6</w:t>
        </w:r>
        <w:r w:rsidR="00F77DD1">
          <w:rPr>
            <w:noProof/>
            <w:webHidden/>
          </w:rPr>
          <w:fldChar w:fldCharType="end"/>
        </w:r>
      </w:hyperlink>
    </w:p>
    <w:p w14:paraId="67EE6232" w14:textId="77777777" w:rsidR="00F77DD1" w:rsidRDefault="0048367D">
      <w:pPr>
        <w:pStyle w:val="Obsah2"/>
        <w:rPr>
          <w:rFonts w:eastAsiaTheme="minorEastAsia" w:cstheme="minorBidi"/>
          <w:smallCaps w:val="0"/>
          <w:color w:val="auto"/>
          <w:sz w:val="22"/>
          <w:szCs w:val="22"/>
          <w:lang w:eastAsia="cs-CZ"/>
        </w:rPr>
      </w:pPr>
      <w:hyperlink w:anchor="_Toc392233660" w:history="1">
        <w:r w:rsidR="00F77DD1" w:rsidRPr="00A76117">
          <w:rPr>
            <w:rStyle w:val="Hypertextovodkaz"/>
            <w:rFonts w:eastAsiaTheme="majorEastAsia"/>
          </w:rPr>
          <w:t>1.1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Strategie pro příspěvek operačního programu ke Strategii Unie pro inteligentní, udržitelný růst podporující sociální začlenění a dosažení hospodářské, sociální a územní soudržnosti</w:t>
        </w:r>
        <w:r w:rsidR="00F77DD1">
          <w:rPr>
            <w:webHidden/>
          </w:rPr>
          <w:tab/>
        </w:r>
        <w:r w:rsidR="00F77DD1">
          <w:rPr>
            <w:webHidden/>
          </w:rPr>
          <w:fldChar w:fldCharType="begin"/>
        </w:r>
        <w:r w:rsidR="00F77DD1">
          <w:rPr>
            <w:webHidden/>
          </w:rPr>
          <w:instrText xml:space="preserve"> PAGEREF _Toc392233660 \h </w:instrText>
        </w:r>
        <w:r w:rsidR="00F77DD1">
          <w:rPr>
            <w:webHidden/>
          </w:rPr>
        </w:r>
        <w:r w:rsidR="00F77DD1">
          <w:rPr>
            <w:webHidden/>
          </w:rPr>
          <w:fldChar w:fldCharType="separate"/>
        </w:r>
        <w:r w:rsidR="00F77DD1">
          <w:rPr>
            <w:webHidden/>
          </w:rPr>
          <w:t>6</w:t>
        </w:r>
        <w:r w:rsidR="00F77DD1">
          <w:rPr>
            <w:webHidden/>
          </w:rPr>
          <w:fldChar w:fldCharType="end"/>
        </w:r>
      </w:hyperlink>
    </w:p>
    <w:p w14:paraId="3F3A07A8" w14:textId="77777777" w:rsidR="00F77DD1" w:rsidRDefault="0048367D">
      <w:pPr>
        <w:pStyle w:val="Obsah2"/>
        <w:rPr>
          <w:rFonts w:eastAsiaTheme="minorEastAsia" w:cstheme="minorBidi"/>
          <w:smallCaps w:val="0"/>
          <w:color w:val="auto"/>
          <w:sz w:val="22"/>
          <w:szCs w:val="22"/>
          <w:lang w:eastAsia="cs-CZ"/>
        </w:rPr>
      </w:pPr>
      <w:hyperlink w:anchor="_Toc392233661" w:history="1">
        <w:r w:rsidR="00F77DD1" w:rsidRPr="00A76117">
          <w:rPr>
            <w:rStyle w:val="Hypertextovodkaz"/>
            <w:rFonts w:eastAsiaTheme="majorEastAsia"/>
          </w:rPr>
          <w:t>1.2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Zdůvodnění finančních alokací</w:t>
        </w:r>
        <w:r w:rsidR="00F77DD1">
          <w:rPr>
            <w:webHidden/>
          </w:rPr>
          <w:tab/>
        </w:r>
        <w:r w:rsidR="00F77DD1">
          <w:rPr>
            <w:webHidden/>
          </w:rPr>
          <w:fldChar w:fldCharType="begin"/>
        </w:r>
        <w:r w:rsidR="00F77DD1">
          <w:rPr>
            <w:webHidden/>
          </w:rPr>
          <w:instrText xml:space="preserve"> PAGEREF _Toc392233661 \h </w:instrText>
        </w:r>
        <w:r w:rsidR="00F77DD1">
          <w:rPr>
            <w:webHidden/>
          </w:rPr>
        </w:r>
        <w:r w:rsidR="00F77DD1">
          <w:rPr>
            <w:webHidden/>
          </w:rPr>
          <w:fldChar w:fldCharType="separate"/>
        </w:r>
        <w:r w:rsidR="00F77DD1">
          <w:rPr>
            <w:webHidden/>
          </w:rPr>
          <w:t>21</w:t>
        </w:r>
        <w:r w:rsidR="00F77DD1">
          <w:rPr>
            <w:webHidden/>
          </w:rPr>
          <w:fldChar w:fldCharType="end"/>
        </w:r>
      </w:hyperlink>
    </w:p>
    <w:p w14:paraId="30449CA9"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662" w:history="1">
        <w:r w:rsidR="00F77DD1" w:rsidRPr="00A76117">
          <w:rPr>
            <w:rStyle w:val="Hypertextovodkaz"/>
            <w:noProof/>
          </w:rPr>
          <w:t>2</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Popis prioritních os</w:t>
        </w:r>
        <w:r w:rsidR="00F77DD1">
          <w:rPr>
            <w:noProof/>
            <w:webHidden/>
          </w:rPr>
          <w:tab/>
        </w:r>
        <w:r w:rsidR="00F77DD1">
          <w:rPr>
            <w:noProof/>
            <w:webHidden/>
          </w:rPr>
          <w:fldChar w:fldCharType="begin"/>
        </w:r>
        <w:r w:rsidR="00F77DD1">
          <w:rPr>
            <w:noProof/>
            <w:webHidden/>
          </w:rPr>
          <w:instrText xml:space="preserve"> PAGEREF _Toc392233662 \h </w:instrText>
        </w:r>
        <w:r w:rsidR="00F77DD1">
          <w:rPr>
            <w:noProof/>
            <w:webHidden/>
          </w:rPr>
        </w:r>
        <w:r w:rsidR="00F77DD1">
          <w:rPr>
            <w:noProof/>
            <w:webHidden/>
          </w:rPr>
          <w:fldChar w:fldCharType="separate"/>
        </w:r>
        <w:r w:rsidR="00F77DD1">
          <w:rPr>
            <w:noProof/>
            <w:webHidden/>
          </w:rPr>
          <w:t>27</w:t>
        </w:r>
        <w:r w:rsidR="00F77DD1">
          <w:rPr>
            <w:noProof/>
            <w:webHidden/>
          </w:rPr>
          <w:fldChar w:fldCharType="end"/>
        </w:r>
      </w:hyperlink>
    </w:p>
    <w:p w14:paraId="533AD70F" w14:textId="77777777" w:rsidR="00F77DD1" w:rsidRDefault="0048367D">
      <w:pPr>
        <w:pStyle w:val="Obsah2"/>
        <w:rPr>
          <w:rFonts w:eastAsiaTheme="minorEastAsia" w:cstheme="minorBidi"/>
          <w:smallCaps w:val="0"/>
          <w:color w:val="auto"/>
          <w:sz w:val="22"/>
          <w:szCs w:val="22"/>
          <w:lang w:eastAsia="cs-CZ"/>
        </w:rPr>
      </w:pPr>
      <w:hyperlink w:anchor="_Toc392233663" w:history="1">
        <w:r w:rsidR="00F77DD1" w:rsidRPr="00A76117">
          <w:rPr>
            <w:rStyle w:val="Hypertextovodkaz"/>
            <w:rFonts w:eastAsiaTheme="majorEastAsia"/>
          </w:rPr>
          <w:t>2.1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Prioritní osa 1: Posilování kapacit pro kvalitní výzkum</w:t>
        </w:r>
        <w:r w:rsidR="00F77DD1">
          <w:rPr>
            <w:webHidden/>
          </w:rPr>
          <w:tab/>
        </w:r>
        <w:r w:rsidR="00F77DD1">
          <w:rPr>
            <w:webHidden/>
          </w:rPr>
          <w:fldChar w:fldCharType="begin"/>
        </w:r>
        <w:r w:rsidR="00F77DD1">
          <w:rPr>
            <w:webHidden/>
          </w:rPr>
          <w:instrText xml:space="preserve"> PAGEREF _Toc392233663 \h </w:instrText>
        </w:r>
        <w:r w:rsidR="00F77DD1">
          <w:rPr>
            <w:webHidden/>
          </w:rPr>
        </w:r>
        <w:r w:rsidR="00F77DD1">
          <w:rPr>
            <w:webHidden/>
          </w:rPr>
          <w:fldChar w:fldCharType="separate"/>
        </w:r>
        <w:r w:rsidR="00F77DD1">
          <w:rPr>
            <w:webHidden/>
          </w:rPr>
          <w:t>27</w:t>
        </w:r>
        <w:r w:rsidR="00F77DD1">
          <w:rPr>
            <w:webHidden/>
          </w:rPr>
          <w:fldChar w:fldCharType="end"/>
        </w:r>
      </w:hyperlink>
    </w:p>
    <w:p w14:paraId="13594839" w14:textId="77777777" w:rsidR="00F77DD1" w:rsidRDefault="0048367D">
      <w:pPr>
        <w:pStyle w:val="Obsah3"/>
        <w:tabs>
          <w:tab w:val="right" w:leader="dot" w:pos="9487"/>
        </w:tabs>
        <w:rPr>
          <w:rFonts w:eastAsiaTheme="minorEastAsia" w:cstheme="minorBidi"/>
          <w:i w:val="0"/>
          <w:iCs w:val="0"/>
          <w:noProof/>
          <w:color w:val="auto"/>
          <w:sz w:val="22"/>
          <w:szCs w:val="22"/>
          <w:lang w:eastAsia="cs-CZ"/>
        </w:rPr>
      </w:pPr>
      <w:hyperlink w:anchor="_Toc392233664" w:history="1">
        <w:r w:rsidR="00F77DD1" w:rsidRPr="00A76117">
          <w:rPr>
            <w:rStyle w:val="Hypertextovodkaz"/>
            <w:rFonts w:cs="Calibri"/>
            <w:noProof/>
          </w:rPr>
          <w:t>Investiční priorita 1 prioritní osy 1</w:t>
        </w:r>
        <w:r w:rsidR="00F77DD1">
          <w:rPr>
            <w:noProof/>
            <w:webHidden/>
          </w:rPr>
          <w:tab/>
        </w:r>
        <w:r w:rsidR="00F77DD1">
          <w:rPr>
            <w:noProof/>
            <w:webHidden/>
          </w:rPr>
          <w:fldChar w:fldCharType="begin"/>
        </w:r>
        <w:r w:rsidR="00F77DD1">
          <w:rPr>
            <w:noProof/>
            <w:webHidden/>
          </w:rPr>
          <w:instrText xml:space="preserve"> PAGEREF _Toc392233664 \h </w:instrText>
        </w:r>
        <w:r w:rsidR="00F77DD1">
          <w:rPr>
            <w:noProof/>
            <w:webHidden/>
          </w:rPr>
        </w:r>
        <w:r w:rsidR="00F77DD1">
          <w:rPr>
            <w:noProof/>
            <w:webHidden/>
          </w:rPr>
          <w:fldChar w:fldCharType="separate"/>
        </w:r>
        <w:r w:rsidR="00F77DD1">
          <w:rPr>
            <w:noProof/>
            <w:webHidden/>
          </w:rPr>
          <w:t>28</w:t>
        </w:r>
        <w:r w:rsidR="00F77DD1">
          <w:rPr>
            <w:noProof/>
            <w:webHidden/>
          </w:rPr>
          <w:fldChar w:fldCharType="end"/>
        </w:r>
      </w:hyperlink>
    </w:p>
    <w:p w14:paraId="63346A27"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65" w:history="1">
        <w:r w:rsidR="00F77DD1" w:rsidRPr="00A76117">
          <w:rPr>
            <w:rStyle w:val="Hypertextovodkaz"/>
            <w:noProof/>
          </w:rPr>
          <w:t>2.1.1</w:t>
        </w:r>
        <w:r w:rsidR="00F77DD1">
          <w:rPr>
            <w:rFonts w:eastAsiaTheme="minorEastAsia" w:cstheme="minorBidi"/>
            <w:i w:val="0"/>
            <w:iCs w:val="0"/>
            <w:noProof/>
            <w:color w:val="auto"/>
            <w:sz w:val="22"/>
            <w:szCs w:val="22"/>
            <w:lang w:eastAsia="cs-CZ"/>
          </w:rPr>
          <w:tab/>
        </w:r>
        <w:r w:rsidR="00F77DD1" w:rsidRPr="00A76117">
          <w:rPr>
            <w:rStyle w:val="Hypertextovodkaz"/>
            <w:noProof/>
          </w:rPr>
          <w:t>Specifické cíle odpovídající dané investiční prioritě a předpokládané výsledky</w:t>
        </w:r>
        <w:r w:rsidR="00F77DD1">
          <w:rPr>
            <w:noProof/>
            <w:webHidden/>
          </w:rPr>
          <w:tab/>
        </w:r>
        <w:r w:rsidR="00F77DD1">
          <w:rPr>
            <w:noProof/>
            <w:webHidden/>
          </w:rPr>
          <w:fldChar w:fldCharType="begin"/>
        </w:r>
        <w:r w:rsidR="00F77DD1">
          <w:rPr>
            <w:noProof/>
            <w:webHidden/>
          </w:rPr>
          <w:instrText xml:space="preserve"> PAGEREF _Toc392233665 \h </w:instrText>
        </w:r>
        <w:r w:rsidR="00F77DD1">
          <w:rPr>
            <w:noProof/>
            <w:webHidden/>
          </w:rPr>
        </w:r>
        <w:r w:rsidR="00F77DD1">
          <w:rPr>
            <w:noProof/>
            <w:webHidden/>
          </w:rPr>
          <w:fldChar w:fldCharType="separate"/>
        </w:r>
        <w:r w:rsidR="00F77DD1">
          <w:rPr>
            <w:noProof/>
            <w:webHidden/>
          </w:rPr>
          <w:t>28</w:t>
        </w:r>
        <w:r w:rsidR="00F77DD1">
          <w:rPr>
            <w:noProof/>
            <w:webHidden/>
          </w:rPr>
          <w:fldChar w:fldCharType="end"/>
        </w:r>
      </w:hyperlink>
    </w:p>
    <w:p w14:paraId="6CD943E4"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66" w:history="1">
        <w:r w:rsidR="00F77DD1" w:rsidRPr="00A76117">
          <w:rPr>
            <w:rStyle w:val="Hypertextovodkaz"/>
            <w:rFonts w:cs="Calibri"/>
            <w:noProof/>
          </w:rPr>
          <w:t>2.1.2</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Popis typů a příkladů aktivit, které budou podporovány v rámci dané investiční priority</w:t>
        </w:r>
        <w:r w:rsidR="00F77DD1">
          <w:rPr>
            <w:noProof/>
            <w:webHidden/>
          </w:rPr>
          <w:tab/>
        </w:r>
        <w:r w:rsidR="00F77DD1">
          <w:rPr>
            <w:noProof/>
            <w:webHidden/>
          </w:rPr>
          <w:fldChar w:fldCharType="begin"/>
        </w:r>
        <w:r w:rsidR="00F77DD1">
          <w:rPr>
            <w:noProof/>
            <w:webHidden/>
          </w:rPr>
          <w:instrText xml:space="preserve"> PAGEREF _Toc392233666 \h </w:instrText>
        </w:r>
        <w:r w:rsidR="00F77DD1">
          <w:rPr>
            <w:noProof/>
            <w:webHidden/>
          </w:rPr>
        </w:r>
        <w:r w:rsidR="00F77DD1">
          <w:rPr>
            <w:noProof/>
            <w:webHidden/>
          </w:rPr>
          <w:fldChar w:fldCharType="separate"/>
        </w:r>
        <w:r w:rsidR="00F77DD1">
          <w:rPr>
            <w:noProof/>
            <w:webHidden/>
          </w:rPr>
          <w:t>31</w:t>
        </w:r>
        <w:r w:rsidR="00F77DD1">
          <w:rPr>
            <w:noProof/>
            <w:webHidden/>
          </w:rPr>
          <w:fldChar w:fldCharType="end"/>
        </w:r>
      </w:hyperlink>
    </w:p>
    <w:p w14:paraId="660E66FB"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67" w:history="1">
        <w:r w:rsidR="00F77DD1" w:rsidRPr="00A76117">
          <w:rPr>
            <w:rStyle w:val="Hypertextovodkaz"/>
            <w:noProof/>
          </w:rPr>
          <w:t>2.1.2.1</w:t>
        </w:r>
        <w:r w:rsidR="00F77DD1">
          <w:rPr>
            <w:rFonts w:eastAsiaTheme="minorEastAsia" w:cstheme="minorBidi"/>
            <w:noProof/>
            <w:color w:val="auto"/>
            <w:sz w:val="22"/>
            <w:szCs w:val="22"/>
            <w:lang w:eastAsia="cs-CZ"/>
          </w:rPr>
          <w:tab/>
        </w:r>
        <w:r w:rsidR="00F77DD1" w:rsidRPr="00A76117">
          <w:rPr>
            <w:rStyle w:val="Hypertextovodkaz"/>
            <w:noProof/>
          </w:rPr>
          <w:t>Popis typů a příkladů financovaných aktivit, jejich očekávaný příspěvek k jednomu nebo více specifickým cílům</w:t>
        </w:r>
        <w:r w:rsidR="00F77DD1">
          <w:rPr>
            <w:noProof/>
            <w:webHidden/>
          </w:rPr>
          <w:tab/>
        </w:r>
        <w:r w:rsidR="00F77DD1">
          <w:rPr>
            <w:noProof/>
            <w:webHidden/>
          </w:rPr>
          <w:fldChar w:fldCharType="begin"/>
        </w:r>
        <w:r w:rsidR="00F77DD1">
          <w:rPr>
            <w:noProof/>
            <w:webHidden/>
          </w:rPr>
          <w:instrText xml:space="preserve"> PAGEREF _Toc392233667 \h </w:instrText>
        </w:r>
        <w:r w:rsidR="00F77DD1">
          <w:rPr>
            <w:noProof/>
            <w:webHidden/>
          </w:rPr>
        </w:r>
        <w:r w:rsidR="00F77DD1">
          <w:rPr>
            <w:noProof/>
            <w:webHidden/>
          </w:rPr>
          <w:fldChar w:fldCharType="separate"/>
        </w:r>
        <w:r w:rsidR="00F77DD1">
          <w:rPr>
            <w:noProof/>
            <w:webHidden/>
          </w:rPr>
          <w:t>31</w:t>
        </w:r>
        <w:r w:rsidR="00F77DD1">
          <w:rPr>
            <w:noProof/>
            <w:webHidden/>
          </w:rPr>
          <w:fldChar w:fldCharType="end"/>
        </w:r>
      </w:hyperlink>
    </w:p>
    <w:p w14:paraId="51918D44"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68" w:history="1">
        <w:r w:rsidR="00F77DD1" w:rsidRPr="00A76117">
          <w:rPr>
            <w:rStyle w:val="Hypertextovodkaz"/>
            <w:noProof/>
          </w:rPr>
          <w:t>2.1.2.2</w:t>
        </w:r>
        <w:r w:rsidR="00F77DD1">
          <w:rPr>
            <w:rFonts w:eastAsiaTheme="minorEastAsia" w:cstheme="minorBidi"/>
            <w:noProof/>
            <w:color w:val="auto"/>
            <w:sz w:val="22"/>
            <w:szCs w:val="22"/>
            <w:lang w:eastAsia="cs-CZ"/>
          </w:rPr>
          <w:tab/>
        </w:r>
        <w:r w:rsidR="00F77DD1" w:rsidRPr="00A76117">
          <w:rPr>
            <w:rStyle w:val="Hypertextovodkaz"/>
            <w:noProof/>
          </w:rPr>
          <w:t>Popis principů pro výběr operací</w:t>
        </w:r>
        <w:r w:rsidR="00F77DD1">
          <w:rPr>
            <w:noProof/>
            <w:webHidden/>
          </w:rPr>
          <w:tab/>
        </w:r>
        <w:r w:rsidR="00F77DD1">
          <w:rPr>
            <w:noProof/>
            <w:webHidden/>
          </w:rPr>
          <w:fldChar w:fldCharType="begin"/>
        </w:r>
        <w:r w:rsidR="00F77DD1">
          <w:rPr>
            <w:noProof/>
            <w:webHidden/>
          </w:rPr>
          <w:instrText xml:space="preserve"> PAGEREF _Toc392233668 \h </w:instrText>
        </w:r>
        <w:r w:rsidR="00F77DD1">
          <w:rPr>
            <w:noProof/>
            <w:webHidden/>
          </w:rPr>
        </w:r>
        <w:r w:rsidR="00F77DD1">
          <w:rPr>
            <w:noProof/>
            <w:webHidden/>
          </w:rPr>
          <w:fldChar w:fldCharType="separate"/>
        </w:r>
        <w:r w:rsidR="00F77DD1">
          <w:rPr>
            <w:noProof/>
            <w:webHidden/>
          </w:rPr>
          <w:t>34</w:t>
        </w:r>
        <w:r w:rsidR="00F77DD1">
          <w:rPr>
            <w:noProof/>
            <w:webHidden/>
          </w:rPr>
          <w:fldChar w:fldCharType="end"/>
        </w:r>
      </w:hyperlink>
    </w:p>
    <w:p w14:paraId="57E53AA0"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69" w:history="1">
        <w:r w:rsidR="00F77DD1" w:rsidRPr="00A76117">
          <w:rPr>
            <w:rStyle w:val="Hypertextovodkaz"/>
            <w:noProof/>
          </w:rPr>
          <w:t>2.1.2.3</w:t>
        </w:r>
        <w:r w:rsidR="00F77DD1">
          <w:rPr>
            <w:rFonts w:eastAsiaTheme="minorEastAsia" w:cstheme="minorBidi"/>
            <w:noProof/>
            <w:color w:val="auto"/>
            <w:sz w:val="22"/>
            <w:szCs w:val="22"/>
            <w:lang w:eastAsia="cs-CZ"/>
          </w:rPr>
          <w:tab/>
        </w:r>
        <w:r w:rsidR="00F77DD1" w:rsidRPr="00A76117">
          <w:rPr>
            <w:rStyle w:val="Hypertextovodkaz"/>
            <w:noProof/>
          </w:rPr>
          <w:t>Plánované využití finančních nástrojů</w:t>
        </w:r>
        <w:r w:rsidR="00F77DD1">
          <w:rPr>
            <w:noProof/>
            <w:webHidden/>
          </w:rPr>
          <w:tab/>
        </w:r>
        <w:r w:rsidR="00F77DD1">
          <w:rPr>
            <w:noProof/>
            <w:webHidden/>
          </w:rPr>
          <w:fldChar w:fldCharType="begin"/>
        </w:r>
        <w:r w:rsidR="00F77DD1">
          <w:rPr>
            <w:noProof/>
            <w:webHidden/>
          </w:rPr>
          <w:instrText xml:space="preserve"> PAGEREF _Toc392233669 \h </w:instrText>
        </w:r>
        <w:r w:rsidR="00F77DD1">
          <w:rPr>
            <w:noProof/>
            <w:webHidden/>
          </w:rPr>
        </w:r>
        <w:r w:rsidR="00F77DD1">
          <w:rPr>
            <w:noProof/>
            <w:webHidden/>
          </w:rPr>
          <w:fldChar w:fldCharType="separate"/>
        </w:r>
        <w:r w:rsidR="00F77DD1">
          <w:rPr>
            <w:noProof/>
            <w:webHidden/>
          </w:rPr>
          <w:t>35</w:t>
        </w:r>
        <w:r w:rsidR="00F77DD1">
          <w:rPr>
            <w:noProof/>
            <w:webHidden/>
          </w:rPr>
          <w:fldChar w:fldCharType="end"/>
        </w:r>
      </w:hyperlink>
    </w:p>
    <w:p w14:paraId="1006EC90"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70" w:history="1">
        <w:r w:rsidR="00F77DD1" w:rsidRPr="00A76117">
          <w:rPr>
            <w:rStyle w:val="Hypertextovodkaz"/>
            <w:noProof/>
          </w:rPr>
          <w:t>2.1.2.4</w:t>
        </w:r>
        <w:r w:rsidR="00F77DD1">
          <w:rPr>
            <w:rFonts w:eastAsiaTheme="minorEastAsia" w:cstheme="minorBidi"/>
            <w:noProof/>
            <w:color w:val="auto"/>
            <w:sz w:val="22"/>
            <w:szCs w:val="22"/>
            <w:lang w:eastAsia="cs-CZ"/>
          </w:rPr>
          <w:tab/>
        </w:r>
        <w:r w:rsidR="00F77DD1" w:rsidRPr="00A76117">
          <w:rPr>
            <w:rStyle w:val="Hypertextovodkaz"/>
            <w:noProof/>
          </w:rPr>
          <w:t>Specifikace velkých projektů</w:t>
        </w:r>
        <w:r w:rsidR="00F77DD1">
          <w:rPr>
            <w:noProof/>
            <w:webHidden/>
          </w:rPr>
          <w:tab/>
        </w:r>
        <w:r w:rsidR="00F77DD1">
          <w:rPr>
            <w:noProof/>
            <w:webHidden/>
          </w:rPr>
          <w:fldChar w:fldCharType="begin"/>
        </w:r>
        <w:r w:rsidR="00F77DD1">
          <w:rPr>
            <w:noProof/>
            <w:webHidden/>
          </w:rPr>
          <w:instrText xml:space="preserve"> PAGEREF _Toc392233670 \h </w:instrText>
        </w:r>
        <w:r w:rsidR="00F77DD1">
          <w:rPr>
            <w:noProof/>
            <w:webHidden/>
          </w:rPr>
        </w:r>
        <w:r w:rsidR="00F77DD1">
          <w:rPr>
            <w:noProof/>
            <w:webHidden/>
          </w:rPr>
          <w:fldChar w:fldCharType="separate"/>
        </w:r>
        <w:r w:rsidR="00F77DD1">
          <w:rPr>
            <w:noProof/>
            <w:webHidden/>
          </w:rPr>
          <w:t>36</w:t>
        </w:r>
        <w:r w:rsidR="00F77DD1">
          <w:rPr>
            <w:noProof/>
            <w:webHidden/>
          </w:rPr>
          <w:fldChar w:fldCharType="end"/>
        </w:r>
      </w:hyperlink>
    </w:p>
    <w:p w14:paraId="74ADFB05"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71" w:history="1">
        <w:r w:rsidR="00F77DD1" w:rsidRPr="00A76117">
          <w:rPr>
            <w:rStyle w:val="Hypertextovodkaz"/>
            <w:noProof/>
          </w:rPr>
          <w:t>2.1.2.5</w:t>
        </w:r>
        <w:r w:rsidR="00F77DD1">
          <w:rPr>
            <w:rFonts w:eastAsiaTheme="minorEastAsia" w:cstheme="minorBidi"/>
            <w:noProof/>
            <w:color w:val="auto"/>
            <w:sz w:val="22"/>
            <w:szCs w:val="22"/>
            <w:lang w:eastAsia="cs-CZ"/>
          </w:rPr>
          <w:tab/>
        </w:r>
        <w:r w:rsidR="00F77DD1" w:rsidRPr="00A76117">
          <w:rPr>
            <w:rStyle w:val="Hypertextovodkaz"/>
            <w:noProof/>
          </w:rPr>
          <w:t>Indikátory výstupů</w:t>
        </w:r>
        <w:r w:rsidR="00F77DD1">
          <w:rPr>
            <w:noProof/>
            <w:webHidden/>
          </w:rPr>
          <w:tab/>
        </w:r>
        <w:r w:rsidR="00F77DD1">
          <w:rPr>
            <w:noProof/>
            <w:webHidden/>
          </w:rPr>
          <w:fldChar w:fldCharType="begin"/>
        </w:r>
        <w:r w:rsidR="00F77DD1">
          <w:rPr>
            <w:noProof/>
            <w:webHidden/>
          </w:rPr>
          <w:instrText xml:space="preserve"> PAGEREF _Toc392233671 \h </w:instrText>
        </w:r>
        <w:r w:rsidR="00F77DD1">
          <w:rPr>
            <w:noProof/>
            <w:webHidden/>
          </w:rPr>
        </w:r>
        <w:r w:rsidR="00F77DD1">
          <w:rPr>
            <w:noProof/>
            <w:webHidden/>
          </w:rPr>
          <w:fldChar w:fldCharType="separate"/>
        </w:r>
        <w:r w:rsidR="00F77DD1">
          <w:rPr>
            <w:noProof/>
            <w:webHidden/>
          </w:rPr>
          <w:t>36</w:t>
        </w:r>
        <w:r w:rsidR="00F77DD1">
          <w:rPr>
            <w:noProof/>
            <w:webHidden/>
          </w:rPr>
          <w:fldChar w:fldCharType="end"/>
        </w:r>
      </w:hyperlink>
    </w:p>
    <w:p w14:paraId="5183DD2F"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72" w:history="1">
        <w:r w:rsidR="00F77DD1" w:rsidRPr="00A76117">
          <w:rPr>
            <w:rStyle w:val="Hypertextovodkaz"/>
            <w:rFonts w:cs="Calibri"/>
            <w:noProof/>
          </w:rPr>
          <w:t>2.1.3</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Výkonnostní rámec</w:t>
        </w:r>
        <w:r w:rsidR="00F77DD1">
          <w:rPr>
            <w:noProof/>
            <w:webHidden/>
          </w:rPr>
          <w:tab/>
        </w:r>
        <w:r w:rsidR="00F77DD1">
          <w:rPr>
            <w:noProof/>
            <w:webHidden/>
          </w:rPr>
          <w:fldChar w:fldCharType="begin"/>
        </w:r>
        <w:r w:rsidR="00F77DD1">
          <w:rPr>
            <w:noProof/>
            <w:webHidden/>
          </w:rPr>
          <w:instrText xml:space="preserve"> PAGEREF _Toc392233672 \h </w:instrText>
        </w:r>
        <w:r w:rsidR="00F77DD1">
          <w:rPr>
            <w:noProof/>
            <w:webHidden/>
          </w:rPr>
        </w:r>
        <w:r w:rsidR="00F77DD1">
          <w:rPr>
            <w:noProof/>
            <w:webHidden/>
          </w:rPr>
          <w:fldChar w:fldCharType="separate"/>
        </w:r>
        <w:r w:rsidR="00F77DD1">
          <w:rPr>
            <w:noProof/>
            <w:webHidden/>
          </w:rPr>
          <w:t>38</w:t>
        </w:r>
        <w:r w:rsidR="00F77DD1">
          <w:rPr>
            <w:noProof/>
            <w:webHidden/>
          </w:rPr>
          <w:fldChar w:fldCharType="end"/>
        </w:r>
      </w:hyperlink>
    </w:p>
    <w:p w14:paraId="4AC94358"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73" w:history="1">
        <w:r w:rsidR="00F77DD1" w:rsidRPr="00A76117">
          <w:rPr>
            <w:rStyle w:val="Hypertextovodkaz"/>
            <w:rFonts w:cs="Calibri"/>
            <w:noProof/>
          </w:rPr>
          <w:t>2.1.4</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Kategorie intervencí</w:t>
        </w:r>
        <w:r w:rsidR="00F77DD1">
          <w:rPr>
            <w:noProof/>
            <w:webHidden/>
          </w:rPr>
          <w:tab/>
        </w:r>
        <w:r w:rsidR="00F77DD1">
          <w:rPr>
            <w:noProof/>
            <w:webHidden/>
          </w:rPr>
          <w:fldChar w:fldCharType="begin"/>
        </w:r>
        <w:r w:rsidR="00F77DD1">
          <w:rPr>
            <w:noProof/>
            <w:webHidden/>
          </w:rPr>
          <w:instrText xml:space="preserve"> PAGEREF _Toc392233673 \h </w:instrText>
        </w:r>
        <w:r w:rsidR="00F77DD1">
          <w:rPr>
            <w:noProof/>
            <w:webHidden/>
          </w:rPr>
        </w:r>
        <w:r w:rsidR="00F77DD1">
          <w:rPr>
            <w:noProof/>
            <w:webHidden/>
          </w:rPr>
          <w:fldChar w:fldCharType="separate"/>
        </w:r>
        <w:r w:rsidR="00F77DD1">
          <w:rPr>
            <w:noProof/>
            <w:webHidden/>
          </w:rPr>
          <w:t>39</w:t>
        </w:r>
        <w:r w:rsidR="00F77DD1">
          <w:rPr>
            <w:noProof/>
            <w:webHidden/>
          </w:rPr>
          <w:fldChar w:fldCharType="end"/>
        </w:r>
      </w:hyperlink>
    </w:p>
    <w:p w14:paraId="262956B2"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74" w:history="1">
        <w:r w:rsidR="00F77DD1" w:rsidRPr="00A76117">
          <w:rPr>
            <w:rStyle w:val="Hypertextovodkaz"/>
            <w:noProof/>
          </w:rPr>
          <w:t>2.1.5</w:t>
        </w:r>
        <w:r w:rsidR="00F77DD1">
          <w:rPr>
            <w:rFonts w:eastAsiaTheme="minorEastAsia" w:cstheme="minorBidi"/>
            <w:i w:val="0"/>
            <w:iCs w:val="0"/>
            <w:noProof/>
            <w:color w:val="auto"/>
            <w:sz w:val="22"/>
            <w:szCs w:val="22"/>
            <w:lang w:eastAsia="cs-CZ"/>
          </w:rPr>
          <w:tab/>
        </w:r>
        <w:r w:rsidR="00F77DD1" w:rsidRPr="00A76117">
          <w:rPr>
            <w:rStyle w:val="Hypertextovodkaz"/>
            <w:noProof/>
          </w:rPr>
          <w:t>Souhrn plánovaného využití technické pomoci, v případě potřeby včetně aktivit na posílení administrativní kapacity odpovědných subjektů, které se účastní správy a řízení programů a příjemců</w:t>
        </w:r>
        <w:r w:rsidR="00F77DD1">
          <w:rPr>
            <w:noProof/>
            <w:webHidden/>
          </w:rPr>
          <w:tab/>
        </w:r>
        <w:r w:rsidR="00F77DD1">
          <w:rPr>
            <w:noProof/>
            <w:webHidden/>
          </w:rPr>
          <w:fldChar w:fldCharType="begin"/>
        </w:r>
        <w:r w:rsidR="00F77DD1">
          <w:rPr>
            <w:noProof/>
            <w:webHidden/>
          </w:rPr>
          <w:instrText xml:space="preserve"> PAGEREF _Toc392233674 \h </w:instrText>
        </w:r>
        <w:r w:rsidR="00F77DD1">
          <w:rPr>
            <w:noProof/>
            <w:webHidden/>
          </w:rPr>
        </w:r>
        <w:r w:rsidR="00F77DD1">
          <w:rPr>
            <w:noProof/>
            <w:webHidden/>
          </w:rPr>
          <w:fldChar w:fldCharType="separate"/>
        </w:r>
        <w:r w:rsidR="00F77DD1">
          <w:rPr>
            <w:noProof/>
            <w:webHidden/>
          </w:rPr>
          <w:t>39</w:t>
        </w:r>
        <w:r w:rsidR="00F77DD1">
          <w:rPr>
            <w:noProof/>
            <w:webHidden/>
          </w:rPr>
          <w:fldChar w:fldCharType="end"/>
        </w:r>
      </w:hyperlink>
    </w:p>
    <w:p w14:paraId="1AEFA855" w14:textId="77777777" w:rsidR="00F77DD1" w:rsidRDefault="0048367D">
      <w:pPr>
        <w:pStyle w:val="Obsah2"/>
        <w:rPr>
          <w:rFonts w:eastAsiaTheme="minorEastAsia" w:cstheme="minorBidi"/>
          <w:smallCaps w:val="0"/>
          <w:color w:val="auto"/>
          <w:sz w:val="22"/>
          <w:szCs w:val="22"/>
          <w:lang w:eastAsia="cs-CZ"/>
        </w:rPr>
      </w:pPr>
      <w:hyperlink w:anchor="_Toc392233675" w:history="1">
        <w:r w:rsidR="00F77DD1" w:rsidRPr="00A76117">
          <w:rPr>
            <w:rStyle w:val="Hypertextovodkaz"/>
            <w:rFonts w:eastAsiaTheme="majorEastAsia"/>
          </w:rPr>
          <w:t>2.2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Prioritní osa 2: Rozvoj vysokých škol a lidských zdrojů pro výzkum a vývoj</w:t>
        </w:r>
        <w:r w:rsidR="00F77DD1">
          <w:rPr>
            <w:webHidden/>
          </w:rPr>
          <w:tab/>
        </w:r>
        <w:r w:rsidR="00F77DD1">
          <w:rPr>
            <w:webHidden/>
          </w:rPr>
          <w:fldChar w:fldCharType="begin"/>
        </w:r>
        <w:r w:rsidR="00F77DD1">
          <w:rPr>
            <w:webHidden/>
          </w:rPr>
          <w:instrText xml:space="preserve"> PAGEREF _Toc392233675 \h </w:instrText>
        </w:r>
        <w:r w:rsidR="00F77DD1">
          <w:rPr>
            <w:webHidden/>
          </w:rPr>
        </w:r>
        <w:r w:rsidR="00F77DD1">
          <w:rPr>
            <w:webHidden/>
          </w:rPr>
          <w:fldChar w:fldCharType="separate"/>
        </w:r>
        <w:r w:rsidR="00F77DD1">
          <w:rPr>
            <w:webHidden/>
          </w:rPr>
          <w:t>40</w:t>
        </w:r>
        <w:r w:rsidR="00F77DD1">
          <w:rPr>
            <w:webHidden/>
          </w:rPr>
          <w:fldChar w:fldCharType="end"/>
        </w:r>
      </w:hyperlink>
    </w:p>
    <w:p w14:paraId="77198B29" w14:textId="77777777" w:rsidR="00F77DD1" w:rsidRDefault="0048367D">
      <w:pPr>
        <w:pStyle w:val="Obsah3"/>
        <w:tabs>
          <w:tab w:val="right" w:leader="dot" w:pos="9487"/>
        </w:tabs>
        <w:rPr>
          <w:rFonts w:eastAsiaTheme="minorEastAsia" w:cstheme="minorBidi"/>
          <w:i w:val="0"/>
          <w:iCs w:val="0"/>
          <w:noProof/>
          <w:color w:val="auto"/>
          <w:sz w:val="22"/>
          <w:szCs w:val="22"/>
          <w:lang w:eastAsia="cs-CZ"/>
        </w:rPr>
      </w:pPr>
      <w:hyperlink w:anchor="_Toc392233676" w:history="1">
        <w:r w:rsidR="00F77DD1" w:rsidRPr="00A76117">
          <w:rPr>
            <w:rStyle w:val="Hypertextovodkaz"/>
            <w:noProof/>
          </w:rPr>
          <w:t>Investiční priorita 1 prioritní osy 2</w:t>
        </w:r>
        <w:r w:rsidR="00F77DD1">
          <w:rPr>
            <w:noProof/>
            <w:webHidden/>
          </w:rPr>
          <w:tab/>
        </w:r>
        <w:r w:rsidR="00F77DD1">
          <w:rPr>
            <w:noProof/>
            <w:webHidden/>
          </w:rPr>
          <w:fldChar w:fldCharType="begin"/>
        </w:r>
        <w:r w:rsidR="00F77DD1">
          <w:rPr>
            <w:noProof/>
            <w:webHidden/>
          </w:rPr>
          <w:instrText xml:space="preserve"> PAGEREF _Toc392233676 \h </w:instrText>
        </w:r>
        <w:r w:rsidR="00F77DD1">
          <w:rPr>
            <w:noProof/>
            <w:webHidden/>
          </w:rPr>
        </w:r>
        <w:r w:rsidR="00F77DD1">
          <w:rPr>
            <w:noProof/>
            <w:webHidden/>
          </w:rPr>
          <w:fldChar w:fldCharType="separate"/>
        </w:r>
        <w:r w:rsidR="00F77DD1">
          <w:rPr>
            <w:noProof/>
            <w:webHidden/>
          </w:rPr>
          <w:t>41</w:t>
        </w:r>
        <w:r w:rsidR="00F77DD1">
          <w:rPr>
            <w:noProof/>
            <w:webHidden/>
          </w:rPr>
          <w:fldChar w:fldCharType="end"/>
        </w:r>
      </w:hyperlink>
    </w:p>
    <w:p w14:paraId="29FC8C45"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77" w:history="1">
        <w:r w:rsidR="00F77DD1" w:rsidRPr="00A76117">
          <w:rPr>
            <w:rStyle w:val="Hypertextovodkaz"/>
            <w:rFonts w:cs="Calibri"/>
            <w:noProof/>
          </w:rPr>
          <w:t>2.2.1</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Specifické cíle odpovídající dané investiční prioritě a předpokládané výsledky</w:t>
        </w:r>
        <w:r w:rsidR="00F77DD1">
          <w:rPr>
            <w:noProof/>
            <w:webHidden/>
          </w:rPr>
          <w:tab/>
        </w:r>
        <w:r w:rsidR="00F77DD1">
          <w:rPr>
            <w:noProof/>
            <w:webHidden/>
          </w:rPr>
          <w:fldChar w:fldCharType="begin"/>
        </w:r>
        <w:r w:rsidR="00F77DD1">
          <w:rPr>
            <w:noProof/>
            <w:webHidden/>
          </w:rPr>
          <w:instrText xml:space="preserve"> PAGEREF _Toc392233677 \h </w:instrText>
        </w:r>
        <w:r w:rsidR="00F77DD1">
          <w:rPr>
            <w:noProof/>
            <w:webHidden/>
          </w:rPr>
        </w:r>
        <w:r w:rsidR="00F77DD1">
          <w:rPr>
            <w:noProof/>
            <w:webHidden/>
          </w:rPr>
          <w:fldChar w:fldCharType="separate"/>
        </w:r>
        <w:r w:rsidR="00F77DD1">
          <w:rPr>
            <w:noProof/>
            <w:webHidden/>
          </w:rPr>
          <w:t>41</w:t>
        </w:r>
        <w:r w:rsidR="00F77DD1">
          <w:rPr>
            <w:noProof/>
            <w:webHidden/>
          </w:rPr>
          <w:fldChar w:fldCharType="end"/>
        </w:r>
      </w:hyperlink>
    </w:p>
    <w:p w14:paraId="589E0DF4"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78" w:history="1">
        <w:r w:rsidR="00F77DD1" w:rsidRPr="00A76117">
          <w:rPr>
            <w:rStyle w:val="Hypertextovodkaz"/>
            <w:rFonts w:cs="Calibri"/>
            <w:noProof/>
          </w:rPr>
          <w:t>2.2.2</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Popis typu a příkladů financovaných aktivit, které budou podporovány v rámci dané investiční priority</w:t>
        </w:r>
        <w:r w:rsidR="00F77DD1">
          <w:rPr>
            <w:noProof/>
            <w:webHidden/>
          </w:rPr>
          <w:tab/>
        </w:r>
        <w:r w:rsidR="00F77DD1">
          <w:rPr>
            <w:noProof/>
            <w:webHidden/>
          </w:rPr>
          <w:fldChar w:fldCharType="begin"/>
        </w:r>
        <w:r w:rsidR="00F77DD1">
          <w:rPr>
            <w:noProof/>
            <w:webHidden/>
          </w:rPr>
          <w:instrText xml:space="preserve"> PAGEREF _Toc392233678 \h </w:instrText>
        </w:r>
        <w:r w:rsidR="00F77DD1">
          <w:rPr>
            <w:noProof/>
            <w:webHidden/>
          </w:rPr>
        </w:r>
        <w:r w:rsidR="00F77DD1">
          <w:rPr>
            <w:noProof/>
            <w:webHidden/>
          </w:rPr>
          <w:fldChar w:fldCharType="separate"/>
        </w:r>
        <w:r w:rsidR="00F77DD1">
          <w:rPr>
            <w:noProof/>
            <w:webHidden/>
          </w:rPr>
          <w:t>48</w:t>
        </w:r>
        <w:r w:rsidR="00F77DD1">
          <w:rPr>
            <w:noProof/>
            <w:webHidden/>
          </w:rPr>
          <w:fldChar w:fldCharType="end"/>
        </w:r>
      </w:hyperlink>
    </w:p>
    <w:p w14:paraId="428A3025"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79" w:history="1">
        <w:r w:rsidR="00F77DD1" w:rsidRPr="00A76117">
          <w:rPr>
            <w:rStyle w:val="Hypertextovodkaz"/>
            <w:noProof/>
          </w:rPr>
          <w:t>2.2.2.1</w:t>
        </w:r>
        <w:r w:rsidR="00F77DD1">
          <w:rPr>
            <w:rFonts w:eastAsiaTheme="minorEastAsia" w:cstheme="minorBidi"/>
            <w:noProof/>
            <w:color w:val="auto"/>
            <w:sz w:val="22"/>
            <w:szCs w:val="22"/>
            <w:lang w:eastAsia="cs-CZ"/>
          </w:rPr>
          <w:tab/>
        </w:r>
        <w:r w:rsidR="00F77DD1" w:rsidRPr="00A76117">
          <w:rPr>
            <w:rStyle w:val="Hypertextovodkaz"/>
            <w:noProof/>
          </w:rPr>
          <w:t>Popis typů a příkladů financovaných aktivit, jejich očekávaný příspěvek k jednomu nebo více specifickým cílům</w:t>
        </w:r>
        <w:r w:rsidR="00F77DD1">
          <w:rPr>
            <w:noProof/>
            <w:webHidden/>
          </w:rPr>
          <w:tab/>
        </w:r>
        <w:r w:rsidR="00F77DD1">
          <w:rPr>
            <w:noProof/>
            <w:webHidden/>
          </w:rPr>
          <w:fldChar w:fldCharType="begin"/>
        </w:r>
        <w:r w:rsidR="00F77DD1">
          <w:rPr>
            <w:noProof/>
            <w:webHidden/>
          </w:rPr>
          <w:instrText xml:space="preserve"> PAGEREF _Toc392233679 \h </w:instrText>
        </w:r>
        <w:r w:rsidR="00F77DD1">
          <w:rPr>
            <w:noProof/>
            <w:webHidden/>
          </w:rPr>
        </w:r>
        <w:r w:rsidR="00F77DD1">
          <w:rPr>
            <w:noProof/>
            <w:webHidden/>
          </w:rPr>
          <w:fldChar w:fldCharType="separate"/>
        </w:r>
        <w:r w:rsidR="00F77DD1">
          <w:rPr>
            <w:noProof/>
            <w:webHidden/>
          </w:rPr>
          <w:t>48</w:t>
        </w:r>
        <w:r w:rsidR="00F77DD1">
          <w:rPr>
            <w:noProof/>
            <w:webHidden/>
          </w:rPr>
          <w:fldChar w:fldCharType="end"/>
        </w:r>
      </w:hyperlink>
    </w:p>
    <w:p w14:paraId="4A65C180"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0" w:history="1">
        <w:r w:rsidR="00F77DD1" w:rsidRPr="00A76117">
          <w:rPr>
            <w:rStyle w:val="Hypertextovodkaz"/>
            <w:noProof/>
          </w:rPr>
          <w:t>2.2.2.2</w:t>
        </w:r>
        <w:r w:rsidR="00F77DD1">
          <w:rPr>
            <w:rFonts w:eastAsiaTheme="minorEastAsia" w:cstheme="minorBidi"/>
            <w:noProof/>
            <w:color w:val="auto"/>
            <w:sz w:val="22"/>
            <w:szCs w:val="22"/>
            <w:lang w:eastAsia="cs-CZ"/>
          </w:rPr>
          <w:tab/>
        </w:r>
        <w:r w:rsidR="00F77DD1" w:rsidRPr="00A76117">
          <w:rPr>
            <w:rStyle w:val="Hypertextovodkaz"/>
            <w:noProof/>
          </w:rPr>
          <w:t>Popis principů pro výběr operací</w:t>
        </w:r>
        <w:r w:rsidR="00F77DD1">
          <w:rPr>
            <w:noProof/>
            <w:webHidden/>
          </w:rPr>
          <w:tab/>
        </w:r>
        <w:r w:rsidR="00F77DD1">
          <w:rPr>
            <w:noProof/>
            <w:webHidden/>
          </w:rPr>
          <w:fldChar w:fldCharType="begin"/>
        </w:r>
        <w:r w:rsidR="00F77DD1">
          <w:rPr>
            <w:noProof/>
            <w:webHidden/>
          </w:rPr>
          <w:instrText xml:space="preserve"> PAGEREF _Toc392233680 \h </w:instrText>
        </w:r>
        <w:r w:rsidR="00F77DD1">
          <w:rPr>
            <w:noProof/>
            <w:webHidden/>
          </w:rPr>
        </w:r>
        <w:r w:rsidR="00F77DD1">
          <w:rPr>
            <w:noProof/>
            <w:webHidden/>
          </w:rPr>
          <w:fldChar w:fldCharType="separate"/>
        </w:r>
        <w:r w:rsidR="00F77DD1">
          <w:rPr>
            <w:noProof/>
            <w:webHidden/>
          </w:rPr>
          <w:t>51</w:t>
        </w:r>
        <w:r w:rsidR="00F77DD1">
          <w:rPr>
            <w:noProof/>
            <w:webHidden/>
          </w:rPr>
          <w:fldChar w:fldCharType="end"/>
        </w:r>
      </w:hyperlink>
    </w:p>
    <w:p w14:paraId="3CBD1EF8"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1" w:history="1">
        <w:r w:rsidR="00F77DD1" w:rsidRPr="00A76117">
          <w:rPr>
            <w:rStyle w:val="Hypertextovodkaz"/>
            <w:noProof/>
          </w:rPr>
          <w:t>2.2.2.3</w:t>
        </w:r>
        <w:r w:rsidR="00F77DD1">
          <w:rPr>
            <w:rFonts w:eastAsiaTheme="minorEastAsia" w:cstheme="minorBidi"/>
            <w:noProof/>
            <w:color w:val="auto"/>
            <w:sz w:val="22"/>
            <w:szCs w:val="22"/>
            <w:lang w:eastAsia="cs-CZ"/>
          </w:rPr>
          <w:tab/>
        </w:r>
        <w:r w:rsidR="00F77DD1" w:rsidRPr="00A76117">
          <w:rPr>
            <w:rStyle w:val="Hypertextovodkaz"/>
            <w:noProof/>
          </w:rPr>
          <w:t>Plánované využití finančních nástrojů</w:t>
        </w:r>
        <w:r w:rsidR="00F77DD1">
          <w:rPr>
            <w:noProof/>
            <w:webHidden/>
          </w:rPr>
          <w:tab/>
        </w:r>
        <w:r w:rsidR="00F77DD1">
          <w:rPr>
            <w:noProof/>
            <w:webHidden/>
          </w:rPr>
          <w:fldChar w:fldCharType="begin"/>
        </w:r>
        <w:r w:rsidR="00F77DD1">
          <w:rPr>
            <w:noProof/>
            <w:webHidden/>
          </w:rPr>
          <w:instrText xml:space="preserve"> PAGEREF _Toc392233681 \h </w:instrText>
        </w:r>
        <w:r w:rsidR="00F77DD1">
          <w:rPr>
            <w:noProof/>
            <w:webHidden/>
          </w:rPr>
        </w:r>
        <w:r w:rsidR="00F77DD1">
          <w:rPr>
            <w:noProof/>
            <w:webHidden/>
          </w:rPr>
          <w:fldChar w:fldCharType="separate"/>
        </w:r>
        <w:r w:rsidR="00F77DD1">
          <w:rPr>
            <w:noProof/>
            <w:webHidden/>
          </w:rPr>
          <w:t>52</w:t>
        </w:r>
        <w:r w:rsidR="00F77DD1">
          <w:rPr>
            <w:noProof/>
            <w:webHidden/>
          </w:rPr>
          <w:fldChar w:fldCharType="end"/>
        </w:r>
      </w:hyperlink>
    </w:p>
    <w:p w14:paraId="3E59F745"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2" w:history="1">
        <w:r w:rsidR="00F77DD1" w:rsidRPr="00A76117">
          <w:rPr>
            <w:rStyle w:val="Hypertextovodkaz"/>
            <w:noProof/>
          </w:rPr>
          <w:t>2.2.2.4</w:t>
        </w:r>
        <w:r w:rsidR="00F77DD1">
          <w:rPr>
            <w:rFonts w:eastAsiaTheme="minorEastAsia" w:cstheme="minorBidi"/>
            <w:noProof/>
            <w:color w:val="auto"/>
            <w:sz w:val="22"/>
            <w:szCs w:val="22"/>
            <w:lang w:eastAsia="cs-CZ"/>
          </w:rPr>
          <w:tab/>
        </w:r>
        <w:r w:rsidR="00F77DD1" w:rsidRPr="00A76117">
          <w:rPr>
            <w:rStyle w:val="Hypertextovodkaz"/>
            <w:noProof/>
          </w:rPr>
          <w:t>Specifikace velkých projektů</w:t>
        </w:r>
        <w:r w:rsidR="00F77DD1">
          <w:rPr>
            <w:noProof/>
            <w:webHidden/>
          </w:rPr>
          <w:tab/>
        </w:r>
        <w:r w:rsidR="00F77DD1">
          <w:rPr>
            <w:noProof/>
            <w:webHidden/>
          </w:rPr>
          <w:fldChar w:fldCharType="begin"/>
        </w:r>
        <w:r w:rsidR="00F77DD1">
          <w:rPr>
            <w:noProof/>
            <w:webHidden/>
          </w:rPr>
          <w:instrText xml:space="preserve"> PAGEREF _Toc392233682 \h </w:instrText>
        </w:r>
        <w:r w:rsidR="00F77DD1">
          <w:rPr>
            <w:noProof/>
            <w:webHidden/>
          </w:rPr>
        </w:r>
        <w:r w:rsidR="00F77DD1">
          <w:rPr>
            <w:noProof/>
            <w:webHidden/>
          </w:rPr>
          <w:fldChar w:fldCharType="separate"/>
        </w:r>
        <w:r w:rsidR="00F77DD1">
          <w:rPr>
            <w:noProof/>
            <w:webHidden/>
          </w:rPr>
          <w:t>52</w:t>
        </w:r>
        <w:r w:rsidR="00F77DD1">
          <w:rPr>
            <w:noProof/>
            <w:webHidden/>
          </w:rPr>
          <w:fldChar w:fldCharType="end"/>
        </w:r>
      </w:hyperlink>
    </w:p>
    <w:p w14:paraId="1C6FF07B"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3" w:history="1">
        <w:r w:rsidR="00F77DD1" w:rsidRPr="00A76117">
          <w:rPr>
            <w:rStyle w:val="Hypertextovodkaz"/>
            <w:noProof/>
          </w:rPr>
          <w:t>2.2.2.5</w:t>
        </w:r>
        <w:r w:rsidR="00F77DD1">
          <w:rPr>
            <w:rFonts w:eastAsiaTheme="minorEastAsia" w:cstheme="minorBidi"/>
            <w:noProof/>
            <w:color w:val="auto"/>
            <w:sz w:val="22"/>
            <w:szCs w:val="22"/>
            <w:lang w:eastAsia="cs-CZ"/>
          </w:rPr>
          <w:tab/>
        </w:r>
        <w:r w:rsidR="00F77DD1" w:rsidRPr="00A76117">
          <w:rPr>
            <w:rStyle w:val="Hypertextovodkaz"/>
            <w:noProof/>
          </w:rPr>
          <w:t>Indikátory výstupů</w:t>
        </w:r>
        <w:r w:rsidR="00F77DD1">
          <w:rPr>
            <w:noProof/>
            <w:webHidden/>
          </w:rPr>
          <w:tab/>
        </w:r>
        <w:r w:rsidR="00F77DD1">
          <w:rPr>
            <w:noProof/>
            <w:webHidden/>
          </w:rPr>
          <w:fldChar w:fldCharType="begin"/>
        </w:r>
        <w:r w:rsidR="00F77DD1">
          <w:rPr>
            <w:noProof/>
            <w:webHidden/>
          </w:rPr>
          <w:instrText xml:space="preserve"> PAGEREF _Toc392233683 \h </w:instrText>
        </w:r>
        <w:r w:rsidR="00F77DD1">
          <w:rPr>
            <w:noProof/>
            <w:webHidden/>
          </w:rPr>
        </w:r>
        <w:r w:rsidR="00F77DD1">
          <w:rPr>
            <w:noProof/>
            <w:webHidden/>
          </w:rPr>
          <w:fldChar w:fldCharType="separate"/>
        </w:r>
        <w:r w:rsidR="00F77DD1">
          <w:rPr>
            <w:noProof/>
            <w:webHidden/>
          </w:rPr>
          <w:t>52</w:t>
        </w:r>
        <w:r w:rsidR="00F77DD1">
          <w:rPr>
            <w:noProof/>
            <w:webHidden/>
          </w:rPr>
          <w:fldChar w:fldCharType="end"/>
        </w:r>
      </w:hyperlink>
    </w:p>
    <w:p w14:paraId="0D694D11" w14:textId="77777777" w:rsidR="00F77DD1" w:rsidRDefault="0048367D">
      <w:pPr>
        <w:pStyle w:val="Obsah3"/>
        <w:tabs>
          <w:tab w:val="right" w:leader="dot" w:pos="9487"/>
        </w:tabs>
        <w:rPr>
          <w:rFonts w:eastAsiaTheme="minorEastAsia" w:cstheme="minorBidi"/>
          <w:i w:val="0"/>
          <w:iCs w:val="0"/>
          <w:noProof/>
          <w:color w:val="auto"/>
          <w:sz w:val="22"/>
          <w:szCs w:val="22"/>
          <w:lang w:eastAsia="cs-CZ"/>
        </w:rPr>
      </w:pPr>
      <w:hyperlink w:anchor="_Toc392233684" w:history="1">
        <w:r w:rsidR="00F77DD1" w:rsidRPr="00A76117">
          <w:rPr>
            <w:rStyle w:val="Hypertextovodkaz"/>
            <w:noProof/>
          </w:rPr>
          <w:t>Investiční priorita 2 prioritní osy 2</w:t>
        </w:r>
        <w:r w:rsidR="00F77DD1">
          <w:rPr>
            <w:noProof/>
            <w:webHidden/>
          </w:rPr>
          <w:tab/>
        </w:r>
        <w:r w:rsidR="00F77DD1">
          <w:rPr>
            <w:noProof/>
            <w:webHidden/>
          </w:rPr>
          <w:fldChar w:fldCharType="begin"/>
        </w:r>
        <w:r w:rsidR="00F77DD1">
          <w:rPr>
            <w:noProof/>
            <w:webHidden/>
          </w:rPr>
          <w:instrText xml:space="preserve"> PAGEREF _Toc392233684 \h </w:instrText>
        </w:r>
        <w:r w:rsidR="00F77DD1">
          <w:rPr>
            <w:noProof/>
            <w:webHidden/>
          </w:rPr>
        </w:r>
        <w:r w:rsidR="00F77DD1">
          <w:rPr>
            <w:noProof/>
            <w:webHidden/>
          </w:rPr>
          <w:fldChar w:fldCharType="separate"/>
        </w:r>
        <w:r w:rsidR="00F77DD1">
          <w:rPr>
            <w:noProof/>
            <w:webHidden/>
          </w:rPr>
          <w:t>53</w:t>
        </w:r>
        <w:r w:rsidR="00F77DD1">
          <w:rPr>
            <w:noProof/>
            <w:webHidden/>
          </w:rPr>
          <w:fldChar w:fldCharType="end"/>
        </w:r>
      </w:hyperlink>
    </w:p>
    <w:p w14:paraId="1BBE495D"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85" w:history="1">
        <w:r w:rsidR="00F77DD1" w:rsidRPr="00A76117">
          <w:rPr>
            <w:rStyle w:val="Hypertextovodkaz"/>
            <w:rFonts w:cs="Calibri"/>
            <w:noProof/>
          </w:rPr>
          <w:t>2.2.3</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Specifické cíle odpovídající dané investiční prioritě a předpokládané výsledky</w:t>
        </w:r>
        <w:r w:rsidR="00F77DD1">
          <w:rPr>
            <w:noProof/>
            <w:webHidden/>
          </w:rPr>
          <w:tab/>
        </w:r>
        <w:r w:rsidR="00F77DD1">
          <w:rPr>
            <w:noProof/>
            <w:webHidden/>
          </w:rPr>
          <w:fldChar w:fldCharType="begin"/>
        </w:r>
        <w:r w:rsidR="00F77DD1">
          <w:rPr>
            <w:noProof/>
            <w:webHidden/>
          </w:rPr>
          <w:instrText xml:space="preserve"> PAGEREF _Toc392233685 \h </w:instrText>
        </w:r>
        <w:r w:rsidR="00F77DD1">
          <w:rPr>
            <w:noProof/>
            <w:webHidden/>
          </w:rPr>
        </w:r>
        <w:r w:rsidR="00F77DD1">
          <w:rPr>
            <w:noProof/>
            <w:webHidden/>
          </w:rPr>
          <w:fldChar w:fldCharType="separate"/>
        </w:r>
        <w:r w:rsidR="00F77DD1">
          <w:rPr>
            <w:noProof/>
            <w:webHidden/>
          </w:rPr>
          <w:t>53</w:t>
        </w:r>
        <w:r w:rsidR="00F77DD1">
          <w:rPr>
            <w:noProof/>
            <w:webHidden/>
          </w:rPr>
          <w:fldChar w:fldCharType="end"/>
        </w:r>
      </w:hyperlink>
    </w:p>
    <w:p w14:paraId="6E11337F"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86" w:history="1">
        <w:r w:rsidR="00F77DD1" w:rsidRPr="00A76117">
          <w:rPr>
            <w:rStyle w:val="Hypertextovodkaz"/>
            <w:noProof/>
          </w:rPr>
          <w:t>2.2.4</w:t>
        </w:r>
        <w:r w:rsidR="00F77DD1">
          <w:rPr>
            <w:rFonts w:eastAsiaTheme="minorEastAsia" w:cstheme="minorBidi"/>
            <w:i w:val="0"/>
            <w:iCs w:val="0"/>
            <w:noProof/>
            <w:color w:val="auto"/>
            <w:sz w:val="22"/>
            <w:szCs w:val="22"/>
            <w:lang w:eastAsia="cs-CZ"/>
          </w:rPr>
          <w:tab/>
        </w:r>
        <w:r w:rsidR="00F77DD1" w:rsidRPr="00A76117">
          <w:rPr>
            <w:rStyle w:val="Hypertextovodkaz"/>
            <w:noProof/>
          </w:rPr>
          <w:t>Popis typu a příkladů aktivit, které budou podporovány v rámci dané investiční priority</w:t>
        </w:r>
        <w:r w:rsidR="00F77DD1">
          <w:rPr>
            <w:noProof/>
            <w:webHidden/>
          </w:rPr>
          <w:tab/>
        </w:r>
        <w:r w:rsidR="00F77DD1">
          <w:rPr>
            <w:noProof/>
            <w:webHidden/>
          </w:rPr>
          <w:fldChar w:fldCharType="begin"/>
        </w:r>
        <w:r w:rsidR="00F77DD1">
          <w:rPr>
            <w:noProof/>
            <w:webHidden/>
          </w:rPr>
          <w:instrText xml:space="preserve"> PAGEREF _Toc392233686 \h </w:instrText>
        </w:r>
        <w:r w:rsidR="00F77DD1">
          <w:rPr>
            <w:noProof/>
            <w:webHidden/>
          </w:rPr>
        </w:r>
        <w:r w:rsidR="00F77DD1">
          <w:rPr>
            <w:noProof/>
            <w:webHidden/>
          </w:rPr>
          <w:fldChar w:fldCharType="separate"/>
        </w:r>
        <w:r w:rsidR="00F77DD1">
          <w:rPr>
            <w:noProof/>
            <w:webHidden/>
          </w:rPr>
          <w:t>54</w:t>
        </w:r>
        <w:r w:rsidR="00F77DD1">
          <w:rPr>
            <w:noProof/>
            <w:webHidden/>
          </w:rPr>
          <w:fldChar w:fldCharType="end"/>
        </w:r>
      </w:hyperlink>
    </w:p>
    <w:p w14:paraId="24F1909D"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7" w:history="1">
        <w:r w:rsidR="00F77DD1" w:rsidRPr="00A76117">
          <w:rPr>
            <w:rStyle w:val="Hypertextovodkaz"/>
            <w:noProof/>
          </w:rPr>
          <w:t>2.2.4.1</w:t>
        </w:r>
        <w:r w:rsidR="00F77DD1">
          <w:rPr>
            <w:rFonts w:eastAsiaTheme="minorEastAsia" w:cstheme="minorBidi"/>
            <w:noProof/>
            <w:color w:val="auto"/>
            <w:sz w:val="22"/>
            <w:szCs w:val="22"/>
            <w:lang w:eastAsia="cs-CZ"/>
          </w:rPr>
          <w:tab/>
        </w:r>
        <w:r w:rsidR="00F77DD1" w:rsidRPr="00A76117">
          <w:rPr>
            <w:rStyle w:val="Hypertextovodkaz"/>
            <w:noProof/>
          </w:rPr>
          <w:t>Popis typů a příkladů financovaných aktivit, jejich očekávaný příspěvek k jednomu nebo více specifickým cílům</w:t>
        </w:r>
        <w:r w:rsidR="00F77DD1">
          <w:rPr>
            <w:noProof/>
            <w:webHidden/>
          </w:rPr>
          <w:tab/>
        </w:r>
        <w:r w:rsidR="00F77DD1">
          <w:rPr>
            <w:noProof/>
            <w:webHidden/>
          </w:rPr>
          <w:fldChar w:fldCharType="begin"/>
        </w:r>
        <w:r w:rsidR="00F77DD1">
          <w:rPr>
            <w:noProof/>
            <w:webHidden/>
          </w:rPr>
          <w:instrText xml:space="preserve"> PAGEREF _Toc392233687 \h </w:instrText>
        </w:r>
        <w:r w:rsidR="00F77DD1">
          <w:rPr>
            <w:noProof/>
            <w:webHidden/>
          </w:rPr>
        </w:r>
        <w:r w:rsidR="00F77DD1">
          <w:rPr>
            <w:noProof/>
            <w:webHidden/>
          </w:rPr>
          <w:fldChar w:fldCharType="separate"/>
        </w:r>
        <w:r w:rsidR="00F77DD1">
          <w:rPr>
            <w:noProof/>
            <w:webHidden/>
          </w:rPr>
          <w:t>54</w:t>
        </w:r>
        <w:r w:rsidR="00F77DD1">
          <w:rPr>
            <w:noProof/>
            <w:webHidden/>
          </w:rPr>
          <w:fldChar w:fldCharType="end"/>
        </w:r>
      </w:hyperlink>
    </w:p>
    <w:p w14:paraId="6245AC14"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8" w:history="1">
        <w:r w:rsidR="00F77DD1" w:rsidRPr="00A76117">
          <w:rPr>
            <w:rStyle w:val="Hypertextovodkaz"/>
            <w:noProof/>
          </w:rPr>
          <w:t>2.2.4.2</w:t>
        </w:r>
        <w:r w:rsidR="00F77DD1">
          <w:rPr>
            <w:rFonts w:eastAsiaTheme="minorEastAsia" w:cstheme="minorBidi"/>
            <w:noProof/>
            <w:color w:val="auto"/>
            <w:sz w:val="22"/>
            <w:szCs w:val="22"/>
            <w:lang w:eastAsia="cs-CZ"/>
          </w:rPr>
          <w:tab/>
        </w:r>
        <w:r w:rsidR="00F77DD1" w:rsidRPr="00A76117">
          <w:rPr>
            <w:rStyle w:val="Hypertextovodkaz"/>
            <w:noProof/>
          </w:rPr>
          <w:t>Popis principů pro výběr operací</w:t>
        </w:r>
        <w:r w:rsidR="00F77DD1">
          <w:rPr>
            <w:noProof/>
            <w:webHidden/>
          </w:rPr>
          <w:tab/>
        </w:r>
        <w:r w:rsidR="00F77DD1">
          <w:rPr>
            <w:noProof/>
            <w:webHidden/>
          </w:rPr>
          <w:fldChar w:fldCharType="begin"/>
        </w:r>
        <w:r w:rsidR="00F77DD1">
          <w:rPr>
            <w:noProof/>
            <w:webHidden/>
          </w:rPr>
          <w:instrText xml:space="preserve"> PAGEREF _Toc392233688 \h </w:instrText>
        </w:r>
        <w:r w:rsidR="00F77DD1">
          <w:rPr>
            <w:noProof/>
            <w:webHidden/>
          </w:rPr>
        </w:r>
        <w:r w:rsidR="00F77DD1">
          <w:rPr>
            <w:noProof/>
            <w:webHidden/>
          </w:rPr>
          <w:fldChar w:fldCharType="separate"/>
        </w:r>
        <w:r w:rsidR="00F77DD1">
          <w:rPr>
            <w:noProof/>
            <w:webHidden/>
          </w:rPr>
          <w:t>55</w:t>
        </w:r>
        <w:r w:rsidR="00F77DD1">
          <w:rPr>
            <w:noProof/>
            <w:webHidden/>
          </w:rPr>
          <w:fldChar w:fldCharType="end"/>
        </w:r>
      </w:hyperlink>
    </w:p>
    <w:p w14:paraId="25E75B53"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89" w:history="1">
        <w:r w:rsidR="00F77DD1" w:rsidRPr="00A76117">
          <w:rPr>
            <w:rStyle w:val="Hypertextovodkaz"/>
            <w:noProof/>
          </w:rPr>
          <w:t>2.2.4.3</w:t>
        </w:r>
        <w:r w:rsidR="00F77DD1">
          <w:rPr>
            <w:rFonts w:eastAsiaTheme="minorEastAsia" w:cstheme="minorBidi"/>
            <w:noProof/>
            <w:color w:val="auto"/>
            <w:sz w:val="22"/>
            <w:szCs w:val="22"/>
            <w:lang w:eastAsia="cs-CZ"/>
          </w:rPr>
          <w:tab/>
        </w:r>
        <w:r w:rsidR="00F77DD1" w:rsidRPr="00A76117">
          <w:rPr>
            <w:rStyle w:val="Hypertextovodkaz"/>
            <w:noProof/>
          </w:rPr>
          <w:t>Plánované využití finančních nástrojů</w:t>
        </w:r>
        <w:r w:rsidR="00F77DD1">
          <w:rPr>
            <w:noProof/>
            <w:webHidden/>
          </w:rPr>
          <w:tab/>
        </w:r>
        <w:r w:rsidR="00F77DD1">
          <w:rPr>
            <w:noProof/>
            <w:webHidden/>
          </w:rPr>
          <w:fldChar w:fldCharType="begin"/>
        </w:r>
        <w:r w:rsidR="00F77DD1">
          <w:rPr>
            <w:noProof/>
            <w:webHidden/>
          </w:rPr>
          <w:instrText xml:space="preserve"> PAGEREF _Toc392233689 \h </w:instrText>
        </w:r>
        <w:r w:rsidR="00F77DD1">
          <w:rPr>
            <w:noProof/>
            <w:webHidden/>
          </w:rPr>
        </w:r>
        <w:r w:rsidR="00F77DD1">
          <w:rPr>
            <w:noProof/>
            <w:webHidden/>
          </w:rPr>
          <w:fldChar w:fldCharType="separate"/>
        </w:r>
        <w:r w:rsidR="00F77DD1">
          <w:rPr>
            <w:noProof/>
            <w:webHidden/>
          </w:rPr>
          <w:t>55</w:t>
        </w:r>
        <w:r w:rsidR="00F77DD1">
          <w:rPr>
            <w:noProof/>
            <w:webHidden/>
          </w:rPr>
          <w:fldChar w:fldCharType="end"/>
        </w:r>
      </w:hyperlink>
    </w:p>
    <w:p w14:paraId="37A753BF"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90" w:history="1">
        <w:r w:rsidR="00F77DD1" w:rsidRPr="00A76117">
          <w:rPr>
            <w:rStyle w:val="Hypertextovodkaz"/>
            <w:noProof/>
          </w:rPr>
          <w:t>2.2.4.4</w:t>
        </w:r>
        <w:r w:rsidR="00F77DD1">
          <w:rPr>
            <w:rFonts w:eastAsiaTheme="minorEastAsia" w:cstheme="minorBidi"/>
            <w:noProof/>
            <w:color w:val="auto"/>
            <w:sz w:val="22"/>
            <w:szCs w:val="22"/>
            <w:lang w:eastAsia="cs-CZ"/>
          </w:rPr>
          <w:tab/>
        </w:r>
        <w:r w:rsidR="00F77DD1" w:rsidRPr="00A76117">
          <w:rPr>
            <w:rStyle w:val="Hypertextovodkaz"/>
            <w:noProof/>
          </w:rPr>
          <w:t>Specifikace velkých projektů</w:t>
        </w:r>
        <w:r w:rsidR="00F77DD1">
          <w:rPr>
            <w:noProof/>
            <w:webHidden/>
          </w:rPr>
          <w:tab/>
        </w:r>
        <w:r w:rsidR="00F77DD1">
          <w:rPr>
            <w:noProof/>
            <w:webHidden/>
          </w:rPr>
          <w:fldChar w:fldCharType="begin"/>
        </w:r>
        <w:r w:rsidR="00F77DD1">
          <w:rPr>
            <w:noProof/>
            <w:webHidden/>
          </w:rPr>
          <w:instrText xml:space="preserve"> PAGEREF _Toc392233690 \h </w:instrText>
        </w:r>
        <w:r w:rsidR="00F77DD1">
          <w:rPr>
            <w:noProof/>
            <w:webHidden/>
          </w:rPr>
        </w:r>
        <w:r w:rsidR="00F77DD1">
          <w:rPr>
            <w:noProof/>
            <w:webHidden/>
          </w:rPr>
          <w:fldChar w:fldCharType="separate"/>
        </w:r>
        <w:r w:rsidR="00F77DD1">
          <w:rPr>
            <w:noProof/>
            <w:webHidden/>
          </w:rPr>
          <w:t>56</w:t>
        </w:r>
        <w:r w:rsidR="00F77DD1">
          <w:rPr>
            <w:noProof/>
            <w:webHidden/>
          </w:rPr>
          <w:fldChar w:fldCharType="end"/>
        </w:r>
      </w:hyperlink>
    </w:p>
    <w:p w14:paraId="2944A300"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691" w:history="1">
        <w:r w:rsidR="00F77DD1" w:rsidRPr="00A76117">
          <w:rPr>
            <w:rStyle w:val="Hypertextovodkaz"/>
            <w:noProof/>
          </w:rPr>
          <w:t>2.2.4.5</w:t>
        </w:r>
        <w:r w:rsidR="00F77DD1">
          <w:rPr>
            <w:rFonts w:eastAsiaTheme="minorEastAsia" w:cstheme="minorBidi"/>
            <w:noProof/>
            <w:color w:val="auto"/>
            <w:sz w:val="22"/>
            <w:szCs w:val="22"/>
            <w:lang w:eastAsia="cs-CZ"/>
          </w:rPr>
          <w:tab/>
        </w:r>
        <w:r w:rsidR="00F77DD1" w:rsidRPr="00A76117">
          <w:rPr>
            <w:rStyle w:val="Hypertextovodkaz"/>
            <w:noProof/>
          </w:rPr>
          <w:t>Indikátory výstupů</w:t>
        </w:r>
        <w:r w:rsidR="00F77DD1">
          <w:rPr>
            <w:noProof/>
            <w:webHidden/>
          </w:rPr>
          <w:tab/>
        </w:r>
        <w:r w:rsidR="00F77DD1">
          <w:rPr>
            <w:noProof/>
            <w:webHidden/>
          </w:rPr>
          <w:fldChar w:fldCharType="begin"/>
        </w:r>
        <w:r w:rsidR="00F77DD1">
          <w:rPr>
            <w:noProof/>
            <w:webHidden/>
          </w:rPr>
          <w:instrText xml:space="preserve"> PAGEREF _Toc392233691 \h </w:instrText>
        </w:r>
        <w:r w:rsidR="00F77DD1">
          <w:rPr>
            <w:noProof/>
            <w:webHidden/>
          </w:rPr>
        </w:r>
        <w:r w:rsidR="00F77DD1">
          <w:rPr>
            <w:noProof/>
            <w:webHidden/>
          </w:rPr>
          <w:fldChar w:fldCharType="separate"/>
        </w:r>
        <w:r w:rsidR="00F77DD1">
          <w:rPr>
            <w:noProof/>
            <w:webHidden/>
          </w:rPr>
          <w:t>56</w:t>
        </w:r>
        <w:r w:rsidR="00F77DD1">
          <w:rPr>
            <w:noProof/>
            <w:webHidden/>
          </w:rPr>
          <w:fldChar w:fldCharType="end"/>
        </w:r>
      </w:hyperlink>
    </w:p>
    <w:p w14:paraId="492DFDF5"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92" w:history="1">
        <w:r w:rsidR="00F77DD1" w:rsidRPr="00A76117">
          <w:rPr>
            <w:rStyle w:val="Hypertextovodkaz"/>
            <w:noProof/>
          </w:rPr>
          <w:t>2.2.5</w:t>
        </w:r>
        <w:r w:rsidR="00F77DD1">
          <w:rPr>
            <w:rFonts w:eastAsiaTheme="minorEastAsia" w:cstheme="minorBidi"/>
            <w:i w:val="0"/>
            <w:iCs w:val="0"/>
            <w:noProof/>
            <w:color w:val="auto"/>
            <w:sz w:val="22"/>
            <w:szCs w:val="22"/>
            <w:lang w:eastAsia="cs-CZ"/>
          </w:rPr>
          <w:tab/>
        </w:r>
        <w:r w:rsidR="00F77DD1" w:rsidRPr="00A76117">
          <w:rPr>
            <w:rStyle w:val="Hypertextovodkaz"/>
            <w:noProof/>
          </w:rPr>
          <w:t>Zvláštní ustanovení pro ESF (na úrovni prioritní osy, dle kategorií regionů v relevantních případech): sociální inovace, mezinárodní spolupráce a příspěvek ESF k tematickým cílům 1-7</w:t>
        </w:r>
        <w:r w:rsidR="00F77DD1">
          <w:rPr>
            <w:noProof/>
            <w:webHidden/>
          </w:rPr>
          <w:tab/>
        </w:r>
        <w:r w:rsidR="00F77DD1">
          <w:rPr>
            <w:noProof/>
            <w:webHidden/>
          </w:rPr>
          <w:fldChar w:fldCharType="begin"/>
        </w:r>
        <w:r w:rsidR="00F77DD1">
          <w:rPr>
            <w:noProof/>
            <w:webHidden/>
          </w:rPr>
          <w:instrText xml:space="preserve"> PAGEREF _Toc392233692 \h </w:instrText>
        </w:r>
        <w:r w:rsidR="00F77DD1">
          <w:rPr>
            <w:noProof/>
            <w:webHidden/>
          </w:rPr>
        </w:r>
        <w:r w:rsidR="00F77DD1">
          <w:rPr>
            <w:noProof/>
            <w:webHidden/>
          </w:rPr>
          <w:fldChar w:fldCharType="separate"/>
        </w:r>
        <w:r w:rsidR="00F77DD1">
          <w:rPr>
            <w:noProof/>
            <w:webHidden/>
          </w:rPr>
          <w:t>56</w:t>
        </w:r>
        <w:r w:rsidR="00F77DD1">
          <w:rPr>
            <w:noProof/>
            <w:webHidden/>
          </w:rPr>
          <w:fldChar w:fldCharType="end"/>
        </w:r>
      </w:hyperlink>
    </w:p>
    <w:p w14:paraId="04747A5F"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93" w:history="1">
        <w:r w:rsidR="00F77DD1" w:rsidRPr="00A76117">
          <w:rPr>
            <w:rStyle w:val="Hypertextovodkaz"/>
            <w:noProof/>
          </w:rPr>
          <w:t>2.2.6</w:t>
        </w:r>
        <w:r w:rsidR="00F77DD1">
          <w:rPr>
            <w:rFonts w:eastAsiaTheme="minorEastAsia" w:cstheme="minorBidi"/>
            <w:i w:val="0"/>
            <w:iCs w:val="0"/>
            <w:noProof/>
            <w:color w:val="auto"/>
            <w:sz w:val="22"/>
            <w:szCs w:val="22"/>
            <w:lang w:eastAsia="cs-CZ"/>
          </w:rPr>
          <w:tab/>
        </w:r>
        <w:r w:rsidR="00F77DD1" w:rsidRPr="00A76117">
          <w:rPr>
            <w:rStyle w:val="Hypertextovodkaz"/>
            <w:noProof/>
          </w:rPr>
          <w:t>Výkonnostní rámec</w:t>
        </w:r>
        <w:r w:rsidR="00F77DD1">
          <w:rPr>
            <w:noProof/>
            <w:webHidden/>
          </w:rPr>
          <w:tab/>
        </w:r>
        <w:r w:rsidR="00F77DD1">
          <w:rPr>
            <w:noProof/>
            <w:webHidden/>
          </w:rPr>
          <w:fldChar w:fldCharType="begin"/>
        </w:r>
        <w:r w:rsidR="00F77DD1">
          <w:rPr>
            <w:noProof/>
            <w:webHidden/>
          </w:rPr>
          <w:instrText xml:space="preserve"> PAGEREF _Toc392233693 \h </w:instrText>
        </w:r>
        <w:r w:rsidR="00F77DD1">
          <w:rPr>
            <w:noProof/>
            <w:webHidden/>
          </w:rPr>
        </w:r>
        <w:r w:rsidR="00F77DD1">
          <w:rPr>
            <w:noProof/>
            <w:webHidden/>
          </w:rPr>
          <w:fldChar w:fldCharType="separate"/>
        </w:r>
        <w:r w:rsidR="00F77DD1">
          <w:rPr>
            <w:noProof/>
            <w:webHidden/>
          </w:rPr>
          <w:t>58</w:t>
        </w:r>
        <w:r w:rsidR="00F77DD1">
          <w:rPr>
            <w:noProof/>
            <w:webHidden/>
          </w:rPr>
          <w:fldChar w:fldCharType="end"/>
        </w:r>
      </w:hyperlink>
    </w:p>
    <w:p w14:paraId="0387443D"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94" w:history="1">
        <w:r w:rsidR="00F77DD1" w:rsidRPr="00A76117">
          <w:rPr>
            <w:rStyle w:val="Hypertextovodkaz"/>
            <w:rFonts w:cs="Calibri"/>
            <w:noProof/>
          </w:rPr>
          <w:t>2.2.7</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Kategorie intervencí</w:t>
        </w:r>
        <w:r w:rsidR="00F77DD1">
          <w:rPr>
            <w:noProof/>
            <w:webHidden/>
          </w:rPr>
          <w:tab/>
        </w:r>
        <w:r w:rsidR="00F77DD1">
          <w:rPr>
            <w:noProof/>
            <w:webHidden/>
          </w:rPr>
          <w:fldChar w:fldCharType="begin"/>
        </w:r>
        <w:r w:rsidR="00F77DD1">
          <w:rPr>
            <w:noProof/>
            <w:webHidden/>
          </w:rPr>
          <w:instrText xml:space="preserve"> PAGEREF _Toc392233694 \h </w:instrText>
        </w:r>
        <w:r w:rsidR="00F77DD1">
          <w:rPr>
            <w:noProof/>
            <w:webHidden/>
          </w:rPr>
        </w:r>
        <w:r w:rsidR="00F77DD1">
          <w:rPr>
            <w:noProof/>
            <w:webHidden/>
          </w:rPr>
          <w:fldChar w:fldCharType="separate"/>
        </w:r>
        <w:r w:rsidR="00F77DD1">
          <w:rPr>
            <w:noProof/>
            <w:webHidden/>
          </w:rPr>
          <w:t>59</w:t>
        </w:r>
        <w:r w:rsidR="00F77DD1">
          <w:rPr>
            <w:noProof/>
            <w:webHidden/>
          </w:rPr>
          <w:fldChar w:fldCharType="end"/>
        </w:r>
      </w:hyperlink>
    </w:p>
    <w:p w14:paraId="775194B3"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95" w:history="1">
        <w:r w:rsidR="00F77DD1" w:rsidRPr="00A76117">
          <w:rPr>
            <w:rStyle w:val="Hypertextovodkaz"/>
            <w:rFonts w:cs="Calibri"/>
            <w:noProof/>
          </w:rPr>
          <w:t>2.2.8</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Souhrn plánovaného využití technické pomoci, včetně aktivit na posílení administrativní kapacity odpovědných subjektů, které se účastní správy a řízení programů a příjemců (podle prioritní osy)</w:t>
        </w:r>
        <w:r w:rsidR="00F77DD1">
          <w:rPr>
            <w:noProof/>
            <w:webHidden/>
          </w:rPr>
          <w:tab/>
        </w:r>
        <w:r w:rsidR="00F77DD1">
          <w:rPr>
            <w:noProof/>
            <w:webHidden/>
          </w:rPr>
          <w:fldChar w:fldCharType="begin"/>
        </w:r>
        <w:r w:rsidR="00F77DD1">
          <w:rPr>
            <w:noProof/>
            <w:webHidden/>
          </w:rPr>
          <w:instrText xml:space="preserve"> PAGEREF _Toc392233695 \h </w:instrText>
        </w:r>
        <w:r w:rsidR="00F77DD1">
          <w:rPr>
            <w:noProof/>
            <w:webHidden/>
          </w:rPr>
        </w:r>
        <w:r w:rsidR="00F77DD1">
          <w:rPr>
            <w:noProof/>
            <w:webHidden/>
          </w:rPr>
          <w:fldChar w:fldCharType="separate"/>
        </w:r>
        <w:r w:rsidR="00F77DD1">
          <w:rPr>
            <w:noProof/>
            <w:webHidden/>
          </w:rPr>
          <w:t>59</w:t>
        </w:r>
        <w:r w:rsidR="00F77DD1">
          <w:rPr>
            <w:noProof/>
            <w:webHidden/>
          </w:rPr>
          <w:fldChar w:fldCharType="end"/>
        </w:r>
      </w:hyperlink>
    </w:p>
    <w:p w14:paraId="0FC28E3E" w14:textId="77777777" w:rsidR="00F77DD1" w:rsidRDefault="0048367D">
      <w:pPr>
        <w:pStyle w:val="Obsah2"/>
        <w:rPr>
          <w:rFonts w:eastAsiaTheme="minorEastAsia" w:cstheme="minorBidi"/>
          <w:smallCaps w:val="0"/>
          <w:color w:val="auto"/>
          <w:sz w:val="22"/>
          <w:szCs w:val="22"/>
          <w:lang w:eastAsia="cs-CZ"/>
        </w:rPr>
      </w:pPr>
      <w:hyperlink w:anchor="_Toc392233696" w:history="1">
        <w:r w:rsidR="00F77DD1" w:rsidRPr="00A76117">
          <w:rPr>
            <w:rStyle w:val="Hypertextovodkaz"/>
            <w:rFonts w:eastAsiaTheme="majorEastAsia"/>
          </w:rPr>
          <w:t>2.3</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Prioritní osa 3: Rovný přístup ke kvalitnímu předškolnímu, primárnímu a sekundárnímu vzdělávání</w:t>
        </w:r>
        <w:r w:rsidR="00F77DD1">
          <w:rPr>
            <w:webHidden/>
          </w:rPr>
          <w:tab/>
        </w:r>
        <w:r w:rsidR="00F77DD1">
          <w:rPr>
            <w:webHidden/>
          </w:rPr>
          <w:fldChar w:fldCharType="begin"/>
        </w:r>
        <w:r w:rsidR="00F77DD1">
          <w:rPr>
            <w:webHidden/>
          </w:rPr>
          <w:instrText xml:space="preserve"> PAGEREF _Toc392233696 \h </w:instrText>
        </w:r>
        <w:r w:rsidR="00F77DD1">
          <w:rPr>
            <w:webHidden/>
          </w:rPr>
        </w:r>
        <w:r w:rsidR="00F77DD1">
          <w:rPr>
            <w:webHidden/>
          </w:rPr>
          <w:fldChar w:fldCharType="separate"/>
        </w:r>
        <w:r w:rsidR="00F77DD1">
          <w:rPr>
            <w:webHidden/>
          </w:rPr>
          <w:t>60</w:t>
        </w:r>
        <w:r w:rsidR="00F77DD1">
          <w:rPr>
            <w:webHidden/>
          </w:rPr>
          <w:fldChar w:fldCharType="end"/>
        </w:r>
      </w:hyperlink>
    </w:p>
    <w:p w14:paraId="35D793B3" w14:textId="77777777" w:rsidR="00F77DD1" w:rsidRDefault="0048367D">
      <w:pPr>
        <w:pStyle w:val="Obsah3"/>
        <w:tabs>
          <w:tab w:val="right" w:leader="dot" w:pos="9487"/>
        </w:tabs>
        <w:rPr>
          <w:rFonts w:eastAsiaTheme="minorEastAsia" w:cstheme="minorBidi"/>
          <w:i w:val="0"/>
          <w:iCs w:val="0"/>
          <w:noProof/>
          <w:color w:val="auto"/>
          <w:sz w:val="22"/>
          <w:szCs w:val="22"/>
          <w:lang w:eastAsia="cs-CZ"/>
        </w:rPr>
      </w:pPr>
      <w:hyperlink w:anchor="_Toc392233697" w:history="1">
        <w:r w:rsidR="00F77DD1" w:rsidRPr="00A76117">
          <w:rPr>
            <w:rStyle w:val="Hypertextovodkaz"/>
            <w:noProof/>
          </w:rPr>
          <w:t>Investiční priorita 1 prioritní osy 3</w:t>
        </w:r>
        <w:r w:rsidR="00F77DD1">
          <w:rPr>
            <w:noProof/>
            <w:webHidden/>
          </w:rPr>
          <w:tab/>
        </w:r>
        <w:r w:rsidR="00F77DD1">
          <w:rPr>
            <w:noProof/>
            <w:webHidden/>
          </w:rPr>
          <w:fldChar w:fldCharType="begin"/>
        </w:r>
        <w:r w:rsidR="00F77DD1">
          <w:rPr>
            <w:noProof/>
            <w:webHidden/>
          </w:rPr>
          <w:instrText xml:space="preserve"> PAGEREF _Toc392233697 \h </w:instrText>
        </w:r>
        <w:r w:rsidR="00F77DD1">
          <w:rPr>
            <w:noProof/>
            <w:webHidden/>
          </w:rPr>
        </w:r>
        <w:r w:rsidR="00F77DD1">
          <w:rPr>
            <w:noProof/>
            <w:webHidden/>
          </w:rPr>
          <w:fldChar w:fldCharType="separate"/>
        </w:r>
        <w:r w:rsidR="00F77DD1">
          <w:rPr>
            <w:noProof/>
            <w:webHidden/>
          </w:rPr>
          <w:t>61</w:t>
        </w:r>
        <w:r w:rsidR="00F77DD1">
          <w:rPr>
            <w:noProof/>
            <w:webHidden/>
          </w:rPr>
          <w:fldChar w:fldCharType="end"/>
        </w:r>
      </w:hyperlink>
    </w:p>
    <w:p w14:paraId="2A4A1631"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98" w:history="1">
        <w:r w:rsidR="00F77DD1" w:rsidRPr="00A76117">
          <w:rPr>
            <w:rStyle w:val="Hypertextovodkaz"/>
            <w:rFonts w:cs="Calibri"/>
            <w:noProof/>
          </w:rPr>
          <w:t>2.3.1</w:t>
        </w:r>
        <w:r w:rsidR="00F77DD1">
          <w:rPr>
            <w:rFonts w:eastAsiaTheme="minorEastAsia" w:cstheme="minorBidi"/>
            <w:i w:val="0"/>
            <w:iCs w:val="0"/>
            <w:noProof/>
            <w:color w:val="auto"/>
            <w:sz w:val="22"/>
            <w:szCs w:val="22"/>
            <w:lang w:eastAsia="cs-CZ"/>
          </w:rPr>
          <w:tab/>
        </w:r>
        <w:r w:rsidR="00F77DD1" w:rsidRPr="00A76117">
          <w:rPr>
            <w:rStyle w:val="Hypertextovodkaz"/>
            <w:noProof/>
          </w:rPr>
          <w:t>Specifické cíle odpovídající dané investiční prioritě a předpokládané výsledky</w:t>
        </w:r>
        <w:r w:rsidR="00F77DD1">
          <w:rPr>
            <w:noProof/>
            <w:webHidden/>
          </w:rPr>
          <w:tab/>
        </w:r>
        <w:r w:rsidR="00F77DD1">
          <w:rPr>
            <w:noProof/>
            <w:webHidden/>
          </w:rPr>
          <w:fldChar w:fldCharType="begin"/>
        </w:r>
        <w:r w:rsidR="00F77DD1">
          <w:rPr>
            <w:noProof/>
            <w:webHidden/>
          </w:rPr>
          <w:instrText xml:space="preserve"> PAGEREF _Toc392233698 \h </w:instrText>
        </w:r>
        <w:r w:rsidR="00F77DD1">
          <w:rPr>
            <w:noProof/>
            <w:webHidden/>
          </w:rPr>
        </w:r>
        <w:r w:rsidR="00F77DD1">
          <w:rPr>
            <w:noProof/>
            <w:webHidden/>
          </w:rPr>
          <w:fldChar w:fldCharType="separate"/>
        </w:r>
        <w:r w:rsidR="00F77DD1">
          <w:rPr>
            <w:noProof/>
            <w:webHidden/>
          </w:rPr>
          <w:t>61</w:t>
        </w:r>
        <w:r w:rsidR="00F77DD1">
          <w:rPr>
            <w:noProof/>
            <w:webHidden/>
          </w:rPr>
          <w:fldChar w:fldCharType="end"/>
        </w:r>
      </w:hyperlink>
    </w:p>
    <w:p w14:paraId="7742194F"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699" w:history="1">
        <w:r w:rsidR="00F77DD1" w:rsidRPr="00A76117">
          <w:rPr>
            <w:rStyle w:val="Hypertextovodkaz"/>
            <w:rFonts w:cs="Calibri"/>
            <w:noProof/>
          </w:rPr>
          <w:t>2.3.2</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Popis typu a příkladů aktivit, které budou podporovány v rámci dané investiční priority (dle investičních priorit)</w:t>
        </w:r>
        <w:r w:rsidR="00F77DD1">
          <w:rPr>
            <w:noProof/>
            <w:webHidden/>
          </w:rPr>
          <w:tab/>
        </w:r>
        <w:r w:rsidR="00F77DD1">
          <w:rPr>
            <w:noProof/>
            <w:webHidden/>
          </w:rPr>
          <w:fldChar w:fldCharType="begin"/>
        </w:r>
        <w:r w:rsidR="00F77DD1">
          <w:rPr>
            <w:noProof/>
            <w:webHidden/>
          </w:rPr>
          <w:instrText xml:space="preserve"> PAGEREF _Toc392233699 \h </w:instrText>
        </w:r>
        <w:r w:rsidR="00F77DD1">
          <w:rPr>
            <w:noProof/>
            <w:webHidden/>
          </w:rPr>
        </w:r>
        <w:r w:rsidR="00F77DD1">
          <w:rPr>
            <w:noProof/>
            <w:webHidden/>
          </w:rPr>
          <w:fldChar w:fldCharType="separate"/>
        </w:r>
        <w:r w:rsidR="00F77DD1">
          <w:rPr>
            <w:noProof/>
            <w:webHidden/>
          </w:rPr>
          <w:t>64</w:t>
        </w:r>
        <w:r w:rsidR="00F77DD1">
          <w:rPr>
            <w:noProof/>
            <w:webHidden/>
          </w:rPr>
          <w:fldChar w:fldCharType="end"/>
        </w:r>
      </w:hyperlink>
    </w:p>
    <w:p w14:paraId="3DD1DECA"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0" w:history="1">
        <w:r w:rsidR="00F77DD1" w:rsidRPr="00A76117">
          <w:rPr>
            <w:rStyle w:val="Hypertextovodkaz"/>
            <w:noProof/>
          </w:rPr>
          <w:t>2.3.2.1</w:t>
        </w:r>
        <w:r w:rsidR="00F77DD1">
          <w:rPr>
            <w:rFonts w:eastAsiaTheme="minorEastAsia" w:cstheme="minorBidi"/>
            <w:noProof/>
            <w:color w:val="auto"/>
            <w:sz w:val="22"/>
            <w:szCs w:val="22"/>
            <w:lang w:eastAsia="cs-CZ"/>
          </w:rPr>
          <w:tab/>
        </w:r>
        <w:r w:rsidR="00F77DD1" w:rsidRPr="00A76117">
          <w:rPr>
            <w:rStyle w:val="Hypertextovodkaz"/>
            <w:noProof/>
          </w:rPr>
          <w:t>Popis typů a příkladů financovaných aktivit, jejich očekávaný příspěvek k jednomu nebo více specifickým cílům</w:t>
        </w:r>
        <w:r w:rsidR="00F77DD1">
          <w:rPr>
            <w:noProof/>
            <w:webHidden/>
          </w:rPr>
          <w:tab/>
        </w:r>
        <w:r w:rsidR="00F77DD1">
          <w:rPr>
            <w:noProof/>
            <w:webHidden/>
          </w:rPr>
          <w:fldChar w:fldCharType="begin"/>
        </w:r>
        <w:r w:rsidR="00F77DD1">
          <w:rPr>
            <w:noProof/>
            <w:webHidden/>
          </w:rPr>
          <w:instrText xml:space="preserve"> PAGEREF _Toc392233700 \h </w:instrText>
        </w:r>
        <w:r w:rsidR="00F77DD1">
          <w:rPr>
            <w:noProof/>
            <w:webHidden/>
          </w:rPr>
        </w:r>
        <w:r w:rsidR="00F77DD1">
          <w:rPr>
            <w:noProof/>
            <w:webHidden/>
          </w:rPr>
          <w:fldChar w:fldCharType="separate"/>
        </w:r>
        <w:r w:rsidR="00F77DD1">
          <w:rPr>
            <w:noProof/>
            <w:webHidden/>
          </w:rPr>
          <w:t>64</w:t>
        </w:r>
        <w:r w:rsidR="00F77DD1">
          <w:rPr>
            <w:noProof/>
            <w:webHidden/>
          </w:rPr>
          <w:fldChar w:fldCharType="end"/>
        </w:r>
      </w:hyperlink>
    </w:p>
    <w:p w14:paraId="375CC539"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1" w:history="1">
        <w:r w:rsidR="00F77DD1" w:rsidRPr="00A76117">
          <w:rPr>
            <w:rStyle w:val="Hypertextovodkaz"/>
            <w:noProof/>
          </w:rPr>
          <w:t>2.3.2.2</w:t>
        </w:r>
        <w:r w:rsidR="00F77DD1">
          <w:rPr>
            <w:rFonts w:eastAsiaTheme="minorEastAsia" w:cstheme="minorBidi"/>
            <w:noProof/>
            <w:color w:val="auto"/>
            <w:sz w:val="22"/>
            <w:szCs w:val="22"/>
            <w:lang w:eastAsia="cs-CZ"/>
          </w:rPr>
          <w:tab/>
        </w:r>
        <w:r w:rsidR="00F77DD1" w:rsidRPr="00A76117">
          <w:rPr>
            <w:rStyle w:val="Hypertextovodkaz"/>
            <w:noProof/>
          </w:rPr>
          <w:t>Popis principů pro výběr operací</w:t>
        </w:r>
        <w:r w:rsidR="00F77DD1">
          <w:rPr>
            <w:noProof/>
            <w:webHidden/>
          </w:rPr>
          <w:tab/>
        </w:r>
        <w:r w:rsidR="00F77DD1">
          <w:rPr>
            <w:noProof/>
            <w:webHidden/>
          </w:rPr>
          <w:fldChar w:fldCharType="begin"/>
        </w:r>
        <w:r w:rsidR="00F77DD1">
          <w:rPr>
            <w:noProof/>
            <w:webHidden/>
          </w:rPr>
          <w:instrText xml:space="preserve"> PAGEREF _Toc392233701 \h </w:instrText>
        </w:r>
        <w:r w:rsidR="00F77DD1">
          <w:rPr>
            <w:noProof/>
            <w:webHidden/>
          </w:rPr>
        </w:r>
        <w:r w:rsidR="00F77DD1">
          <w:rPr>
            <w:noProof/>
            <w:webHidden/>
          </w:rPr>
          <w:fldChar w:fldCharType="separate"/>
        </w:r>
        <w:r w:rsidR="00F77DD1">
          <w:rPr>
            <w:noProof/>
            <w:webHidden/>
          </w:rPr>
          <w:t>66</w:t>
        </w:r>
        <w:r w:rsidR="00F77DD1">
          <w:rPr>
            <w:noProof/>
            <w:webHidden/>
          </w:rPr>
          <w:fldChar w:fldCharType="end"/>
        </w:r>
      </w:hyperlink>
    </w:p>
    <w:p w14:paraId="7D06ED60"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2" w:history="1">
        <w:r w:rsidR="00F77DD1" w:rsidRPr="00A76117">
          <w:rPr>
            <w:rStyle w:val="Hypertextovodkaz"/>
            <w:noProof/>
          </w:rPr>
          <w:t>2.3.2.3</w:t>
        </w:r>
        <w:r w:rsidR="00F77DD1">
          <w:rPr>
            <w:rFonts w:eastAsiaTheme="minorEastAsia" w:cstheme="minorBidi"/>
            <w:noProof/>
            <w:color w:val="auto"/>
            <w:sz w:val="22"/>
            <w:szCs w:val="22"/>
            <w:lang w:eastAsia="cs-CZ"/>
          </w:rPr>
          <w:tab/>
        </w:r>
        <w:r w:rsidR="00F77DD1" w:rsidRPr="00A76117">
          <w:rPr>
            <w:rStyle w:val="Hypertextovodkaz"/>
            <w:noProof/>
          </w:rPr>
          <w:t>Plánované využití finančních nástrojů</w:t>
        </w:r>
        <w:r w:rsidR="00F77DD1">
          <w:rPr>
            <w:noProof/>
            <w:webHidden/>
          </w:rPr>
          <w:tab/>
        </w:r>
        <w:r w:rsidR="00F77DD1">
          <w:rPr>
            <w:noProof/>
            <w:webHidden/>
          </w:rPr>
          <w:fldChar w:fldCharType="begin"/>
        </w:r>
        <w:r w:rsidR="00F77DD1">
          <w:rPr>
            <w:noProof/>
            <w:webHidden/>
          </w:rPr>
          <w:instrText xml:space="preserve"> PAGEREF _Toc392233702 \h </w:instrText>
        </w:r>
        <w:r w:rsidR="00F77DD1">
          <w:rPr>
            <w:noProof/>
            <w:webHidden/>
          </w:rPr>
        </w:r>
        <w:r w:rsidR="00F77DD1">
          <w:rPr>
            <w:noProof/>
            <w:webHidden/>
          </w:rPr>
          <w:fldChar w:fldCharType="separate"/>
        </w:r>
        <w:r w:rsidR="00F77DD1">
          <w:rPr>
            <w:noProof/>
            <w:webHidden/>
          </w:rPr>
          <w:t>67</w:t>
        </w:r>
        <w:r w:rsidR="00F77DD1">
          <w:rPr>
            <w:noProof/>
            <w:webHidden/>
          </w:rPr>
          <w:fldChar w:fldCharType="end"/>
        </w:r>
      </w:hyperlink>
    </w:p>
    <w:p w14:paraId="0DCD7BA2"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3" w:history="1">
        <w:r w:rsidR="00F77DD1" w:rsidRPr="00A76117">
          <w:rPr>
            <w:rStyle w:val="Hypertextovodkaz"/>
            <w:noProof/>
          </w:rPr>
          <w:t>2.3.2.4</w:t>
        </w:r>
        <w:r w:rsidR="00F77DD1">
          <w:rPr>
            <w:rFonts w:eastAsiaTheme="minorEastAsia" w:cstheme="minorBidi"/>
            <w:noProof/>
            <w:color w:val="auto"/>
            <w:sz w:val="22"/>
            <w:szCs w:val="22"/>
            <w:lang w:eastAsia="cs-CZ"/>
          </w:rPr>
          <w:tab/>
        </w:r>
        <w:r w:rsidR="00F77DD1" w:rsidRPr="00A76117">
          <w:rPr>
            <w:rStyle w:val="Hypertextovodkaz"/>
            <w:noProof/>
          </w:rPr>
          <w:t>Specifikace velkých projektů</w:t>
        </w:r>
        <w:r w:rsidR="00F77DD1">
          <w:rPr>
            <w:noProof/>
            <w:webHidden/>
          </w:rPr>
          <w:tab/>
        </w:r>
        <w:r w:rsidR="00F77DD1">
          <w:rPr>
            <w:noProof/>
            <w:webHidden/>
          </w:rPr>
          <w:fldChar w:fldCharType="begin"/>
        </w:r>
        <w:r w:rsidR="00F77DD1">
          <w:rPr>
            <w:noProof/>
            <w:webHidden/>
          </w:rPr>
          <w:instrText xml:space="preserve"> PAGEREF _Toc392233703 \h </w:instrText>
        </w:r>
        <w:r w:rsidR="00F77DD1">
          <w:rPr>
            <w:noProof/>
            <w:webHidden/>
          </w:rPr>
        </w:r>
        <w:r w:rsidR="00F77DD1">
          <w:rPr>
            <w:noProof/>
            <w:webHidden/>
          </w:rPr>
          <w:fldChar w:fldCharType="separate"/>
        </w:r>
        <w:r w:rsidR="00F77DD1">
          <w:rPr>
            <w:noProof/>
            <w:webHidden/>
          </w:rPr>
          <w:t>67</w:t>
        </w:r>
        <w:r w:rsidR="00F77DD1">
          <w:rPr>
            <w:noProof/>
            <w:webHidden/>
          </w:rPr>
          <w:fldChar w:fldCharType="end"/>
        </w:r>
      </w:hyperlink>
    </w:p>
    <w:p w14:paraId="1F0C9DCA"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4" w:history="1">
        <w:r w:rsidR="00F77DD1" w:rsidRPr="00A76117">
          <w:rPr>
            <w:rStyle w:val="Hypertextovodkaz"/>
            <w:noProof/>
          </w:rPr>
          <w:t>2.2.2.5</w:t>
        </w:r>
        <w:r w:rsidR="00F77DD1">
          <w:rPr>
            <w:rFonts w:eastAsiaTheme="minorEastAsia" w:cstheme="minorBidi"/>
            <w:noProof/>
            <w:color w:val="auto"/>
            <w:sz w:val="22"/>
            <w:szCs w:val="22"/>
            <w:lang w:eastAsia="cs-CZ"/>
          </w:rPr>
          <w:tab/>
        </w:r>
        <w:r w:rsidR="00F77DD1" w:rsidRPr="00A76117">
          <w:rPr>
            <w:rStyle w:val="Hypertextovodkaz"/>
            <w:noProof/>
          </w:rPr>
          <w:t>Indikátory výstupů</w:t>
        </w:r>
        <w:r w:rsidR="00F77DD1">
          <w:rPr>
            <w:noProof/>
            <w:webHidden/>
          </w:rPr>
          <w:tab/>
        </w:r>
        <w:r w:rsidR="00F77DD1">
          <w:rPr>
            <w:noProof/>
            <w:webHidden/>
          </w:rPr>
          <w:fldChar w:fldCharType="begin"/>
        </w:r>
        <w:r w:rsidR="00F77DD1">
          <w:rPr>
            <w:noProof/>
            <w:webHidden/>
          </w:rPr>
          <w:instrText xml:space="preserve"> PAGEREF _Toc392233704 \h </w:instrText>
        </w:r>
        <w:r w:rsidR="00F77DD1">
          <w:rPr>
            <w:noProof/>
            <w:webHidden/>
          </w:rPr>
        </w:r>
        <w:r w:rsidR="00F77DD1">
          <w:rPr>
            <w:noProof/>
            <w:webHidden/>
          </w:rPr>
          <w:fldChar w:fldCharType="separate"/>
        </w:r>
        <w:r w:rsidR="00F77DD1">
          <w:rPr>
            <w:noProof/>
            <w:webHidden/>
          </w:rPr>
          <w:t>67</w:t>
        </w:r>
        <w:r w:rsidR="00F77DD1">
          <w:rPr>
            <w:noProof/>
            <w:webHidden/>
          </w:rPr>
          <w:fldChar w:fldCharType="end"/>
        </w:r>
      </w:hyperlink>
    </w:p>
    <w:p w14:paraId="420E211B" w14:textId="77777777" w:rsidR="00F77DD1" w:rsidRDefault="0048367D">
      <w:pPr>
        <w:pStyle w:val="Obsah3"/>
        <w:tabs>
          <w:tab w:val="right" w:leader="dot" w:pos="9487"/>
        </w:tabs>
        <w:rPr>
          <w:rFonts w:eastAsiaTheme="minorEastAsia" w:cstheme="minorBidi"/>
          <w:i w:val="0"/>
          <w:iCs w:val="0"/>
          <w:noProof/>
          <w:color w:val="auto"/>
          <w:sz w:val="22"/>
          <w:szCs w:val="22"/>
          <w:lang w:eastAsia="cs-CZ"/>
        </w:rPr>
      </w:pPr>
      <w:hyperlink w:anchor="_Toc392233705" w:history="1">
        <w:r w:rsidR="00F77DD1" w:rsidRPr="00A76117">
          <w:rPr>
            <w:rStyle w:val="Hypertextovodkaz"/>
            <w:noProof/>
          </w:rPr>
          <w:t>Investiční priorita 2 prioritní osy 3</w:t>
        </w:r>
        <w:r w:rsidR="00F77DD1">
          <w:rPr>
            <w:noProof/>
            <w:webHidden/>
          </w:rPr>
          <w:tab/>
        </w:r>
        <w:r w:rsidR="00F77DD1">
          <w:rPr>
            <w:noProof/>
            <w:webHidden/>
          </w:rPr>
          <w:fldChar w:fldCharType="begin"/>
        </w:r>
        <w:r w:rsidR="00F77DD1">
          <w:rPr>
            <w:noProof/>
            <w:webHidden/>
          </w:rPr>
          <w:instrText xml:space="preserve"> PAGEREF _Toc392233705 \h </w:instrText>
        </w:r>
        <w:r w:rsidR="00F77DD1">
          <w:rPr>
            <w:noProof/>
            <w:webHidden/>
          </w:rPr>
        </w:r>
        <w:r w:rsidR="00F77DD1">
          <w:rPr>
            <w:noProof/>
            <w:webHidden/>
          </w:rPr>
          <w:fldChar w:fldCharType="separate"/>
        </w:r>
        <w:r w:rsidR="00F77DD1">
          <w:rPr>
            <w:noProof/>
            <w:webHidden/>
          </w:rPr>
          <w:t>67</w:t>
        </w:r>
        <w:r w:rsidR="00F77DD1">
          <w:rPr>
            <w:noProof/>
            <w:webHidden/>
          </w:rPr>
          <w:fldChar w:fldCharType="end"/>
        </w:r>
      </w:hyperlink>
    </w:p>
    <w:p w14:paraId="3318D0AA"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06" w:history="1">
        <w:r w:rsidR="00F77DD1" w:rsidRPr="00A76117">
          <w:rPr>
            <w:rStyle w:val="Hypertextovodkaz"/>
            <w:rFonts w:cs="Calibri"/>
            <w:noProof/>
          </w:rPr>
          <w:t>2.3.3</w:t>
        </w:r>
        <w:r w:rsidR="00F77DD1">
          <w:rPr>
            <w:rFonts w:eastAsiaTheme="minorEastAsia" w:cstheme="minorBidi"/>
            <w:i w:val="0"/>
            <w:iCs w:val="0"/>
            <w:noProof/>
            <w:color w:val="auto"/>
            <w:sz w:val="22"/>
            <w:szCs w:val="22"/>
            <w:lang w:eastAsia="cs-CZ"/>
          </w:rPr>
          <w:tab/>
        </w:r>
        <w:r w:rsidR="00F77DD1" w:rsidRPr="00A76117">
          <w:rPr>
            <w:rStyle w:val="Hypertextovodkaz"/>
            <w:noProof/>
          </w:rPr>
          <w:t>Specifické cíle odpovídající dané investiční prioritě a předpokládané výsledky</w:t>
        </w:r>
        <w:r w:rsidR="00F77DD1">
          <w:rPr>
            <w:noProof/>
            <w:webHidden/>
          </w:rPr>
          <w:tab/>
        </w:r>
        <w:r w:rsidR="00F77DD1">
          <w:rPr>
            <w:noProof/>
            <w:webHidden/>
          </w:rPr>
          <w:fldChar w:fldCharType="begin"/>
        </w:r>
        <w:r w:rsidR="00F77DD1">
          <w:rPr>
            <w:noProof/>
            <w:webHidden/>
          </w:rPr>
          <w:instrText xml:space="preserve"> PAGEREF _Toc392233706 \h </w:instrText>
        </w:r>
        <w:r w:rsidR="00F77DD1">
          <w:rPr>
            <w:noProof/>
            <w:webHidden/>
          </w:rPr>
        </w:r>
        <w:r w:rsidR="00F77DD1">
          <w:rPr>
            <w:noProof/>
            <w:webHidden/>
          </w:rPr>
          <w:fldChar w:fldCharType="separate"/>
        </w:r>
        <w:r w:rsidR="00F77DD1">
          <w:rPr>
            <w:noProof/>
            <w:webHidden/>
          </w:rPr>
          <w:t>68</w:t>
        </w:r>
        <w:r w:rsidR="00F77DD1">
          <w:rPr>
            <w:noProof/>
            <w:webHidden/>
          </w:rPr>
          <w:fldChar w:fldCharType="end"/>
        </w:r>
      </w:hyperlink>
    </w:p>
    <w:p w14:paraId="5A09EB03"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07" w:history="1">
        <w:r w:rsidR="00F77DD1" w:rsidRPr="00A76117">
          <w:rPr>
            <w:rStyle w:val="Hypertextovodkaz"/>
            <w:rFonts w:cs="Calibri"/>
            <w:noProof/>
          </w:rPr>
          <w:t>2.3.4</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Popis typu a příkladů aktivit, které budou podporovány v rámci dané investiční priority</w:t>
        </w:r>
        <w:r w:rsidR="00F77DD1">
          <w:rPr>
            <w:noProof/>
            <w:webHidden/>
          </w:rPr>
          <w:tab/>
        </w:r>
        <w:r w:rsidR="00F77DD1">
          <w:rPr>
            <w:noProof/>
            <w:webHidden/>
          </w:rPr>
          <w:fldChar w:fldCharType="begin"/>
        </w:r>
        <w:r w:rsidR="00F77DD1">
          <w:rPr>
            <w:noProof/>
            <w:webHidden/>
          </w:rPr>
          <w:instrText xml:space="preserve"> PAGEREF _Toc392233707 \h </w:instrText>
        </w:r>
        <w:r w:rsidR="00F77DD1">
          <w:rPr>
            <w:noProof/>
            <w:webHidden/>
          </w:rPr>
        </w:r>
        <w:r w:rsidR="00F77DD1">
          <w:rPr>
            <w:noProof/>
            <w:webHidden/>
          </w:rPr>
          <w:fldChar w:fldCharType="separate"/>
        </w:r>
        <w:r w:rsidR="00F77DD1">
          <w:rPr>
            <w:noProof/>
            <w:webHidden/>
          </w:rPr>
          <w:t>75</w:t>
        </w:r>
        <w:r w:rsidR="00F77DD1">
          <w:rPr>
            <w:noProof/>
            <w:webHidden/>
          </w:rPr>
          <w:fldChar w:fldCharType="end"/>
        </w:r>
      </w:hyperlink>
    </w:p>
    <w:p w14:paraId="4989C973"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8" w:history="1">
        <w:r w:rsidR="00F77DD1" w:rsidRPr="00A76117">
          <w:rPr>
            <w:rStyle w:val="Hypertextovodkaz"/>
            <w:noProof/>
          </w:rPr>
          <w:t>2.3.4.1</w:t>
        </w:r>
        <w:r w:rsidR="00F77DD1">
          <w:rPr>
            <w:rFonts w:eastAsiaTheme="minorEastAsia" w:cstheme="minorBidi"/>
            <w:noProof/>
            <w:color w:val="auto"/>
            <w:sz w:val="22"/>
            <w:szCs w:val="22"/>
            <w:lang w:eastAsia="cs-CZ"/>
          </w:rPr>
          <w:tab/>
        </w:r>
        <w:r w:rsidR="00F77DD1" w:rsidRPr="00A76117">
          <w:rPr>
            <w:rStyle w:val="Hypertextovodkaz"/>
            <w:noProof/>
          </w:rPr>
          <w:t>Popis typů a příkladů financovaných aktivit, jejich očekávaný příspěvek k jednomu nebo vice specifickým cílům</w:t>
        </w:r>
        <w:r w:rsidR="00F77DD1">
          <w:rPr>
            <w:noProof/>
            <w:webHidden/>
          </w:rPr>
          <w:tab/>
        </w:r>
        <w:r w:rsidR="00F77DD1">
          <w:rPr>
            <w:noProof/>
            <w:webHidden/>
          </w:rPr>
          <w:fldChar w:fldCharType="begin"/>
        </w:r>
        <w:r w:rsidR="00F77DD1">
          <w:rPr>
            <w:noProof/>
            <w:webHidden/>
          </w:rPr>
          <w:instrText xml:space="preserve"> PAGEREF _Toc392233708 \h </w:instrText>
        </w:r>
        <w:r w:rsidR="00F77DD1">
          <w:rPr>
            <w:noProof/>
            <w:webHidden/>
          </w:rPr>
        </w:r>
        <w:r w:rsidR="00F77DD1">
          <w:rPr>
            <w:noProof/>
            <w:webHidden/>
          </w:rPr>
          <w:fldChar w:fldCharType="separate"/>
        </w:r>
        <w:r w:rsidR="00F77DD1">
          <w:rPr>
            <w:noProof/>
            <w:webHidden/>
          </w:rPr>
          <w:t>75</w:t>
        </w:r>
        <w:r w:rsidR="00F77DD1">
          <w:rPr>
            <w:noProof/>
            <w:webHidden/>
          </w:rPr>
          <w:fldChar w:fldCharType="end"/>
        </w:r>
      </w:hyperlink>
    </w:p>
    <w:p w14:paraId="4602282E"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09" w:history="1">
        <w:r w:rsidR="00F77DD1" w:rsidRPr="00A76117">
          <w:rPr>
            <w:rStyle w:val="Hypertextovodkaz"/>
            <w:noProof/>
          </w:rPr>
          <w:t>2.3.4.2</w:t>
        </w:r>
        <w:r w:rsidR="00F77DD1">
          <w:rPr>
            <w:rFonts w:eastAsiaTheme="minorEastAsia" w:cstheme="minorBidi"/>
            <w:noProof/>
            <w:color w:val="auto"/>
            <w:sz w:val="22"/>
            <w:szCs w:val="22"/>
            <w:lang w:eastAsia="cs-CZ"/>
          </w:rPr>
          <w:tab/>
        </w:r>
        <w:r w:rsidR="00F77DD1" w:rsidRPr="00A76117">
          <w:rPr>
            <w:rStyle w:val="Hypertextovodkaz"/>
            <w:noProof/>
          </w:rPr>
          <w:t>Popis principů pro výběr operací</w:t>
        </w:r>
        <w:r w:rsidR="00F77DD1">
          <w:rPr>
            <w:noProof/>
            <w:webHidden/>
          </w:rPr>
          <w:tab/>
        </w:r>
        <w:r w:rsidR="00F77DD1">
          <w:rPr>
            <w:noProof/>
            <w:webHidden/>
          </w:rPr>
          <w:fldChar w:fldCharType="begin"/>
        </w:r>
        <w:r w:rsidR="00F77DD1">
          <w:rPr>
            <w:noProof/>
            <w:webHidden/>
          </w:rPr>
          <w:instrText xml:space="preserve"> PAGEREF _Toc392233709 \h </w:instrText>
        </w:r>
        <w:r w:rsidR="00F77DD1">
          <w:rPr>
            <w:noProof/>
            <w:webHidden/>
          </w:rPr>
        </w:r>
        <w:r w:rsidR="00F77DD1">
          <w:rPr>
            <w:noProof/>
            <w:webHidden/>
          </w:rPr>
          <w:fldChar w:fldCharType="separate"/>
        </w:r>
        <w:r w:rsidR="00F77DD1">
          <w:rPr>
            <w:noProof/>
            <w:webHidden/>
          </w:rPr>
          <w:t>79</w:t>
        </w:r>
        <w:r w:rsidR="00F77DD1">
          <w:rPr>
            <w:noProof/>
            <w:webHidden/>
          </w:rPr>
          <w:fldChar w:fldCharType="end"/>
        </w:r>
      </w:hyperlink>
    </w:p>
    <w:p w14:paraId="5BCC39A9"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10" w:history="1">
        <w:r w:rsidR="00F77DD1" w:rsidRPr="00A76117">
          <w:rPr>
            <w:rStyle w:val="Hypertextovodkaz"/>
            <w:noProof/>
          </w:rPr>
          <w:t>2.3.4.3</w:t>
        </w:r>
        <w:r w:rsidR="00F77DD1">
          <w:rPr>
            <w:rFonts w:eastAsiaTheme="minorEastAsia" w:cstheme="minorBidi"/>
            <w:noProof/>
            <w:color w:val="auto"/>
            <w:sz w:val="22"/>
            <w:szCs w:val="22"/>
            <w:lang w:eastAsia="cs-CZ"/>
          </w:rPr>
          <w:tab/>
        </w:r>
        <w:r w:rsidR="00F77DD1" w:rsidRPr="00A76117">
          <w:rPr>
            <w:rStyle w:val="Hypertextovodkaz"/>
            <w:noProof/>
          </w:rPr>
          <w:t>Plánované využití finančních nástrojů</w:t>
        </w:r>
        <w:r w:rsidR="00F77DD1">
          <w:rPr>
            <w:noProof/>
            <w:webHidden/>
          </w:rPr>
          <w:tab/>
        </w:r>
        <w:r w:rsidR="00F77DD1">
          <w:rPr>
            <w:noProof/>
            <w:webHidden/>
          </w:rPr>
          <w:fldChar w:fldCharType="begin"/>
        </w:r>
        <w:r w:rsidR="00F77DD1">
          <w:rPr>
            <w:noProof/>
            <w:webHidden/>
          </w:rPr>
          <w:instrText xml:space="preserve"> PAGEREF _Toc392233710 \h </w:instrText>
        </w:r>
        <w:r w:rsidR="00F77DD1">
          <w:rPr>
            <w:noProof/>
            <w:webHidden/>
          </w:rPr>
        </w:r>
        <w:r w:rsidR="00F77DD1">
          <w:rPr>
            <w:noProof/>
            <w:webHidden/>
          </w:rPr>
          <w:fldChar w:fldCharType="separate"/>
        </w:r>
        <w:r w:rsidR="00F77DD1">
          <w:rPr>
            <w:noProof/>
            <w:webHidden/>
          </w:rPr>
          <w:t>80</w:t>
        </w:r>
        <w:r w:rsidR="00F77DD1">
          <w:rPr>
            <w:noProof/>
            <w:webHidden/>
          </w:rPr>
          <w:fldChar w:fldCharType="end"/>
        </w:r>
      </w:hyperlink>
    </w:p>
    <w:p w14:paraId="44CCF723"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11" w:history="1">
        <w:r w:rsidR="00F77DD1" w:rsidRPr="00A76117">
          <w:rPr>
            <w:rStyle w:val="Hypertextovodkaz"/>
            <w:noProof/>
          </w:rPr>
          <w:t>2.3.4.4</w:t>
        </w:r>
        <w:r w:rsidR="00F77DD1">
          <w:rPr>
            <w:rFonts w:eastAsiaTheme="minorEastAsia" w:cstheme="minorBidi"/>
            <w:noProof/>
            <w:color w:val="auto"/>
            <w:sz w:val="22"/>
            <w:szCs w:val="22"/>
            <w:lang w:eastAsia="cs-CZ"/>
          </w:rPr>
          <w:tab/>
        </w:r>
        <w:r w:rsidR="00F77DD1" w:rsidRPr="00A76117">
          <w:rPr>
            <w:rStyle w:val="Hypertextovodkaz"/>
            <w:noProof/>
          </w:rPr>
          <w:t>Specifikace velkých projektů</w:t>
        </w:r>
        <w:r w:rsidR="00F77DD1">
          <w:rPr>
            <w:noProof/>
            <w:webHidden/>
          </w:rPr>
          <w:tab/>
        </w:r>
        <w:r w:rsidR="00F77DD1">
          <w:rPr>
            <w:noProof/>
            <w:webHidden/>
          </w:rPr>
          <w:fldChar w:fldCharType="begin"/>
        </w:r>
        <w:r w:rsidR="00F77DD1">
          <w:rPr>
            <w:noProof/>
            <w:webHidden/>
          </w:rPr>
          <w:instrText xml:space="preserve"> PAGEREF _Toc392233711 \h </w:instrText>
        </w:r>
        <w:r w:rsidR="00F77DD1">
          <w:rPr>
            <w:noProof/>
            <w:webHidden/>
          </w:rPr>
        </w:r>
        <w:r w:rsidR="00F77DD1">
          <w:rPr>
            <w:noProof/>
            <w:webHidden/>
          </w:rPr>
          <w:fldChar w:fldCharType="separate"/>
        </w:r>
        <w:r w:rsidR="00F77DD1">
          <w:rPr>
            <w:noProof/>
            <w:webHidden/>
          </w:rPr>
          <w:t>80</w:t>
        </w:r>
        <w:r w:rsidR="00F77DD1">
          <w:rPr>
            <w:noProof/>
            <w:webHidden/>
          </w:rPr>
          <w:fldChar w:fldCharType="end"/>
        </w:r>
      </w:hyperlink>
    </w:p>
    <w:p w14:paraId="0631E564"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12" w:history="1">
        <w:r w:rsidR="00F77DD1" w:rsidRPr="00A76117">
          <w:rPr>
            <w:rStyle w:val="Hypertextovodkaz"/>
            <w:noProof/>
          </w:rPr>
          <w:t>2.3.4.5</w:t>
        </w:r>
        <w:r w:rsidR="00F77DD1">
          <w:rPr>
            <w:rFonts w:eastAsiaTheme="minorEastAsia" w:cstheme="minorBidi"/>
            <w:noProof/>
            <w:color w:val="auto"/>
            <w:sz w:val="22"/>
            <w:szCs w:val="22"/>
            <w:lang w:eastAsia="cs-CZ"/>
          </w:rPr>
          <w:tab/>
        </w:r>
        <w:r w:rsidR="00F77DD1" w:rsidRPr="00A76117">
          <w:rPr>
            <w:rStyle w:val="Hypertextovodkaz"/>
            <w:noProof/>
          </w:rPr>
          <w:t>Indikátory výstupů</w:t>
        </w:r>
        <w:r w:rsidR="00F77DD1">
          <w:rPr>
            <w:noProof/>
            <w:webHidden/>
          </w:rPr>
          <w:tab/>
        </w:r>
        <w:r w:rsidR="00F77DD1">
          <w:rPr>
            <w:noProof/>
            <w:webHidden/>
          </w:rPr>
          <w:fldChar w:fldCharType="begin"/>
        </w:r>
        <w:r w:rsidR="00F77DD1">
          <w:rPr>
            <w:noProof/>
            <w:webHidden/>
          </w:rPr>
          <w:instrText xml:space="preserve"> PAGEREF _Toc392233712 \h </w:instrText>
        </w:r>
        <w:r w:rsidR="00F77DD1">
          <w:rPr>
            <w:noProof/>
            <w:webHidden/>
          </w:rPr>
        </w:r>
        <w:r w:rsidR="00F77DD1">
          <w:rPr>
            <w:noProof/>
            <w:webHidden/>
          </w:rPr>
          <w:fldChar w:fldCharType="separate"/>
        </w:r>
        <w:r w:rsidR="00F77DD1">
          <w:rPr>
            <w:noProof/>
            <w:webHidden/>
          </w:rPr>
          <w:t>80</w:t>
        </w:r>
        <w:r w:rsidR="00F77DD1">
          <w:rPr>
            <w:noProof/>
            <w:webHidden/>
          </w:rPr>
          <w:fldChar w:fldCharType="end"/>
        </w:r>
      </w:hyperlink>
    </w:p>
    <w:p w14:paraId="4339E17A"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13" w:history="1">
        <w:r w:rsidR="00F77DD1" w:rsidRPr="00A76117">
          <w:rPr>
            <w:rStyle w:val="Hypertextovodkaz"/>
            <w:rFonts w:cs="Calibri"/>
            <w:noProof/>
          </w:rPr>
          <w:t>2.3.5</w:t>
        </w:r>
        <w:r w:rsidR="00F77DD1">
          <w:rPr>
            <w:rFonts w:eastAsiaTheme="minorEastAsia" w:cstheme="minorBidi"/>
            <w:i w:val="0"/>
            <w:iCs w:val="0"/>
            <w:noProof/>
            <w:color w:val="auto"/>
            <w:sz w:val="22"/>
            <w:szCs w:val="22"/>
            <w:lang w:eastAsia="cs-CZ"/>
          </w:rPr>
          <w:tab/>
        </w:r>
        <w:r w:rsidR="00F77DD1" w:rsidRPr="00A76117">
          <w:rPr>
            <w:rStyle w:val="Hypertextovodkaz"/>
            <w:noProof/>
          </w:rPr>
          <w:t>Zvláštní ustanovení pro ESF (na úrovni prioritní osy, dle kategorií regionů v relevantních případech): sociální inovace, mezinárodní spolupráce a příspěvek ESF k tematickým cílům 1-7</w:t>
        </w:r>
        <w:r w:rsidR="00F77DD1">
          <w:rPr>
            <w:noProof/>
            <w:webHidden/>
          </w:rPr>
          <w:tab/>
        </w:r>
        <w:r w:rsidR="00F77DD1">
          <w:rPr>
            <w:noProof/>
            <w:webHidden/>
          </w:rPr>
          <w:fldChar w:fldCharType="begin"/>
        </w:r>
        <w:r w:rsidR="00F77DD1">
          <w:rPr>
            <w:noProof/>
            <w:webHidden/>
          </w:rPr>
          <w:instrText xml:space="preserve"> PAGEREF _Toc392233713 \h </w:instrText>
        </w:r>
        <w:r w:rsidR="00F77DD1">
          <w:rPr>
            <w:noProof/>
            <w:webHidden/>
          </w:rPr>
        </w:r>
        <w:r w:rsidR="00F77DD1">
          <w:rPr>
            <w:noProof/>
            <w:webHidden/>
          </w:rPr>
          <w:fldChar w:fldCharType="separate"/>
        </w:r>
        <w:r w:rsidR="00F77DD1">
          <w:rPr>
            <w:noProof/>
            <w:webHidden/>
          </w:rPr>
          <w:t>81</w:t>
        </w:r>
        <w:r w:rsidR="00F77DD1">
          <w:rPr>
            <w:noProof/>
            <w:webHidden/>
          </w:rPr>
          <w:fldChar w:fldCharType="end"/>
        </w:r>
      </w:hyperlink>
    </w:p>
    <w:p w14:paraId="1E8BEF59"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14" w:history="1">
        <w:r w:rsidR="00F77DD1" w:rsidRPr="00A76117">
          <w:rPr>
            <w:rStyle w:val="Hypertextovodkaz"/>
            <w:rFonts w:cs="Calibri"/>
            <w:noProof/>
          </w:rPr>
          <w:t>2.3.6</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Výkonnostní rámec</w:t>
        </w:r>
        <w:r w:rsidR="00F77DD1">
          <w:rPr>
            <w:noProof/>
            <w:webHidden/>
          </w:rPr>
          <w:tab/>
        </w:r>
        <w:r w:rsidR="00F77DD1">
          <w:rPr>
            <w:noProof/>
            <w:webHidden/>
          </w:rPr>
          <w:fldChar w:fldCharType="begin"/>
        </w:r>
        <w:r w:rsidR="00F77DD1">
          <w:rPr>
            <w:noProof/>
            <w:webHidden/>
          </w:rPr>
          <w:instrText xml:space="preserve"> PAGEREF _Toc392233714 \h </w:instrText>
        </w:r>
        <w:r w:rsidR="00F77DD1">
          <w:rPr>
            <w:noProof/>
            <w:webHidden/>
          </w:rPr>
        </w:r>
        <w:r w:rsidR="00F77DD1">
          <w:rPr>
            <w:noProof/>
            <w:webHidden/>
          </w:rPr>
          <w:fldChar w:fldCharType="separate"/>
        </w:r>
        <w:r w:rsidR="00F77DD1">
          <w:rPr>
            <w:noProof/>
            <w:webHidden/>
          </w:rPr>
          <w:t>82</w:t>
        </w:r>
        <w:r w:rsidR="00F77DD1">
          <w:rPr>
            <w:noProof/>
            <w:webHidden/>
          </w:rPr>
          <w:fldChar w:fldCharType="end"/>
        </w:r>
      </w:hyperlink>
    </w:p>
    <w:p w14:paraId="7969DDA1"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15" w:history="1">
        <w:r w:rsidR="00F77DD1" w:rsidRPr="00A76117">
          <w:rPr>
            <w:rStyle w:val="Hypertextovodkaz"/>
            <w:rFonts w:cs="Calibri"/>
            <w:noProof/>
          </w:rPr>
          <w:t>2.3.7</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Kategorie intervencí</w:t>
        </w:r>
        <w:r w:rsidR="00F77DD1">
          <w:rPr>
            <w:noProof/>
            <w:webHidden/>
          </w:rPr>
          <w:tab/>
        </w:r>
        <w:r w:rsidR="00F77DD1">
          <w:rPr>
            <w:noProof/>
            <w:webHidden/>
          </w:rPr>
          <w:fldChar w:fldCharType="begin"/>
        </w:r>
        <w:r w:rsidR="00F77DD1">
          <w:rPr>
            <w:noProof/>
            <w:webHidden/>
          </w:rPr>
          <w:instrText xml:space="preserve"> PAGEREF _Toc392233715 \h </w:instrText>
        </w:r>
        <w:r w:rsidR="00F77DD1">
          <w:rPr>
            <w:noProof/>
            <w:webHidden/>
          </w:rPr>
        </w:r>
        <w:r w:rsidR="00F77DD1">
          <w:rPr>
            <w:noProof/>
            <w:webHidden/>
          </w:rPr>
          <w:fldChar w:fldCharType="separate"/>
        </w:r>
        <w:r w:rsidR="00F77DD1">
          <w:rPr>
            <w:noProof/>
            <w:webHidden/>
          </w:rPr>
          <w:t>83</w:t>
        </w:r>
        <w:r w:rsidR="00F77DD1">
          <w:rPr>
            <w:noProof/>
            <w:webHidden/>
          </w:rPr>
          <w:fldChar w:fldCharType="end"/>
        </w:r>
      </w:hyperlink>
    </w:p>
    <w:p w14:paraId="6D686172"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16" w:history="1">
        <w:r w:rsidR="00F77DD1" w:rsidRPr="00A76117">
          <w:rPr>
            <w:rStyle w:val="Hypertextovodkaz"/>
            <w:noProof/>
          </w:rPr>
          <w:t>2.3.8</w:t>
        </w:r>
        <w:r w:rsidR="00F77DD1">
          <w:rPr>
            <w:rFonts w:eastAsiaTheme="minorEastAsia" w:cstheme="minorBidi"/>
            <w:i w:val="0"/>
            <w:iCs w:val="0"/>
            <w:noProof/>
            <w:color w:val="auto"/>
            <w:sz w:val="22"/>
            <w:szCs w:val="22"/>
            <w:lang w:eastAsia="cs-CZ"/>
          </w:rPr>
          <w:tab/>
        </w:r>
        <w:r w:rsidR="00F77DD1" w:rsidRPr="00A76117">
          <w:rPr>
            <w:rStyle w:val="Hypertextovodkaz"/>
            <w:noProof/>
          </w:rPr>
          <w:t>Souhrn plánovaného využití technické pomoci, včetně aktivit na posílení administrativní kapacity odpovědných subjektů, které se účastní správy a řízení programů a příjemců (podle prioritní osy)</w:t>
        </w:r>
        <w:r w:rsidR="00F77DD1">
          <w:rPr>
            <w:noProof/>
            <w:webHidden/>
          </w:rPr>
          <w:tab/>
        </w:r>
        <w:r w:rsidR="00F77DD1">
          <w:rPr>
            <w:noProof/>
            <w:webHidden/>
          </w:rPr>
          <w:fldChar w:fldCharType="begin"/>
        </w:r>
        <w:r w:rsidR="00F77DD1">
          <w:rPr>
            <w:noProof/>
            <w:webHidden/>
          </w:rPr>
          <w:instrText xml:space="preserve"> PAGEREF _Toc392233716 \h </w:instrText>
        </w:r>
        <w:r w:rsidR="00F77DD1">
          <w:rPr>
            <w:noProof/>
            <w:webHidden/>
          </w:rPr>
        </w:r>
        <w:r w:rsidR="00F77DD1">
          <w:rPr>
            <w:noProof/>
            <w:webHidden/>
          </w:rPr>
          <w:fldChar w:fldCharType="separate"/>
        </w:r>
        <w:r w:rsidR="00F77DD1">
          <w:rPr>
            <w:noProof/>
            <w:webHidden/>
          </w:rPr>
          <w:t>83</w:t>
        </w:r>
        <w:r w:rsidR="00F77DD1">
          <w:rPr>
            <w:noProof/>
            <w:webHidden/>
          </w:rPr>
          <w:fldChar w:fldCharType="end"/>
        </w:r>
      </w:hyperlink>
    </w:p>
    <w:p w14:paraId="586F4B46" w14:textId="77777777" w:rsidR="00F77DD1" w:rsidRDefault="0048367D">
      <w:pPr>
        <w:pStyle w:val="Obsah2"/>
        <w:rPr>
          <w:rFonts w:eastAsiaTheme="minorEastAsia" w:cstheme="minorBidi"/>
          <w:smallCaps w:val="0"/>
          <w:color w:val="auto"/>
          <w:sz w:val="22"/>
          <w:szCs w:val="22"/>
          <w:lang w:eastAsia="cs-CZ"/>
        </w:rPr>
      </w:pPr>
      <w:hyperlink w:anchor="_Toc392233717" w:history="1">
        <w:r w:rsidR="00F77DD1" w:rsidRPr="00A76117">
          <w:rPr>
            <w:rStyle w:val="Hypertextovodkaz"/>
            <w:rFonts w:eastAsiaTheme="majorEastAsia"/>
          </w:rPr>
          <w:t>2.4</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Prioritní osa 4: Technická pomoc</w:t>
        </w:r>
        <w:r w:rsidR="00F77DD1">
          <w:rPr>
            <w:webHidden/>
          </w:rPr>
          <w:tab/>
        </w:r>
        <w:r w:rsidR="00F77DD1">
          <w:rPr>
            <w:webHidden/>
          </w:rPr>
          <w:fldChar w:fldCharType="begin"/>
        </w:r>
        <w:r w:rsidR="00F77DD1">
          <w:rPr>
            <w:webHidden/>
          </w:rPr>
          <w:instrText xml:space="preserve"> PAGEREF _Toc392233717 \h </w:instrText>
        </w:r>
        <w:r w:rsidR="00F77DD1">
          <w:rPr>
            <w:webHidden/>
          </w:rPr>
        </w:r>
        <w:r w:rsidR="00F77DD1">
          <w:rPr>
            <w:webHidden/>
          </w:rPr>
          <w:fldChar w:fldCharType="separate"/>
        </w:r>
        <w:r w:rsidR="00F77DD1">
          <w:rPr>
            <w:webHidden/>
          </w:rPr>
          <w:t>84</w:t>
        </w:r>
        <w:r w:rsidR="00F77DD1">
          <w:rPr>
            <w:webHidden/>
          </w:rPr>
          <w:fldChar w:fldCharType="end"/>
        </w:r>
      </w:hyperlink>
    </w:p>
    <w:p w14:paraId="40A795D2"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18" w:history="1">
        <w:r w:rsidR="00F77DD1" w:rsidRPr="00A76117">
          <w:rPr>
            <w:rStyle w:val="Hypertextovodkaz"/>
            <w:rFonts w:cs="Calibri"/>
            <w:noProof/>
          </w:rPr>
          <w:t>2.4.1</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Specifické cíle a očekávané výsledky</w:t>
        </w:r>
        <w:r w:rsidR="00F77DD1">
          <w:rPr>
            <w:noProof/>
            <w:webHidden/>
          </w:rPr>
          <w:tab/>
        </w:r>
        <w:r w:rsidR="00F77DD1">
          <w:rPr>
            <w:noProof/>
            <w:webHidden/>
          </w:rPr>
          <w:fldChar w:fldCharType="begin"/>
        </w:r>
        <w:r w:rsidR="00F77DD1">
          <w:rPr>
            <w:noProof/>
            <w:webHidden/>
          </w:rPr>
          <w:instrText xml:space="preserve"> PAGEREF _Toc392233718 \h </w:instrText>
        </w:r>
        <w:r w:rsidR="00F77DD1">
          <w:rPr>
            <w:noProof/>
            <w:webHidden/>
          </w:rPr>
        </w:r>
        <w:r w:rsidR="00F77DD1">
          <w:rPr>
            <w:noProof/>
            <w:webHidden/>
          </w:rPr>
          <w:fldChar w:fldCharType="separate"/>
        </w:r>
        <w:r w:rsidR="00F77DD1">
          <w:rPr>
            <w:noProof/>
            <w:webHidden/>
          </w:rPr>
          <w:t>84</w:t>
        </w:r>
        <w:r w:rsidR="00F77DD1">
          <w:rPr>
            <w:noProof/>
            <w:webHidden/>
          </w:rPr>
          <w:fldChar w:fldCharType="end"/>
        </w:r>
      </w:hyperlink>
    </w:p>
    <w:p w14:paraId="782B6783"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19" w:history="1">
        <w:r w:rsidR="00F77DD1" w:rsidRPr="00A76117">
          <w:rPr>
            <w:rStyle w:val="Hypertextovodkaz"/>
            <w:rFonts w:cs="Calibri"/>
            <w:noProof/>
          </w:rPr>
          <w:t>2.4.2</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Seznam indikátorů výsledku</w:t>
        </w:r>
        <w:r w:rsidR="00F77DD1">
          <w:rPr>
            <w:noProof/>
            <w:webHidden/>
          </w:rPr>
          <w:tab/>
        </w:r>
        <w:r w:rsidR="00F77DD1">
          <w:rPr>
            <w:noProof/>
            <w:webHidden/>
          </w:rPr>
          <w:fldChar w:fldCharType="begin"/>
        </w:r>
        <w:r w:rsidR="00F77DD1">
          <w:rPr>
            <w:noProof/>
            <w:webHidden/>
          </w:rPr>
          <w:instrText xml:space="preserve"> PAGEREF _Toc392233719 \h </w:instrText>
        </w:r>
        <w:r w:rsidR="00F77DD1">
          <w:rPr>
            <w:noProof/>
            <w:webHidden/>
          </w:rPr>
        </w:r>
        <w:r w:rsidR="00F77DD1">
          <w:rPr>
            <w:noProof/>
            <w:webHidden/>
          </w:rPr>
          <w:fldChar w:fldCharType="separate"/>
        </w:r>
        <w:r w:rsidR="00F77DD1">
          <w:rPr>
            <w:noProof/>
            <w:webHidden/>
          </w:rPr>
          <w:t>85</w:t>
        </w:r>
        <w:r w:rsidR="00F77DD1">
          <w:rPr>
            <w:noProof/>
            <w:webHidden/>
          </w:rPr>
          <w:fldChar w:fldCharType="end"/>
        </w:r>
      </w:hyperlink>
    </w:p>
    <w:p w14:paraId="342EFEB5"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20" w:history="1">
        <w:r w:rsidR="00F77DD1" w:rsidRPr="00A76117">
          <w:rPr>
            <w:rStyle w:val="Hypertextovodkaz"/>
            <w:rFonts w:cs="Calibri"/>
            <w:noProof/>
          </w:rPr>
          <w:t>2.4.3</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Popis podporovaných aktivit a jejich očekávaný příspěvek k naplnění specifických cílů (dle prioritné osy)</w:t>
        </w:r>
        <w:r w:rsidR="00F77DD1">
          <w:rPr>
            <w:noProof/>
            <w:webHidden/>
          </w:rPr>
          <w:tab/>
        </w:r>
        <w:r w:rsidR="00F77DD1">
          <w:rPr>
            <w:noProof/>
            <w:webHidden/>
          </w:rPr>
          <w:fldChar w:fldCharType="begin"/>
        </w:r>
        <w:r w:rsidR="00F77DD1">
          <w:rPr>
            <w:noProof/>
            <w:webHidden/>
          </w:rPr>
          <w:instrText xml:space="preserve"> PAGEREF _Toc392233720 \h </w:instrText>
        </w:r>
        <w:r w:rsidR="00F77DD1">
          <w:rPr>
            <w:noProof/>
            <w:webHidden/>
          </w:rPr>
        </w:r>
        <w:r w:rsidR="00F77DD1">
          <w:rPr>
            <w:noProof/>
            <w:webHidden/>
          </w:rPr>
          <w:fldChar w:fldCharType="separate"/>
        </w:r>
        <w:r w:rsidR="00F77DD1">
          <w:rPr>
            <w:noProof/>
            <w:webHidden/>
          </w:rPr>
          <w:t>86</w:t>
        </w:r>
        <w:r w:rsidR="00F77DD1">
          <w:rPr>
            <w:noProof/>
            <w:webHidden/>
          </w:rPr>
          <w:fldChar w:fldCharType="end"/>
        </w:r>
      </w:hyperlink>
    </w:p>
    <w:p w14:paraId="09EE31CF"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21" w:history="1">
        <w:r w:rsidR="00F77DD1" w:rsidRPr="00A76117">
          <w:rPr>
            <w:rStyle w:val="Hypertextovodkaz"/>
            <w:noProof/>
          </w:rPr>
          <w:t>2.4.3.1</w:t>
        </w:r>
        <w:r w:rsidR="00F77DD1">
          <w:rPr>
            <w:rFonts w:eastAsiaTheme="minorEastAsia" w:cstheme="minorBidi"/>
            <w:noProof/>
            <w:color w:val="auto"/>
            <w:sz w:val="22"/>
            <w:szCs w:val="22"/>
            <w:lang w:eastAsia="cs-CZ"/>
          </w:rPr>
          <w:tab/>
        </w:r>
        <w:r w:rsidR="00F77DD1" w:rsidRPr="00A76117">
          <w:rPr>
            <w:rStyle w:val="Hypertextovodkaz"/>
            <w:noProof/>
          </w:rPr>
          <w:t>Popis podpořených aktivit a jejich očekávaný příspěvek ke specifickým cílům</w:t>
        </w:r>
        <w:r w:rsidR="00F77DD1">
          <w:rPr>
            <w:noProof/>
            <w:webHidden/>
          </w:rPr>
          <w:tab/>
        </w:r>
        <w:r w:rsidR="00F77DD1">
          <w:rPr>
            <w:noProof/>
            <w:webHidden/>
          </w:rPr>
          <w:fldChar w:fldCharType="begin"/>
        </w:r>
        <w:r w:rsidR="00F77DD1">
          <w:rPr>
            <w:noProof/>
            <w:webHidden/>
          </w:rPr>
          <w:instrText xml:space="preserve"> PAGEREF _Toc392233721 \h </w:instrText>
        </w:r>
        <w:r w:rsidR="00F77DD1">
          <w:rPr>
            <w:noProof/>
            <w:webHidden/>
          </w:rPr>
        </w:r>
        <w:r w:rsidR="00F77DD1">
          <w:rPr>
            <w:noProof/>
            <w:webHidden/>
          </w:rPr>
          <w:fldChar w:fldCharType="separate"/>
        </w:r>
        <w:r w:rsidR="00F77DD1">
          <w:rPr>
            <w:noProof/>
            <w:webHidden/>
          </w:rPr>
          <w:t>86</w:t>
        </w:r>
        <w:r w:rsidR="00F77DD1">
          <w:rPr>
            <w:noProof/>
            <w:webHidden/>
          </w:rPr>
          <w:fldChar w:fldCharType="end"/>
        </w:r>
      </w:hyperlink>
    </w:p>
    <w:p w14:paraId="11F993B1" w14:textId="77777777" w:rsidR="00F77DD1" w:rsidRDefault="0048367D">
      <w:pPr>
        <w:pStyle w:val="Obsah4"/>
        <w:tabs>
          <w:tab w:val="left" w:pos="1540"/>
          <w:tab w:val="right" w:leader="dot" w:pos="9487"/>
        </w:tabs>
        <w:rPr>
          <w:rFonts w:eastAsiaTheme="minorEastAsia" w:cstheme="minorBidi"/>
          <w:noProof/>
          <w:color w:val="auto"/>
          <w:sz w:val="22"/>
          <w:szCs w:val="22"/>
          <w:lang w:eastAsia="cs-CZ"/>
        </w:rPr>
      </w:pPr>
      <w:hyperlink w:anchor="_Toc392233722" w:history="1">
        <w:r w:rsidR="00F77DD1" w:rsidRPr="00A76117">
          <w:rPr>
            <w:rStyle w:val="Hypertextovodkaz"/>
            <w:noProof/>
          </w:rPr>
          <w:t>2.4.3.2</w:t>
        </w:r>
        <w:r w:rsidR="00F77DD1">
          <w:rPr>
            <w:rFonts w:eastAsiaTheme="minorEastAsia" w:cstheme="minorBidi"/>
            <w:noProof/>
            <w:color w:val="auto"/>
            <w:sz w:val="22"/>
            <w:szCs w:val="22"/>
            <w:lang w:eastAsia="cs-CZ"/>
          </w:rPr>
          <w:tab/>
        </w:r>
        <w:r w:rsidR="00F77DD1" w:rsidRPr="00A76117">
          <w:rPr>
            <w:rStyle w:val="Hypertextovodkaz"/>
            <w:noProof/>
          </w:rPr>
          <w:t>Výstupové indikátory přispívající k dosažení výsledků</w:t>
        </w:r>
        <w:r w:rsidR="00F77DD1">
          <w:rPr>
            <w:noProof/>
            <w:webHidden/>
          </w:rPr>
          <w:tab/>
        </w:r>
        <w:r w:rsidR="00F77DD1">
          <w:rPr>
            <w:noProof/>
            <w:webHidden/>
          </w:rPr>
          <w:fldChar w:fldCharType="begin"/>
        </w:r>
        <w:r w:rsidR="00F77DD1">
          <w:rPr>
            <w:noProof/>
            <w:webHidden/>
          </w:rPr>
          <w:instrText xml:space="preserve"> PAGEREF _Toc392233722 \h </w:instrText>
        </w:r>
        <w:r w:rsidR="00F77DD1">
          <w:rPr>
            <w:noProof/>
            <w:webHidden/>
          </w:rPr>
        </w:r>
        <w:r w:rsidR="00F77DD1">
          <w:rPr>
            <w:noProof/>
            <w:webHidden/>
          </w:rPr>
          <w:fldChar w:fldCharType="separate"/>
        </w:r>
        <w:r w:rsidR="00F77DD1">
          <w:rPr>
            <w:noProof/>
            <w:webHidden/>
          </w:rPr>
          <w:t>88</w:t>
        </w:r>
        <w:r w:rsidR="00F77DD1">
          <w:rPr>
            <w:noProof/>
            <w:webHidden/>
          </w:rPr>
          <w:fldChar w:fldCharType="end"/>
        </w:r>
      </w:hyperlink>
    </w:p>
    <w:p w14:paraId="2EA39756"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23" w:history="1">
        <w:r w:rsidR="00F77DD1" w:rsidRPr="00A76117">
          <w:rPr>
            <w:rStyle w:val="Hypertextovodkaz"/>
            <w:rFonts w:cs="Calibri"/>
            <w:noProof/>
          </w:rPr>
          <w:t>2.4.4</w:t>
        </w:r>
        <w:r w:rsidR="00F77DD1">
          <w:rPr>
            <w:rFonts w:eastAsiaTheme="minorEastAsia" w:cstheme="minorBidi"/>
            <w:i w:val="0"/>
            <w:iCs w:val="0"/>
            <w:noProof/>
            <w:color w:val="auto"/>
            <w:sz w:val="22"/>
            <w:szCs w:val="22"/>
            <w:lang w:eastAsia="cs-CZ"/>
          </w:rPr>
          <w:tab/>
        </w:r>
        <w:r w:rsidR="00F77DD1" w:rsidRPr="00A76117">
          <w:rPr>
            <w:rStyle w:val="Hypertextovodkaz"/>
            <w:rFonts w:cs="Calibri"/>
            <w:noProof/>
          </w:rPr>
          <w:t>Kategorie intervencí</w:t>
        </w:r>
        <w:r w:rsidR="00F77DD1">
          <w:rPr>
            <w:noProof/>
            <w:webHidden/>
          </w:rPr>
          <w:tab/>
        </w:r>
        <w:r w:rsidR="00F77DD1">
          <w:rPr>
            <w:noProof/>
            <w:webHidden/>
          </w:rPr>
          <w:fldChar w:fldCharType="begin"/>
        </w:r>
        <w:r w:rsidR="00F77DD1">
          <w:rPr>
            <w:noProof/>
            <w:webHidden/>
          </w:rPr>
          <w:instrText xml:space="preserve"> PAGEREF _Toc392233723 \h </w:instrText>
        </w:r>
        <w:r w:rsidR="00F77DD1">
          <w:rPr>
            <w:noProof/>
            <w:webHidden/>
          </w:rPr>
        </w:r>
        <w:r w:rsidR="00F77DD1">
          <w:rPr>
            <w:noProof/>
            <w:webHidden/>
          </w:rPr>
          <w:fldChar w:fldCharType="separate"/>
        </w:r>
        <w:r w:rsidR="00F77DD1">
          <w:rPr>
            <w:noProof/>
            <w:webHidden/>
          </w:rPr>
          <w:t>89</w:t>
        </w:r>
        <w:r w:rsidR="00F77DD1">
          <w:rPr>
            <w:noProof/>
            <w:webHidden/>
          </w:rPr>
          <w:fldChar w:fldCharType="end"/>
        </w:r>
      </w:hyperlink>
    </w:p>
    <w:p w14:paraId="54F19442"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24" w:history="1">
        <w:r w:rsidR="00F77DD1" w:rsidRPr="00A76117">
          <w:rPr>
            <w:rStyle w:val="Hypertextovodkaz"/>
            <w:noProof/>
          </w:rPr>
          <w:t>3</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Finanční plán</w:t>
        </w:r>
        <w:r w:rsidR="00F77DD1">
          <w:rPr>
            <w:noProof/>
            <w:webHidden/>
          </w:rPr>
          <w:tab/>
        </w:r>
        <w:r w:rsidR="00F77DD1">
          <w:rPr>
            <w:noProof/>
            <w:webHidden/>
          </w:rPr>
          <w:fldChar w:fldCharType="begin"/>
        </w:r>
        <w:r w:rsidR="00F77DD1">
          <w:rPr>
            <w:noProof/>
            <w:webHidden/>
          </w:rPr>
          <w:instrText xml:space="preserve"> PAGEREF _Toc392233724 \h </w:instrText>
        </w:r>
        <w:r w:rsidR="00F77DD1">
          <w:rPr>
            <w:noProof/>
            <w:webHidden/>
          </w:rPr>
        </w:r>
        <w:r w:rsidR="00F77DD1">
          <w:rPr>
            <w:noProof/>
            <w:webHidden/>
          </w:rPr>
          <w:fldChar w:fldCharType="separate"/>
        </w:r>
        <w:r w:rsidR="00F77DD1">
          <w:rPr>
            <w:noProof/>
            <w:webHidden/>
          </w:rPr>
          <w:t>90</w:t>
        </w:r>
        <w:r w:rsidR="00F77DD1">
          <w:rPr>
            <w:noProof/>
            <w:webHidden/>
          </w:rPr>
          <w:fldChar w:fldCharType="end"/>
        </w:r>
      </w:hyperlink>
    </w:p>
    <w:p w14:paraId="52D195E5" w14:textId="77777777" w:rsidR="00F77DD1" w:rsidRDefault="0048367D">
      <w:pPr>
        <w:pStyle w:val="Obsah2"/>
        <w:rPr>
          <w:rFonts w:eastAsiaTheme="minorEastAsia" w:cstheme="minorBidi"/>
          <w:smallCaps w:val="0"/>
          <w:color w:val="auto"/>
          <w:sz w:val="22"/>
          <w:szCs w:val="22"/>
          <w:lang w:eastAsia="cs-CZ"/>
        </w:rPr>
      </w:pPr>
      <w:hyperlink w:anchor="_Toc392233725" w:history="1">
        <w:r w:rsidR="00F77DD1" w:rsidRPr="00A76117">
          <w:rPr>
            <w:rStyle w:val="Hypertextovodkaz"/>
            <w:rFonts w:eastAsiaTheme="majorEastAsia"/>
          </w:rPr>
          <w:t>3.1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Finanční podpora z každého fondu a částky týkající se výkonnostní rezervy (EUR)</w:t>
        </w:r>
        <w:r w:rsidR="00F77DD1">
          <w:rPr>
            <w:webHidden/>
          </w:rPr>
          <w:tab/>
        </w:r>
        <w:r w:rsidR="00F77DD1">
          <w:rPr>
            <w:webHidden/>
          </w:rPr>
          <w:fldChar w:fldCharType="begin"/>
        </w:r>
        <w:r w:rsidR="00F77DD1">
          <w:rPr>
            <w:webHidden/>
          </w:rPr>
          <w:instrText xml:space="preserve"> PAGEREF _Toc392233725 \h </w:instrText>
        </w:r>
        <w:r w:rsidR="00F77DD1">
          <w:rPr>
            <w:webHidden/>
          </w:rPr>
        </w:r>
        <w:r w:rsidR="00F77DD1">
          <w:rPr>
            <w:webHidden/>
          </w:rPr>
          <w:fldChar w:fldCharType="separate"/>
        </w:r>
        <w:r w:rsidR="00F77DD1">
          <w:rPr>
            <w:webHidden/>
          </w:rPr>
          <w:t>90</w:t>
        </w:r>
        <w:r w:rsidR="00F77DD1">
          <w:rPr>
            <w:webHidden/>
          </w:rPr>
          <w:fldChar w:fldCharType="end"/>
        </w:r>
      </w:hyperlink>
    </w:p>
    <w:p w14:paraId="4D705DF0"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26" w:history="1">
        <w:r w:rsidR="00F77DD1" w:rsidRPr="00A76117">
          <w:rPr>
            <w:rStyle w:val="Hypertextovodkaz"/>
            <w:noProof/>
          </w:rPr>
          <w:t>4</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Příspěvek k integrovanému přístupu pro územní rozvoj</w:t>
        </w:r>
        <w:r w:rsidR="00F77DD1">
          <w:rPr>
            <w:noProof/>
            <w:webHidden/>
          </w:rPr>
          <w:tab/>
        </w:r>
        <w:r w:rsidR="00F77DD1">
          <w:rPr>
            <w:noProof/>
            <w:webHidden/>
          </w:rPr>
          <w:fldChar w:fldCharType="begin"/>
        </w:r>
        <w:r w:rsidR="00F77DD1">
          <w:rPr>
            <w:noProof/>
            <w:webHidden/>
          </w:rPr>
          <w:instrText xml:space="preserve"> PAGEREF _Toc392233726 \h </w:instrText>
        </w:r>
        <w:r w:rsidR="00F77DD1">
          <w:rPr>
            <w:noProof/>
            <w:webHidden/>
          </w:rPr>
        </w:r>
        <w:r w:rsidR="00F77DD1">
          <w:rPr>
            <w:noProof/>
            <w:webHidden/>
          </w:rPr>
          <w:fldChar w:fldCharType="separate"/>
        </w:r>
        <w:r w:rsidR="00F77DD1">
          <w:rPr>
            <w:noProof/>
            <w:webHidden/>
          </w:rPr>
          <w:t>94</w:t>
        </w:r>
        <w:r w:rsidR="00F77DD1">
          <w:rPr>
            <w:noProof/>
            <w:webHidden/>
          </w:rPr>
          <w:fldChar w:fldCharType="end"/>
        </w:r>
      </w:hyperlink>
    </w:p>
    <w:p w14:paraId="6AD0A1AB" w14:textId="77777777" w:rsidR="00F77DD1" w:rsidRDefault="0048367D">
      <w:pPr>
        <w:pStyle w:val="Obsah2"/>
        <w:rPr>
          <w:rFonts w:eastAsiaTheme="minorEastAsia" w:cstheme="minorBidi"/>
          <w:smallCaps w:val="0"/>
          <w:color w:val="auto"/>
          <w:sz w:val="22"/>
          <w:szCs w:val="22"/>
          <w:lang w:eastAsia="cs-CZ"/>
        </w:rPr>
      </w:pPr>
      <w:hyperlink w:anchor="_Toc392233727" w:history="1">
        <w:r w:rsidR="00F77DD1" w:rsidRPr="00A76117">
          <w:rPr>
            <w:rStyle w:val="Hypertextovodkaz"/>
            <w:rFonts w:eastAsiaTheme="majorEastAsia"/>
          </w:rPr>
          <w:t>4.1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Plánovaný přístup ke komunitně vedenému místnímu rozvoji a principy identifikace území pro jeho implementaci</w:t>
        </w:r>
        <w:r w:rsidR="00F77DD1">
          <w:rPr>
            <w:webHidden/>
          </w:rPr>
          <w:tab/>
        </w:r>
        <w:r w:rsidR="00F77DD1">
          <w:rPr>
            <w:webHidden/>
          </w:rPr>
          <w:fldChar w:fldCharType="begin"/>
        </w:r>
        <w:r w:rsidR="00F77DD1">
          <w:rPr>
            <w:webHidden/>
          </w:rPr>
          <w:instrText xml:space="preserve"> PAGEREF _Toc392233727 \h </w:instrText>
        </w:r>
        <w:r w:rsidR="00F77DD1">
          <w:rPr>
            <w:webHidden/>
          </w:rPr>
        </w:r>
        <w:r w:rsidR="00F77DD1">
          <w:rPr>
            <w:webHidden/>
          </w:rPr>
          <w:fldChar w:fldCharType="separate"/>
        </w:r>
        <w:r w:rsidR="00F77DD1">
          <w:rPr>
            <w:webHidden/>
          </w:rPr>
          <w:t>96</w:t>
        </w:r>
        <w:r w:rsidR="00F77DD1">
          <w:rPr>
            <w:webHidden/>
          </w:rPr>
          <w:fldChar w:fldCharType="end"/>
        </w:r>
      </w:hyperlink>
    </w:p>
    <w:p w14:paraId="60D70306" w14:textId="77777777" w:rsidR="00F77DD1" w:rsidRDefault="0048367D">
      <w:pPr>
        <w:pStyle w:val="Obsah2"/>
        <w:rPr>
          <w:rFonts w:eastAsiaTheme="minorEastAsia" w:cstheme="minorBidi"/>
          <w:smallCaps w:val="0"/>
          <w:color w:val="auto"/>
          <w:sz w:val="22"/>
          <w:szCs w:val="22"/>
          <w:lang w:eastAsia="cs-CZ"/>
        </w:rPr>
      </w:pPr>
      <w:hyperlink w:anchor="_Toc392233728" w:history="1">
        <w:r w:rsidR="00F77DD1" w:rsidRPr="00A76117">
          <w:rPr>
            <w:rStyle w:val="Hypertextovodkaz"/>
            <w:rFonts w:eastAsiaTheme="majorEastAsia"/>
          </w:rPr>
          <w:t>4.2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Integrovaná opatření pro plánovanou podporu udržitelného rozvoje měst</w:t>
        </w:r>
        <w:r w:rsidR="00F77DD1">
          <w:rPr>
            <w:webHidden/>
          </w:rPr>
          <w:tab/>
        </w:r>
        <w:r w:rsidR="00F77DD1">
          <w:rPr>
            <w:webHidden/>
          </w:rPr>
          <w:fldChar w:fldCharType="begin"/>
        </w:r>
        <w:r w:rsidR="00F77DD1">
          <w:rPr>
            <w:webHidden/>
          </w:rPr>
          <w:instrText xml:space="preserve"> PAGEREF _Toc392233728 \h </w:instrText>
        </w:r>
        <w:r w:rsidR="00F77DD1">
          <w:rPr>
            <w:webHidden/>
          </w:rPr>
        </w:r>
        <w:r w:rsidR="00F77DD1">
          <w:rPr>
            <w:webHidden/>
          </w:rPr>
          <w:fldChar w:fldCharType="separate"/>
        </w:r>
        <w:r w:rsidR="00F77DD1">
          <w:rPr>
            <w:webHidden/>
          </w:rPr>
          <w:t>96</w:t>
        </w:r>
        <w:r w:rsidR="00F77DD1">
          <w:rPr>
            <w:webHidden/>
          </w:rPr>
          <w:fldChar w:fldCharType="end"/>
        </w:r>
      </w:hyperlink>
    </w:p>
    <w:p w14:paraId="339BD838" w14:textId="77777777" w:rsidR="00F77DD1" w:rsidRDefault="0048367D">
      <w:pPr>
        <w:pStyle w:val="Obsah2"/>
        <w:rPr>
          <w:rFonts w:eastAsiaTheme="minorEastAsia" w:cstheme="minorBidi"/>
          <w:smallCaps w:val="0"/>
          <w:color w:val="auto"/>
          <w:sz w:val="22"/>
          <w:szCs w:val="22"/>
          <w:lang w:eastAsia="cs-CZ"/>
        </w:rPr>
      </w:pPr>
      <w:hyperlink w:anchor="_Toc392233729" w:history="1">
        <w:r w:rsidR="00F77DD1" w:rsidRPr="00A76117">
          <w:rPr>
            <w:rStyle w:val="Hypertextovodkaz"/>
            <w:rFonts w:eastAsiaTheme="majorEastAsia"/>
          </w:rPr>
          <w:t>4.3</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Využití integrované územní investice (ITI) (jak je vymezena v článku 36 obecného nařízení) nad rámec rozvoje měst realizovaného podle článku 7 odst. 2 nařízení o EFRR a indikativní rozdělení zdrojů na úrovni jednotlivých prioritních os</w:t>
        </w:r>
        <w:r w:rsidR="00F77DD1">
          <w:rPr>
            <w:webHidden/>
          </w:rPr>
          <w:tab/>
        </w:r>
        <w:r w:rsidR="00F77DD1">
          <w:rPr>
            <w:webHidden/>
          </w:rPr>
          <w:fldChar w:fldCharType="begin"/>
        </w:r>
        <w:r w:rsidR="00F77DD1">
          <w:rPr>
            <w:webHidden/>
          </w:rPr>
          <w:instrText xml:space="preserve"> PAGEREF _Toc392233729 \h </w:instrText>
        </w:r>
        <w:r w:rsidR="00F77DD1">
          <w:rPr>
            <w:webHidden/>
          </w:rPr>
        </w:r>
        <w:r w:rsidR="00F77DD1">
          <w:rPr>
            <w:webHidden/>
          </w:rPr>
          <w:fldChar w:fldCharType="separate"/>
        </w:r>
        <w:r w:rsidR="00F77DD1">
          <w:rPr>
            <w:webHidden/>
          </w:rPr>
          <w:t>97</w:t>
        </w:r>
        <w:r w:rsidR="00F77DD1">
          <w:rPr>
            <w:webHidden/>
          </w:rPr>
          <w:fldChar w:fldCharType="end"/>
        </w:r>
      </w:hyperlink>
    </w:p>
    <w:p w14:paraId="7CC2AA6A" w14:textId="77777777" w:rsidR="00F77DD1" w:rsidRDefault="0048367D">
      <w:pPr>
        <w:pStyle w:val="Obsah2"/>
        <w:rPr>
          <w:rFonts w:eastAsiaTheme="minorEastAsia" w:cstheme="minorBidi"/>
          <w:smallCaps w:val="0"/>
          <w:color w:val="auto"/>
          <w:sz w:val="22"/>
          <w:szCs w:val="22"/>
          <w:lang w:eastAsia="cs-CZ"/>
        </w:rPr>
      </w:pPr>
      <w:hyperlink w:anchor="_Toc392233730" w:history="1">
        <w:r w:rsidR="00F77DD1" w:rsidRPr="00A76117">
          <w:rPr>
            <w:rStyle w:val="Hypertextovodkaz"/>
            <w:rFonts w:eastAsiaTheme="majorEastAsia"/>
          </w:rPr>
          <w:t>4.4</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Popis opatření týkajících se meziregionální a nadnárodní spolupráce v případě, že program pracuje s příjemci z jiných členských států a popis přínosu plánovaných opatření programu k realizaci makroregionálních strategií a strategií pro přímořské oblasti</w:t>
        </w:r>
        <w:r w:rsidR="00F77DD1">
          <w:rPr>
            <w:webHidden/>
          </w:rPr>
          <w:tab/>
        </w:r>
        <w:r w:rsidR="00F77DD1">
          <w:rPr>
            <w:webHidden/>
          </w:rPr>
          <w:fldChar w:fldCharType="begin"/>
        </w:r>
        <w:r w:rsidR="00F77DD1">
          <w:rPr>
            <w:webHidden/>
          </w:rPr>
          <w:instrText xml:space="preserve"> PAGEREF _Toc392233730 \h </w:instrText>
        </w:r>
        <w:r w:rsidR="00F77DD1">
          <w:rPr>
            <w:webHidden/>
          </w:rPr>
        </w:r>
        <w:r w:rsidR="00F77DD1">
          <w:rPr>
            <w:webHidden/>
          </w:rPr>
          <w:fldChar w:fldCharType="separate"/>
        </w:r>
        <w:r w:rsidR="00F77DD1">
          <w:rPr>
            <w:webHidden/>
          </w:rPr>
          <w:t>97</w:t>
        </w:r>
        <w:r w:rsidR="00F77DD1">
          <w:rPr>
            <w:webHidden/>
          </w:rPr>
          <w:fldChar w:fldCharType="end"/>
        </w:r>
      </w:hyperlink>
    </w:p>
    <w:p w14:paraId="5310AF0D"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31" w:history="1">
        <w:r w:rsidR="00F77DD1" w:rsidRPr="00A76117">
          <w:rPr>
            <w:rStyle w:val="Hypertextovodkaz"/>
            <w:noProof/>
          </w:rPr>
          <w:t>5</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Zvláštní potřeby zeměpisných oblastí nejvíce postižených chudobou nebo cílových skupin, jimž nejvíce hrozí diskriminace nebo sociální vyloučení se zvláštním zřetelem na marginalizované skupiny obyvatel a osoby se zdravotním postižením</w:t>
        </w:r>
        <w:r w:rsidR="00F77DD1">
          <w:rPr>
            <w:noProof/>
            <w:webHidden/>
          </w:rPr>
          <w:tab/>
        </w:r>
        <w:r w:rsidR="00F77DD1">
          <w:rPr>
            <w:noProof/>
            <w:webHidden/>
          </w:rPr>
          <w:fldChar w:fldCharType="begin"/>
        </w:r>
        <w:r w:rsidR="00F77DD1">
          <w:rPr>
            <w:noProof/>
            <w:webHidden/>
          </w:rPr>
          <w:instrText xml:space="preserve"> PAGEREF _Toc392233731 \h </w:instrText>
        </w:r>
        <w:r w:rsidR="00F77DD1">
          <w:rPr>
            <w:noProof/>
            <w:webHidden/>
          </w:rPr>
        </w:r>
        <w:r w:rsidR="00F77DD1">
          <w:rPr>
            <w:noProof/>
            <w:webHidden/>
          </w:rPr>
          <w:fldChar w:fldCharType="separate"/>
        </w:r>
        <w:r w:rsidR="00F77DD1">
          <w:rPr>
            <w:noProof/>
            <w:webHidden/>
          </w:rPr>
          <w:t>99</w:t>
        </w:r>
        <w:r w:rsidR="00F77DD1">
          <w:rPr>
            <w:noProof/>
            <w:webHidden/>
          </w:rPr>
          <w:fldChar w:fldCharType="end"/>
        </w:r>
      </w:hyperlink>
    </w:p>
    <w:p w14:paraId="42185A04" w14:textId="77777777" w:rsidR="00F77DD1" w:rsidRDefault="0048367D">
      <w:pPr>
        <w:pStyle w:val="Obsah2"/>
        <w:rPr>
          <w:rFonts w:eastAsiaTheme="minorEastAsia" w:cstheme="minorBidi"/>
          <w:smallCaps w:val="0"/>
          <w:color w:val="auto"/>
          <w:sz w:val="22"/>
          <w:szCs w:val="22"/>
          <w:lang w:eastAsia="cs-CZ"/>
        </w:rPr>
      </w:pPr>
      <w:hyperlink w:anchor="_Toc392233732" w:history="1">
        <w:r w:rsidR="00F77DD1" w:rsidRPr="00A76117">
          <w:rPr>
            <w:rStyle w:val="Hypertextovodkaz"/>
            <w:rFonts w:eastAsiaTheme="majorEastAsia"/>
          </w:rPr>
          <w:t>5.1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Zeměpisné oblasti nejvíce postižené chudobou/cílové skupiny, jimž nejvíce hrozí diskriminace či sociální vyloučení</w:t>
        </w:r>
        <w:r w:rsidR="00F77DD1">
          <w:rPr>
            <w:webHidden/>
          </w:rPr>
          <w:tab/>
        </w:r>
        <w:r w:rsidR="00F77DD1">
          <w:rPr>
            <w:webHidden/>
          </w:rPr>
          <w:fldChar w:fldCharType="begin"/>
        </w:r>
        <w:r w:rsidR="00F77DD1">
          <w:rPr>
            <w:webHidden/>
          </w:rPr>
          <w:instrText xml:space="preserve"> PAGEREF _Toc392233732 \h </w:instrText>
        </w:r>
        <w:r w:rsidR="00F77DD1">
          <w:rPr>
            <w:webHidden/>
          </w:rPr>
        </w:r>
        <w:r w:rsidR="00F77DD1">
          <w:rPr>
            <w:webHidden/>
          </w:rPr>
          <w:fldChar w:fldCharType="separate"/>
        </w:r>
        <w:r w:rsidR="00F77DD1">
          <w:rPr>
            <w:webHidden/>
          </w:rPr>
          <w:t>99</w:t>
        </w:r>
        <w:r w:rsidR="00F77DD1">
          <w:rPr>
            <w:webHidden/>
          </w:rPr>
          <w:fldChar w:fldCharType="end"/>
        </w:r>
      </w:hyperlink>
    </w:p>
    <w:p w14:paraId="3B42328E" w14:textId="77777777" w:rsidR="00F77DD1" w:rsidRDefault="0048367D">
      <w:pPr>
        <w:pStyle w:val="Obsah2"/>
        <w:rPr>
          <w:rFonts w:eastAsiaTheme="minorEastAsia" w:cstheme="minorBidi"/>
          <w:smallCaps w:val="0"/>
          <w:color w:val="auto"/>
          <w:sz w:val="22"/>
          <w:szCs w:val="22"/>
          <w:lang w:eastAsia="cs-CZ"/>
        </w:rPr>
      </w:pPr>
      <w:hyperlink w:anchor="_Toc392233733" w:history="1">
        <w:r w:rsidR="00F77DD1" w:rsidRPr="00A76117">
          <w:rPr>
            <w:rStyle w:val="Hypertextovodkaz"/>
            <w:rFonts w:eastAsiaTheme="majorEastAsia"/>
          </w:rPr>
          <w:t>5.2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Strategie operačního programu k řešení zvláštních potřeb těchto zeměpisných oblastí/cílových skupin nejvíce ohrožených chudobou/cílové skupiny s vysokým rizikem diskriminace či sociálního vyloučení a kde je vhodné, příspěvek k integrovaným opatřením uvedeným v Dohodě o partnerství.</w:t>
        </w:r>
        <w:r w:rsidR="00F77DD1">
          <w:rPr>
            <w:webHidden/>
          </w:rPr>
          <w:tab/>
        </w:r>
        <w:r w:rsidR="00F77DD1">
          <w:rPr>
            <w:webHidden/>
          </w:rPr>
          <w:fldChar w:fldCharType="begin"/>
        </w:r>
        <w:r w:rsidR="00F77DD1">
          <w:rPr>
            <w:webHidden/>
          </w:rPr>
          <w:instrText xml:space="preserve"> PAGEREF _Toc392233733 \h </w:instrText>
        </w:r>
        <w:r w:rsidR="00F77DD1">
          <w:rPr>
            <w:webHidden/>
          </w:rPr>
        </w:r>
        <w:r w:rsidR="00F77DD1">
          <w:rPr>
            <w:webHidden/>
          </w:rPr>
          <w:fldChar w:fldCharType="separate"/>
        </w:r>
        <w:r w:rsidR="00F77DD1">
          <w:rPr>
            <w:webHidden/>
          </w:rPr>
          <w:t>100</w:t>
        </w:r>
        <w:r w:rsidR="00F77DD1">
          <w:rPr>
            <w:webHidden/>
          </w:rPr>
          <w:fldChar w:fldCharType="end"/>
        </w:r>
      </w:hyperlink>
    </w:p>
    <w:p w14:paraId="759A4906"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34" w:history="1">
        <w:r w:rsidR="00F77DD1" w:rsidRPr="00A76117">
          <w:rPr>
            <w:rStyle w:val="Hypertextovodkaz"/>
            <w:noProof/>
          </w:rPr>
          <w:t>6</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Zvláštní potřeby zeměpisných oblastí, které jsou postiženy vážnými nebo stálými přírodními nebo demografickými problémy</w:t>
        </w:r>
        <w:r w:rsidR="00F77DD1">
          <w:rPr>
            <w:noProof/>
            <w:webHidden/>
          </w:rPr>
          <w:tab/>
        </w:r>
        <w:r w:rsidR="00F77DD1">
          <w:rPr>
            <w:noProof/>
            <w:webHidden/>
          </w:rPr>
          <w:fldChar w:fldCharType="begin"/>
        </w:r>
        <w:r w:rsidR="00F77DD1">
          <w:rPr>
            <w:noProof/>
            <w:webHidden/>
          </w:rPr>
          <w:instrText xml:space="preserve"> PAGEREF _Toc392233734 \h </w:instrText>
        </w:r>
        <w:r w:rsidR="00F77DD1">
          <w:rPr>
            <w:noProof/>
            <w:webHidden/>
          </w:rPr>
        </w:r>
        <w:r w:rsidR="00F77DD1">
          <w:rPr>
            <w:noProof/>
            <w:webHidden/>
          </w:rPr>
          <w:fldChar w:fldCharType="separate"/>
        </w:r>
        <w:r w:rsidR="00F77DD1">
          <w:rPr>
            <w:noProof/>
            <w:webHidden/>
          </w:rPr>
          <w:t>103</w:t>
        </w:r>
        <w:r w:rsidR="00F77DD1">
          <w:rPr>
            <w:noProof/>
            <w:webHidden/>
          </w:rPr>
          <w:fldChar w:fldCharType="end"/>
        </w:r>
      </w:hyperlink>
    </w:p>
    <w:p w14:paraId="3AF06A69"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35" w:history="1">
        <w:r w:rsidR="00F77DD1" w:rsidRPr="00A76117">
          <w:rPr>
            <w:rStyle w:val="Hypertextovodkaz"/>
            <w:noProof/>
          </w:rPr>
          <w:t>7</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Úřady a orgány zodpovědné za řízení, kontrolu a audit a role relevantních partnerů</w:t>
        </w:r>
        <w:r w:rsidR="00F77DD1">
          <w:rPr>
            <w:noProof/>
            <w:webHidden/>
          </w:rPr>
          <w:tab/>
        </w:r>
        <w:r w:rsidR="00F77DD1">
          <w:rPr>
            <w:noProof/>
            <w:webHidden/>
          </w:rPr>
          <w:fldChar w:fldCharType="begin"/>
        </w:r>
        <w:r w:rsidR="00F77DD1">
          <w:rPr>
            <w:noProof/>
            <w:webHidden/>
          </w:rPr>
          <w:instrText xml:space="preserve"> PAGEREF _Toc392233735 \h </w:instrText>
        </w:r>
        <w:r w:rsidR="00F77DD1">
          <w:rPr>
            <w:noProof/>
            <w:webHidden/>
          </w:rPr>
        </w:r>
        <w:r w:rsidR="00F77DD1">
          <w:rPr>
            <w:noProof/>
            <w:webHidden/>
          </w:rPr>
          <w:fldChar w:fldCharType="separate"/>
        </w:r>
        <w:r w:rsidR="00F77DD1">
          <w:rPr>
            <w:noProof/>
            <w:webHidden/>
          </w:rPr>
          <w:t>104</w:t>
        </w:r>
        <w:r w:rsidR="00F77DD1">
          <w:rPr>
            <w:noProof/>
            <w:webHidden/>
          </w:rPr>
          <w:fldChar w:fldCharType="end"/>
        </w:r>
      </w:hyperlink>
    </w:p>
    <w:p w14:paraId="342F01F5" w14:textId="77777777" w:rsidR="00F77DD1" w:rsidRDefault="0048367D">
      <w:pPr>
        <w:pStyle w:val="Obsah2"/>
        <w:rPr>
          <w:rFonts w:eastAsiaTheme="minorEastAsia" w:cstheme="minorBidi"/>
          <w:smallCaps w:val="0"/>
          <w:color w:val="auto"/>
          <w:sz w:val="22"/>
          <w:szCs w:val="22"/>
          <w:lang w:eastAsia="cs-CZ"/>
        </w:rPr>
      </w:pPr>
      <w:hyperlink w:anchor="_Toc392233736" w:history="1">
        <w:r w:rsidR="00F77DD1" w:rsidRPr="00A76117">
          <w:rPr>
            <w:rStyle w:val="Hypertextovodkaz"/>
            <w:rFonts w:eastAsiaTheme="majorEastAsia"/>
          </w:rPr>
          <w:t>7.1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Úřady a orgány odpovědné za řízení, kontrolu a audit</w:t>
        </w:r>
        <w:r w:rsidR="00F77DD1">
          <w:rPr>
            <w:webHidden/>
          </w:rPr>
          <w:tab/>
        </w:r>
        <w:r w:rsidR="00F77DD1">
          <w:rPr>
            <w:webHidden/>
          </w:rPr>
          <w:fldChar w:fldCharType="begin"/>
        </w:r>
        <w:r w:rsidR="00F77DD1">
          <w:rPr>
            <w:webHidden/>
          </w:rPr>
          <w:instrText xml:space="preserve"> PAGEREF _Toc392233736 \h </w:instrText>
        </w:r>
        <w:r w:rsidR="00F77DD1">
          <w:rPr>
            <w:webHidden/>
          </w:rPr>
        </w:r>
        <w:r w:rsidR="00F77DD1">
          <w:rPr>
            <w:webHidden/>
          </w:rPr>
          <w:fldChar w:fldCharType="separate"/>
        </w:r>
        <w:r w:rsidR="00F77DD1">
          <w:rPr>
            <w:webHidden/>
          </w:rPr>
          <w:t>104</w:t>
        </w:r>
        <w:r w:rsidR="00F77DD1">
          <w:rPr>
            <w:webHidden/>
          </w:rPr>
          <w:fldChar w:fldCharType="end"/>
        </w:r>
      </w:hyperlink>
    </w:p>
    <w:p w14:paraId="0A6AD63E" w14:textId="77777777" w:rsidR="00F77DD1" w:rsidRDefault="0048367D">
      <w:pPr>
        <w:pStyle w:val="Obsah2"/>
        <w:rPr>
          <w:rFonts w:eastAsiaTheme="minorEastAsia" w:cstheme="minorBidi"/>
          <w:smallCaps w:val="0"/>
          <w:color w:val="auto"/>
          <w:sz w:val="22"/>
          <w:szCs w:val="22"/>
          <w:lang w:eastAsia="cs-CZ"/>
        </w:rPr>
      </w:pPr>
      <w:hyperlink w:anchor="_Toc392233737" w:history="1">
        <w:r w:rsidR="00F77DD1" w:rsidRPr="00A76117">
          <w:rPr>
            <w:rStyle w:val="Hypertextovodkaz"/>
            <w:rFonts w:eastAsiaTheme="majorEastAsia"/>
          </w:rPr>
          <w:t>7.2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Opatření přijatá k zapojení relevantních partnerů v návaznosti na čl. 5 obecného nařízení při přípravě operačního programu a role partnerů při implementaci, monitoringu a evaluaci operačního programu</w:t>
        </w:r>
        <w:r w:rsidR="00F77DD1">
          <w:rPr>
            <w:webHidden/>
          </w:rPr>
          <w:tab/>
        </w:r>
        <w:r w:rsidR="00F77DD1">
          <w:rPr>
            <w:webHidden/>
          </w:rPr>
          <w:fldChar w:fldCharType="begin"/>
        </w:r>
        <w:r w:rsidR="00F77DD1">
          <w:rPr>
            <w:webHidden/>
          </w:rPr>
          <w:instrText xml:space="preserve"> PAGEREF _Toc392233737 \h </w:instrText>
        </w:r>
        <w:r w:rsidR="00F77DD1">
          <w:rPr>
            <w:webHidden/>
          </w:rPr>
        </w:r>
        <w:r w:rsidR="00F77DD1">
          <w:rPr>
            <w:webHidden/>
          </w:rPr>
          <w:fldChar w:fldCharType="separate"/>
        </w:r>
        <w:r w:rsidR="00F77DD1">
          <w:rPr>
            <w:webHidden/>
          </w:rPr>
          <w:t>104</w:t>
        </w:r>
        <w:r w:rsidR="00F77DD1">
          <w:rPr>
            <w:webHidden/>
          </w:rPr>
          <w:fldChar w:fldCharType="end"/>
        </w:r>
      </w:hyperlink>
    </w:p>
    <w:p w14:paraId="3FA9D1E1"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38" w:history="1">
        <w:r w:rsidR="00F77DD1" w:rsidRPr="00A76117">
          <w:rPr>
            <w:rStyle w:val="Hypertextovodkaz"/>
            <w:noProof/>
          </w:rPr>
          <w:t>7.2.1</w:t>
        </w:r>
        <w:r w:rsidR="00F77DD1">
          <w:rPr>
            <w:rFonts w:eastAsiaTheme="minorEastAsia" w:cstheme="minorBidi"/>
            <w:i w:val="0"/>
            <w:iCs w:val="0"/>
            <w:noProof/>
            <w:color w:val="auto"/>
            <w:sz w:val="22"/>
            <w:szCs w:val="22"/>
            <w:lang w:eastAsia="cs-CZ"/>
          </w:rPr>
          <w:tab/>
        </w:r>
        <w:r w:rsidR="00F77DD1" w:rsidRPr="00A76117">
          <w:rPr>
            <w:rStyle w:val="Hypertextovodkaz"/>
            <w:noProof/>
          </w:rPr>
          <w:t>Role relevantních partnerů při přípravě, implementaci, monitoringu a evaluaci operačního programu</w:t>
        </w:r>
        <w:r w:rsidR="00F77DD1">
          <w:rPr>
            <w:noProof/>
            <w:webHidden/>
          </w:rPr>
          <w:tab/>
        </w:r>
        <w:r w:rsidR="00F77DD1">
          <w:rPr>
            <w:noProof/>
            <w:webHidden/>
          </w:rPr>
          <w:fldChar w:fldCharType="begin"/>
        </w:r>
        <w:r w:rsidR="00F77DD1">
          <w:rPr>
            <w:noProof/>
            <w:webHidden/>
          </w:rPr>
          <w:instrText xml:space="preserve"> PAGEREF _Toc392233738 \h </w:instrText>
        </w:r>
        <w:r w:rsidR="00F77DD1">
          <w:rPr>
            <w:noProof/>
            <w:webHidden/>
          </w:rPr>
        </w:r>
        <w:r w:rsidR="00F77DD1">
          <w:rPr>
            <w:noProof/>
            <w:webHidden/>
          </w:rPr>
          <w:fldChar w:fldCharType="separate"/>
        </w:r>
        <w:r w:rsidR="00F77DD1">
          <w:rPr>
            <w:noProof/>
            <w:webHidden/>
          </w:rPr>
          <w:t>104</w:t>
        </w:r>
        <w:r w:rsidR="00F77DD1">
          <w:rPr>
            <w:noProof/>
            <w:webHidden/>
          </w:rPr>
          <w:fldChar w:fldCharType="end"/>
        </w:r>
      </w:hyperlink>
    </w:p>
    <w:p w14:paraId="70E577E8"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39" w:history="1">
        <w:r w:rsidR="00F77DD1" w:rsidRPr="00A76117">
          <w:rPr>
            <w:rStyle w:val="Hypertextovodkaz"/>
            <w:noProof/>
          </w:rPr>
          <w:t>7.2.2</w:t>
        </w:r>
        <w:r w:rsidR="00F77DD1">
          <w:rPr>
            <w:rFonts w:eastAsiaTheme="minorEastAsia" w:cstheme="minorBidi"/>
            <w:i w:val="0"/>
            <w:iCs w:val="0"/>
            <w:noProof/>
            <w:color w:val="auto"/>
            <w:sz w:val="22"/>
            <w:szCs w:val="22"/>
            <w:lang w:eastAsia="cs-CZ"/>
          </w:rPr>
          <w:tab/>
        </w:r>
        <w:r w:rsidR="00F77DD1" w:rsidRPr="00A76117">
          <w:rPr>
            <w:rStyle w:val="Hypertextovodkaz"/>
            <w:noProof/>
          </w:rPr>
          <w:t>Globální granty</w:t>
        </w:r>
        <w:r w:rsidR="00F77DD1">
          <w:rPr>
            <w:noProof/>
            <w:webHidden/>
          </w:rPr>
          <w:tab/>
        </w:r>
        <w:r w:rsidR="00F77DD1">
          <w:rPr>
            <w:noProof/>
            <w:webHidden/>
          </w:rPr>
          <w:fldChar w:fldCharType="begin"/>
        </w:r>
        <w:r w:rsidR="00F77DD1">
          <w:rPr>
            <w:noProof/>
            <w:webHidden/>
          </w:rPr>
          <w:instrText xml:space="preserve"> PAGEREF _Toc392233739 \h </w:instrText>
        </w:r>
        <w:r w:rsidR="00F77DD1">
          <w:rPr>
            <w:noProof/>
            <w:webHidden/>
          </w:rPr>
        </w:r>
        <w:r w:rsidR="00F77DD1">
          <w:rPr>
            <w:noProof/>
            <w:webHidden/>
          </w:rPr>
          <w:fldChar w:fldCharType="separate"/>
        </w:r>
        <w:r w:rsidR="00F77DD1">
          <w:rPr>
            <w:noProof/>
            <w:webHidden/>
          </w:rPr>
          <w:t>106</w:t>
        </w:r>
        <w:r w:rsidR="00F77DD1">
          <w:rPr>
            <w:noProof/>
            <w:webHidden/>
          </w:rPr>
          <w:fldChar w:fldCharType="end"/>
        </w:r>
      </w:hyperlink>
    </w:p>
    <w:p w14:paraId="2E35F0F3" w14:textId="77777777" w:rsidR="00F77DD1" w:rsidRDefault="0048367D">
      <w:pPr>
        <w:pStyle w:val="Obsah3"/>
        <w:tabs>
          <w:tab w:val="left" w:pos="1100"/>
          <w:tab w:val="right" w:leader="dot" w:pos="9487"/>
        </w:tabs>
        <w:rPr>
          <w:rFonts w:eastAsiaTheme="minorEastAsia" w:cstheme="minorBidi"/>
          <w:i w:val="0"/>
          <w:iCs w:val="0"/>
          <w:noProof/>
          <w:color w:val="auto"/>
          <w:sz w:val="22"/>
          <w:szCs w:val="22"/>
          <w:lang w:eastAsia="cs-CZ"/>
        </w:rPr>
      </w:pPr>
      <w:hyperlink w:anchor="_Toc392233740" w:history="1">
        <w:r w:rsidR="00F77DD1" w:rsidRPr="00A76117">
          <w:rPr>
            <w:rStyle w:val="Hypertextovodkaz"/>
            <w:noProof/>
          </w:rPr>
          <w:t>7.2.3</w:t>
        </w:r>
        <w:r w:rsidR="00F77DD1">
          <w:rPr>
            <w:rFonts w:eastAsiaTheme="minorEastAsia" w:cstheme="minorBidi"/>
            <w:i w:val="0"/>
            <w:iCs w:val="0"/>
            <w:noProof/>
            <w:color w:val="auto"/>
            <w:sz w:val="22"/>
            <w:szCs w:val="22"/>
            <w:lang w:eastAsia="cs-CZ"/>
          </w:rPr>
          <w:tab/>
        </w:r>
        <w:r w:rsidR="00F77DD1" w:rsidRPr="00A76117">
          <w:rPr>
            <w:rStyle w:val="Hypertextovodkaz"/>
            <w:noProof/>
          </w:rPr>
          <w:t>Vyčlenění prostředků na budování administrativní kapacity</w:t>
        </w:r>
        <w:r w:rsidR="00F77DD1">
          <w:rPr>
            <w:noProof/>
            <w:webHidden/>
          </w:rPr>
          <w:tab/>
        </w:r>
        <w:r w:rsidR="00F77DD1">
          <w:rPr>
            <w:noProof/>
            <w:webHidden/>
          </w:rPr>
          <w:fldChar w:fldCharType="begin"/>
        </w:r>
        <w:r w:rsidR="00F77DD1">
          <w:rPr>
            <w:noProof/>
            <w:webHidden/>
          </w:rPr>
          <w:instrText xml:space="preserve"> PAGEREF _Toc392233740 \h </w:instrText>
        </w:r>
        <w:r w:rsidR="00F77DD1">
          <w:rPr>
            <w:noProof/>
            <w:webHidden/>
          </w:rPr>
        </w:r>
        <w:r w:rsidR="00F77DD1">
          <w:rPr>
            <w:noProof/>
            <w:webHidden/>
          </w:rPr>
          <w:fldChar w:fldCharType="separate"/>
        </w:r>
        <w:r w:rsidR="00F77DD1">
          <w:rPr>
            <w:noProof/>
            <w:webHidden/>
          </w:rPr>
          <w:t>106</w:t>
        </w:r>
        <w:r w:rsidR="00F77DD1">
          <w:rPr>
            <w:noProof/>
            <w:webHidden/>
          </w:rPr>
          <w:fldChar w:fldCharType="end"/>
        </w:r>
      </w:hyperlink>
    </w:p>
    <w:p w14:paraId="666962E1"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41" w:history="1">
        <w:r w:rsidR="00F77DD1" w:rsidRPr="00A76117">
          <w:rPr>
            <w:rStyle w:val="Hypertextovodkaz"/>
            <w:noProof/>
          </w:rPr>
          <w:t>8</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Koordinace mezi fondy, mezi EZFRV, ENRR a dalšími unijními a národními podpůrnými nástroji a také EIB</w:t>
        </w:r>
        <w:r w:rsidR="00F77DD1">
          <w:rPr>
            <w:noProof/>
            <w:webHidden/>
          </w:rPr>
          <w:tab/>
        </w:r>
        <w:r w:rsidR="00F77DD1">
          <w:rPr>
            <w:noProof/>
            <w:webHidden/>
          </w:rPr>
          <w:fldChar w:fldCharType="begin"/>
        </w:r>
        <w:r w:rsidR="00F77DD1">
          <w:rPr>
            <w:noProof/>
            <w:webHidden/>
          </w:rPr>
          <w:instrText xml:space="preserve"> PAGEREF _Toc392233741 \h </w:instrText>
        </w:r>
        <w:r w:rsidR="00F77DD1">
          <w:rPr>
            <w:noProof/>
            <w:webHidden/>
          </w:rPr>
        </w:r>
        <w:r w:rsidR="00F77DD1">
          <w:rPr>
            <w:noProof/>
            <w:webHidden/>
          </w:rPr>
          <w:fldChar w:fldCharType="separate"/>
        </w:r>
        <w:r w:rsidR="00F77DD1">
          <w:rPr>
            <w:noProof/>
            <w:webHidden/>
          </w:rPr>
          <w:t>108</w:t>
        </w:r>
        <w:r w:rsidR="00F77DD1">
          <w:rPr>
            <w:noProof/>
            <w:webHidden/>
          </w:rPr>
          <w:fldChar w:fldCharType="end"/>
        </w:r>
      </w:hyperlink>
    </w:p>
    <w:p w14:paraId="74035250" w14:textId="77777777" w:rsidR="00F77DD1" w:rsidRDefault="0048367D">
      <w:pPr>
        <w:pStyle w:val="Obsah2"/>
        <w:rPr>
          <w:rFonts w:eastAsiaTheme="minorEastAsia" w:cstheme="minorBidi"/>
          <w:smallCaps w:val="0"/>
          <w:color w:val="auto"/>
          <w:sz w:val="22"/>
          <w:szCs w:val="22"/>
          <w:lang w:eastAsia="cs-CZ"/>
        </w:rPr>
      </w:pPr>
      <w:hyperlink w:anchor="_Toc392233742" w:history="1">
        <w:r w:rsidR="00F77DD1" w:rsidRPr="00A76117">
          <w:rPr>
            <w:rStyle w:val="Hypertextovodkaz"/>
            <w:rFonts w:eastAsiaTheme="majorEastAsia"/>
          </w:rPr>
          <w:t>8.1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Synergie a komplementarity mezi programy ESI fondů</w:t>
        </w:r>
        <w:r w:rsidR="00F77DD1">
          <w:rPr>
            <w:webHidden/>
          </w:rPr>
          <w:tab/>
        </w:r>
        <w:r w:rsidR="00F77DD1">
          <w:rPr>
            <w:webHidden/>
          </w:rPr>
          <w:fldChar w:fldCharType="begin"/>
        </w:r>
        <w:r w:rsidR="00F77DD1">
          <w:rPr>
            <w:webHidden/>
          </w:rPr>
          <w:instrText xml:space="preserve"> PAGEREF _Toc392233742 \h </w:instrText>
        </w:r>
        <w:r w:rsidR="00F77DD1">
          <w:rPr>
            <w:webHidden/>
          </w:rPr>
        </w:r>
        <w:r w:rsidR="00F77DD1">
          <w:rPr>
            <w:webHidden/>
          </w:rPr>
          <w:fldChar w:fldCharType="separate"/>
        </w:r>
        <w:r w:rsidR="00F77DD1">
          <w:rPr>
            <w:webHidden/>
          </w:rPr>
          <w:t>108</w:t>
        </w:r>
        <w:r w:rsidR="00F77DD1">
          <w:rPr>
            <w:webHidden/>
          </w:rPr>
          <w:fldChar w:fldCharType="end"/>
        </w:r>
      </w:hyperlink>
    </w:p>
    <w:p w14:paraId="3E79BB94" w14:textId="77777777" w:rsidR="00F77DD1" w:rsidRDefault="0048367D">
      <w:pPr>
        <w:pStyle w:val="Obsah2"/>
        <w:rPr>
          <w:rFonts w:eastAsiaTheme="minorEastAsia" w:cstheme="minorBidi"/>
          <w:smallCaps w:val="0"/>
          <w:color w:val="auto"/>
          <w:sz w:val="22"/>
          <w:szCs w:val="22"/>
          <w:lang w:eastAsia="cs-CZ"/>
        </w:rPr>
      </w:pPr>
      <w:hyperlink w:anchor="_Toc392233743" w:history="1">
        <w:r w:rsidR="00F77DD1" w:rsidRPr="00A76117">
          <w:rPr>
            <w:rStyle w:val="Hypertextovodkaz"/>
            <w:rFonts w:eastAsiaTheme="majorEastAsia"/>
          </w:rPr>
          <w:t>8.2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Synergie a komplementariry mezi programy ESI fondů, EU, národními nástroji a EIB</w:t>
        </w:r>
        <w:r w:rsidR="00F77DD1">
          <w:rPr>
            <w:webHidden/>
          </w:rPr>
          <w:tab/>
        </w:r>
        <w:r w:rsidR="00F77DD1">
          <w:rPr>
            <w:webHidden/>
          </w:rPr>
          <w:fldChar w:fldCharType="begin"/>
        </w:r>
        <w:r w:rsidR="00F77DD1">
          <w:rPr>
            <w:webHidden/>
          </w:rPr>
          <w:instrText xml:space="preserve"> PAGEREF _Toc392233743 \h </w:instrText>
        </w:r>
        <w:r w:rsidR="00F77DD1">
          <w:rPr>
            <w:webHidden/>
          </w:rPr>
        </w:r>
        <w:r w:rsidR="00F77DD1">
          <w:rPr>
            <w:webHidden/>
          </w:rPr>
          <w:fldChar w:fldCharType="separate"/>
        </w:r>
        <w:r w:rsidR="00F77DD1">
          <w:rPr>
            <w:webHidden/>
          </w:rPr>
          <w:t>112</w:t>
        </w:r>
        <w:r w:rsidR="00F77DD1">
          <w:rPr>
            <w:webHidden/>
          </w:rPr>
          <w:fldChar w:fldCharType="end"/>
        </w:r>
      </w:hyperlink>
    </w:p>
    <w:p w14:paraId="5F1DE1A0"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44" w:history="1">
        <w:r w:rsidR="00F77DD1" w:rsidRPr="00A76117">
          <w:rPr>
            <w:rStyle w:val="Hypertextovodkaz"/>
            <w:noProof/>
          </w:rPr>
          <w:t>9</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Předběžné podmínky</w:t>
        </w:r>
        <w:r w:rsidR="00F77DD1">
          <w:rPr>
            <w:noProof/>
            <w:webHidden/>
          </w:rPr>
          <w:tab/>
        </w:r>
        <w:r w:rsidR="00F77DD1">
          <w:rPr>
            <w:noProof/>
            <w:webHidden/>
          </w:rPr>
          <w:fldChar w:fldCharType="begin"/>
        </w:r>
        <w:r w:rsidR="00F77DD1">
          <w:rPr>
            <w:noProof/>
            <w:webHidden/>
          </w:rPr>
          <w:instrText xml:space="preserve"> PAGEREF _Toc392233744 \h </w:instrText>
        </w:r>
        <w:r w:rsidR="00F77DD1">
          <w:rPr>
            <w:noProof/>
            <w:webHidden/>
          </w:rPr>
        </w:r>
        <w:r w:rsidR="00F77DD1">
          <w:rPr>
            <w:noProof/>
            <w:webHidden/>
          </w:rPr>
          <w:fldChar w:fldCharType="separate"/>
        </w:r>
        <w:r w:rsidR="00F77DD1">
          <w:rPr>
            <w:noProof/>
            <w:webHidden/>
          </w:rPr>
          <w:t>114</w:t>
        </w:r>
        <w:r w:rsidR="00F77DD1">
          <w:rPr>
            <w:noProof/>
            <w:webHidden/>
          </w:rPr>
          <w:fldChar w:fldCharType="end"/>
        </w:r>
      </w:hyperlink>
    </w:p>
    <w:p w14:paraId="18658E32" w14:textId="77777777" w:rsidR="00F77DD1" w:rsidRDefault="0048367D">
      <w:pPr>
        <w:pStyle w:val="Obsah2"/>
        <w:rPr>
          <w:rFonts w:eastAsiaTheme="minorEastAsia" w:cstheme="minorBidi"/>
          <w:smallCaps w:val="0"/>
          <w:color w:val="auto"/>
          <w:sz w:val="22"/>
          <w:szCs w:val="22"/>
          <w:lang w:eastAsia="cs-CZ"/>
        </w:rPr>
      </w:pPr>
      <w:hyperlink w:anchor="_Toc392233745" w:history="1">
        <w:r w:rsidR="00F77DD1" w:rsidRPr="00A76117">
          <w:rPr>
            <w:rStyle w:val="Hypertextovodkaz"/>
            <w:rFonts w:eastAsiaTheme="majorEastAsia"/>
          </w:rPr>
          <w:t>9.1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Určení platných předběžných podmínek a vyhodnocení jejich plnění</w:t>
        </w:r>
        <w:r w:rsidR="00F77DD1">
          <w:rPr>
            <w:webHidden/>
          </w:rPr>
          <w:tab/>
        </w:r>
        <w:r w:rsidR="00F77DD1">
          <w:rPr>
            <w:webHidden/>
          </w:rPr>
          <w:fldChar w:fldCharType="begin"/>
        </w:r>
        <w:r w:rsidR="00F77DD1">
          <w:rPr>
            <w:webHidden/>
          </w:rPr>
          <w:instrText xml:space="preserve"> PAGEREF _Toc392233745 \h </w:instrText>
        </w:r>
        <w:r w:rsidR="00F77DD1">
          <w:rPr>
            <w:webHidden/>
          </w:rPr>
        </w:r>
        <w:r w:rsidR="00F77DD1">
          <w:rPr>
            <w:webHidden/>
          </w:rPr>
          <w:fldChar w:fldCharType="separate"/>
        </w:r>
        <w:r w:rsidR="00F77DD1">
          <w:rPr>
            <w:webHidden/>
          </w:rPr>
          <w:t>115</w:t>
        </w:r>
        <w:r w:rsidR="00F77DD1">
          <w:rPr>
            <w:webHidden/>
          </w:rPr>
          <w:fldChar w:fldCharType="end"/>
        </w:r>
      </w:hyperlink>
    </w:p>
    <w:p w14:paraId="0B0CCA31" w14:textId="77777777" w:rsidR="00F77DD1" w:rsidRDefault="0048367D">
      <w:pPr>
        <w:pStyle w:val="Obsah2"/>
        <w:rPr>
          <w:rFonts w:eastAsiaTheme="minorEastAsia" w:cstheme="minorBidi"/>
          <w:smallCaps w:val="0"/>
          <w:color w:val="auto"/>
          <w:sz w:val="22"/>
          <w:szCs w:val="22"/>
          <w:lang w:eastAsia="cs-CZ"/>
        </w:rPr>
      </w:pPr>
      <w:hyperlink w:anchor="_Toc392233746" w:history="1">
        <w:r w:rsidR="00F77DD1" w:rsidRPr="00A76117">
          <w:rPr>
            <w:rStyle w:val="Hypertextovodkaz"/>
            <w:rFonts w:eastAsiaTheme="majorEastAsia"/>
          </w:rPr>
          <w:t>9.2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Popis opatření, která mají být provedena, aby bylo dosaženo splnění předběžných podmínek, zodpovědné orgány a odpovídající harmonogram pro naplnění příslušných opatření</w:t>
        </w:r>
        <w:r w:rsidR="00F77DD1">
          <w:rPr>
            <w:webHidden/>
          </w:rPr>
          <w:tab/>
        </w:r>
        <w:r w:rsidR="00F77DD1">
          <w:rPr>
            <w:webHidden/>
          </w:rPr>
          <w:fldChar w:fldCharType="begin"/>
        </w:r>
        <w:r w:rsidR="00F77DD1">
          <w:rPr>
            <w:webHidden/>
          </w:rPr>
          <w:instrText xml:space="preserve"> PAGEREF _Toc392233746 \h </w:instrText>
        </w:r>
        <w:r w:rsidR="00F77DD1">
          <w:rPr>
            <w:webHidden/>
          </w:rPr>
        </w:r>
        <w:r w:rsidR="00F77DD1">
          <w:rPr>
            <w:webHidden/>
          </w:rPr>
          <w:fldChar w:fldCharType="separate"/>
        </w:r>
        <w:r w:rsidR="00F77DD1">
          <w:rPr>
            <w:webHidden/>
          </w:rPr>
          <w:t>140</w:t>
        </w:r>
        <w:r w:rsidR="00F77DD1">
          <w:rPr>
            <w:webHidden/>
          </w:rPr>
          <w:fldChar w:fldCharType="end"/>
        </w:r>
      </w:hyperlink>
    </w:p>
    <w:p w14:paraId="04B56BDB"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47" w:history="1">
        <w:r w:rsidR="00F77DD1" w:rsidRPr="00A76117">
          <w:rPr>
            <w:rStyle w:val="Hypertextovodkaz"/>
            <w:noProof/>
          </w:rPr>
          <w:t>10</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Snižování administrativní zátěže pro příjemce</w:t>
        </w:r>
        <w:r w:rsidR="00F77DD1">
          <w:rPr>
            <w:noProof/>
            <w:webHidden/>
          </w:rPr>
          <w:tab/>
        </w:r>
        <w:r w:rsidR="00F77DD1">
          <w:rPr>
            <w:noProof/>
            <w:webHidden/>
          </w:rPr>
          <w:fldChar w:fldCharType="begin"/>
        </w:r>
        <w:r w:rsidR="00F77DD1">
          <w:rPr>
            <w:noProof/>
            <w:webHidden/>
          </w:rPr>
          <w:instrText xml:space="preserve"> PAGEREF _Toc392233747 \h </w:instrText>
        </w:r>
        <w:r w:rsidR="00F77DD1">
          <w:rPr>
            <w:noProof/>
            <w:webHidden/>
          </w:rPr>
        </w:r>
        <w:r w:rsidR="00F77DD1">
          <w:rPr>
            <w:noProof/>
            <w:webHidden/>
          </w:rPr>
          <w:fldChar w:fldCharType="separate"/>
        </w:r>
        <w:r w:rsidR="00F77DD1">
          <w:rPr>
            <w:noProof/>
            <w:webHidden/>
          </w:rPr>
          <w:t>151</w:t>
        </w:r>
        <w:r w:rsidR="00F77DD1">
          <w:rPr>
            <w:noProof/>
            <w:webHidden/>
          </w:rPr>
          <w:fldChar w:fldCharType="end"/>
        </w:r>
      </w:hyperlink>
    </w:p>
    <w:p w14:paraId="3EF770EC"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48" w:history="1">
        <w:r w:rsidR="00F77DD1" w:rsidRPr="00A76117">
          <w:rPr>
            <w:rStyle w:val="Hypertextovodkaz"/>
            <w:noProof/>
          </w:rPr>
          <w:t>11</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Horizontální principy</w:t>
        </w:r>
        <w:r w:rsidR="00F77DD1">
          <w:rPr>
            <w:noProof/>
            <w:webHidden/>
          </w:rPr>
          <w:tab/>
        </w:r>
        <w:r w:rsidR="00F77DD1">
          <w:rPr>
            <w:noProof/>
            <w:webHidden/>
          </w:rPr>
          <w:fldChar w:fldCharType="begin"/>
        </w:r>
        <w:r w:rsidR="00F77DD1">
          <w:rPr>
            <w:noProof/>
            <w:webHidden/>
          </w:rPr>
          <w:instrText xml:space="preserve"> PAGEREF _Toc392233748 \h </w:instrText>
        </w:r>
        <w:r w:rsidR="00F77DD1">
          <w:rPr>
            <w:noProof/>
            <w:webHidden/>
          </w:rPr>
        </w:r>
        <w:r w:rsidR="00F77DD1">
          <w:rPr>
            <w:noProof/>
            <w:webHidden/>
          </w:rPr>
          <w:fldChar w:fldCharType="separate"/>
        </w:r>
        <w:r w:rsidR="00F77DD1">
          <w:rPr>
            <w:noProof/>
            <w:webHidden/>
          </w:rPr>
          <w:t>154</w:t>
        </w:r>
        <w:r w:rsidR="00F77DD1">
          <w:rPr>
            <w:noProof/>
            <w:webHidden/>
          </w:rPr>
          <w:fldChar w:fldCharType="end"/>
        </w:r>
      </w:hyperlink>
    </w:p>
    <w:p w14:paraId="35B3E8B3" w14:textId="77777777" w:rsidR="00F77DD1" w:rsidRDefault="0048367D">
      <w:pPr>
        <w:pStyle w:val="Obsah2"/>
        <w:rPr>
          <w:rFonts w:eastAsiaTheme="minorEastAsia" w:cstheme="minorBidi"/>
          <w:smallCaps w:val="0"/>
          <w:color w:val="auto"/>
          <w:sz w:val="22"/>
          <w:szCs w:val="22"/>
          <w:lang w:eastAsia="cs-CZ"/>
        </w:rPr>
      </w:pPr>
      <w:hyperlink w:anchor="_Toc392233749" w:history="1">
        <w:r w:rsidR="00F77DD1" w:rsidRPr="00A76117">
          <w:rPr>
            <w:rStyle w:val="Hypertextovodkaz"/>
            <w:rFonts w:eastAsiaTheme="majorEastAsia"/>
          </w:rPr>
          <w:t>11.1</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Udržitelný rozvoj</w:t>
        </w:r>
        <w:r w:rsidR="00F77DD1">
          <w:rPr>
            <w:webHidden/>
          </w:rPr>
          <w:tab/>
        </w:r>
        <w:r w:rsidR="00F77DD1">
          <w:rPr>
            <w:webHidden/>
          </w:rPr>
          <w:fldChar w:fldCharType="begin"/>
        </w:r>
        <w:r w:rsidR="00F77DD1">
          <w:rPr>
            <w:webHidden/>
          </w:rPr>
          <w:instrText xml:space="preserve"> PAGEREF _Toc392233749 \h </w:instrText>
        </w:r>
        <w:r w:rsidR="00F77DD1">
          <w:rPr>
            <w:webHidden/>
          </w:rPr>
        </w:r>
        <w:r w:rsidR="00F77DD1">
          <w:rPr>
            <w:webHidden/>
          </w:rPr>
          <w:fldChar w:fldCharType="separate"/>
        </w:r>
        <w:r w:rsidR="00F77DD1">
          <w:rPr>
            <w:webHidden/>
          </w:rPr>
          <w:t>154</w:t>
        </w:r>
        <w:r w:rsidR="00F77DD1">
          <w:rPr>
            <w:webHidden/>
          </w:rPr>
          <w:fldChar w:fldCharType="end"/>
        </w:r>
      </w:hyperlink>
    </w:p>
    <w:p w14:paraId="51F2E222" w14:textId="77777777" w:rsidR="00F77DD1" w:rsidRDefault="0048367D">
      <w:pPr>
        <w:pStyle w:val="Obsah2"/>
        <w:rPr>
          <w:rFonts w:eastAsiaTheme="minorEastAsia" w:cstheme="minorBidi"/>
          <w:smallCaps w:val="0"/>
          <w:color w:val="auto"/>
          <w:sz w:val="22"/>
          <w:szCs w:val="22"/>
          <w:lang w:eastAsia="cs-CZ"/>
        </w:rPr>
      </w:pPr>
      <w:hyperlink w:anchor="_Toc392233750" w:history="1">
        <w:r w:rsidR="00F77DD1" w:rsidRPr="00A76117">
          <w:rPr>
            <w:rStyle w:val="Hypertextovodkaz"/>
            <w:rFonts w:eastAsiaTheme="majorEastAsia"/>
          </w:rPr>
          <w:t>11.2</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Rovné příležitosti a ochrana před diskriminací</w:t>
        </w:r>
        <w:r w:rsidR="00F77DD1">
          <w:rPr>
            <w:webHidden/>
          </w:rPr>
          <w:tab/>
        </w:r>
        <w:r w:rsidR="00F77DD1">
          <w:rPr>
            <w:webHidden/>
          </w:rPr>
          <w:fldChar w:fldCharType="begin"/>
        </w:r>
        <w:r w:rsidR="00F77DD1">
          <w:rPr>
            <w:webHidden/>
          </w:rPr>
          <w:instrText xml:space="preserve"> PAGEREF _Toc392233750 \h </w:instrText>
        </w:r>
        <w:r w:rsidR="00F77DD1">
          <w:rPr>
            <w:webHidden/>
          </w:rPr>
        </w:r>
        <w:r w:rsidR="00F77DD1">
          <w:rPr>
            <w:webHidden/>
          </w:rPr>
          <w:fldChar w:fldCharType="separate"/>
        </w:r>
        <w:r w:rsidR="00F77DD1">
          <w:rPr>
            <w:webHidden/>
          </w:rPr>
          <w:t>155</w:t>
        </w:r>
        <w:r w:rsidR="00F77DD1">
          <w:rPr>
            <w:webHidden/>
          </w:rPr>
          <w:fldChar w:fldCharType="end"/>
        </w:r>
      </w:hyperlink>
    </w:p>
    <w:p w14:paraId="6DDA1AA6" w14:textId="77777777" w:rsidR="00F77DD1" w:rsidRDefault="0048367D">
      <w:pPr>
        <w:pStyle w:val="Obsah2"/>
        <w:rPr>
          <w:rFonts w:eastAsiaTheme="minorEastAsia" w:cstheme="minorBidi"/>
          <w:smallCaps w:val="0"/>
          <w:color w:val="auto"/>
          <w:sz w:val="22"/>
          <w:szCs w:val="22"/>
          <w:lang w:eastAsia="cs-CZ"/>
        </w:rPr>
      </w:pPr>
      <w:hyperlink w:anchor="_Toc392233751" w:history="1">
        <w:r w:rsidR="00F77DD1" w:rsidRPr="00A76117">
          <w:rPr>
            <w:rStyle w:val="Hypertextovodkaz"/>
            <w:rFonts w:eastAsiaTheme="majorEastAsia"/>
          </w:rPr>
          <w:t>11.3</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Rovnost žen a mužů</w:t>
        </w:r>
        <w:r w:rsidR="00F77DD1">
          <w:rPr>
            <w:webHidden/>
          </w:rPr>
          <w:tab/>
        </w:r>
        <w:r w:rsidR="00F77DD1">
          <w:rPr>
            <w:webHidden/>
          </w:rPr>
          <w:fldChar w:fldCharType="begin"/>
        </w:r>
        <w:r w:rsidR="00F77DD1">
          <w:rPr>
            <w:webHidden/>
          </w:rPr>
          <w:instrText xml:space="preserve"> PAGEREF _Toc392233751 \h </w:instrText>
        </w:r>
        <w:r w:rsidR="00F77DD1">
          <w:rPr>
            <w:webHidden/>
          </w:rPr>
        </w:r>
        <w:r w:rsidR="00F77DD1">
          <w:rPr>
            <w:webHidden/>
          </w:rPr>
          <w:fldChar w:fldCharType="separate"/>
        </w:r>
        <w:r w:rsidR="00F77DD1">
          <w:rPr>
            <w:webHidden/>
          </w:rPr>
          <w:t>157</w:t>
        </w:r>
        <w:r w:rsidR="00F77DD1">
          <w:rPr>
            <w:webHidden/>
          </w:rPr>
          <w:fldChar w:fldCharType="end"/>
        </w:r>
      </w:hyperlink>
    </w:p>
    <w:p w14:paraId="633D4C83" w14:textId="77777777" w:rsidR="00F77DD1" w:rsidRDefault="0048367D">
      <w:pPr>
        <w:pStyle w:val="Obsah1"/>
        <w:rPr>
          <w:rFonts w:asciiTheme="minorHAnsi" w:eastAsiaTheme="minorEastAsia" w:hAnsiTheme="minorHAnsi" w:cstheme="minorBidi"/>
          <w:b w:val="0"/>
          <w:bCs w:val="0"/>
          <w:caps w:val="0"/>
          <w:noProof/>
          <w:color w:val="auto"/>
          <w:sz w:val="22"/>
          <w:szCs w:val="22"/>
          <w:lang w:eastAsia="cs-CZ"/>
        </w:rPr>
      </w:pPr>
      <w:hyperlink w:anchor="_Toc392233752" w:history="1">
        <w:r w:rsidR="00F77DD1" w:rsidRPr="00A76117">
          <w:rPr>
            <w:rStyle w:val="Hypertextovodkaz"/>
            <w:noProof/>
          </w:rPr>
          <w:t>Seznam zkratek</w:t>
        </w:r>
        <w:r w:rsidR="00F77DD1">
          <w:rPr>
            <w:noProof/>
            <w:webHidden/>
          </w:rPr>
          <w:tab/>
        </w:r>
        <w:r w:rsidR="00F77DD1">
          <w:rPr>
            <w:noProof/>
            <w:webHidden/>
          </w:rPr>
          <w:fldChar w:fldCharType="begin"/>
        </w:r>
        <w:r w:rsidR="00F77DD1">
          <w:rPr>
            <w:noProof/>
            <w:webHidden/>
          </w:rPr>
          <w:instrText xml:space="preserve"> PAGEREF _Toc392233752 \h </w:instrText>
        </w:r>
        <w:r w:rsidR="00F77DD1">
          <w:rPr>
            <w:noProof/>
            <w:webHidden/>
          </w:rPr>
        </w:r>
        <w:r w:rsidR="00F77DD1">
          <w:rPr>
            <w:noProof/>
            <w:webHidden/>
          </w:rPr>
          <w:fldChar w:fldCharType="separate"/>
        </w:r>
        <w:r w:rsidR="00F77DD1">
          <w:rPr>
            <w:noProof/>
            <w:webHidden/>
          </w:rPr>
          <w:t>159</w:t>
        </w:r>
        <w:r w:rsidR="00F77DD1">
          <w:rPr>
            <w:noProof/>
            <w:webHidden/>
          </w:rPr>
          <w:fldChar w:fldCharType="end"/>
        </w:r>
      </w:hyperlink>
    </w:p>
    <w:p w14:paraId="41AD2152" w14:textId="77777777" w:rsidR="00F77DD1" w:rsidRDefault="0048367D">
      <w:pPr>
        <w:pStyle w:val="Obsah1"/>
        <w:tabs>
          <w:tab w:val="left" w:pos="440"/>
        </w:tabs>
        <w:rPr>
          <w:rFonts w:asciiTheme="minorHAnsi" w:eastAsiaTheme="minorEastAsia" w:hAnsiTheme="minorHAnsi" w:cstheme="minorBidi"/>
          <w:b w:val="0"/>
          <w:bCs w:val="0"/>
          <w:caps w:val="0"/>
          <w:noProof/>
          <w:color w:val="auto"/>
          <w:sz w:val="22"/>
          <w:szCs w:val="22"/>
          <w:lang w:eastAsia="cs-CZ"/>
        </w:rPr>
      </w:pPr>
      <w:hyperlink w:anchor="_Toc392233753" w:history="1">
        <w:r w:rsidR="00F77DD1" w:rsidRPr="00A76117">
          <w:rPr>
            <w:rStyle w:val="Hypertextovodkaz"/>
            <w:noProof/>
          </w:rPr>
          <w:t>12</w:t>
        </w:r>
        <w:r w:rsidR="00F77DD1">
          <w:rPr>
            <w:rFonts w:asciiTheme="minorHAnsi" w:eastAsiaTheme="minorEastAsia" w:hAnsiTheme="minorHAnsi" w:cstheme="minorBidi"/>
            <w:b w:val="0"/>
            <w:bCs w:val="0"/>
            <w:caps w:val="0"/>
            <w:noProof/>
            <w:color w:val="auto"/>
            <w:sz w:val="22"/>
            <w:szCs w:val="22"/>
            <w:lang w:eastAsia="cs-CZ"/>
          </w:rPr>
          <w:tab/>
        </w:r>
        <w:r w:rsidR="00F77DD1" w:rsidRPr="00A76117">
          <w:rPr>
            <w:rStyle w:val="Hypertextovodkaz"/>
            <w:noProof/>
          </w:rPr>
          <w:t>Přílohy OP</w:t>
        </w:r>
        <w:r w:rsidR="00F77DD1">
          <w:rPr>
            <w:noProof/>
            <w:webHidden/>
          </w:rPr>
          <w:tab/>
        </w:r>
        <w:r w:rsidR="00F77DD1">
          <w:rPr>
            <w:noProof/>
            <w:webHidden/>
          </w:rPr>
          <w:fldChar w:fldCharType="begin"/>
        </w:r>
        <w:r w:rsidR="00F77DD1">
          <w:rPr>
            <w:noProof/>
            <w:webHidden/>
          </w:rPr>
          <w:instrText xml:space="preserve"> PAGEREF _Toc392233753 \h </w:instrText>
        </w:r>
        <w:r w:rsidR="00F77DD1">
          <w:rPr>
            <w:noProof/>
            <w:webHidden/>
          </w:rPr>
        </w:r>
        <w:r w:rsidR="00F77DD1">
          <w:rPr>
            <w:noProof/>
            <w:webHidden/>
          </w:rPr>
          <w:fldChar w:fldCharType="separate"/>
        </w:r>
        <w:r w:rsidR="00F77DD1">
          <w:rPr>
            <w:noProof/>
            <w:webHidden/>
          </w:rPr>
          <w:t>162</w:t>
        </w:r>
        <w:r w:rsidR="00F77DD1">
          <w:rPr>
            <w:noProof/>
            <w:webHidden/>
          </w:rPr>
          <w:fldChar w:fldCharType="end"/>
        </w:r>
      </w:hyperlink>
    </w:p>
    <w:p w14:paraId="29E41790" w14:textId="77777777" w:rsidR="00F77DD1" w:rsidRDefault="0048367D">
      <w:pPr>
        <w:pStyle w:val="Obsah2"/>
        <w:rPr>
          <w:rFonts w:eastAsiaTheme="minorEastAsia" w:cstheme="minorBidi"/>
          <w:smallCaps w:val="0"/>
          <w:color w:val="auto"/>
          <w:sz w:val="22"/>
          <w:szCs w:val="22"/>
          <w:lang w:eastAsia="cs-CZ"/>
        </w:rPr>
      </w:pPr>
      <w:hyperlink w:anchor="_Toc392233754" w:history="1">
        <w:r w:rsidR="00F77DD1" w:rsidRPr="00A76117">
          <w:rPr>
            <w:rStyle w:val="Hypertextovodkaz"/>
            <w:rFonts w:eastAsiaTheme="majorEastAsia"/>
          </w:rPr>
          <w:t>A.</w:t>
        </w:r>
        <w:r w:rsidR="00F77DD1">
          <w:rPr>
            <w:rFonts w:eastAsiaTheme="minorEastAsia" w:cstheme="minorBidi"/>
            <w:smallCaps w:val="0"/>
            <w:color w:val="auto"/>
            <w:sz w:val="22"/>
            <w:szCs w:val="22"/>
            <w:lang w:eastAsia="cs-CZ"/>
          </w:rPr>
          <w:tab/>
        </w:r>
        <w:r w:rsidR="00F77DD1" w:rsidRPr="00A76117">
          <w:rPr>
            <w:rStyle w:val="Hypertextovodkaz"/>
            <w:rFonts w:eastAsiaTheme="majorEastAsia"/>
            <w:shd w:val="clear" w:color="auto" w:fill="FFFFFF"/>
          </w:rPr>
          <w:t>Grafická příloha k potřebám v oblasti výzkumu a vývoje</w:t>
        </w:r>
        <w:r w:rsidR="00F77DD1">
          <w:rPr>
            <w:webHidden/>
          </w:rPr>
          <w:tab/>
        </w:r>
        <w:r w:rsidR="00F77DD1">
          <w:rPr>
            <w:webHidden/>
          </w:rPr>
          <w:fldChar w:fldCharType="begin"/>
        </w:r>
        <w:r w:rsidR="00F77DD1">
          <w:rPr>
            <w:webHidden/>
          </w:rPr>
          <w:instrText xml:space="preserve"> PAGEREF _Toc392233754 \h </w:instrText>
        </w:r>
        <w:r w:rsidR="00F77DD1">
          <w:rPr>
            <w:webHidden/>
          </w:rPr>
        </w:r>
        <w:r w:rsidR="00F77DD1">
          <w:rPr>
            <w:webHidden/>
          </w:rPr>
          <w:fldChar w:fldCharType="separate"/>
        </w:r>
        <w:r w:rsidR="00F77DD1">
          <w:rPr>
            <w:webHidden/>
          </w:rPr>
          <w:t>162</w:t>
        </w:r>
        <w:r w:rsidR="00F77DD1">
          <w:rPr>
            <w:webHidden/>
          </w:rPr>
          <w:fldChar w:fldCharType="end"/>
        </w:r>
      </w:hyperlink>
    </w:p>
    <w:p w14:paraId="2E68C1CF" w14:textId="77777777" w:rsidR="00F77DD1" w:rsidRDefault="0048367D">
      <w:pPr>
        <w:pStyle w:val="Obsah2"/>
        <w:rPr>
          <w:rFonts w:eastAsiaTheme="minorEastAsia" w:cstheme="minorBidi"/>
          <w:smallCaps w:val="0"/>
          <w:color w:val="auto"/>
          <w:sz w:val="22"/>
          <w:szCs w:val="22"/>
          <w:lang w:eastAsia="cs-CZ"/>
        </w:rPr>
      </w:pPr>
      <w:hyperlink w:anchor="_Toc392233755" w:history="1">
        <w:r w:rsidR="00F77DD1" w:rsidRPr="00A76117">
          <w:rPr>
            <w:rStyle w:val="Hypertextovodkaz"/>
            <w:rFonts w:eastAsiaTheme="majorEastAsia"/>
          </w:rPr>
          <w:t>B.</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Grafická příloha k potřebám v oblasti vysokých škol</w:t>
        </w:r>
        <w:r w:rsidR="00F77DD1">
          <w:rPr>
            <w:webHidden/>
          </w:rPr>
          <w:tab/>
        </w:r>
        <w:r w:rsidR="00F77DD1">
          <w:rPr>
            <w:webHidden/>
          </w:rPr>
          <w:fldChar w:fldCharType="begin"/>
        </w:r>
        <w:r w:rsidR="00F77DD1">
          <w:rPr>
            <w:webHidden/>
          </w:rPr>
          <w:instrText xml:space="preserve"> PAGEREF _Toc392233755 \h </w:instrText>
        </w:r>
        <w:r w:rsidR="00F77DD1">
          <w:rPr>
            <w:webHidden/>
          </w:rPr>
        </w:r>
        <w:r w:rsidR="00F77DD1">
          <w:rPr>
            <w:webHidden/>
          </w:rPr>
          <w:fldChar w:fldCharType="separate"/>
        </w:r>
        <w:r w:rsidR="00F77DD1">
          <w:rPr>
            <w:webHidden/>
          </w:rPr>
          <w:t>171</w:t>
        </w:r>
        <w:r w:rsidR="00F77DD1">
          <w:rPr>
            <w:webHidden/>
          </w:rPr>
          <w:fldChar w:fldCharType="end"/>
        </w:r>
      </w:hyperlink>
    </w:p>
    <w:p w14:paraId="03DFFB85" w14:textId="77777777" w:rsidR="00F77DD1" w:rsidRDefault="0048367D">
      <w:pPr>
        <w:pStyle w:val="Obsah2"/>
        <w:rPr>
          <w:rFonts w:eastAsiaTheme="minorEastAsia" w:cstheme="minorBidi"/>
          <w:smallCaps w:val="0"/>
          <w:color w:val="auto"/>
          <w:sz w:val="22"/>
          <w:szCs w:val="22"/>
          <w:lang w:eastAsia="cs-CZ"/>
        </w:rPr>
      </w:pPr>
      <w:hyperlink w:anchor="_Toc392233756" w:history="1">
        <w:r w:rsidR="00F77DD1" w:rsidRPr="00A76117">
          <w:rPr>
            <w:rStyle w:val="Hypertextovodkaz"/>
            <w:rFonts w:ascii="Cambria" w:eastAsiaTheme="majorEastAsia" w:hAnsi="Cambria" w:cs="Times New Roman"/>
          </w:rPr>
          <w:t>C.</w:t>
        </w:r>
        <w:r w:rsidR="00F77DD1">
          <w:rPr>
            <w:rFonts w:eastAsiaTheme="minorEastAsia" w:cstheme="minorBidi"/>
            <w:smallCaps w:val="0"/>
            <w:color w:val="auto"/>
            <w:sz w:val="22"/>
            <w:szCs w:val="22"/>
            <w:lang w:eastAsia="cs-CZ"/>
          </w:rPr>
          <w:tab/>
        </w:r>
        <w:r w:rsidR="00F77DD1" w:rsidRPr="00A76117">
          <w:rPr>
            <w:rStyle w:val="Hypertextovodkaz"/>
            <w:rFonts w:ascii="Cambria" w:eastAsiaTheme="majorEastAsia" w:hAnsi="Cambria" w:cs="Times New Roman"/>
            <w:shd w:val="clear" w:color="auto" w:fill="FFFFFF"/>
          </w:rPr>
          <w:t>Datová příloha k potřebám regionálního školství</w:t>
        </w:r>
        <w:r w:rsidR="00F77DD1">
          <w:rPr>
            <w:webHidden/>
          </w:rPr>
          <w:tab/>
        </w:r>
        <w:r w:rsidR="00F77DD1">
          <w:rPr>
            <w:webHidden/>
          </w:rPr>
          <w:fldChar w:fldCharType="begin"/>
        </w:r>
        <w:r w:rsidR="00F77DD1">
          <w:rPr>
            <w:webHidden/>
          </w:rPr>
          <w:instrText xml:space="preserve"> PAGEREF _Toc392233756 \h </w:instrText>
        </w:r>
        <w:r w:rsidR="00F77DD1">
          <w:rPr>
            <w:webHidden/>
          </w:rPr>
        </w:r>
        <w:r w:rsidR="00F77DD1">
          <w:rPr>
            <w:webHidden/>
          </w:rPr>
          <w:fldChar w:fldCharType="separate"/>
        </w:r>
        <w:r w:rsidR="00F77DD1">
          <w:rPr>
            <w:webHidden/>
          </w:rPr>
          <w:t>175</w:t>
        </w:r>
        <w:r w:rsidR="00F77DD1">
          <w:rPr>
            <w:webHidden/>
          </w:rPr>
          <w:fldChar w:fldCharType="end"/>
        </w:r>
      </w:hyperlink>
    </w:p>
    <w:p w14:paraId="42C0BE36" w14:textId="77777777" w:rsidR="00F77DD1" w:rsidRDefault="0048367D">
      <w:pPr>
        <w:pStyle w:val="Obsah2"/>
        <w:rPr>
          <w:rFonts w:eastAsiaTheme="minorEastAsia" w:cstheme="minorBidi"/>
          <w:smallCaps w:val="0"/>
          <w:color w:val="auto"/>
          <w:sz w:val="22"/>
          <w:szCs w:val="22"/>
          <w:lang w:eastAsia="cs-CZ"/>
        </w:rPr>
      </w:pPr>
      <w:hyperlink w:anchor="_Toc392233757" w:history="1">
        <w:r w:rsidR="00F77DD1" w:rsidRPr="00A76117">
          <w:rPr>
            <w:rStyle w:val="Hypertextovodkaz"/>
            <w:rFonts w:eastAsiaTheme="majorEastAsia"/>
          </w:rPr>
          <w:t>D.</w:t>
        </w:r>
        <w:r w:rsidR="00F77DD1">
          <w:rPr>
            <w:rFonts w:eastAsiaTheme="minorEastAsia" w:cstheme="minorBidi"/>
            <w:smallCaps w:val="0"/>
            <w:color w:val="auto"/>
            <w:sz w:val="22"/>
            <w:szCs w:val="22"/>
            <w:lang w:eastAsia="cs-CZ"/>
          </w:rPr>
          <w:tab/>
        </w:r>
        <w:r w:rsidR="00F77DD1" w:rsidRPr="00A76117">
          <w:rPr>
            <w:rStyle w:val="Hypertextovodkaz"/>
            <w:rFonts w:eastAsiaTheme="majorEastAsia"/>
            <w:shd w:val="clear" w:color="auto" w:fill="FFFFFF"/>
          </w:rPr>
          <w:t>Seznam velkých projektů</w:t>
        </w:r>
        <w:r w:rsidR="00F77DD1" w:rsidRPr="00A76117">
          <w:rPr>
            <w:rStyle w:val="Hypertextovodkaz"/>
            <w:rFonts w:eastAsiaTheme="majorEastAsia"/>
          </w:rPr>
          <w:t>, jejichž realizace je v průběhu programového období plánována</w:t>
        </w:r>
        <w:r w:rsidR="00F77DD1">
          <w:rPr>
            <w:webHidden/>
          </w:rPr>
          <w:tab/>
        </w:r>
        <w:r w:rsidR="00F77DD1">
          <w:rPr>
            <w:webHidden/>
          </w:rPr>
          <w:fldChar w:fldCharType="begin"/>
        </w:r>
        <w:r w:rsidR="00F77DD1">
          <w:rPr>
            <w:webHidden/>
          </w:rPr>
          <w:instrText xml:space="preserve"> PAGEREF _Toc392233757 \h </w:instrText>
        </w:r>
        <w:r w:rsidR="00F77DD1">
          <w:rPr>
            <w:webHidden/>
          </w:rPr>
        </w:r>
        <w:r w:rsidR="00F77DD1">
          <w:rPr>
            <w:webHidden/>
          </w:rPr>
          <w:fldChar w:fldCharType="separate"/>
        </w:r>
        <w:r w:rsidR="00F77DD1">
          <w:rPr>
            <w:webHidden/>
          </w:rPr>
          <w:t>180</w:t>
        </w:r>
        <w:r w:rsidR="00F77DD1">
          <w:rPr>
            <w:webHidden/>
          </w:rPr>
          <w:fldChar w:fldCharType="end"/>
        </w:r>
      </w:hyperlink>
    </w:p>
    <w:p w14:paraId="774DED7D" w14:textId="77777777" w:rsidR="00F77DD1" w:rsidRDefault="0048367D">
      <w:pPr>
        <w:pStyle w:val="Obsah2"/>
        <w:rPr>
          <w:rFonts w:eastAsiaTheme="minorEastAsia" w:cstheme="minorBidi"/>
          <w:smallCaps w:val="0"/>
          <w:color w:val="auto"/>
          <w:sz w:val="22"/>
          <w:szCs w:val="22"/>
          <w:lang w:eastAsia="cs-CZ"/>
        </w:rPr>
      </w:pPr>
      <w:hyperlink w:anchor="_Toc392233758" w:history="1">
        <w:r w:rsidR="00F77DD1" w:rsidRPr="00A76117">
          <w:rPr>
            <w:rStyle w:val="Hypertextovodkaz"/>
            <w:rFonts w:ascii="Cambria" w:hAnsi="Cambria"/>
          </w:rPr>
          <w:t>E.</w:t>
        </w:r>
        <w:r w:rsidR="00F77DD1">
          <w:rPr>
            <w:rFonts w:eastAsiaTheme="minorEastAsia" w:cstheme="minorBidi"/>
            <w:smallCaps w:val="0"/>
            <w:color w:val="auto"/>
            <w:sz w:val="22"/>
            <w:szCs w:val="22"/>
            <w:lang w:eastAsia="cs-CZ"/>
          </w:rPr>
          <w:tab/>
        </w:r>
        <w:r w:rsidR="00F77DD1" w:rsidRPr="00A76117">
          <w:rPr>
            <w:rStyle w:val="Hypertextovodkaz"/>
            <w:rFonts w:ascii="Cambria" w:hAnsi="Cambria"/>
            <w:shd w:val="clear" w:color="auto" w:fill="FFFFFF"/>
          </w:rPr>
          <w:t>Výkonnostní rámec operačního programu</w:t>
        </w:r>
        <w:r w:rsidR="00F77DD1">
          <w:rPr>
            <w:webHidden/>
          </w:rPr>
          <w:tab/>
        </w:r>
        <w:r w:rsidR="00F77DD1">
          <w:rPr>
            <w:webHidden/>
          </w:rPr>
          <w:fldChar w:fldCharType="begin"/>
        </w:r>
        <w:r w:rsidR="00F77DD1">
          <w:rPr>
            <w:webHidden/>
          </w:rPr>
          <w:instrText xml:space="preserve"> PAGEREF _Toc392233758 \h </w:instrText>
        </w:r>
        <w:r w:rsidR="00F77DD1">
          <w:rPr>
            <w:webHidden/>
          </w:rPr>
        </w:r>
        <w:r w:rsidR="00F77DD1">
          <w:rPr>
            <w:webHidden/>
          </w:rPr>
          <w:fldChar w:fldCharType="separate"/>
        </w:r>
        <w:r w:rsidR="00F77DD1">
          <w:rPr>
            <w:webHidden/>
          </w:rPr>
          <w:t>180</w:t>
        </w:r>
        <w:r w:rsidR="00F77DD1">
          <w:rPr>
            <w:webHidden/>
          </w:rPr>
          <w:fldChar w:fldCharType="end"/>
        </w:r>
      </w:hyperlink>
    </w:p>
    <w:p w14:paraId="039CC661" w14:textId="77777777" w:rsidR="00F77DD1" w:rsidRDefault="0048367D">
      <w:pPr>
        <w:pStyle w:val="Obsah2"/>
        <w:rPr>
          <w:rFonts w:eastAsiaTheme="minorEastAsia" w:cstheme="minorBidi"/>
          <w:smallCaps w:val="0"/>
          <w:color w:val="auto"/>
          <w:sz w:val="22"/>
          <w:szCs w:val="22"/>
          <w:lang w:eastAsia="cs-CZ"/>
        </w:rPr>
      </w:pPr>
      <w:hyperlink w:anchor="_Toc392233759" w:history="1">
        <w:r w:rsidR="00F77DD1" w:rsidRPr="00A76117">
          <w:rPr>
            <w:rStyle w:val="Hypertextovodkaz"/>
            <w:rFonts w:ascii="Cambria" w:hAnsi="Cambria"/>
          </w:rPr>
          <w:t>F.</w:t>
        </w:r>
        <w:r w:rsidR="00F77DD1">
          <w:rPr>
            <w:rFonts w:eastAsiaTheme="minorEastAsia" w:cstheme="minorBidi"/>
            <w:smallCaps w:val="0"/>
            <w:color w:val="auto"/>
            <w:sz w:val="22"/>
            <w:szCs w:val="22"/>
            <w:lang w:eastAsia="cs-CZ"/>
          </w:rPr>
          <w:tab/>
        </w:r>
        <w:r w:rsidR="00F77DD1" w:rsidRPr="00A76117">
          <w:rPr>
            <w:rStyle w:val="Hypertextovodkaz"/>
            <w:rFonts w:eastAsiaTheme="majorEastAsia"/>
            <w:shd w:val="clear" w:color="auto" w:fill="FFFFFF"/>
          </w:rPr>
          <w:t>Seznam relevantních partnerů zapojených do přípravy operačního programu</w:t>
        </w:r>
        <w:r w:rsidR="00F77DD1">
          <w:rPr>
            <w:webHidden/>
          </w:rPr>
          <w:tab/>
        </w:r>
        <w:r w:rsidR="00F77DD1">
          <w:rPr>
            <w:webHidden/>
          </w:rPr>
          <w:fldChar w:fldCharType="begin"/>
        </w:r>
        <w:r w:rsidR="00F77DD1">
          <w:rPr>
            <w:webHidden/>
          </w:rPr>
          <w:instrText xml:space="preserve"> PAGEREF _Toc392233759 \h </w:instrText>
        </w:r>
        <w:r w:rsidR="00F77DD1">
          <w:rPr>
            <w:webHidden/>
          </w:rPr>
        </w:r>
        <w:r w:rsidR="00F77DD1">
          <w:rPr>
            <w:webHidden/>
          </w:rPr>
          <w:fldChar w:fldCharType="separate"/>
        </w:r>
        <w:r w:rsidR="00F77DD1">
          <w:rPr>
            <w:webHidden/>
          </w:rPr>
          <w:t>182</w:t>
        </w:r>
        <w:r w:rsidR="00F77DD1">
          <w:rPr>
            <w:webHidden/>
          </w:rPr>
          <w:fldChar w:fldCharType="end"/>
        </w:r>
      </w:hyperlink>
    </w:p>
    <w:p w14:paraId="3073355B" w14:textId="77777777" w:rsidR="00F77DD1" w:rsidRDefault="0048367D">
      <w:pPr>
        <w:pStyle w:val="Obsah2"/>
        <w:rPr>
          <w:rFonts w:eastAsiaTheme="minorEastAsia" w:cstheme="minorBidi"/>
          <w:smallCaps w:val="0"/>
          <w:color w:val="auto"/>
          <w:sz w:val="22"/>
          <w:szCs w:val="22"/>
          <w:lang w:eastAsia="cs-CZ"/>
        </w:rPr>
      </w:pPr>
      <w:hyperlink w:anchor="_Toc392233760" w:history="1">
        <w:r w:rsidR="00F77DD1" w:rsidRPr="00A76117">
          <w:rPr>
            <w:rStyle w:val="Hypertextovodkaz"/>
            <w:rFonts w:ascii="Cambria" w:hAnsi="Cambria"/>
          </w:rPr>
          <w:t>G.</w:t>
        </w:r>
        <w:r w:rsidR="00F77DD1">
          <w:rPr>
            <w:rFonts w:eastAsiaTheme="minorEastAsia" w:cstheme="minorBidi"/>
            <w:smallCaps w:val="0"/>
            <w:color w:val="auto"/>
            <w:sz w:val="22"/>
            <w:szCs w:val="22"/>
            <w:lang w:eastAsia="cs-CZ"/>
          </w:rPr>
          <w:tab/>
        </w:r>
        <w:r w:rsidR="00F77DD1" w:rsidRPr="00A76117">
          <w:rPr>
            <w:rStyle w:val="Hypertextovodkaz"/>
            <w:rFonts w:eastAsiaTheme="majorEastAsia"/>
            <w:shd w:val="clear" w:color="auto" w:fill="FFFFFF"/>
          </w:rPr>
          <w:t>Návaznost výstupů z programového období 2007 - 2013</w:t>
        </w:r>
        <w:r w:rsidR="00F77DD1" w:rsidRPr="00A76117">
          <w:rPr>
            <w:rStyle w:val="Hypertextovodkaz"/>
            <w:rFonts w:ascii="Cambria" w:hAnsi="Cambria"/>
            <w:shd w:val="clear" w:color="auto" w:fill="FFFFFF"/>
          </w:rPr>
          <w:t xml:space="preserve"> na OP VVV</w:t>
        </w:r>
        <w:r w:rsidR="00F77DD1">
          <w:rPr>
            <w:webHidden/>
          </w:rPr>
          <w:tab/>
        </w:r>
        <w:r w:rsidR="00F77DD1">
          <w:rPr>
            <w:webHidden/>
          </w:rPr>
          <w:fldChar w:fldCharType="begin"/>
        </w:r>
        <w:r w:rsidR="00F77DD1">
          <w:rPr>
            <w:webHidden/>
          </w:rPr>
          <w:instrText xml:space="preserve"> PAGEREF _Toc392233760 \h </w:instrText>
        </w:r>
        <w:r w:rsidR="00F77DD1">
          <w:rPr>
            <w:webHidden/>
          </w:rPr>
        </w:r>
        <w:r w:rsidR="00F77DD1">
          <w:rPr>
            <w:webHidden/>
          </w:rPr>
          <w:fldChar w:fldCharType="separate"/>
        </w:r>
        <w:r w:rsidR="00F77DD1">
          <w:rPr>
            <w:webHidden/>
          </w:rPr>
          <w:t>183</w:t>
        </w:r>
        <w:r w:rsidR="00F77DD1">
          <w:rPr>
            <w:webHidden/>
          </w:rPr>
          <w:fldChar w:fldCharType="end"/>
        </w:r>
      </w:hyperlink>
    </w:p>
    <w:p w14:paraId="4ED2ADCA" w14:textId="77777777" w:rsidR="00F77DD1" w:rsidRDefault="0048367D">
      <w:pPr>
        <w:pStyle w:val="Obsah2"/>
        <w:rPr>
          <w:rFonts w:eastAsiaTheme="minorEastAsia" w:cstheme="minorBidi"/>
          <w:smallCaps w:val="0"/>
          <w:color w:val="auto"/>
          <w:sz w:val="22"/>
          <w:szCs w:val="22"/>
          <w:lang w:eastAsia="cs-CZ"/>
        </w:rPr>
      </w:pPr>
      <w:hyperlink w:anchor="_Toc392233761" w:history="1">
        <w:r w:rsidR="00F77DD1" w:rsidRPr="00A76117">
          <w:rPr>
            <w:rStyle w:val="Hypertextovodkaz"/>
            <w:rFonts w:eastAsiaTheme="majorEastAsia"/>
          </w:rPr>
          <w:t>H.</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Synergie a komplementarity</w:t>
        </w:r>
        <w:r w:rsidR="00F77DD1">
          <w:rPr>
            <w:webHidden/>
          </w:rPr>
          <w:tab/>
        </w:r>
        <w:r w:rsidR="00F77DD1">
          <w:rPr>
            <w:webHidden/>
          </w:rPr>
          <w:fldChar w:fldCharType="begin"/>
        </w:r>
        <w:r w:rsidR="00F77DD1">
          <w:rPr>
            <w:webHidden/>
          </w:rPr>
          <w:instrText xml:space="preserve"> PAGEREF _Toc392233761 \h </w:instrText>
        </w:r>
        <w:r w:rsidR="00F77DD1">
          <w:rPr>
            <w:webHidden/>
          </w:rPr>
        </w:r>
        <w:r w:rsidR="00F77DD1">
          <w:rPr>
            <w:webHidden/>
          </w:rPr>
          <w:fldChar w:fldCharType="separate"/>
        </w:r>
        <w:r w:rsidR="00F77DD1">
          <w:rPr>
            <w:webHidden/>
          </w:rPr>
          <w:t>193</w:t>
        </w:r>
        <w:r w:rsidR="00F77DD1">
          <w:rPr>
            <w:webHidden/>
          </w:rPr>
          <w:fldChar w:fldCharType="end"/>
        </w:r>
      </w:hyperlink>
    </w:p>
    <w:p w14:paraId="0361EE09" w14:textId="77777777" w:rsidR="00F77DD1" w:rsidRDefault="0048367D">
      <w:pPr>
        <w:pStyle w:val="Obsah2"/>
        <w:rPr>
          <w:rFonts w:eastAsiaTheme="minorEastAsia" w:cstheme="minorBidi"/>
          <w:smallCaps w:val="0"/>
          <w:color w:val="auto"/>
          <w:sz w:val="22"/>
          <w:szCs w:val="22"/>
          <w:lang w:eastAsia="cs-CZ"/>
        </w:rPr>
      </w:pPr>
      <w:hyperlink w:anchor="_Toc392233762" w:history="1">
        <w:r w:rsidR="00F77DD1" w:rsidRPr="00A76117">
          <w:rPr>
            <w:rStyle w:val="Hypertextovodkaz"/>
            <w:rFonts w:eastAsiaTheme="majorEastAsia"/>
          </w:rPr>
          <w:t>I.</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Akční plány plnění předběžných podmínek a doplňující informace</w:t>
        </w:r>
        <w:r w:rsidR="00F77DD1">
          <w:rPr>
            <w:webHidden/>
          </w:rPr>
          <w:tab/>
        </w:r>
        <w:r w:rsidR="00F77DD1">
          <w:rPr>
            <w:webHidden/>
          </w:rPr>
          <w:fldChar w:fldCharType="begin"/>
        </w:r>
        <w:r w:rsidR="00F77DD1">
          <w:rPr>
            <w:webHidden/>
          </w:rPr>
          <w:instrText xml:space="preserve"> PAGEREF _Toc392233762 \h </w:instrText>
        </w:r>
        <w:r w:rsidR="00F77DD1">
          <w:rPr>
            <w:webHidden/>
          </w:rPr>
        </w:r>
        <w:r w:rsidR="00F77DD1">
          <w:rPr>
            <w:webHidden/>
          </w:rPr>
          <w:fldChar w:fldCharType="separate"/>
        </w:r>
        <w:r w:rsidR="00F77DD1">
          <w:rPr>
            <w:webHidden/>
          </w:rPr>
          <w:t>214</w:t>
        </w:r>
        <w:r w:rsidR="00F77DD1">
          <w:rPr>
            <w:webHidden/>
          </w:rPr>
          <w:fldChar w:fldCharType="end"/>
        </w:r>
      </w:hyperlink>
    </w:p>
    <w:p w14:paraId="5EF585F7" w14:textId="77777777" w:rsidR="00F77DD1" w:rsidRDefault="0048367D">
      <w:pPr>
        <w:pStyle w:val="Obsah2"/>
        <w:rPr>
          <w:rFonts w:eastAsiaTheme="minorEastAsia" w:cstheme="minorBidi"/>
          <w:smallCaps w:val="0"/>
          <w:color w:val="auto"/>
          <w:sz w:val="22"/>
          <w:szCs w:val="22"/>
          <w:lang w:eastAsia="cs-CZ"/>
        </w:rPr>
      </w:pPr>
      <w:hyperlink w:anchor="_Toc392233763" w:history="1">
        <w:r w:rsidR="00F77DD1" w:rsidRPr="00A76117">
          <w:rPr>
            <w:rStyle w:val="Hypertextovodkaz"/>
            <w:rFonts w:eastAsiaTheme="majorEastAsia"/>
          </w:rPr>
          <w:t>J.</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Hlavní závěry Závěrečné zprávy z ex-ante evaluace OP VVV</w:t>
        </w:r>
        <w:r w:rsidR="00F77DD1">
          <w:rPr>
            <w:webHidden/>
          </w:rPr>
          <w:tab/>
        </w:r>
        <w:r w:rsidR="00F77DD1">
          <w:rPr>
            <w:webHidden/>
          </w:rPr>
          <w:fldChar w:fldCharType="begin"/>
        </w:r>
        <w:r w:rsidR="00F77DD1">
          <w:rPr>
            <w:webHidden/>
          </w:rPr>
          <w:instrText xml:space="preserve"> PAGEREF _Toc392233763 \h </w:instrText>
        </w:r>
        <w:r w:rsidR="00F77DD1">
          <w:rPr>
            <w:webHidden/>
          </w:rPr>
        </w:r>
        <w:r w:rsidR="00F77DD1">
          <w:rPr>
            <w:webHidden/>
          </w:rPr>
          <w:fldChar w:fldCharType="separate"/>
        </w:r>
        <w:r w:rsidR="00F77DD1">
          <w:rPr>
            <w:webHidden/>
          </w:rPr>
          <w:t>260</w:t>
        </w:r>
        <w:r w:rsidR="00F77DD1">
          <w:rPr>
            <w:webHidden/>
          </w:rPr>
          <w:fldChar w:fldCharType="end"/>
        </w:r>
      </w:hyperlink>
    </w:p>
    <w:p w14:paraId="0C214580" w14:textId="77777777" w:rsidR="00F77DD1" w:rsidRDefault="0048367D">
      <w:pPr>
        <w:pStyle w:val="Obsah2"/>
        <w:rPr>
          <w:rFonts w:eastAsiaTheme="minorEastAsia" w:cstheme="minorBidi"/>
          <w:smallCaps w:val="0"/>
          <w:color w:val="auto"/>
          <w:sz w:val="22"/>
          <w:szCs w:val="22"/>
          <w:lang w:eastAsia="cs-CZ"/>
        </w:rPr>
      </w:pPr>
      <w:hyperlink w:anchor="_Toc392233764" w:history="1">
        <w:r w:rsidR="00F77DD1" w:rsidRPr="00A76117">
          <w:rPr>
            <w:rStyle w:val="Hypertextovodkaz"/>
            <w:rFonts w:eastAsiaTheme="majorEastAsia"/>
          </w:rPr>
          <w:t>K.</w:t>
        </w:r>
        <w:r w:rsidR="00F77DD1">
          <w:rPr>
            <w:rFonts w:eastAsiaTheme="minorEastAsia" w:cstheme="minorBidi"/>
            <w:smallCaps w:val="0"/>
            <w:color w:val="auto"/>
            <w:sz w:val="22"/>
            <w:szCs w:val="22"/>
            <w:lang w:eastAsia="cs-CZ"/>
          </w:rPr>
          <w:tab/>
        </w:r>
        <w:r w:rsidR="00F77DD1" w:rsidRPr="00A76117">
          <w:rPr>
            <w:rStyle w:val="Hypertextovodkaz"/>
            <w:rFonts w:eastAsiaTheme="majorEastAsia"/>
          </w:rPr>
          <w:t>Stanovisko SEA</w:t>
        </w:r>
        <w:r w:rsidR="00F77DD1">
          <w:rPr>
            <w:webHidden/>
          </w:rPr>
          <w:tab/>
        </w:r>
        <w:r w:rsidR="00F77DD1">
          <w:rPr>
            <w:webHidden/>
          </w:rPr>
          <w:fldChar w:fldCharType="begin"/>
        </w:r>
        <w:r w:rsidR="00F77DD1">
          <w:rPr>
            <w:webHidden/>
          </w:rPr>
          <w:instrText xml:space="preserve"> PAGEREF _Toc392233764 \h </w:instrText>
        </w:r>
        <w:r w:rsidR="00F77DD1">
          <w:rPr>
            <w:webHidden/>
          </w:rPr>
        </w:r>
        <w:r w:rsidR="00F77DD1">
          <w:rPr>
            <w:webHidden/>
          </w:rPr>
          <w:fldChar w:fldCharType="separate"/>
        </w:r>
        <w:r w:rsidR="00F77DD1">
          <w:rPr>
            <w:webHidden/>
          </w:rPr>
          <w:t>283</w:t>
        </w:r>
        <w:r w:rsidR="00F77DD1">
          <w:rPr>
            <w:webHidden/>
          </w:rPr>
          <w:fldChar w:fldCharType="end"/>
        </w:r>
      </w:hyperlink>
    </w:p>
    <w:p w14:paraId="7AE17AF1" w14:textId="34C94462" w:rsidR="00861025" w:rsidRDefault="00E724C5">
      <w:pPr>
        <w:rPr>
          <w:caps/>
          <w:sz w:val="20"/>
          <w:szCs w:val="20"/>
        </w:rPr>
      </w:pPr>
      <w:r w:rsidRPr="004646E9">
        <w:rPr>
          <w:caps/>
          <w:sz w:val="20"/>
          <w:szCs w:val="20"/>
        </w:rPr>
        <w:fldChar w:fldCharType="end"/>
      </w:r>
      <w:bookmarkStart w:id="0" w:name="_Toc365541305"/>
      <w:bookmarkStart w:id="1" w:name="_Toc380405414"/>
      <w:bookmarkStart w:id="2" w:name="_Toc380437281"/>
      <w:bookmarkStart w:id="3" w:name="_Toc343172904"/>
      <w:bookmarkStart w:id="4" w:name="_Toc343527780"/>
      <w:bookmarkStart w:id="5" w:name="_Toc350844967"/>
    </w:p>
    <w:p w14:paraId="28513679" w14:textId="77777777" w:rsidR="00861025" w:rsidRDefault="00861025">
      <w:pPr>
        <w:rPr>
          <w:caps/>
          <w:sz w:val="20"/>
          <w:szCs w:val="20"/>
        </w:rPr>
      </w:pPr>
      <w:r>
        <w:rPr>
          <w:caps/>
          <w:sz w:val="20"/>
          <w:szCs w:val="20"/>
        </w:rPr>
        <w:br w:type="page"/>
      </w:r>
    </w:p>
    <w:p w14:paraId="311604F7" w14:textId="77777777" w:rsidR="006D0287" w:rsidRPr="004646E9" w:rsidRDefault="006D0287"/>
    <w:tbl>
      <w:tblPr>
        <w:tblStyle w:val="TableGrid"/>
        <w:tblW w:w="8046" w:type="dxa"/>
        <w:tblInd w:w="514" w:type="dxa"/>
        <w:tblCellMar>
          <w:top w:w="127" w:type="dxa"/>
          <w:left w:w="108" w:type="dxa"/>
          <w:bottom w:w="13" w:type="dxa"/>
          <w:right w:w="48" w:type="dxa"/>
        </w:tblCellMar>
        <w:tblLook w:val="04A0" w:firstRow="1" w:lastRow="0" w:firstColumn="1" w:lastColumn="0" w:noHBand="0" w:noVBand="1"/>
      </w:tblPr>
      <w:tblGrid>
        <w:gridCol w:w="2943"/>
        <w:gridCol w:w="5103"/>
      </w:tblGrid>
      <w:tr w:rsidR="006D0287" w:rsidRPr="004646E9" w14:paraId="7AE17AF4"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AF2" w14:textId="7717DB1D" w:rsidR="006D0287" w:rsidRPr="004646E9" w:rsidRDefault="006D0287" w:rsidP="00275C1B">
            <w:pPr>
              <w:rPr>
                <w:sz w:val="20"/>
                <w:szCs w:val="20"/>
              </w:rPr>
            </w:pPr>
            <w:r w:rsidRPr="004646E9">
              <w:rPr>
                <w:rFonts w:eastAsia="Times New Roman"/>
                <w:sz w:val="20"/>
                <w:szCs w:val="20"/>
              </w:rPr>
              <w:t>CCI</w:t>
            </w:r>
          </w:p>
        </w:tc>
        <w:tc>
          <w:tcPr>
            <w:tcW w:w="5103" w:type="dxa"/>
            <w:tcBorders>
              <w:top w:val="single" w:sz="4" w:space="0" w:color="000000"/>
              <w:left w:val="single" w:sz="4" w:space="0" w:color="000000"/>
              <w:bottom w:val="single" w:sz="4" w:space="0" w:color="000000"/>
              <w:right w:val="single" w:sz="4" w:space="0" w:color="000000"/>
            </w:tcBorders>
          </w:tcPr>
          <w:p w14:paraId="7AE17AF3" w14:textId="77777777" w:rsidR="006D0287" w:rsidRPr="004646E9" w:rsidRDefault="006D0287" w:rsidP="00275C1B">
            <w:pPr>
              <w:rPr>
                <w:sz w:val="20"/>
                <w:szCs w:val="20"/>
              </w:rPr>
            </w:pPr>
            <w:r w:rsidRPr="004646E9">
              <w:rPr>
                <w:sz w:val="20"/>
                <w:szCs w:val="20"/>
              </w:rPr>
              <w:t>--</w:t>
            </w:r>
          </w:p>
        </w:tc>
      </w:tr>
      <w:tr w:rsidR="006D0287" w:rsidRPr="004646E9" w14:paraId="7AE17AF7"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AF5" w14:textId="77777777" w:rsidR="006D0287" w:rsidRPr="004646E9" w:rsidRDefault="006D0287" w:rsidP="00275C1B">
            <w:pPr>
              <w:rPr>
                <w:sz w:val="20"/>
                <w:szCs w:val="20"/>
              </w:rPr>
            </w:pPr>
            <w:r w:rsidRPr="004646E9">
              <w:rPr>
                <w:rFonts w:eastAsia="Times New Roman"/>
                <w:sz w:val="20"/>
                <w:szCs w:val="20"/>
              </w:rPr>
              <w:t>Název</w:t>
            </w:r>
          </w:p>
        </w:tc>
        <w:tc>
          <w:tcPr>
            <w:tcW w:w="5103" w:type="dxa"/>
            <w:tcBorders>
              <w:top w:val="single" w:sz="4" w:space="0" w:color="000000"/>
              <w:left w:val="single" w:sz="4" w:space="0" w:color="000000"/>
              <w:bottom w:val="single" w:sz="4" w:space="0" w:color="000000"/>
              <w:right w:val="single" w:sz="4" w:space="0" w:color="000000"/>
            </w:tcBorders>
          </w:tcPr>
          <w:p w14:paraId="7AE17AF6" w14:textId="77777777" w:rsidR="006D0287" w:rsidRPr="004646E9" w:rsidRDefault="00275C1B" w:rsidP="00275C1B">
            <w:pPr>
              <w:rPr>
                <w:sz w:val="20"/>
                <w:szCs w:val="20"/>
              </w:rPr>
            </w:pPr>
            <w:r w:rsidRPr="004646E9">
              <w:rPr>
                <w:sz w:val="20"/>
                <w:szCs w:val="20"/>
              </w:rPr>
              <w:t xml:space="preserve">Operační program </w:t>
            </w:r>
            <w:r w:rsidR="006D0287" w:rsidRPr="004646E9">
              <w:rPr>
                <w:sz w:val="20"/>
                <w:szCs w:val="20"/>
              </w:rPr>
              <w:t>Výzkum, vývoj a vzdělávání</w:t>
            </w:r>
          </w:p>
        </w:tc>
      </w:tr>
      <w:tr w:rsidR="006D0287" w:rsidRPr="004646E9" w14:paraId="7AE17AFA"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AF8" w14:textId="77777777" w:rsidR="006D0287" w:rsidRPr="004646E9" w:rsidRDefault="006D0287" w:rsidP="00275C1B">
            <w:pPr>
              <w:rPr>
                <w:sz w:val="20"/>
                <w:szCs w:val="20"/>
              </w:rPr>
            </w:pPr>
            <w:r w:rsidRPr="004646E9">
              <w:rPr>
                <w:rFonts w:eastAsia="Times New Roman"/>
                <w:sz w:val="20"/>
                <w:szCs w:val="20"/>
              </w:rPr>
              <w:t>Verze</w:t>
            </w:r>
          </w:p>
        </w:tc>
        <w:tc>
          <w:tcPr>
            <w:tcW w:w="5103" w:type="dxa"/>
            <w:tcBorders>
              <w:top w:val="single" w:sz="4" w:space="0" w:color="000000"/>
              <w:left w:val="single" w:sz="4" w:space="0" w:color="000000"/>
              <w:bottom w:val="single" w:sz="4" w:space="0" w:color="000000"/>
              <w:right w:val="single" w:sz="4" w:space="0" w:color="000000"/>
            </w:tcBorders>
          </w:tcPr>
          <w:p w14:paraId="7AE17AF9" w14:textId="054C624B" w:rsidR="006D0287" w:rsidRPr="004646E9" w:rsidRDefault="00275C1B" w:rsidP="005C49D5">
            <w:pPr>
              <w:rPr>
                <w:sz w:val="20"/>
                <w:szCs w:val="20"/>
              </w:rPr>
            </w:pPr>
            <w:r w:rsidRPr="004646E9">
              <w:rPr>
                <w:sz w:val="20"/>
                <w:szCs w:val="20"/>
              </w:rPr>
              <w:t xml:space="preserve">Draft </w:t>
            </w:r>
            <w:r w:rsidR="007C0590">
              <w:rPr>
                <w:sz w:val="20"/>
                <w:szCs w:val="20"/>
              </w:rPr>
              <w:t>4</w:t>
            </w:r>
            <w:r w:rsidR="006D0287" w:rsidRPr="004646E9">
              <w:rPr>
                <w:sz w:val="20"/>
                <w:szCs w:val="20"/>
              </w:rPr>
              <w:t>.</w:t>
            </w:r>
            <w:r w:rsidRPr="004646E9">
              <w:rPr>
                <w:sz w:val="20"/>
                <w:szCs w:val="20"/>
              </w:rPr>
              <w:t xml:space="preserve"> </w:t>
            </w:r>
            <w:r w:rsidR="007C0590">
              <w:rPr>
                <w:sz w:val="20"/>
                <w:szCs w:val="20"/>
              </w:rPr>
              <w:t>července</w:t>
            </w:r>
            <w:r w:rsidR="005C49D5" w:rsidRPr="004646E9">
              <w:rPr>
                <w:sz w:val="20"/>
                <w:szCs w:val="20"/>
              </w:rPr>
              <w:t xml:space="preserve"> </w:t>
            </w:r>
            <w:r w:rsidR="006D0287" w:rsidRPr="004646E9">
              <w:rPr>
                <w:sz w:val="20"/>
                <w:szCs w:val="20"/>
              </w:rPr>
              <w:t>2014</w:t>
            </w:r>
          </w:p>
        </w:tc>
      </w:tr>
      <w:tr w:rsidR="006D0287" w:rsidRPr="004646E9" w14:paraId="7AE17AFD"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AFB" w14:textId="2B5247BB" w:rsidR="006D0287" w:rsidRPr="004646E9" w:rsidRDefault="006D0287" w:rsidP="00275C1B">
            <w:pPr>
              <w:rPr>
                <w:sz w:val="20"/>
                <w:szCs w:val="20"/>
              </w:rPr>
            </w:pPr>
            <w:r w:rsidRPr="004646E9">
              <w:rPr>
                <w:rFonts w:eastAsia="Times New Roman"/>
                <w:sz w:val="20"/>
                <w:szCs w:val="20"/>
              </w:rPr>
              <w:t>První rok</w:t>
            </w:r>
          </w:p>
        </w:tc>
        <w:tc>
          <w:tcPr>
            <w:tcW w:w="5103" w:type="dxa"/>
            <w:tcBorders>
              <w:top w:val="single" w:sz="4" w:space="0" w:color="000000"/>
              <w:left w:val="single" w:sz="4" w:space="0" w:color="000000"/>
              <w:bottom w:val="single" w:sz="4" w:space="0" w:color="000000"/>
              <w:right w:val="single" w:sz="4" w:space="0" w:color="000000"/>
            </w:tcBorders>
          </w:tcPr>
          <w:p w14:paraId="7AE17AFC" w14:textId="77777777" w:rsidR="006D0287" w:rsidRPr="004646E9" w:rsidRDefault="006D0287" w:rsidP="00275C1B">
            <w:pPr>
              <w:rPr>
                <w:sz w:val="20"/>
                <w:szCs w:val="20"/>
              </w:rPr>
            </w:pPr>
            <w:r w:rsidRPr="004646E9">
              <w:rPr>
                <w:sz w:val="20"/>
                <w:szCs w:val="20"/>
              </w:rPr>
              <w:t>2014</w:t>
            </w:r>
          </w:p>
        </w:tc>
      </w:tr>
      <w:tr w:rsidR="006D0287" w:rsidRPr="004646E9" w14:paraId="7AE17B00"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AFE" w14:textId="3C771F94" w:rsidR="006D0287" w:rsidRPr="004646E9" w:rsidRDefault="006D0287" w:rsidP="00275C1B">
            <w:pPr>
              <w:rPr>
                <w:sz w:val="20"/>
                <w:szCs w:val="20"/>
              </w:rPr>
            </w:pPr>
            <w:r w:rsidRPr="004646E9">
              <w:rPr>
                <w:rFonts w:eastAsia="Times New Roman"/>
                <w:sz w:val="20"/>
                <w:szCs w:val="20"/>
              </w:rPr>
              <w:t>Poslední rok</w:t>
            </w:r>
          </w:p>
        </w:tc>
        <w:tc>
          <w:tcPr>
            <w:tcW w:w="5103" w:type="dxa"/>
            <w:tcBorders>
              <w:top w:val="single" w:sz="4" w:space="0" w:color="000000"/>
              <w:left w:val="single" w:sz="4" w:space="0" w:color="000000"/>
              <w:bottom w:val="single" w:sz="4" w:space="0" w:color="000000"/>
              <w:right w:val="single" w:sz="4" w:space="0" w:color="000000"/>
            </w:tcBorders>
          </w:tcPr>
          <w:p w14:paraId="7AE17AFF" w14:textId="3DCD0754" w:rsidR="006D0287" w:rsidRPr="004646E9" w:rsidRDefault="006D0287" w:rsidP="00275C1B">
            <w:pPr>
              <w:rPr>
                <w:sz w:val="20"/>
                <w:szCs w:val="20"/>
              </w:rPr>
            </w:pPr>
            <w:r w:rsidRPr="004646E9">
              <w:rPr>
                <w:sz w:val="20"/>
                <w:szCs w:val="20"/>
              </w:rPr>
              <w:t>202</w:t>
            </w:r>
            <w:r w:rsidR="003642A3">
              <w:rPr>
                <w:sz w:val="20"/>
                <w:szCs w:val="20"/>
              </w:rPr>
              <w:t>3</w:t>
            </w:r>
          </w:p>
        </w:tc>
      </w:tr>
      <w:tr w:rsidR="006D0287" w:rsidRPr="004646E9" w14:paraId="7AE17B03"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01" w14:textId="05F996F4" w:rsidR="006D0287" w:rsidRPr="004646E9" w:rsidRDefault="006D0287" w:rsidP="00275C1B">
            <w:pPr>
              <w:rPr>
                <w:sz w:val="20"/>
                <w:szCs w:val="20"/>
              </w:rPr>
            </w:pPr>
            <w:r w:rsidRPr="004646E9">
              <w:rPr>
                <w:rFonts w:eastAsia="Times New Roman"/>
                <w:sz w:val="20"/>
                <w:szCs w:val="20"/>
              </w:rPr>
              <w:t>Způsobilé od</w:t>
            </w:r>
          </w:p>
        </w:tc>
        <w:tc>
          <w:tcPr>
            <w:tcW w:w="5103" w:type="dxa"/>
            <w:tcBorders>
              <w:top w:val="single" w:sz="4" w:space="0" w:color="000000"/>
              <w:left w:val="single" w:sz="4" w:space="0" w:color="000000"/>
              <w:bottom w:val="single" w:sz="4" w:space="0" w:color="000000"/>
              <w:right w:val="single" w:sz="4" w:space="0" w:color="000000"/>
            </w:tcBorders>
          </w:tcPr>
          <w:p w14:paraId="7AE17B02" w14:textId="77777777" w:rsidR="006D0287" w:rsidRPr="004646E9" w:rsidRDefault="00275C1B" w:rsidP="00275C1B">
            <w:pPr>
              <w:rPr>
                <w:sz w:val="20"/>
                <w:szCs w:val="20"/>
              </w:rPr>
            </w:pPr>
            <w:r w:rsidRPr="004646E9">
              <w:rPr>
                <w:sz w:val="20"/>
                <w:szCs w:val="20"/>
              </w:rPr>
              <w:t xml:space="preserve">1. ledna </w:t>
            </w:r>
            <w:r w:rsidR="006D0287" w:rsidRPr="004646E9">
              <w:rPr>
                <w:sz w:val="20"/>
                <w:szCs w:val="20"/>
              </w:rPr>
              <w:t>2014</w:t>
            </w:r>
          </w:p>
        </w:tc>
      </w:tr>
      <w:tr w:rsidR="006D0287" w:rsidRPr="004646E9" w14:paraId="7AE17B06"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04" w14:textId="4DE39238" w:rsidR="006D0287" w:rsidRPr="004646E9" w:rsidRDefault="006D0287" w:rsidP="00275C1B">
            <w:pPr>
              <w:rPr>
                <w:sz w:val="20"/>
                <w:szCs w:val="20"/>
              </w:rPr>
            </w:pPr>
            <w:r w:rsidRPr="004646E9">
              <w:rPr>
                <w:sz w:val="20"/>
                <w:szCs w:val="20"/>
              </w:rPr>
              <w:t>Způsobilé do</w:t>
            </w:r>
          </w:p>
        </w:tc>
        <w:tc>
          <w:tcPr>
            <w:tcW w:w="5103" w:type="dxa"/>
            <w:tcBorders>
              <w:top w:val="single" w:sz="4" w:space="0" w:color="000000"/>
              <w:left w:val="single" w:sz="4" w:space="0" w:color="000000"/>
              <w:bottom w:val="single" w:sz="4" w:space="0" w:color="000000"/>
              <w:right w:val="single" w:sz="4" w:space="0" w:color="000000"/>
            </w:tcBorders>
          </w:tcPr>
          <w:p w14:paraId="7AE17B05" w14:textId="77777777" w:rsidR="006D0287" w:rsidRPr="004646E9" w:rsidRDefault="006D0287" w:rsidP="00275C1B">
            <w:pPr>
              <w:rPr>
                <w:sz w:val="20"/>
                <w:szCs w:val="20"/>
              </w:rPr>
            </w:pPr>
            <w:r w:rsidRPr="004646E9">
              <w:rPr>
                <w:sz w:val="20"/>
                <w:szCs w:val="20"/>
              </w:rPr>
              <w:t>31.</w:t>
            </w:r>
            <w:r w:rsidR="00275C1B" w:rsidRPr="004646E9">
              <w:rPr>
                <w:sz w:val="20"/>
                <w:szCs w:val="20"/>
              </w:rPr>
              <w:t xml:space="preserve"> prosince 2023</w:t>
            </w:r>
          </w:p>
        </w:tc>
      </w:tr>
      <w:tr w:rsidR="006D0287" w:rsidRPr="004646E9" w14:paraId="7AE17B09"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07" w14:textId="4CC33A8D" w:rsidR="006D0287" w:rsidRPr="004646E9" w:rsidRDefault="00275C1B" w:rsidP="00275C1B">
            <w:pPr>
              <w:rPr>
                <w:sz w:val="20"/>
                <w:szCs w:val="20"/>
              </w:rPr>
            </w:pPr>
            <w:r w:rsidRPr="004646E9">
              <w:rPr>
                <w:rFonts w:eastAsia="Times New Roman"/>
                <w:sz w:val="20"/>
                <w:szCs w:val="20"/>
              </w:rPr>
              <w:t>Čí</w:t>
            </w:r>
            <w:r w:rsidR="006D0287" w:rsidRPr="004646E9">
              <w:rPr>
                <w:rFonts w:eastAsia="Times New Roman"/>
                <w:sz w:val="20"/>
                <w:szCs w:val="20"/>
              </w:rPr>
              <w:t>slo rozhodnutí Komise</w:t>
            </w:r>
          </w:p>
        </w:tc>
        <w:tc>
          <w:tcPr>
            <w:tcW w:w="5103" w:type="dxa"/>
            <w:tcBorders>
              <w:top w:val="single" w:sz="4" w:space="0" w:color="000000"/>
              <w:left w:val="single" w:sz="4" w:space="0" w:color="000000"/>
              <w:bottom w:val="single" w:sz="4" w:space="0" w:color="000000"/>
              <w:right w:val="single" w:sz="4" w:space="0" w:color="000000"/>
            </w:tcBorders>
          </w:tcPr>
          <w:p w14:paraId="7AE17B08" w14:textId="77777777" w:rsidR="006D0287" w:rsidRPr="004646E9" w:rsidRDefault="006D0287" w:rsidP="00275C1B">
            <w:pPr>
              <w:rPr>
                <w:sz w:val="20"/>
                <w:szCs w:val="20"/>
              </w:rPr>
            </w:pPr>
            <w:r w:rsidRPr="004646E9">
              <w:rPr>
                <w:sz w:val="20"/>
                <w:szCs w:val="20"/>
              </w:rPr>
              <w:t xml:space="preserve">-- </w:t>
            </w:r>
          </w:p>
        </w:tc>
      </w:tr>
      <w:tr w:rsidR="006D0287" w:rsidRPr="004646E9" w14:paraId="7AE17B0C"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0A" w14:textId="7EB12D2D" w:rsidR="006D0287" w:rsidRPr="004646E9" w:rsidRDefault="006D0287" w:rsidP="00275C1B">
            <w:pPr>
              <w:rPr>
                <w:sz w:val="20"/>
                <w:szCs w:val="20"/>
              </w:rPr>
            </w:pPr>
            <w:r w:rsidRPr="004646E9">
              <w:rPr>
                <w:rFonts w:eastAsia="Times New Roman"/>
                <w:sz w:val="20"/>
                <w:szCs w:val="20"/>
              </w:rPr>
              <w:t>Datum rozhodnutí Komise</w:t>
            </w:r>
          </w:p>
        </w:tc>
        <w:tc>
          <w:tcPr>
            <w:tcW w:w="5103" w:type="dxa"/>
            <w:tcBorders>
              <w:top w:val="single" w:sz="4" w:space="0" w:color="000000"/>
              <w:left w:val="single" w:sz="4" w:space="0" w:color="000000"/>
              <w:bottom w:val="single" w:sz="4" w:space="0" w:color="000000"/>
              <w:right w:val="single" w:sz="4" w:space="0" w:color="000000"/>
            </w:tcBorders>
          </w:tcPr>
          <w:p w14:paraId="7AE17B0B" w14:textId="77777777" w:rsidR="006D0287" w:rsidRPr="004646E9" w:rsidRDefault="006D0287" w:rsidP="00275C1B">
            <w:pPr>
              <w:rPr>
                <w:sz w:val="20"/>
                <w:szCs w:val="20"/>
              </w:rPr>
            </w:pPr>
            <w:r w:rsidRPr="004646E9">
              <w:rPr>
                <w:sz w:val="20"/>
                <w:szCs w:val="20"/>
              </w:rPr>
              <w:t>--</w:t>
            </w:r>
          </w:p>
        </w:tc>
      </w:tr>
      <w:tr w:rsidR="006D0287" w:rsidRPr="004646E9" w14:paraId="7AE17B0F"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0D" w14:textId="540DE2E5" w:rsidR="006D0287" w:rsidRPr="004646E9" w:rsidRDefault="006D0287" w:rsidP="00275C1B">
            <w:pPr>
              <w:rPr>
                <w:sz w:val="20"/>
                <w:szCs w:val="20"/>
              </w:rPr>
            </w:pPr>
            <w:r w:rsidRPr="004646E9">
              <w:rPr>
                <w:rFonts w:eastAsia="Times New Roman"/>
                <w:sz w:val="20"/>
                <w:szCs w:val="20"/>
              </w:rPr>
              <w:t>Číslo změnového rozhodnutí ČS</w:t>
            </w:r>
          </w:p>
        </w:tc>
        <w:tc>
          <w:tcPr>
            <w:tcW w:w="5103" w:type="dxa"/>
            <w:tcBorders>
              <w:top w:val="single" w:sz="4" w:space="0" w:color="000000"/>
              <w:left w:val="single" w:sz="4" w:space="0" w:color="000000"/>
              <w:bottom w:val="single" w:sz="4" w:space="0" w:color="000000"/>
              <w:right w:val="single" w:sz="4" w:space="0" w:color="000000"/>
            </w:tcBorders>
          </w:tcPr>
          <w:p w14:paraId="7AE17B0E" w14:textId="77777777" w:rsidR="006D0287" w:rsidRPr="004646E9" w:rsidRDefault="006D0287" w:rsidP="00275C1B">
            <w:pPr>
              <w:rPr>
                <w:sz w:val="20"/>
                <w:szCs w:val="20"/>
              </w:rPr>
            </w:pPr>
            <w:r w:rsidRPr="004646E9">
              <w:rPr>
                <w:sz w:val="20"/>
                <w:szCs w:val="20"/>
              </w:rPr>
              <w:t>--</w:t>
            </w:r>
          </w:p>
        </w:tc>
      </w:tr>
      <w:tr w:rsidR="006D0287" w:rsidRPr="004646E9" w14:paraId="7AE17B12"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10" w14:textId="3382914C" w:rsidR="006D0287" w:rsidRPr="004646E9" w:rsidRDefault="006D0287" w:rsidP="00275C1B">
            <w:pPr>
              <w:rPr>
                <w:sz w:val="20"/>
                <w:szCs w:val="20"/>
              </w:rPr>
            </w:pPr>
            <w:r w:rsidRPr="004646E9">
              <w:rPr>
                <w:rFonts w:eastAsia="Times New Roman"/>
                <w:sz w:val="20"/>
                <w:szCs w:val="20"/>
              </w:rPr>
              <w:t>Datum změnového rozhodnutí ČS</w:t>
            </w:r>
          </w:p>
        </w:tc>
        <w:tc>
          <w:tcPr>
            <w:tcW w:w="5103" w:type="dxa"/>
            <w:tcBorders>
              <w:top w:val="single" w:sz="4" w:space="0" w:color="000000"/>
              <w:left w:val="single" w:sz="4" w:space="0" w:color="000000"/>
              <w:bottom w:val="single" w:sz="4" w:space="0" w:color="000000"/>
              <w:right w:val="single" w:sz="4" w:space="0" w:color="000000"/>
            </w:tcBorders>
          </w:tcPr>
          <w:p w14:paraId="7AE17B11" w14:textId="77777777" w:rsidR="006D0287" w:rsidRPr="004646E9" w:rsidRDefault="006D0287" w:rsidP="00275C1B">
            <w:pPr>
              <w:rPr>
                <w:sz w:val="20"/>
                <w:szCs w:val="20"/>
              </w:rPr>
            </w:pPr>
            <w:r w:rsidRPr="004646E9">
              <w:rPr>
                <w:sz w:val="20"/>
                <w:szCs w:val="20"/>
              </w:rPr>
              <w:t xml:space="preserve">-- </w:t>
            </w:r>
          </w:p>
        </w:tc>
      </w:tr>
      <w:tr w:rsidR="006D0287" w:rsidRPr="004646E9" w14:paraId="7AE17B15"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13" w14:textId="64D45490" w:rsidR="006D0287" w:rsidRPr="004646E9" w:rsidRDefault="006D0287" w:rsidP="00C07C3D">
            <w:pPr>
              <w:tabs>
                <w:tab w:val="center" w:pos="1138"/>
                <w:tab w:val="right" w:pos="2787"/>
              </w:tabs>
              <w:jc w:val="both"/>
              <w:rPr>
                <w:sz w:val="20"/>
                <w:szCs w:val="20"/>
              </w:rPr>
            </w:pPr>
            <w:r w:rsidRPr="004646E9">
              <w:rPr>
                <w:rFonts w:eastAsia="Times New Roman"/>
                <w:sz w:val="20"/>
                <w:szCs w:val="20"/>
              </w:rPr>
              <w:t>Datum platnosti změnového rozhodnutí ČS</w:t>
            </w:r>
          </w:p>
        </w:tc>
        <w:tc>
          <w:tcPr>
            <w:tcW w:w="5103" w:type="dxa"/>
            <w:tcBorders>
              <w:top w:val="single" w:sz="4" w:space="0" w:color="000000"/>
              <w:left w:val="single" w:sz="4" w:space="0" w:color="000000"/>
              <w:bottom w:val="single" w:sz="4" w:space="0" w:color="000000"/>
              <w:right w:val="single" w:sz="4" w:space="0" w:color="000000"/>
            </w:tcBorders>
          </w:tcPr>
          <w:p w14:paraId="7AE17B14" w14:textId="77777777" w:rsidR="006D0287" w:rsidRPr="004646E9" w:rsidRDefault="006D0287" w:rsidP="00275C1B">
            <w:pPr>
              <w:rPr>
                <w:sz w:val="20"/>
                <w:szCs w:val="20"/>
              </w:rPr>
            </w:pPr>
            <w:r w:rsidRPr="004646E9">
              <w:rPr>
                <w:sz w:val="20"/>
                <w:szCs w:val="20"/>
              </w:rPr>
              <w:t xml:space="preserve">-- </w:t>
            </w:r>
          </w:p>
        </w:tc>
      </w:tr>
      <w:tr w:rsidR="006D0287" w:rsidRPr="004646E9" w14:paraId="7AE17B18" w14:textId="77777777" w:rsidTr="00275C1B">
        <w:trPr>
          <w:trHeight w:val="470"/>
        </w:trPr>
        <w:tc>
          <w:tcPr>
            <w:tcW w:w="2943" w:type="dxa"/>
            <w:tcBorders>
              <w:top w:val="single" w:sz="4" w:space="0" w:color="000000"/>
              <w:left w:val="single" w:sz="4" w:space="0" w:color="000000"/>
              <w:bottom w:val="single" w:sz="4" w:space="0" w:color="000000"/>
              <w:right w:val="single" w:sz="4" w:space="0" w:color="000000"/>
            </w:tcBorders>
          </w:tcPr>
          <w:p w14:paraId="7AE17B16" w14:textId="77777777" w:rsidR="006D0287" w:rsidRPr="004646E9" w:rsidRDefault="006D0287" w:rsidP="00C07C3D">
            <w:pPr>
              <w:jc w:val="both"/>
              <w:rPr>
                <w:sz w:val="20"/>
                <w:szCs w:val="20"/>
              </w:rPr>
            </w:pPr>
            <w:r w:rsidRPr="004646E9">
              <w:rPr>
                <w:rFonts w:eastAsia="Times New Roman"/>
                <w:sz w:val="20"/>
                <w:szCs w:val="20"/>
              </w:rPr>
              <w:t>NUTS regiony pokryté operačním programem</w:t>
            </w:r>
          </w:p>
        </w:tc>
        <w:tc>
          <w:tcPr>
            <w:tcW w:w="5103" w:type="dxa"/>
            <w:tcBorders>
              <w:top w:val="single" w:sz="4" w:space="0" w:color="000000"/>
              <w:left w:val="single" w:sz="4" w:space="0" w:color="000000"/>
              <w:bottom w:val="single" w:sz="4" w:space="0" w:color="000000"/>
              <w:right w:val="single" w:sz="4" w:space="0" w:color="000000"/>
            </w:tcBorders>
          </w:tcPr>
          <w:p w14:paraId="7AE17B17" w14:textId="77777777" w:rsidR="006D0287" w:rsidRPr="00856B07" w:rsidRDefault="005F6CA2" w:rsidP="00A0320F">
            <w:pPr>
              <w:jc w:val="both"/>
              <w:rPr>
                <w:sz w:val="20"/>
                <w:szCs w:val="20"/>
              </w:rPr>
            </w:pPr>
            <w:r w:rsidRPr="00856B07">
              <w:rPr>
                <w:sz w:val="20"/>
                <w:szCs w:val="20"/>
              </w:rPr>
              <w:t xml:space="preserve">Praha, </w:t>
            </w:r>
            <w:hyperlink r:id="rId82" w:tooltip="NUTS Střední Čechy" w:history="1">
              <w:r w:rsidR="006D0287" w:rsidRPr="00856B07">
                <w:rPr>
                  <w:sz w:val="20"/>
                  <w:szCs w:val="20"/>
                </w:rPr>
                <w:t>Střední Čechy</w:t>
              </w:r>
            </w:hyperlink>
            <w:r w:rsidR="006D0287" w:rsidRPr="00856B07">
              <w:rPr>
                <w:sz w:val="20"/>
                <w:szCs w:val="20"/>
              </w:rPr>
              <w:t xml:space="preserve">, </w:t>
            </w:r>
            <w:hyperlink r:id="rId83" w:tooltip="NUTS Jihozápad" w:history="1">
              <w:r w:rsidR="006D0287" w:rsidRPr="00856B07">
                <w:rPr>
                  <w:sz w:val="20"/>
                  <w:szCs w:val="20"/>
                </w:rPr>
                <w:t>Jihozápad</w:t>
              </w:r>
            </w:hyperlink>
            <w:r w:rsidR="006D0287" w:rsidRPr="00856B07">
              <w:rPr>
                <w:sz w:val="20"/>
                <w:szCs w:val="20"/>
              </w:rPr>
              <w:t xml:space="preserve">, </w:t>
            </w:r>
            <w:hyperlink r:id="rId84" w:tooltip="NUTS Severozápad" w:history="1">
              <w:r w:rsidR="006D0287" w:rsidRPr="00856B07">
                <w:rPr>
                  <w:sz w:val="20"/>
                  <w:szCs w:val="20"/>
                </w:rPr>
                <w:t>Severozápad</w:t>
              </w:r>
            </w:hyperlink>
            <w:r w:rsidR="006D0287" w:rsidRPr="00856B07">
              <w:rPr>
                <w:sz w:val="20"/>
                <w:szCs w:val="20"/>
              </w:rPr>
              <w:t xml:space="preserve">, </w:t>
            </w:r>
            <w:hyperlink r:id="rId85" w:tooltip="NUTS Severovýchod" w:history="1">
              <w:r w:rsidR="006D0287" w:rsidRPr="00856B07">
                <w:rPr>
                  <w:sz w:val="20"/>
                  <w:szCs w:val="20"/>
                </w:rPr>
                <w:t>Severovýchod</w:t>
              </w:r>
            </w:hyperlink>
            <w:r w:rsidR="006D0287" w:rsidRPr="00856B07">
              <w:rPr>
                <w:sz w:val="20"/>
                <w:szCs w:val="20"/>
              </w:rPr>
              <w:t xml:space="preserve">, </w:t>
            </w:r>
            <w:hyperlink r:id="rId86" w:tooltip="NUTS Jihovýchod" w:history="1">
              <w:r w:rsidR="006D0287" w:rsidRPr="00856B07">
                <w:rPr>
                  <w:sz w:val="20"/>
                  <w:szCs w:val="20"/>
                </w:rPr>
                <w:t>Jihovýchod</w:t>
              </w:r>
            </w:hyperlink>
            <w:r w:rsidR="006D0287" w:rsidRPr="00856B07">
              <w:rPr>
                <w:sz w:val="20"/>
                <w:szCs w:val="20"/>
              </w:rPr>
              <w:t xml:space="preserve">, </w:t>
            </w:r>
            <w:hyperlink r:id="rId87" w:tooltip="NUTS Střední Morava" w:history="1">
              <w:r w:rsidR="006D0287" w:rsidRPr="00856B07">
                <w:rPr>
                  <w:sz w:val="20"/>
                  <w:szCs w:val="20"/>
                </w:rPr>
                <w:t>Střední Morava</w:t>
              </w:r>
            </w:hyperlink>
            <w:r w:rsidR="006D0287" w:rsidRPr="00856B07">
              <w:rPr>
                <w:sz w:val="20"/>
                <w:szCs w:val="20"/>
              </w:rPr>
              <w:t xml:space="preserve">, </w:t>
            </w:r>
            <w:hyperlink r:id="rId88" w:tooltip="NUTS Moravskoslezsko" w:history="1">
              <w:r w:rsidR="006D0287" w:rsidRPr="00856B07">
                <w:rPr>
                  <w:sz w:val="20"/>
                  <w:szCs w:val="20"/>
                </w:rPr>
                <w:t>Moravskoslezsko</w:t>
              </w:r>
            </w:hyperlink>
          </w:p>
        </w:tc>
      </w:tr>
    </w:tbl>
    <w:p w14:paraId="7AE17B19" w14:textId="77777777" w:rsidR="006D0287" w:rsidRPr="004646E9" w:rsidRDefault="006D0287">
      <w:pPr>
        <w:rPr>
          <w:rFonts w:asciiTheme="majorHAnsi" w:eastAsiaTheme="majorEastAsia" w:hAnsiTheme="majorHAnsi" w:cstheme="majorBidi"/>
          <w:b/>
          <w:bCs/>
          <w:color w:val="365F91" w:themeColor="accent1" w:themeShade="BF"/>
          <w:sz w:val="32"/>
          <w:szCs w:val="28"/>
        </w:rPr>
      </w:pPr>
      <w:r w:rsidRPr="004646E9">
        <w:br w:type="page"/>
      </w:r>
    </w:p>
    <w:p w14:paraId="7AE17B1A" w14:textId="77777777" w:rsidR="00B74956" w:rsidRPr="004646E9" w:rsidRDefault="00B74956" w:rsidP="00781716">
      <w:pPr>
        <w:pStyle w:val="Nadpis1"/>
        <w:numPr>
          <w:ilvl w:val="0"/>
          <w:numId w:val="0"/>
        </w:numPr>
      </w:pPr>
      <w:bookmarkStart w:id="6" w:name="_Toc391473253"/>
      <w:bookmarkStart w:id="7" w:name="_Toc391475639"/>
      <w:bookmarkStart w:id="8" w:name="_Toc391478068"/>
      <w:bookmarkStart w:id="9" w:name="_Toc391479382"/>
      <w:bookmarkStart w:id="10" w:name="_Toc391970328"/>
      <w:bookmarkStart w:id="11" w:name="_Toc391675836"/>
      <w:bookmarkStart w:id="12" w:name="_Toc391974263"/>
      <w:bookmarkStart w:id="13" w:name="_Toc392146801"/>
      <w:bookmarkStart w:id="14" w:name="_Toc392147821"/>
      <w:bookmarkStart w:id="15" w:name="_Toc392148133"/>
      <w:bookmarkStart w:id="16" w:name="_Toc392158480"/>
      <w:bookmarkStart w:id="17" w:name="_Toc392233658"/>
      <w:r w:rsidRPr="004646E9">
        <w:lastRenderedPageBreak/>
        <w:t>Úvod</w:t>
      </w:r>
      <w:bookmarkEnd w:id="0"/>
      <w:bookmarkEnd w:id="1"/>
      <w:bookmarkEnd w:id="2"/>
      <w:bookmarkEnd w:id="6"/>
      <w:bookmarkEnd w:id="7"/>
      <w:bookmarkEnd w:id="8"/>
      <w:bookmarkEnd w:id="9"/>
      <w:bookmarkEnd w:id="10"/>
      <w:bookmarkEnd w:id="11"/>
      <w:bookmarkEnd w:id="12"/>
      <w:bookmarkEnd w:id="13"/>
      <w:bookmarkEnd w:id="14"/>
      <w:bookmarkEnd w:id="15"/>
      <w:bookmarkEnd w:id="16"/>
      <w:bookmarkEnd w:id="17"/>
    </w:p>
    <w:p w14:paraId="7AE17B1B" w14:textId="2396A5CF" w:rsidR="00147ADD" w:rsidRDefault="00B74956" w:rsidP="00B74956">
      <w:pPr>
        <w:spacing w:after="120"/>
        <w:jc w:val="both"/>
        <w:rPr>
          <w:rFonts w:cs="Calibri"/>
        </w:rPr>
      </w:pPr>
      <w:r w:rsidRPr="004646E9">
        <w:rPr>
          <w:rFonts w:cs="Calibri"/>
        </w:rPr>
        <w:t xml:space="preserve">Česká republika </w:t>
      </w:r>
      <w:r w:rsidR="001E36FE" w:rsidRPr="004646E9">
        <w:rPr>
          <w:rFonts w:cs="Calibri"/>
        </w:rPr>
        <w:t xml:space="preserve">(ČR) </w:t>
      </w:r>
      <w:r w:rsidRPr="004646E9">
        <w:rPr>
          <w:rFonts w:cs="Calibri"/>
        </w:rPr>
        <w:t>se vyrovnává s</w:t>
      </w:r>
      <w:r w:rsidR="00781716" w:rsidRPr="004646E9">
        <w:rPr>
          <w:rFonts w:cs="Calibri"/>
        </w:rPr>
        <w:t xml:space="preserve"> </w:t>
      </w:r>
      <w:r w:rsidRPr="004646E9">
        <w:rPr>
          <w:rFonts w:cs="Calibri"/>
        </w:rPr>
        <w:t xml:space="preserve">důsledky významných globálních změn, které kladou rostoucí nároky na flexibilitu pracovní síly a zároveň na kvalitu vzdělávacího a výzkumného systému. Na tyto změny však </w:t>
      </w:r>
      <w:r w:rsidR="007C0590">
        <w:rPr>
          <w:rFonts w:cs="Calibri"/>
        </w:rPr>
        <w:t>ČR</w:t>
      </w:r>
      <w:r w:rsidRPr="004646E9">
        <w:rPr>
          <w:rFonts w:cs="Calibri"/>
        </w:rPr>
        <w:t xml:space="preserve"> není dobře připravena. Zatímco v roce 2006 se Č</w:t>
      </w:r>
      <w:r w:rsidR="001E36FE" w:rsidRPr="004646E9">
        <w:rPr>
          <w:rFonts w:cs="Calibri"/>
        </w:rPr>
        <w:t>R</w:t>
      </w:r>
      <w:r w:rsidRPr="004646E9">
        <w:rPr>
          <w:rFonts w:cs="Calibri"/>
        </w:rPr>
        <w:t xml:space="preserve"> v</w:t>
      </w:r>
      <w:r w:rsidR="007C0590">
        <w:rPr>
          <w:rFonts w:cs="Calibri"/>
        </w:rPr>
        <w:t xml:space="preserve"> </w:t>
      </w:r>
      <w:r w:rsidRPr="004646E9">
        <w:rPr>
          <w:rFonts w:cs="Calibri"/>
        </w:rPr>
        <w:t>žebříčku Zprávy o globální konkurenceschopnosti</w:t>
      </w:r>
      <w:r w:rsidR="00496572">
        <w:rPr>
          <w:rFonts w:cs="Calibri"/>
        </w:rPr>
        <w:t xml:space="preserve"> 2013-2014</w:t>
      </w:r>
      <w:r w:rsidR="002E2F6A" w:rsidRPr="004646E9">
        <w:rPr>
          <w:rStyle w:val="Znakapoznpodarou"/>
        </w:rPr>
        <w:footnoteReference w:id="2"/>
      </w:r>
      <w:r w:rsidRPr="004646E9">
        <w:rPr>
          <w:rFonts w:cs="Calibri"/>
        </w:rPr>
        <w:t xml:space="preserve"> nacházela na 29. místě, v</w:t>
      </w:r>
      <w:r w:rsidR="00781716" w:rsidRPr="004646E9">
        <w:rPr>
          <w:rFonts w:cs="Calibri"/>
        </w:rPr>
        <w:t xml:space="preserve"> </w:t>
      </w:r>
      <w:r w:rsidRPr="004646E9">
        <w:rPr>
          <w:rFonts w:cs="Calibri"/>
        </w:rPr>
        <w:t xml:space="preserve">roce 2013 </w:t>
      </w:r>
      <w:r w:rsidR="00804279" w:rsidRPr="004646E9">
        <w:rPr>
          <w:rFonts w:cs="Calibri"/>
        </w:rPr>
        <w:t xml:space="preserve">již </w:t>
      </w:r>
      <w:r w:rsidR="004C1E8E" w:rsidRPr="004646E9">
        <w:rPr>
          <w:rFonts w:cs="Calibri"/>
        </w:rPr>
        <w:t xml:space="preserve">klesla </w:t>
      </w:r>
      <w:r w:rsidRPr="004646E9">
        <w:rPr>
          <w:rFonts w:cs="Calibri"/>
        </w:rPr>
        <w:t>na 46.</w:t>
      </w:r>
      <w:r w:rsidR="000D45EC" w:rsidRPr="004646E9">
        <w:rPr>
          <w:rFonts w:cs="Calibri"/>
        </w:rPr>
        <w:t xml:space="preserve"> </w:t>
      </w:r>
      <w:r w:rsidRPr="004646E9">
        <w:rPr>
          <w:rFonts w:cs="Calibri"/>
        </w:rPr>
        <w:t xml:space="preserve">místo. </w:t>
      </w:r>
      <w:r w:rsidR="00147ADD">
        <w:rPr>
          <w:rFonts w:cs="Calibri"/>
        </w:rPr>
        <w:t>V</w:t>
      </w:r>
      <w:r w:rsidR="00336B91">
        <w:rPr>
          <w:rFonts w:cs="Calibri"/>
        </w:rPr>
        <w:t xml:space="preserve"> </w:t>
      </w:r>
      <w:r w:rsidR="00F4390A">
        <w:rPr>
          <w:rFonts w:cs="Calibri"/>
        </w:rPr>
        <w:t>porovnání</w:t>
      </w:r>
      <w:r w:rsidR="00147ADD">
        <w:rPr>
          <w:rFonts w:cs="Calibri"/>
        </w:rPr>
        <w:t xml:space="preserve"> konkurenceschopnosti </w:t>
      </w:r>
      <w:r w:rsidR="00BE090F">
        <w:rPr>
          <w:rFonts w:cs="Calibri"/>
        </w:rPr>
        <w:t xml:space="preserve">se </w:t>
      </w:r>
      <w:r w:rsidR="00147ADD">
        <w:rPr>
          <w:rFonts w:cs="Calibri"/>
        </w:rPr>
        <w:t>zem</w:t>
      </w:r>
      <w:r w:rsidR="00BE090F">
        <w:rPr>
          <w:rFonts w:cs="Calibri"/>
        </w:rPr>
        <w:t>ěmi</w:t>
      </w:r>
      <w:r w:rsidR="00147ADD">
        <w:rPr>
          <w:rFonts w:cs="Calibri"/>
        </w:rPr>
        <w:t xml:space="preserve"> </w:t>
      </w:r>
      <w:r w:rsidR="00C75ABC">
        <w:rPr>
          <w:rFonts w:cs="Calibri"/>
        </w:rPr>
        <w:t>Evropské uni</w:t>
      </w:r>
      <w:r w:rsidR="00C07C3D">
        <w:rPr>
          <w:rFonts w:cs="Calibri"/>
        </w:rPr>
        <w:t>e</w:t>
      </w:r>
      <w:r w:rsidR="00C75ABC">
        <w:rPr>
          <w:rFonts w:cs="Calibri"/>
        </w:rPr>
        <w:t xml:space="preserve"> (</w:t>
      </w:r>
      <w:r w:rsidR="00147ADD">
        <w:rPr>
          <w:rFonts w:cs="Calibri"/>
        </w:rPr>
        <w:t>EU</w:t>
      </w:r>
      <w:r w:rsidR="00C75ABC">
        <w:rPr>
          <w:rFonts w:cs="Calibri"/>
        </w:rPr>
        <w:t>)</w:t>
      </w:r>
      <w:r w:rsidR="00147ADD">
        <w:rPr>
          <w:rFonts w:cs="Calibri"/>
        </w:rPr>
        <w:t xml:space="preserve"> si Č</w:t>
      </w:r>
      <w:r w:rsidR="001521A5">
        <w:rPr>
          <w:rFonts w:cs="Calibri"/>
        </w:rPr>
        <w:t>R</w:t>
      </w:r>
      <w:r w:rsidR="00147ADD">
        <w:rPr>
          <w:rFonts w:cs="Calibri"/>
        </w:rPr>
        <w:t xml:space="preserve"> pohoršila od roku 2012 o</w:t>
      </w:r>
      <w:r w:rsidR="005C5195">
        <w:rPr>
          <w:rFonts w:cs="Calibri"/>
        </w:rPr>
        <w:t xml:space="preserve"> </w:t>
      </w:r>
      <w:r w:rsidR="00147ADD">
        <w:rPr>
          <w:rFonts w:cs="Calibri"/>
        </w:rPr>
        <w:t>dvě místa a je na 18. místě</w:t>
      </w:r>
      <w:r w:rsidR="00147ADD">
        <w:rPr>
          <w:rStyle w:val="Znakapoznpodarou"/>
        </w:rPr>
        <w:footnoteReference w:id="3"/>
      </w:r>
      <w:r w:rsidR="00147ADD">
        <w:rPr>
          <w:rFonts w:cs="Calibri"/>
        </w:rPr>
        <w:t xml:space="preserve">. </w:t>
      </w:r>
      <w:r w:rsidR="00453394">
        <w:rPr>
          <w:rFonts w:cs="Calibri"/>
        </w:rPr>
        <w:t xml:space="preserve">Cílem je </w:t>
      </w:r>
      <w:r w:rsidR="00453394" w:rsidRPr="00453394">
        <w:rPr>
          <w:rFonts w:cs="Calibri"/>
          <w:b/>
        </w:rPr>
        <w:t>p</w:t>
      </w:r>
      <w:r w:rsidR="005C5195" w:rsidRPr="004646E9">
        <w:rPr>
          <w:b/>
        </w:rPr>
        <w:t>osílení orientace výzkumu na společenské výzvy</w:t>
      </w:r>
      <w:r w:rsidR="005C5195" w:rsidRPr="004646E9">
        <w:t xml:space="preserve"> stanovené Národními prioritami orientovaného výzkumu, experimentálního vývoje a inovací</w:t>
      </w:r>
      <w:r w:rsidR="005C5195">
        <w:t xml:space="preserve"> (Priority 2030)</w:t>
      </w:r>
      <w:r w:rsidR="005C5195" w:rsidRPr="004646E9">
        <w:t xml:space="preserve"> a </w:t>
      </w:r>
      <w:r w:rsidR="005C5195">
        <w:rPr>
          <w:rFonts w:cs="Calibri"/>
        </w:rPr>
        <w:t xml:space="preserve">Strategie </w:t>
      </w:r>
      <w:r w:rsidR="005C5195" w:rsidRPr="004646E9">
        <w:rPr>
          <w:rFonts w:cs="Calibri"/>
        </w:rPr>
        <w:t>inteligentní specializace</w:t>
      </w:r>
      <w:r w:rsidR="005C5195">
        <w:rPr>
          <w:rFonts w:cs="Calibri"/>
        </w:rPr>
        <w:t xml:space="preserve"> České republiky (</w:t>
      </w:r>
      <w:r w:rsidR="005C5195">
        <w:t>RIS 3) a potřeby trhu.</w:t>
      </w:r>
    </w:p>
    <w:p w14:paraId="7AE17B1C" w14:textId="6563AE8B" w:rsidR="00B74956" w:rsidRPr="004646E9" w:rsidRDefault="00B74956" w:rsidP="00B74956">
      <w:pPr>
        <w:spacing w:after="120"/>
        <w:jc w:val="both"/>
        <w:rPr>
          <w:rFonts w:cs="Calibri"/>
        </w:rPr>
      </w:pPr>
      <w:r w:rsidRPr="004646E9">
        <w:rPr>
          <w:rFonts w:cs="Calibri"/>
        </w:rPr>
        <w:t xml:space="preserve">Období minulého desetiletí až do nástupu velké ekonomické recese bylo charakteristické významným růstem </w:t>
      </w:r>
      <w:r w:rsidR="00ED449F" w:rsidRPr="004646E9">
        <w:rPr>
          <w:rFonts w:cs="Calibri"/>
        </w:rPr>
        <w:t>hrubého domácí</w:t>
      </w:r>
      <w:r w:rsidR="00955DDF" w:rsidRPr="004646E9">
        <w:rPr>
          <w:rFonts w:cs="Calibri"/>
        </w:rPr>
        <w:t>ho produktu (</w:t>
      </w:r>
      <w:r w:rsidRPr="004646E9">
        <w:rPr>
          <w:rFonts w:cs="Calibri"/>
        </w:rPr>
        <w:t>HDP</w:t>
      </w:r>
      <w:r w:rsidR="00955DDF" w:rsidRPr="004646E9">
        <w:rPr>
          <w:rFonts w:cs="Calibri"/>
        </w:rPr>
        <w:t>)</w:t>
      </w:r>
      <w:r w:rsidRPr="004646E9">
        <w:rPr>
          <w:rFonts w:cs="Calibri"/>
        </w:rPr>
        <w:t xml:space="preserve"> ekonomiky</w:t>
      </w:r>
      <w:r w:rsidR="00C75ABC">
        <w:rPr>
          <w:rFonts w:cs="Calibri"/>
        </w:rPr>
        <w:t xml:space="preserve"> ČR</w:t>
      </w:r>
      <w:r w:rsidRPr="004646E9">
        <w:rPr>
          <w:rFonts w:cs="Calibri"/>
        </w:rPr>
        <w:t xml:space="preserve">. Jednalo se však o růst </w:t>
      </w:r>
      <w:r w:rsidR="00394B38">
        <w:rPr>
          <w:rFonts w:cs="Calibri"/>
        </w:rPr>
        <w:t>způsob</w:t>
      </w:r>
      <w:r w:rsidR="00394B38" w:rsidRPr="004646E9">
        <w:rPr>
          <w:rFonts w:cs="Calibri"/>
        </w:rPr>
        <w:t xml:space="preserve">ený </w:t>
      </w:r>
      <w:r w:rsidRPr="004646E9">
        <w:rPr>
          <w:rFonts w:cs="Calibri"/>
        </w:rPr>
        <w:t>do značné míry poptávkou zahraničních zákazníků po nízko a</w:t>
      </w:r>
      <w:r w:rsidR="00336B91">
        <w:rPr>
          <w:rFonts w:cs="Calibri"/>
        </w:rPr>
        <w:t xml:space="preserve"> </w:t>
      </w:r>
      <w:r w:rsidRPr="004646E9">
        <w:rPr>
          <w:rFonts w:cs="Calibri"/>
        </w:rPr>
        <w:t xml:space="preserve">středně kvalifikačně náročných činnostech ve zpracovatelském průmyslu, podpořený komparativně nízkou nákladovou úrovní ekonomiky </w:t>
      </w:r>
      <w:r w:rsidR="00E13A96">
        <w:rPr>
          <w:rFonts w:cs="Calibri"/>
        </w:rPr>
        <w:t xml:space="preserve">ČR </w:t>
      </w:r>
      <w:r w:rsidRPr="004646E9">
        <w:rPr>
          <w:rFonts w:cs="Calibri"/>
        </w:rPr>
        <w:t>a</w:t>
      </w:r>
      <w:r w:rsidR="000D45EC" w:rsidRPr="004646E9">
        <w:rPr>
          <w:rFonts w:cs="Calibri"/>
        </w:rPr>
        <w:t xml:space="preserve"> </w:t>
      </w:r>
      <w:r w:rsidRPr="004646E9">
        <w:rPr>
          <w:rFonts w:cs="Calibri"/>
        </w:rPr>
        <w:t>dostupností kvalifikovaných pracovníků se středním odborným vzděláním.</w:t>
      </w:r>
    </w:p>
    <w:p w14:paraId="7AE17B1D" w14:textId="78B1B78D" w:rsidR="00B74956" w:rsidRPr="004646E9" w:rsidRDefault="00B74956" w:rsidP="00B74956">
      <w:pPr>
        <w:spacing w:after="120"/>
        <w:jc w:val="both"/>
        <w:rPr>
          <w:rFonts w:cs="Calibri"/>
        </w:rPr>
      </w:pPr>
      <w:r w:rsidRPr="004646E9">
        <w:rPr>
          <w:rFonts w:cs="Calibri"/>
        </w:rPr>
        <w:t xml:space="preserve">Zhoršování globální konkurenční pozice </w:t>
      </w:r>
      <w:r w:rsidR="005E788B" w:rsidRPr="004646E9">
        <w:rPr>
          <w:rFonts w:cs="Calibri"/>
        </w:rPr>
        <w:t>ČR</w:t>
      </w:r>
      <w:r w:rsidRPr="004646E9">
        <w:rPr>
          <w:rFonts w:cs="Calibri"/>
        </w:rPr>
        <w:t xml:space="preserve"> naznačuje, že faktory </w:t>
      </w:r>
      <w:r w:rsidR="00394B38">
        <w:rPr>
          <w:rFonts w:cs="Calibri"/>
        </w:rPr>
        <w:t xml:space="preserve">ovlivňující </w:t>
      </w:r>
      <w:r w:rsidRPr="004646E9">
        <w:rPr>
          <w:rFonts w:cs="Calibri"/>
        </w:rPr>
        <w:t xml:space="preserve">dosavadní úspěch ekonomiky </w:t>
      </w:r>
      <w:r w:rsidR="00E13A96">
        <w:rPr>
          <w:rFonts w:cs="Calibri"/>
        </w:rPr>
        <w:t xml:space="preserve">ČR </w:t>
      </w:r>
      <w:r w:rsidRPr="004646E9">
        <w:rPr>
          <w:rFonts w:cs="Calibri"/>
        </w:rPr>
        <w:t xml:space="preserve">pomíjejí a budoucí konkurenceschopnost je třeba stavět na jiných základech. Klíčovým </w:t>
      </w:r>
      <w:r w:rsidR="004C1E8E" w:rsidRPr="004646E9">
        <w:rPr>
          <w:rFonts w:cs="Calibri"/>
        </w:rPr>
        <w:t>faktorem bude</w:t>
      </w:r>
      <w:r w:rsidRPr="004646E9">
        <w:rPr>
          <w:rFonts w:cs="Calibri"/>
        </w:rPr>
        <w:t xml:space="preserve"> zejména přesun zaměstnanosti do sektorů s vyšší produktivitou práce a</w:t>
      </w:r>
      <w:r w:rsidR="003A6989">
        <w:rPr>
          <w:rFonts w:cs="Calibri"/>
        </w:rPr>
        <w:t> </w:t>
      </w:r>
      <w:r w:rsidRPr="004646E9">
        <w:rPr>
          <w:rFonts w:cs="Calibri"/>
        </w:rPr>
        <w:t xml:space="preserve">orientace na zlepšení pozice zaměstnavatelů v </w:t>
      </w:r>
      <w:r w:rsidR="00E13A96">
        <w:rPr>
          <w:rFonts w:cs="Calibri"/>
        </w:rPr>
        <w:t xml:space="preserve">ČR </w:t>
      </w:r>
      <w:r w:rsidRPr="004646E9">
        <w:rPr>
          <w:rFonts w:cs="Calibri"/>
        </w:rPr>
        <w:t>v gl</w:t>
      </w:r>
      <w:r w:rsidR="005E788B" w:rsidRPr="004646E9">
        <w:rPr>
          <w:rFonts w:cs="Calibri"/>
        </w:rPr>
        <w:t>obálních hodnotových řetězcích.</w:t>
      </w:r>
    </w:p>
    <w:p w14:paraId="7AE17B1E" w14:textId="0DCAF308" w:rsidR="00B74956" w:rsidRPr="004646E9" w:rsidRDefault="00B74956" w:rsidP="00B74956">
      <w:pPr>
        <w:spacing w:after="120"/>
        <w:jc w:val="both"/>
        <w:rPr>
          <w:rFonts w:cs="Calibri"/>
        </w:rPr>
      </w:pPr>
      <w:r w:rsidRPr="004646E9">
        <w:rPr>
          <w:rFonts w:cs="Calibri"/>
        </w:rPr>
        <w:t>Tohoto cíle je možné dosáhnout skrze významné investice do produkce nových znalostí, zvýšení kvality a</w:t>
      </w:r>
      <w:r w:rsidR="000D45EC" w:rsidRPr="004646E9">
        <w:rPr>
          <w:rFonts w:cs="Calibri"/>
        </w:rPr>
        <w:t xml:space="preserve"> </w:t>
      </w:r>
      <w:r w:rsidRPr="004646E9">
        <w:rPr>
          <w:rFonts w:cs="Calibri"/>
        </w:rPr>
        <w:t xml:space="preserve">relevance vzdělávání </w:t>
      </w:r>
      <w:r w:rsidR="00394B38">
        <w:rPr>
          <w:rFonts w:cs="Calibri"/>
        </w:rPr>
        <w:t>pro</w:t>
      </w:r>
      <w:r w:rsidR="00394B38" w:rsidRPr="004646E9">
        <w:rPr>
          <w:rFonts w:cs="Calibri"/>
        </w:rPr>
        <w:t xml:space="preserve"> </w:t>
      </w:r>
      <w:r w:rsidRPr="004646E9">
        <w:rPr>
          <w:rFonts w:cs="Calibri"/>
        </w:rPr>
        <w:t>potřeb</w:t>
      </w:r>
      <w:r w:rsidR="00394B38">
        <w:rPr>
          <w:rFonts w:cs="Calibri"/>
        </w:rPr>
        <w:t>y</w:t>
      </w:r>
      <w:r w:rsidRPr="004646E9">
        <w:rPr>
          <w:rFonts w:cs="Calibri"/>
        </w:rPr>
        <w:t xml:space="preserve"> trhu práce, </w:t>
      </w:r>
      <w:r w:rsidR="00252551">
        <w:rPr>
          <w:rFonts w:cs="Calibri"/>
        </w:rPr>
        <w:t>zvýšení provázanosti vzdělávání a výzkumu</w:t>
      </w:r>
      <w:r w:rsidR="00252551" w:rsidRPr="004646E9">
        <w:rPr>
          <w:rFonts w:cs="Calibri"/>
        </w:rPr>
        <w:t>,</w:t>
      </w:r>
      <w:r w:rsidR="00252551">
        <w:rPr>
          <w:rFonts w:cs="Calibri"/>
        </w:rPr>
        <w:t xml:space="preserve"> </w:t>
      </w:r>
      <w:r w:rsidRPr="004646E9">
        <w:rPr>
          <w:rFonts w:cs="Calibri"/>
        </w:rPr>
        <w:t>rozvoj prostředí stimulujícího podnikání a</w:t>
      </w:r>
      <w:r w:rsidR="00C07C3D">
        <w:rPr>
          <w:rFonts w:cs="Calibri"/>
        </w:rPr>
        <w:t xml:space="preserve"> </w:t>
      </w:r>
      <w:r w:rsidRPr="004646E9">
        <w:rPr>
          <w:rFonts w:cs="Calibri"/>
        </w:rPr>
        <w:t>kreativitu a lepší propojení výzkumné a</w:t>
      </w:r>
      <w:r w:rsidR="00C07C3D">
        <w:rPr>
          <w:rFonts w:cs="Calibri"/>
        </w:rPr>
        <w:t> </w:t>
      </w:r>
      <w:r w:rsidRPr="004646E9">
        <w:rPr>
          <w:rFonts w:cs="Calibri"/>
        </w:rPr>
        <w:t xml:space="preserve">podnikové sféry v souladu s konceptem </w:t>
      </w:r>
      <w:r w:rsidR="00112BC2">
        <w:rPr>
          <w:rFonts w:cs="Calibri"/>
        </w:rPr>
        <w:t>RIS</w:t>
      </w:r>
      <w:r w:rsidR="005C5195">
        <w:rPr>
          <w:rFonts w:cs="Calibri"/>
        </w:rPr>
        <w:t xml:space="preserve"> </w:t>
      </w:r>
      <w:r w:rsidR="00112BC2">
        <w:rPr>
          <w:rFonts w:cs="Calibri"/>
        </w:rPr>
        <w:t>3</w:t>
      </w:r>
      <w:r w:rsidRPr="004646E9">
        <w:rPr>
          <w:rFonts w:cs="Calibri"/>
        </w:rPr>
        <w:t>.</w:t>
      </w:r>
    </w:p>
    <w:p w14:paraId="7AE17B1F" w14:textId="3DDA3E04" w:rsidR="00B74956" w:rsidRPr="004646E9" w:rsidRDefault="00B74956" w:rsidP="00B74956">
      <w:pPr>
        <w:spacing w:after="120"/>
        <w:jc w:val="both"/>
        <w:rPr>
          <w:rFonts w:cs="Calibri"/>
          <w:b/>
        </w:rPr>
      </w:pPr>
      <w:r w:rsidRPr="004646E9">
        <w:rPr>
          <w:rFonts w:cs="Calibri"/>
        </w:rPr>
        <w:t xml:space="preserve">Potenciál </w:t>
      </w:r>
      <w:r w:rsidR="007C0590">
        <w:rPr>
          <w:rFonts w:cs="Calibri"/>
        </w:rPr>
        <w:t>ČR</w:t>
      </w:r>
      <w:r w:rsidRPr="004646E9">
        <w:rPr>
          <w:rFonts w:cs="Calibri"/>
        </w:rPr>
        <w:t xml:space="preserve"> v</w:t>
      </w:r>
      <w:r w:rsidR="002E2F6A" w:rsidRPr="004646E9">
        <w:rPr>
          <w:rFonts w:cs="Calibri"/>
        </w:rPr>
        <w:t xml:space="preserve"> </w:t>
      </w:r>
      <w:r w:rsidRPr="004646E9">
        <w:rPr>
          <w:rFonts w:cs="Calibri"/>
        </w:rPr>
        <w:t xml:space="preserve">oblasti lidských zdrojů je omezený a je třeba jej dobře využít. Spolu se zvyšováním kvality je proto nutné posilovat roli vzdělávání ve vytváření sociálně soudržné společnosti. </w:t>
      </w:r>
      <w:r w:rsidR="00252551" w:rsidRPr="004646E9">
        <w:rPr>
          <w:rFonts w:cs="Calibri"/>
        </w:rPr>
        <w:t>C</w:t>
      </w:r>
      <w:r w:rsidR="00252551">
        <w:rPr>
          <w:rFonts w:cs="Calibri"/>
        </w:rPr>
        <w:t>ílem</w:t>
      </w:r>
      <w:r w:rsidR="00252551" w:rsidRPr="004646E9">
        <w:rPr>
          <w:rFonts w:cs="Calibri"/>
        </w:rPr>
        <w:t xml:space="preserve"> </w:t>
      </w:r>
      <w:r w:rsidR="008168D1">
        <w:rPr>
          <w:rFonts w:cs="Calibri"/>
        </w:rPr>
        <w:t xml:space="preserve">je </w:t>
      </w:r>
      <w:r w:rsidRPr="004646E9">
        <w:rPr>
          <w:rFonts w:cs="Calibri"/>
        </w:rPr>
        <w:t>dosáhnout toho, aby osobní a společenské faktory, jako je například pohlaví, zdravotní stav, etnický původ</w:t>
      </w:r>
      <w:r w:rsidR="00982338" w:rsidRPr="004646E9">
        <w:rPr>
          <w:rFonts w:cs="Calibri"/>
        </w:rPr>
        <w:t>, věk</w:t>
      </w:r>
      <w:r w:rsidRPr="004646E9">
        <w:rPr>
          <w:rFonts w:cs="Calibri"/>
        </w:rPr>
        <w:t xml:space="preserve"> či rodinné zázemí, nepředstavovaly pro jednotlivce překážky pro naplnění jeho potenciálu ve vzdělávání a</w:t>
      </w:r>
      <w:r w:rsidR="000D45EC" w:rsidRPr="004646E9">
        <w:rPr>
          <w:rFonts w:cs="Calibri"/>
        </w:rPr>
        <w:t xml:space="preserve"> </w:t>
      </w:r>
      <w:r w:rsidRPr="004646E9">
        <w:rPr>
          <w:rFonts w:cs="Calibri"/>
        </w:rPr>
        <w:t>na trhu práce.</w:t>
      </w:r>
    </w:p>
    <w:p w14:paraId="7AE17B21" w14:textId="7889FD8F" w:rsidR="00B74956" w:rsidRPr="004646E9" w:rsidRDefault="00B74956" w:rsidP="005C5195">
      <w:pPr>
        <w:spacing w:after="120"/>
        <w:jc w:val="both"/>
      </w:pPr>
      <w:r w:rsidRPr="004646E9">
        <w:rPr>
          <w:rFonts w:cs="Calibri"/>
        </w:rPr>
        <w:t xml:space="preserve">Investice do rozvoje lidského potenciálu jsou nejúčinnější formou veřejných investic. </w:t>
      </w:r>
      <w:r w:rsidR="00252551">
        <w:rPr>
          <w:rFonts w:cs="Calibri"/>
        </w:rPr>
        <w:t>V</w:t>
      </w:r>
      <w:r w:rsidRPr="004646E9">
        <w:rPr>
          <w:rFonts w:cs="Calibri"/>
        </w:rPr>
        <w:t xml:space="preserve">izí </w:t>
      </w:r>
      <w:r w:rsidR="00252551">
        <w:rPr>
          <w:rFonts w:cs="Calibri"/>
        </w:rPr>
        <w:t xml:space="preserve">Operačního programu Výzkum, vývoj a vzdělávání </w:t>
      </w:r>
      <w:r w:rsidRPr="004646E9">
        <w:rPr>
          <w:rFonts w:cs="Calibri"/>
        </w:rPr>
        <w:t xml:space="preserve">je tedy přispět k rozvoji </w:t>
      </w:r>
      <w:r w:rsidR="00EA6008" w:rsidRPr="004646E9">
        <w:rPr>
          <w:rFonts w:cs="Calibri"/>
          <w:b/>
        </w:rPr>
        <w:t xml:space="preserve">vzdělanostní </w:t>
      </w:r>
      <w:r w:rsidR="00786BB3" w:rsidRPr="004646E9">
        <w:rPr>
          <w:rFonts w:cs="Calibri"/>
          <w:b/>
        </w:rPr>
        <w:t>společnosti</w:t>
      </w:r>
      <w:r w:rsidRPr="004646E9">
        <w:rPr>
          <w:rFonts w:cs="Calibri"/>
        </w:rPr>
        <w:t>, v níž budou znalosti a dovednosti lidských zdrojů klíčovým faktorem konkurenceschopnosti</w:t>
      </w:r>
      <w:r w:rsidR="007C0590">
        <w:rPr>
          <w:rFonts w:cs="Calibri"/>
        </w:rPr>
        <w:t xml:space="preserve"> ČR</w:t>
      </w:r>
      <w:r w:rsidRPr="004646E9">
        <w:rPr>
          <w:rFonts w:cs="Calibri"/>
        </w:rPr>
        <w:t>.</w:t>
      </w:r>
      <w:r w:rsidRPr="004646E9">
        <w:br w:type="page"/>
      </w:r>
    </w:p>
    <w:p w14:paraId="7AE17B22" w14:textId="2F2F111D" w:rsidR="00702684" w:rsidRPr="00E136F1" w:rsidRDefault="003D3605" w:rsidP="00E136F1">
      <w:pPr>
        <w:pStyle w:val="Nadpis1"/>
        <w:jc w:val="both"/>
      </w:pPr>
      <w:bookmarkStart w:id="18" w:name="_Toc392233659"/>
      <w:bookmarkStart w:id="19" w:name="_Toc380437282"/>
      <w:bookmarkStart w:id="20" w:name="_Toc391473254"/>
      <w:bookmarkStart w:id="21" w:name="_Toc391475640"/>
      <w:bookmarkStart w:id="22" w:name="_Toc391478069"/>
      <w:bookmarkStart w:id="23" w:name="_Toc391479383"/>
      <w:bookmarkStart w:id="24" w:name="_Toc391970329"/>
      <w:bookmarkStart w:id="25" w:name="_Toc391675837"/>
      <w:bookmarkStart w:id="26" w:name="_Toc391974264"/>
      <w:bookmarkStart w:id="27" w:name="_Toc380405415"/>
      <w:bookmarkStart w:id="28" w:name="_Toc392146802"/>
      <w:bookmarkStart w:id="29" w:name="_Toc392147822"/>
      <w:bookmarkStart w:id="30" w:name="_Toc392148134"/>
      <w:bookmarkStart w:id="31" w:name="_Toc392158481"/>
      <w:r w:rsidRPr="00E136F1">
        <w:lastRenderedPageBreak/>
        <w:t>Strategie</w:t>
      </w:r>
      <w:r w:rsidR="00E136F1" w:rsidRPr="00E136F1">
        <w:t xml:space="preserve"> pro příspěvek operačního programu ke </w:t>
      </w:r>
      <w:r w:rsidR="00786BB3" w:rsidRPr="00E136F1">
        <w:t xml:space="preserve">strategii </w:t>
      </w:r>
      <w:r w:rsidR="00397056" w:rsidRPr="00E136F1">
        <w:t>Unie</w:t>
      </w:r>
      <w:r w:rsidRPr="00E136F1">
        <w:t xml:space="preserve"> </w:t>
      </w:r>
      <w:r w:rsidR="00E136F1" w:rsidRPr="00E136F1">
        <w:t>zaměřené na inteligentní a udržitelný růst podporující sociální začlenění a dosažení hospodářské, sociální a územní soudržnosti</w:t>
      </w:r>
      <w:bookmarkEnd w:id="18"/>
      <w:r w:rsidR="00E136F1" w:rsidRPr="00E136F1">
        <w:t xml:space="preserve"> </w:t>
      </w:r>
      <w:bookmarkEnd w:id="3"/>
      <w:bookmarkEnd w:id="4"/>
      <w:bookmarkEnd w:id="5"/>
      <w:bookmarkEnd w:id="19"/>
      <w:bookmarkEnd w:id="20"/>
      <w:bookmarkEnd w:id="21"/>
      <w:bookmarkEnd w:id="22"/>
      <w:bookmarkEnd w:id="23"/>
      <w:bookmarkEnd w:id="24"/>
      <w:bookmarkEnd w:id="25"/>
      <w:bookmarkEnd w:id="26"/>
      <w:bookmarkEnd w:id="27"/>
      <w:bookmarkEnd w:id="28"/>
      <w:bookmarkEnd w:id="29"/>
      <w:bookmarkEnd w:id="30"/>
      <w:bookmarkEnd w:id="31"/>
    </w:p>
    <w:p w14:paraId="7AE17B23" w14:textId="38AD7701" w:rsidR="00886EC6" w:rsidRPr="004646E9" w:rsidRDefault="00343625" w:rsidP="00D752CE">
      <w:pPr>
        <w:ind w:left="426"/>
      </w:pPr>
      <w:r w:rsidRPr="004646E9">
        <w:t>(č</w:t>
      </w:r>
      <w:r w:rsidR="00C1060B" w:rsidRPr="004646E9">
        <w:t>l. 2</w:t>
      </w:r>
      <w:r w:rsidR="005713A4" w:rsidRPr="004646E9">
        <w:t>7</w:t>
      </w:r>
      <w:r w:rsidR="00C1060B" w:rsidRPr="004646E9">
        <w:t xml:space="preserve"> odst. 1</w:t>
      </w:r>
      <w:r w:rsidR="00C75ABC">
        <w:t xml:space="preserve"> a</w:t>
      </w:r>
      <w:r w:rsidR="00C1060B" w:rsidRPr="004646E9">
        <w:t xml:space="preserve"> </w:t>
      </w:r>
      <w:r w:rsidR="00E70463" w:rsidRPr="004646E9">
        <w:t xml:space="preserve">čl. </w:t>
      </w:r>
      <w:r w:rsidR="005713A4" w:rsidRPr="004646E9">
        <w:t>96</w:t>
      </w:r>
      <w:r w:rsidR="00E70463" w:rsidRPr="004646E9">
        <w:t xml:space="preserve"> odst. 2 </w:t>
      </w:r>
      <w:r w:rsidR="00C75ABC">
        <w:t xml:space="preserve">první pododstavec </w:t>
      </w:r>
      <w:r w:rsidR="00E70463" w:rsidRPr="004646E9">
        <w:t xml:space="preserve">písm. a) </w:t>
      </w:r>
      <w:r w:rsidR="00C1060B" w:rsidRPr="004646E9">
        <w:t>obecného nařízení</w:t>
      </w:r>
      <w:r w:rsidRPr="004646E9">
        <w:t>)</w:t>
      </w:r>
    </w:p>
    <w:p w14:paraId="7C5837FE" w14:textId="7FFF9CE7" w:rsidR="00E136F1" w:rsidRPr="00E136F1" w:rsidRDefault="00E136F1" w:rsidP="00E136F1">
      <w:pPr>
        <w:pStyle w:val="Nadpis2"/>
        <w:spacing w:after="200"/>
        <w:jc w:val="both"/>
      </w:pPr>
      <w:bookmarkStart w:id="32" w:name="_Toc350844968"/>
      <w:bookmarkStart w:id="33" w:name="_Toc380405416"/>
      <w:bookmarkStart w:id="34" w:name="_Toc380437283"/>
      <w:bookmarkStart w:id="35" w:name="_Toc391473255"/>
      <w:bookmarkStart w:id="36" w:name="_Toc391475641"/>
      <w:bookmarkStart w:id="37" w:name="_Toc391478070"/>
      <w:bookmarkStart w:id="38" w:name="_Toc391479384"/>
      <w:bookmarkStart w:id="39" w:name="_Toc391970330"/>
      <w:bookmarkStart w:id="40" w:name="_Toc391675838"/>
      <w:bookmarkStart w:id="41" w:name="_Toc391974265"/>
      <w:bookmarkStart w:id="42" w:name="_Toc392146803"/>
      <w:bookmarkStart w:id="43" w:name="_Toc392147823"/>
      <w:bookmarkStart w:id="44" w:name="_Toc392148135"/>
      <w:bookmarkStart w:id="45" w:name="_Toc392158482"/>
      <w:bookmarkStart w:id="46" w:name="_Toc392233660"/>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E136F1">
        <w:t>Strategie pro příspěvek operačního programu ke Strategii Unie pro inteligentní, udržitelný růst podporující sociální začlenění a dosažení hospodářské, sociální a územní soudržnosti</w:t>
      </w:r>
      <w:bookmarkEnd w:id="46"/>
    </w:p>
    <w:p w14:paraId="7AE17B25" w14:textId="1FBCBC42" w:rsidR="004C75C3" w:rsidRPr="004646E9" w:rsidRDefault="004C75C3" w:rsidP="00AA09A2">
      <w:pPr>
        <w:spacing w:before="200"/>
        <w:jc w:val="both"/>
        <w:rPr>
          <w:rFonts w:cs="Calibri"/>
        </w:rPr>
      </w:pPr>
      <w:r w:rsidRPr="004646E9">
        <w:rPr>
          <w:rFonts w:cs="Calibri"/>
        </w:rPr>
        <w:t xml:space="preserve">Cílem Operačního programu Výzkum, vývoj a vzdělávání (OP VVV) je přispět ke strukturálnímu posunu ČR směrem k ekonomice založené na vzdělané, motivované a kreativní pracovní síle, </w:t>
      </w:r>
      <w:r w:rsidR="0084400D" w:rsidRPr="004646E9">
        <w:rPr>
          <w:rFonts w:cs="Calibri"/>
        </w:rPr>
        <w:t xml:space="preserve">na </w:t>
      </w:r>
      <w:r w:rsidRPr="004646E9">
        <w:rPr>
          <w:rFonts w:cs="Calibri"/>
        </w:rPr>
        <w:t xml:space="preserve">produkci kvalitních výsledků výzkumu a jejich využití pro zvýšení konkurenceschopnosti </w:t>
      </w:r>
      <w:r w:rsidR="007C0590">
        <w:rPr>
          <w:rFonts w:cs="Calibri"/>
        </w:rPr>
        <w:t>ČR</w:t>
      </w:r>
      <w:r w:rsidRPr="004646E9">
        <w:rPr>
          <w:rFonts w:cs="Calibri"/>
        </w:rPr>
        <w:t>. OP</w:t>
      </w:r>
      <w:r w:rsidR="00336B91">
        <w:rPr>
          <w:rFonts w:cs="Calibri"/>
        </w:rPr>
        <w:t xml:space="preserve"> </w:t>
      </w:r>
      <w:r w:rsidRPr="004646E9">
        <w:rPr>
          <w:rFonts w:cs="Calibri"/>
        </w:rPr>
        <w:t>VVV tak přispěje k</w:t>
      </w:r>
      <w:r w:rsidR="000D45EC" w:rsidRPr="004646E9">
        <w:rPr>
          <w:rFonts w:cs="Calibri"/>
        </w:rPr>
        <w:t xml:space="preserve"> </w:t>
      </w:r>
      <w:r w:rsidRPr="004646E9">
        <w:rPr>
          <w:rFonts w:cs="Calibri"/>
        </w:rPr>
        <w:t xml:space="preserve">naplnění jedné ze tří priorit </w:t>
      </w:r>
      <w:r w:rsidR="00104A92" w:rsidRPr="00104A92">
        <w:rPr>
          <w:szCs w:val="24"/>
        </w:rPr>
        <w:t>Evrop</w:t>
      </w:r>
      <w:r w:rsidR="00104A92">
        <w:rPr>
          <w:szCs w:val="24"/>
        </w:rPr>
        <w:t>y</w:t>
      </w:r>
      <w:r w:rsidR="00104A92" w:rsidRPr="00104A92">
        <w:rPr>
          <w:szCs w:val="24"/>
        </w:rPr>
        <w:t xml:space="preserve"> 2020 - Strategie pro inteligentní a udržitelný růst podporující začlenění</w:t>
      </w:r>
      <w:r w:rsidR="00104A92">
        <w:rPr>
          <w:szCs w:val="24"/>
        </w:rPr>
        <w:t xml:space="preserve"> (</w:t>
      </w:r>
      <w:r w:rsidR="00486A2B">
        <w:rPr>
          <w:rFonts w:cs="Calibri"/>
        </w:rPr>
        <w:t>strategie</w:t>
      </w:r>
      <w:r w:rsidR="0093599D" w:rsidRPr="004646E9">
        <w:rPr>
          <w:rFonts w:cs="Calibri"/>
        </w:rPr>
        <w:t xml:space="preserve"> </w:t>
      </w:r>
      <w:r w:rsidRPr="004646E9">
        <w:rPr>
          <w:rFonts w:cs="Calibri"/>
        </w:rPr>
        <w:t>Evropa 2020</w:t>
      </w:r>
      <w:r w:rsidR="00104A92">
        <w:rPr>
          <w:rFonts w:cs="Calibri"/>
        </w:rPr>
        <w:t>)</w:t>
      </w:r>
      <w:r w:rsidRPr="004646E9">
        <w:rPr>
          <w:rFonts w:cs="Calibri"/>
        </w:rPr>
        <w:t xml:space="preserve">: </w:t>
      </w:r>
      <w:r w:rsidRPr="004646E9">
        <w:rPr>
          <w:rFonts w:cs="Calibri"/>
          <w:b/>
        </w:rPr>
        <w:t>„Inteligentní růst“</w:t>
      </w:r>
      <w:r w:rsidR="000A5F4B" w:rsidRPr="004646E9">
        <w:rPr>
          <w:rFonts w:cs="Calibri"/>
          <w:b/>
        </w:rPr>
        <w:t>.</w:t>
      </w:r>
      <w:r w:rsidR="0039086A" w:rsidRPr="0039086A">
        <w:rPr>
          <w:rFonts w:cs="Calibri"/>
        </w:rPr>
        <w:t xml:space="preserve"> </w:t>
      </w:r>
      <w:r w:rsidR="0039086A">
        <w:rPr>
          <w:rFonts w:cs="Calibri"/>
        </w:rPr>
        <w:t>Cílem je p</w:t>
      </w:r>
      <w:r w:rsidR="0039086A" w:rsidRPr="004646E9">
        <w:rPr>
          <w:b/>
        </w:rPr>
        <w:t>osílení orientace výzkumu na společenské výzvy</w:t>
      </w:r>
      <w:r w:rsidR="0039086A" w:rsidRPr="004646E9">
        <w:t xml:space="preserve"> stanovené Národními prioritami orientovaného výzkumu, experimentálního vývoje a inovací</w:t>
      </w:r>
      <w:r w:rsidR="0039086A">
        <w:t xml:space="preserve"> (Priority 2030)</w:t>
      </w:r>
      <w:r w:rsidR="0039086A" w:rsidRPr="004646E9">
        <w:t xml:space="preserve"> a </w:t>
      </w:r>
      <w:r w:rsidR="0039086A">
        <w:t>RIS 3 a potřeby trhu.</w:t>
      </w:r>
    </w:p>
    <w:p w14:paraId="7AE17B26" w14:textId="22D987FC" w:rsidR="004C75C3" w:rsidRPr="004646E9" w:rsidRDefault="004C75C3" w:rsidP="00AA09A2">
      <w:pPr>
        <w:jc w:val="both"/>
        <w:rPr>
          <w:rFonts w:cs="Calibri"/>
        </w:rPr>
      </w:pPr>
      <w:r w:rsidRPr="004646E9">
        <w:rPr>
          <w:rFonts w:cs="Calibri"/>
        </w:rPr>
        <w:t xml:space="preserve">OP VVV se zaměří na zvýšení kvality vzdělávání a naplní tak </w:t>
      </w:r>
      <w:r w:rsidR="00AA09A2">
        <w:rPr>
          <w:rFonts w:cs="Calibri"/>
        </w:rPr>
        <w:t>iniciativu</w:t>
      </w:r>
      <w:r w:rsidRPr="004646E9">
        <w:rPr>
          <w:rFonts w:cs="Calibri"/>
        </w:rPr>
        <w:t xml:space="preserve"> </w:t>
      </w:r>
      <w:r w:rsidR="00486A2B">
        <w:rPr>
          <w:rFonts w:cs="Calibri"/>
        </w:rPr>
        <w:t>strategie</w:t>
      </w:r>
      <w:r w:rsidR="00486A2B" w:rsidRPr="004646E9">
        <w:rPr>
          <w:rFonts w:cs="Calibri"/>
        </w:rPr>
        <w:t xml:space="preserve"> </w:t>
      </w:r>
      <w:r w:rsidRPr="004646E9">
        <w:rPr>
          <w:rFonts w:cs="Calibri"/>
        </w:rPr>
        <w:t xml:space="preserve">Evropa 2020 </w:t>
      </w:r>
      <w:r w:rsidRPr="004646E9">
        <w:rPr>
          <w:rFonts w:cs="Calibri"/>
          <w:b/>
        </w:rPr>
        <w:t>„Mládež v</w:t>
      </w:r>
      <w:r w:rsidR="00326D93" w:rsidRPr="004646E9">
        <w:rPr>
          <w:rFonts w:cs="Calibri"/>
          <w:b/>
        </w:rPr>
        <w:t xml:space="preserve"> </w:t>
      </w:r>
      <w:r w:rsidRPr="004646E9">
        <w:rPr>
          <w:rFonts w:cs="Calibri"/>
          <w:b/>
        </w:rPr>
        <w:t>pohybu</w:t>
      </w:r>
      <w:r w:rsidRPr="004646E9">
        <w:rPr>
          <w:rFonts w:cs="Calibri"/>
        </w:rPr>
        <w:t>“: „Pomocí integrovaného přístupu zahrnujícího nejdůležitější dovednosti … zlepšit výsledky vzdělávání všech složek.“</w:t>
      </w:r>
      <w:r w:rsidRPr="004646E9">
        <w:rPr>
          <w:rStyle w:val="Znakapoznpodarou"/>
        </w:rPr>
        <w:footnoteReference w:id="4"/>
      </w:r>
      <w:r w:rsidRPr="004646E9">
        <w:rPr>
          <w:rFonts w:cs="Calibri"/>
        </w:rPr>
        <w:t xml:space="preserve"> V</w:t>
      </w:r>
      <w:r w:rsidR="00326D93" w:rsidRPr="004646E9">
        <w:rPr>
          <w:rFonts w:cs="Calibri"/>
        </w:rPr>
        <w:t xml:space="preserve"> </w:t>
      </w:r>
      <w:r w:rsidRPr="004646E9">
        <w:rPr>
          <w:rFonts w:cs="Calibri"/>
        </w:rPr>
        <w:t>souladu s prioritou „Inteligentní růst“ a iniciativou "</w:t>
      </w:r>
      <w:r w:rsidR="005F210F" w:rsidRPr="004646E9">
        <w:rPr>
          <w:rFonts w:cs="Calibri"/>
        </w:rPr>
        <w:t>Unie inovací</w:t>
      </w:r>
      <w:r w:rsidRPr="004646E9">
        <w:rPr>
          <w:rFonts w:cs="Calibri"/>
        </w:rPr>
        <w:t>" pomůže OP VVV zajistit podmínky pro kvalitní výzkum. Ten je nejen zásadním zdrojem nových znalostí, ale podílí se nezanedbatelnou měrou i na tvorbě a</w:t>
      </w:r>
      <w:r w:rsidR="00336B91">
        <w:rPr>
          <w:rFonts w:cs="Calibri"/>
        </w:rPr>
        <w:t xml:space="preserve"> </w:t>
      </w:r>
      <w:r w:rsidRPr="004646E9">
        <w:rPr>
          <w:rFonts w:cs="Calibri"/>
        </w:rPr>
        <w:t xml:space="preserve">rozvoji lidských zdrojů. OP </w:t>
      </w:r>
      <w:r w:rsidR="00C7659E" w:rsidRPr="004646E9">
        <w:rPr>
          <w:rFonts w:cs="Calibri"/>
        </w:rPr>
        <w:t xml:space="preserve">VVV </w:t>
      </w:r>
      <w:r w:rsidRPr="004646E9">
        <w:rPr>
          <w:rFonts w:cs="Calibri"/>
        </w:rPr>
        <w:t>proto podpoří lepší propojení vzdělávání a výzkumu.</w:t>
      </w:r>
    </w:p>
    <w:p w14:paraId="7AE17B27" w14:textId="02E6E034" w:rsidR="004C75C3" w:rsidRPr="004646E9" w:rsidRDefault="004C75C3" w:rsidP="00AA09A2">
      <w:pPr>
        <w:jc w:val="both"/>
        <w:rPr>
          <w:rFonts w:cs="Calibri"/>
        </w:rPr>
      </w:pPr>
      <w:r w:rsidRPr="004646E9">
        <w:rPr>
          <w:rFonts w:cs="Calibri"/>
        </w:rPr>
        <w:t>OP VVV bude kl</w:t>
      </w:r>
      <w:r w:rsidR="004C1E8E" w:rsidRPr="004646E9">
        <w:rPr>
          <w:rFonts w:cs="Calibri"/>
        </w:rPr>
        <w:t>ást</w:t>
      </w:r>
      <w:r w:rsidRPr="004646E9">
        <w:rPr>
          <w:rFonts w:cs="Calibri"/>
        </w:rPr>
        <w:t xml:space="preserve"> velký důraz na propojení vzdělávání s</w:t>
      </w:r>
      <w:r w:rsidR="00326D93" w:rsidRPr="004646E9">
        <w:rPr>
          <w:rFonts w:cs="Calibri"/>
        </w:rPr>
        <w:t xml:space="preserve"> </w:t>
      </w:r>
      <w:r w:rsidRPr="004646E9">
        <w:rPr>
          <w:rFonts w:cs="Calibri"/>
        </w:rPr>
        <w:t>trhem práce</w:t>
      </w:r>
      <w:r w:rsidR="004C1E8E" w:rsidRPr="004646E9">
        <w:rPr>
          <w:rFonts w:cs="Calibri"/>
        </w:rPr>
        <w:t xml:space="preserve">, čímž bude naplňovat </w:t>
      </w:r>
      <w:r w:rsidRPr="004646E9">
        <w:rPr>
          <w:rFonts w:cs="Calibri"/>
        </w:rPr>
        <w:t>další z</w:t>
      </w:r>
      <w:r w:rsidR="000D45EC" w:rsidRPr="004646E9">
        <w:rPr>
          <w:rFonts w:cs="Calibri"/>
        </w:rPr>
        <w:t xml:space="preserve"> </w:t>
      </w:r>
      <w:r w:rsidRPr="004646E9">
        <w:rPr>
          <w:rFonts w:cs="Calibri"/>
        </w:rPr>
        <w:t xml:space="preserve">priorit </w:t>
      </w:r>
      <w:r w:rsidR="00486A2B">
        <w:rPr>
          <w:rFonts w:cs="Calibri"/>
        </w:rPr>
        <w:t xml:space="preserve">strategie </w:t>
      </w:r>
      <w:r w:rsidRPr="004646E9">
        <w:rPr>
          <w:rFonts w:cs="Calibri"/>
        </w:rPr>
        <w:t xml:space="preserve">Evropa 2020: </w:t>
      </w:r>
      <w:r w:rsidRPr="004646E9">
        <w:rPr>
          <w:rFonts w:cs="Calibri"/>
          <w:b/>
        </w:rPr>
        <w:t>„Růst podporující začlenění“</w:t>
      </w:r>
      <w:r w:rsidRPr="004646E9">
        <w:rPr>
          <w:rFonts w:cs="Calibri"/>
        </w:rPr>
        <w:t xml:space="preserve">, konkrétně </w:t>
      </w:r>
      <w:r w:rsidR="0084400D" w:rsidRPr="004646E9">
        <w:rPr>
          <w:rFonts w:cs="Calibri"/>
        </w:rPr>
        <w:t>s</w:t>
      </w:r>
      <w:r w:rsidRPr="004646E9">
        <w:rPr>
          <w:rFonts w:cs="Calibri"/>
        </w:rPr>
        <w:t>těžejní iniciativ</w:t>
      </w:r>
      <w:r w:rsidR="004C1E8E" w:rsidRPr="004646E9">
        <w:rPr>
          <w:rFonts w:cs="Calibri"/>
        </w:rPr>
        <w:t>u</w:t>
      </w:r>
      <w:r w:rsidRPr="004646E9">
        <w:rPr>
          <w:rFonts w:cs="Calibri"/>
        </w:rPr>
        <w:t xml:space="preserve"> </w:t>
      </w:r>
      <w:r w:rsidRPr="004646E9">
        <w:rPr>
          <w:rFonts w:cs="Calibri"/>
          <w:b/>
        </w:rPr>
        <w:t>„Program pro nové dovednosti a pracovní místa.“</w:t>
      </w:r>
      <w:r w:rsidRPr="004646E9">
        <w:rPr>
          <w:rFonts w:cs="Calibri"/>
        </w:rPr>
        <w:t xml:space="preserve"> Účinnost intervencí OP VVV v</w:t>
      </w:r>
      <w:r w:rsidR="00AB7671" w:rsidRPr="004646E9">
        <w:rPr>
          <w:rFonts w:cs="Calibri"/>
        </w:rPr>
        <w:t xml:space="preserve"> </w:t>
      </w:r>
      <w:r w:rsidRPr="004646E9">
        <w:rPr>
          <w:rFonts w:cs="Calibri"/>
        </w:rPr>
        <w:t>oblasti přípravy lidských zdrojů bude umocněna posilováním principu rovného přístupu ke vzdělávání. V</w:t>
      </w:r>
      <w:r w:rsidR="00AA09A2">
        <w:rPr>
          <w:rFonts w:cs="Calibri"/>
        </w:rPr>
        <w:t> </w:t>
      </w:r>
      <w:r w:rsidRPr="004646E9">
        <w:rPr>
          <w:rFonts w:cs="Calibri"/>
        </w:rPr>
        <w:t>souladu s</w:t>
      </w:r>
      <w:r w:rsidR="00326D93" w:rsidRPr="004646E9">
        <w:rPr>
          <w:rFonts w:cs="Calibri"/>
        </w:rPr>
        <w:t xml:space="preserve"> </w:t>
      </w:r>
      <w:r w:rsidRPr="004646E9">
        <w:rPr>
          <w:rFonts w:cs="Calibri"/>
        </w:rPr>
        <w:t xml:space="preserve">další </w:t>
      </w:r>
      <w:r w:rsidR="0084400D" w:rsidRPr="004646E9">
        <w:rPr>
          <w:rFonts w:cs="Calibri"/>
        </w:rPr>
        <w:t>s</w:t>
      </w:r>
      <w:r w:rsidRPr="004646E9">
        <w:rPr>
          <w:rFonts w:cs="Calibri"/>
        </w:rPr>
        <w:t xml:space="preserve">těžejní iniciativou </w:t>
      </w:r>
      <w:r w:rsidRPr="004646E9">
        <w:rPr>
          <w:rFonts w:cs="Calibri"/>
          <w:b/>
        </w:rPr>
        <w:t xml:space="preserve">„Evropská platforma </w:t>
      </w:r>
      <w:r w:rsidR="00954D30" w:rsidRPr="004646E9">
        <w:rPr>
          <w:rFonts w:cs="Calibri"/>
          <w:b/>
        </w:rPr>
        <w:t>pro boj</w:t>
      </w:r>
      <w:r w:rsidRPr="004646E9">
        <w:rPr>
          <w:rFonts w:cs="Calibri"/>
          <w:b/>
        </w:rPr>
        <w:t xml:space="preserve"> proti chudobě“</w:t>
      </w:r>
      <w:r w:rsidRPr="004646E9">
        <w:rPr>
          <w:rFonts w:cs="Calibri"/>
        </w:rPr>
        <w:t xml:space="preserve"> přispěje ke snižování rizika neúspěchu mladých lidí ve vzdělání, což bude mít významný vliv na kvalitu jejich života i na jejich úspěch na trhu práce.</w:t>
      </w:r>
    </w:p>
    <w:p w14:paraId="7AE17B28" w14:textId="1D8DBF1E" w:rsidR="004C75C3" w:rsidRPr="004646E9" w:rsidRDefault="004C75C3" w:rsidP="00AA09A2">
      <w:pPr>
        <w:jc w:val="both"/>
        <w:rPr>
          <w:rFonts w:cs="Calibri"/>
        </w:rPr>
      </w:pPr>
      <w:r w:rsidRPr="004646E9">
        <w:rPr>
          <w:rFonts w:cs="Calibri"/>
        </w:rPr>
        <w:t xml:space="preserve">Klíčovým principem OP </w:t>
      </w:r>
      <w:r w:rsidR="009E07EF" w:rsidRPr="004646E9">
        <w:rPr>
          <w:rFonts w:cs="Calibri"/>
        </w:rPr>
        <w:t xml:space="preserve">VVV </w:t>
      </w:r>
      <w:r w:rsidRPr="004646E9">
        <w:rPr>
          <w:rFonts w:cs="Calibri"/>
        </w:rPr>
        <w:t xml:space="preserve">je tedy </w:t>
      </w:r>
      <w:r w:rsidRPr="004646E9">
        <w:rPr>
          <w:rFonts w:cs="Calibri"/>
          <w:b/>
        </w:rPr>
        <w:t>rozvoj lidských zdrojů pro znalostní ekonomiku</w:t>
      </w:r>
      <w:r w:rsidR="00A45583">
        <w:rPr>
          <w:rFonts w:cs="Calibri"/>
          <w:b/>
        </w:rPr>
        <w:t xml:space="preserve"> a</w:t>
      </w:r>
      <w:r w:rsidR="00AA09A2">
        <w:rPr>
          <w:rFonts w:cs="Calibri"/>
          <w:b/>
        </w:rPr>
        <w:t> </w:t>
      </w:r>
      <w:r w:rsidR="00A45583">
        <w:rPr>
          <w:rFonts w:cs="Calibri"/>
          <w:b/>
        </w:rPr>
        <w:t>udržitelný rozvoj</w:t>
      </w:r>
      <w:r w:rsidRPr="004646E9">
        <w:rPr>
          <w:rFonts w:cs="Calibri"/>
          <w:b/>
        </w:rPr>
        <w:t xml:space="preserve"> v</w:t>
      </w:r>
      <w:r w:rsidR="007C0590">
        <w:rPr>
          <w:rFonts w:cs="Calibri"/>
          <w:b/>
        </w:rPr>
        <w:t xml:space="preserve"> </w:t>
      </w:r>
      <w:r w:rsidRPr="004646E9">
        <w:rPr>
          <w:rFonts w:cs="Calibri"/>
          <w:b/>
        </w:rPr>
        <w:t>sociálně soudržné společnosti</w:t>
      </w:r>
      <w:r w:rsidRPr="004646E9">
        <w:rPr>
          <w:rFonts w:cs="Calibri"/>
        </w:rPr>
        <w:t xml:space="preserve"> a je podporován intervencemi v</w:t>
      </w:r>
      <w:r w:rsidR="00326D93" w:rsidRPr="004646E9">
        <w:rPr>
          <w:rFonts w:cs="Calibri"/>
        </w:rPr>
        <w:t xml:space="preserve"> </w:t>
      </w:r>
      <w:r w:rsidRPr="004646E9">
        <w:rPr>
          <w:rFonts w:cs="Calibri"/>
        </w:rPr>
        <w:t>rámci více prioritních os</w:t>
      </w:r>
      <w:r w:rsidR="00AA09A2">
        <w:rPr>
          <w:rFonts w:cs="Calibri"/>
        </w:rPr>
        <w:t xml:space="preserve"> (PO)</w:t>
      </w:r>
      <w:r w:rsidRPr="004646E9">
        <w:rPr>
          <w:rFonts w:cs="Calibri"/>
        </w:rPr>
        <w:t xml:space="preserve">. Na něj navazuje téma </w:t>
      </w:r>
      <w:r w:rsidRPr="004646E9">
        <w:rPr>
          <w:rFonts w:cs="Calibri"/>
          <w:b/>
        </w:rPr>
        <w:t>podpory kvalitního výzkumu</w:t>
      </w:r>
      <w:r w:rsidRPr="004646E9">
        <w:rPr>
          <w:rFonts w:cs="Calibri"/>
        </w:rPr>
        <w:t xml:space="preserve">, pro který </w:t>
      </w:r>
      <w:r w:rsidR="00486A2B" w:rsidRPr="004646E9">
        <w:rPr>
          <w:rFonts w:cs="Calibri"/>
        </w:rPr>
        <w:t xml:space="preserve">představuje </w:t>
      </w:r>
      <w:r w:rsidRPr="004646E9">
        <w:rPr>
          <w:rFonts w:cs="Calibri"/>
        </w:rPr>
        <w:t>kvalifikovaná pracovní síla klíčový vstupní faktor. Intervence v</w:t>
      </w:r>
      <w:r w:rsidR="000D45EC" w:rsidRPr="004646E9">
        <w:rPr>
          <w:rFonts w:cs="Calibri"/>
        </w:rPr>
        <w:t xml:space="preserve"> </w:t>
      </w:r>
      <w:r w:rsidRPr="004646E9">
        <w:rPr>
          <w:rFonts w:cs="Calibri"/>
        </w:rPr>
        <w:t xml:space="preserve">oblasti vzdělávání budou zároveň podpořeny </w:t>
      </w:r>
      <w:r w:rsidRPr="004646E9">
        <w:rPr>
          <w:rFonts w:cs="Calibri"/>
          <w:b/>
        </w:rPr>
        <w:t>systémovými změnami</w:t>
      </w:r>
      <w:r w:rsidRPr="004646E9">
        <w:rPr>
          <w:rFonts w:cs="Calibri"/>
        </w:rPr>
        <w:t xml:space="preserve">, které směřují ke zkvalitnění vzdělávacího systému </w:t>
      </w:r>
      <w:r w:rsidR="000A5F4B" w:rsidRPr="004646E9">
        <w:rPr>
          <w:rFonts w:cs="Calibri"/>
        </w:rPr>
        <w:t>ČR</w:t>
      </w:r>
      <w:r w:rsidRPr="004646E9">
        <w:rPr>
          <w:rFonts w:cs="Calibri"/>
        </w:rPr>
        <w:t>. Oblasti intervencí OP VVV zahrnují:</w:t>
      </w:r>
    </w:p>
    <w:p w14:paraId="7AE17B29" w14:textId="77777777" w:rsidR="004C75C3" w:rsidRPr="004646E9" w:rsidRDefault="004C75C3" w:rsidP="00122EB4">
      <w:pPr>
        <w:numPr>
          <w:ilvl w:val="0"/>
          <w:numId w:val="50"/>
        </w:numPr>
        <w:jc w:val="both"/>
        <w:rPr>
          <w:rFonts w:cs="Calibri"/>
        </w:rPr>
      </w:pPr>
      <w:r w:rsidRPr="004646E9">
        <w:rPr>
          <w:rFonts w:cs="Calibri"/>
          <w:b/>
        </w:rPr>
        <w:lastRenderedPageBreak/>
        <w:t xml:space="preserve">Podporu rovnosti a kvality </w:t>
      </w:r>
      <w:r w:rsidR="00954D30" w:rsidRPr="004646E9">
        <w:rPr>
          <w:rFonts w:cs="Calibri"/>
          <w:b/>
        </w:rPr>
        <w:t xml:space="preserve">přístupu </w:t>
      </w:r>
      <w:r w:rsidRPr="004646E9">
        <w:rPr>
          <w:rFonts w:cs="Calibri"/>
          <w:b/>
        </w:rPr>
        <w:t>ve vzdělávání</w:t>
      </w:r>
      <w:r w:rsidRPr="004646E9">
        <w:rPr>
          <w:rFonts w:cs="Calibri"/>
        </w:rPr>
        <w:t>.</w:t>
      </w:r>
    </w:p>
    <w:p w14:paraId="7AE17B2A" w14:textId="77777777" w:rsidR="004C75C3" w:rsidRPr="004646E9" w:rsidRDefault="004C75C3" w:rsidP="00122EB4">
      <w:pPr>
        <w:numPr>
          <w:ilvl w:val="0"/>
          <w:numId w:val="50"/>
        </w:numPr>
        <w:jc w:val="both"/>
        <w:rPr>
          <w:rFonts w:cs="Calibri"/>
          <w:b/>
        </w:rPr>
      </w:pPr>
      <w:r w:rsidRPr="004646E9">
        <w:rPr>
          <w:rFonts w:cs="Calibri"/>
          <w:b/>
        </w:rPr>
        <w:t xml:space="preserve">Rozvoj </w:t>
      </w:r>
      <w:r w:rsidR="0082703F" w:rsidRPr="004646E9">
        <w:rPr>
          <w:rFonts w:cs="Calibri"/>
          <w:b/>
        </w:rPr>
        <w:t>lepších kompetencí</w:t>
      </w:r>
      <w:r w:rsidR="00954D30" w:rsidRPr="004646E9">
        <w:rPr>
          <w:rFonts w:cs="Calibri"/>
          <w:b/>
        </w:rPr>
        <w:t xml:space="preserve"> </w:t>
      </w:r>
      <w:r w:rsidRPr="004646E9">
        <w:rPr>
          <w:rFonts w:cs="Calibri"/>
          <w:b/>
        </w:rPr>
        <w:t>pro trh práce</w:t>
      </w:r>
      <w:r w:rsidR="003F0C38">
        <w:rPr>
          <w:rFonts w:cs="Calibri"/>
          <w:b/>
        </w:rPr>
        <w:t xml:space="preserve"> a dlouhodobé potřeby společnosti</w:t>
      </w:r>
      <w:r w:rsidRPr="004646E9">
        <w:rPr>
          <w:rFonts w:cs="Calibri"/>
          <w:b/>
        </w:rPr>
        <w:t>.</w:t>
      </w:r>
    </w:p>
    <w:p w14:paraId="7AE17B2B" w14:textId="77777777" w:rsidR="004C75C3" w:rsidRPr="004646E9" w:rsidRDefault="004C75C3" w:rsidP="00122EB4">
      <w:pPr>
        <w:numPr>
          <w:ilvl w:val="0"/>
          <w:numId w:val="50"/>
        </w:numPr>
        <w:jc w:val="both"/>
        <w:rPr>
          <w:rFonts w:cs="Calibri"/>
        </w:rPr>
      </w:pPr>
      <w:r w:rsidRPr="004646E9">
        <w:rPr>
          <w:rFonts w:cs="Calibri"/>
          <w:b/>
        </w:rPr>
        <w:t>Posílení kapacit pro kvalitní výzkum a jeho přínos pro společnost.</w:t>
      </w:r>
    </w:p>
    <w:p w14:paraId="7AE17B2C" w14:textId="782BBE63" w:rsidR="00AF2870" w:rsidRPr="004646E9" w:rsidRDefault="004C75C3" w:rsidP="00AA09A2">
      <w:pPr>
        <w:jc w:val="both"/>
        <w:rPr>
          <w:rFonts w:cs="Calibri"/>
        </w:rPr>
      </w:pPr>
      <w:r w:rsidRPr="004646E9">
        <w:rPr>
          <w:rFonts w:cs="Calibri"/>
        </w:rPr>
        <w:t xml:space="preserve">Mimo naplňování uvedených priorit </w:t>
      </w:r>
      <w:r w:rsidR="00486A2B">
        <w:rPr>
          <w:rFonts w:cs="Calibri"/>
        </w:rPr>
        <w:t xml:space="preserve">strategie </w:t>
      </w:r>
      <w:r w:rsidRPr="004646E9">
        <w:rPr>
          <w:rFonts w:cs="Calibri"/>
        </w:rPr>
        <w:t>Evrop</w:t>
      </w:r>
      <w:r w:rsidR="00486A2B">
        <w:rPr>
          <w:rFonts w:cs="Calibri"/>
        </w:rPr>
        <w:t>a</w:t>
      </w:r>
      <w:r w:rsidRPr="004646E9">
        <w:rPr>
          <w:rFonts w:cs="Calibri"/>
        </w:rPr>
        <w:t xml:space="preserve"> 2020 reagují intervence OP </w:t>
      </w:r>
      <w:r w:rsidR="00C32EB1" w:rsidRPr="004646E9">
        <w:rPr>
          <w:rFonts w:cs="Calibri"/>
        </w:rPr>
        <w:t xml:space="preserve">VVV </w:t>
      </w:r>
      <w:r w:rsidRPr="004646E9">
        <w:rPr>
          <w:rFonts w:cs="Calibri"/>
        </w:rPr>
        <w:t>i na další doporučení strategických dokumen</w:t>
      </w:r>
      <w:r w:rsidR="005C5195">
        <w:rPr>
          <w:rFonts w:cs="Calibri"/>
        </w:rPr>
        <w:t>tů na evropské a národní úrovni,</w:t>
      </w:r>
      <w:r w:rsidR="005C5195" w:rsidRPr="005C5195">
        <w:rPr>
          <w:rFonts w:cs="Calibri"/>
        </w:rPr>
        <w:t xml:space="preserve"> </w:t>
      </w:r>
      <w:r w:rsidR="005C5195">
        <w:rPr>
          <w:rFonts w:cs="Calibri"/>
        </w:rPr>
        <w:t>zejména RIS 3 a dalších strategických dokumentů</w:t>
      </w:r>
      <w:r w:rsidR="005C5195" w:rsidRPr="004646E9">
        <w:rPr>
          <w:rFonts w:cs="Calibri"/>
        </w:rPr>
        <w:t>:</w:t>
      </w:r>
    </w:p>
    <w:tbl>
      <w:tblPr>
        <w:tblW w:w="9647" w:type="dxa"/>
        <w:tblBorders>
          <w:top w:val="single" w:sz="12" w:space="0" w:color="0F243E"/>
          <w:bottom w:val="single" w:sz="12" w:space="0" w:color="0F243E"/>
          <w:insideH w:val="single" w:sz="6" w:space="0" w:color="0F243E"/>
        </w:tblBorders>
        <w:tblLook w:val="04A0" w:firstRow="1" w:lastRow="0" w:firstColumn="1" w:lastColumn="0" w:noHBand="0" w:noVBand="1"/>
      </w:tblPr>
      <w:tblGrid>
        <w:gridCol w:w="3649"/>
        <w:gridCol w:w="5988"/>
        <w:gridCol w:w="10"/>
      </w:tblGrid>
      <w:tr w:rsidR="004C75C3" w:rsidRPr="00AA09A2" w14:paraId="7AE17B2E" w14:textId="77777777" w:rsidTr="00AA09A2">
        <w:tc>
          <w:tcPr>
            <w:tcW w:w="9647" w:type="dxa"/>
            <w:gridSpan w:val="3"/>
            <w:tcBorders>
              <w:top w:val="single" w:sz="12" w:space="0" w:color="0F243E"/>
              <w:left w:val="single" w:sz="12" w:space="0" w:color="0F243E"/>
              <w:bottom w:val="single" w:sz="6" w:space="0" w:color="008000"/>
              <w:right w:val="single" w:sz="12" w:space="0" w:color="0F243E"/>
            </w:tcBorders>
            <w:shd w:val="clear" w:color="auto" w:fill="B8CCE4"/>
          </w:tcPr>
          <w:p w14:paraId="7AE17B2D" w14:textId="77777777" w:rsidR="004C75C3" w:rsidRPr="00AA09A2" w:rsidRDefault="004C75C3" w:rsidP="00613F9B">
            <w:pPr>
              <w:autoSpaceDE w:val="0"/>
              <w:autoSpaceDN w:val="0"/>
              <w:adjustRightInd w:val="0"/>
              <w:spacing w:after="0" w:line="240" w:lineRule="auto"/>
              <w:rPr>
                <w:b/>
                <w:sz w:val="18"/>
                <w:szCs w:val="18"/>
                <w:lang w:eastAsia="cs-CZ"/>
              </w:rPr>
            </w:pPr>
            <w:r w:rsidRPr="00AA09A2">
              <w:rPr>
                <w:b/>
                <w:sz w:val="18"/>
                <w:szCs w:val="18"/>
                <w:lang w:eastAsia="cs-CZ"/>
              </w:rPr>
              <w:t>OBLAST VZDĚLÁVÁNÍ</w:t>
            </w:r>
          </w:p>
        </w:tc>
      </w:tr>
      <w:tr w:rsidR="004C75C3" w:rsidRPr="00AA09A2" w14:paraId="7AE17B33" w14:textId="77777777" w:rsidTr="00AA09A2">
        <w:tc>
          <w:tcPr>
            <w:tcW w:w="3652" w:type="dxa"/>
            <w:tcBorders>
              <w:left w:val="single" w:sz="12" w:space="0" w:color="0F243E"/>
              <w:bottom w:val="single" w:sz="6" w:space="0" w:color="008000"/>
            </w:tcBorders>
            <w:shd w:val="clear" w:color="auto" w:fill="auto"/>
          </w:tcPr>
          <w:p w14:paraId="7AE17B2F" w14:textId="730B132B" w:rsidR="004C75C3" w:rsidRPr="00AA09A2" w:rsidRDefault="00104A92" w:rsidP="00104A92">
            <w:pPr>
              <w:spacing w:after="0" w:line="240" w:lineRule="auto"/>
              <w:rPr>
                <w:b/>
                <w:sz w:val="18"/>
                <w:szCs w:val="18"/>
              </w:rPr>
            </w:pPr>
            <w:r>
              <w:rPr>
                <w:b/>
                <w:sz w:val="18"/>
                <w:szCs w:val="18"/>
              </w:rPr>
              <w:t>S</w:t>
            </w:r>
            <w:r w:rsidR="00486A2B" w:rsidRPr="00AA09A2">
              <w:rPr>
                <w:b/>
                <w:sz w:val="18"/>
                <w:szCs w:val="18"/>
              </w:rPr>
              <w:t xml:space="preserve">trategie </w:t>
            </w:r>
            <w:r>
              <w:rPr>
                <w:b/>
                <w:sz w:val="18"/>
                <w:szCs w:val="18"/>
              </w:rPr>
              <w:t>Evropa 2020</w:t>
            </w:r>
          </w:p>
        </w:tc>
        <w:tc>
          <w:tcPr>
            <w:tcW w:w="5995" w:type="dxa"/>
            <w:gridSpan w:val="2"/>
            <w:tcBorders>
              <w:bottom w:val="single" w:sz="6" w:space="0" w:color="008000"/>
              <w:right w:val="single" w:sz="12" w:space="0" w:color="0F243E"/>
            </w:tcBorders>
            <w:shd w:val="clear" w:color="auto" w:fill="auto"/>
          </w:tcPr>
          <w:p w14:paraId="7AE17B30" w14:textId="77777777" w:rsidR="004C75C3" w:rsidRPr="00AA09A2" w:rsidRDefault="004C75C3" w:rsidP="00613F9B">
            <w:pPr>
              <w:autoSpaceDE w:val="0"/>
              <w:autoSpaceDN w:val="0"/>
              <w:adjustRightInd w:val="0"/>
              <w:spacing w:after="0" w:line="240" w:lineRule="auto"/>
              <w:jc w:val="both"/>
              <w:rPr>
                <w:sz w:val="18"/>
                <w:szCs w:val="18"/>
                <w:lang w:eastAsia="cs-CZ"/>
              </w:rPr>
            </w:pPr>
            <w:r w:rsidRPr="00AA09A2">
              <w:rPr>
                <w:b/>
                <w:sz w:val="18"/>
                <w:szCs w:val="18"/>
                <w:lang w:eastAsia="cs-CZ"/>
              </w:rPr>
              <w:t>Národní cíle</w:t>
            </w:r>
            <w:r w:rsidRPr="00AA09A2">
              <w:rPr>
                <w:sz w:val="18"/>
                <w:szCs w:val="18"/>
                <w:lang w:eastAsia="cs-CZ"/>
              </w:rPr>
              <w:t>:</w:t>
            </w:r>
          </w:p>
          <w:p w14:paraId="7AE17B31" w14:textId="77777777" w:rsidR="004C75C3" w:rsidRPr="00AA09A2" w:rsidRDefault="004C75C3" w:rsidP="00122EB4">
            <w:pPr>
              <w:numPr>
                <w:ilvl w:val="0"/>
                <w:numId w:val="40"/>
              </w:numPr>
              <w:autoSpaceDE w:val="0"/>
              <w:autoSpaceDN w:val="0"/>
              <w:adjustRightInd w:val="0"/>
              <w:spacing w:after="0" w:line="240" w:lineRule="auto"/>
              <w:ind w:left="317" w:hanging="283"/>
              <w:jc w:val="both"/>
              <w:rPr>
                <w:sz w:val="18"/>
                <w:szCs w:val="18"/>
                <w:lang w:eastAsia="cs-CZ"/>
              </w:rPr>
            </w:pPr>
            <w:r w:rsidRPr="00AA09A2">
              <w:rPr>
                <w:sz w:val="18"/>
                <w:szCs w:val="18"/>
                <w:lang w:eastAsia="cs-CZ"/>
              </w:rPr>
              <w:t xml:space="preserve">Udržet </w:t>
            </w:r>
            <w:r w:rsidR="004D5D0F" w:rsidRPr="00AA09A2">
              <w:rPr>
                <w:sz w:val="18"/>
                <w:szCs w:val="18"/>
                <w:lang w:eastAsia="cs-CZ"/>
              </w:rPr>
              <w:t>max.</w:t>
            </w:r>
            <w:r w:rsidR="00D235A2" w:rsidRPr="00AA09A2">
              <w:rPr>
                <w:sz w:val="18"/>
                <w:szCs w:val="18"/>
                <w:lang w:eastAsia="cs-CZ"/>
              </w:rPr>
              <w:t xml:space="preserve"> </w:t>
            </w:r>
            <w:r w:rsidRPr="00AA09A2">
              <w:rPr>
                <w:sz w:val="18"/>
                <w:szCs w:val="18"/>
                <w:lang w:eastAsia="cs-CZ"/>
              </w:rPr>
              <w:t>hranici 5,5 % osob předča</w:t>
            </w:r>
            <w:r w:rsidR="004D5D0F" w:rsidRPr="00AA09A2">
              <w:rPr>
                <w:sz w:val="18"/>
                <w:szCs w:val="18"/>
                <w:lang w:eastAsia="cs-CZ"/>
              </w:rPr>
              <w:t>sně odcházejících ze vzdělávání.</w:t>
            </w:r>
          </w:p>
          <w:p w14:paraId="7AE17B32" w14:textId="77777777" w:rsidR="004C75C3" w:rsidRPr="00AA09A2" w:rsidRDefault="004C75C3" w:rsidP="00122EB4">
            <w:pPr>
              <w:numPr>
                <w:ilvl w:val="0"/>
                <w:numId w:val="40"/>
              </w:numPr>
              <w:autoSpaceDE w:val="0"/>
              <w:autoSpaceDN w:val="0"/>
              <w:adjustRightInd w:val="0"/>
              <w:spacing w:after="0" w:line="240" w:lineRule="auto"/>
              <w:ind w:left="317" w:hanging="283"/>
              <w:jc w:val="both"/>
              <w:rPr>
                <w:sz w:val="18"/>
                <w:szCs w:val="18"/>
              </w:rPr>
            </w:pPr>
            <w:r w:rsidRPr="00AA09A2">
              <w:rPr>
                <w:sz w:val="18"/>
                <w:szCs w:val="18"/>
                <w:lang w:eastAsia="cs-CZ"/>
              </w:rPr>
              <w:t>Podíl osob ve věku 30 až 34 let s dosaženým terciárním vzděláním ve výši alespoň 32 %</w:t>
            </w:r>
            <w:r w:rsidR="004D5D0F" w:rsidRPr="00AA09A2">
              <w:rPr>
                <w:sz w:val="18"/>
                <w:szCs w:val="18"/>
              </w:rPr>
              <w:t>.</w:t>
            </w:r>
          </w:p>
        </w:tc>
      </w:tr>
      <w:tr w:rsidR="004C75C3" w:rsidRPr="00AA09A2" w14:paraId="7AE17B3C" w14:textId="77777777" w:rsidTr="00AA09A2">
        <w:tc>
          <w:tcPr>
            <w:tcW w:w="3652" w:type="dxa"/>
            <w:tcBorders>
              <w:left w:val="single" w:sz="12" w:space="0" w:color="0F243E"/>
            </w:tcBorders>
            <w:shd w:val="clear" w:color="auto" w:fill="auto"/>
          </w:tcPr>
          <w:p w14:paraId="7AE17B34" w14:textId="77777777" w:rsidR="004C75C3" w:rsidRPr="00AA09A2" w:rsidRDefault="004C75C3" w:rsidP="00613F9B">
            <w:pPr>
              <w:autoSpaceDE w:val="0"/>
              <w:autoSpaceDN w:val="0"/>
              <w:adjustRightInd w:val="0"/>
              <w:spacing w:after="0" w:line="240" w:lineRule="auto"/>
              <w:rPr>
                <w:b/>
                <w:sz w:val="18"/>
                <w:szCs w:val="18"/>
              </w:rPr>
            </w:pPr>
            <w:r w:rsidRPr="00AA09A2">
              <w:rPr>
                <w:b/>
                <w:bCs/>
                <w:sz w:val="18"/>
                <w:szCs w:val="18"/>
                <w:lang w:eastAsia="cs-CZ"/>
              </w:rPr>
              <w:t>Strategický rámec evropské spolupráce ve vzdělávání a odborné přípravě (ET 2020)</w:t>
            </w:r>
          </w:p>
        </w:tc>
        <w:tc>
          <w:tcPr>
            <w:tcW w:w="5995" w:type="dxa"/>
            <w:gridSpan w:val="2"/>
            <w:tcBorders>
              <w:right w:val="single" w:sz="12" w:space="0" w:color="0F243E"/>
            </w:tcBorders>
            <w:shd w:val="clear" w:color="auto" w:fill="auto"/>
          </w:tcPr>
          <w:p w14:paraId="7AE17B35" w14:textId="77777777" w:rsidR="004C75C3" w:rsidRPr="00AA09A2" w:rsidRDefault="004C75C3" w:rsidP="00613F9B">
            <w:pPr>
              <w:autoSpaceDE w:val="0"/>
              <w:autoSpaceDN w:val="0"/>
              <w:adjustRightInd w:val="0"/>
              <w:spacing w:after="0" w:line="240" w:lineRule="auto"/>
              <w:jc w:val="both"/>
              <w:rPr>
                <w:sz w:val="18"/>
                <w:szCs w:val="18"/>
                <w:lang w:eastAsia="cs-CZ"/>
              </w:rPr>
            </w:pPr>
            <w:r w:rsidRPr="00AA09A2">
              <w:rPr>
                <w:b/>
                <w:sz w:val="18"/>
                <w:szCs w:val="18"/>
                <w:lang w:eastAsia="cs-CZ"/>
              </w:rPr>
              <w:t>Strategické cíle</w:t>
            </w:r>
            <w:r w:rsidRPr="00AA09A2">
              <w:rPr>
                <w:sz w:val="18"/>
                <w:szCs w:val="18"/>
                <w:lang w:eastAsia="cs-CZ"/>
              </w:rPr>
              <w:t>:</w:t>
            </w:r>
          </w:p>
          <w:p w14:paraId="7AE17B36" w14:textId="77777777" w:rsidR="004C75C3" w:rsidRPr="00AA09A2" w:rsidRDefault="004C75C3" w:rsidP="00122EB4">
            <w:pPr>
              <w:numPr>
                <w:ilvl w:val="0"/>
                <w:numId w:val="41"/>
              </w:numPr>
              <w:autoSpaceDE w:val="0"/>
              <w:autoSpaceDN w:val="0"/>
              <w:adjustRightInd w:val="0"/>
              <w:spacing w:after="0" w:line="240" w:lineRule="auto"/>
              <w:ind w:left="317" w:hanging="317"/>
              <w:jc w:val="both"/>
              <w:rPr>
                <w:sz w:val="18"/>
                <w:szCs w:val="18"/>
                <w:lang w:eastAsia="cs-CZ"/>
              </w:rPr>
            </w:pPr>
            <w:r w:rsidRPr="00AA09A2">
              <w:rPr>
                <w:sz w:val="18"/>
                <w:szCs w:val="18"/>
                <w:lang w:eastAsia="cs-CZ"/>
              </w:rPr>
              <w:t>Zlepšit kvalitu a efektivitu vzdělávání a odborné přípravy</w:t>
            </w:r>
            <w:r w:rsidR="004D5D0F" w:rsidRPr="00AA09A2">
              <w:rPr>
                <w:sz w:val="18"/>
                <w:szCs w:val="18"/>
                <w:lang w:eastAsia="cs-CZ"/>
              </w:rPr>
              <w:t>.</w:t>
            </w:r>
          </w:p>
          <w:p w14:paraId="7AE17B37" w14:textId="77777777" w:rsidR="004C75C3" w:rsidRPr="00AA09A2" w:rsidRDefault="004C75C3" w:rsidP="00122EB4">
            <w:pPr>
              <w:numPr>
                <w:ilvl w:val="0"/>
                <w:numId w:val="41"/>
              </w:numPr>
              <w:autoSpaceDE w:val="0"/>
              <w:autoSpaceDN w:val="0"/>
              <w:adjustRightInd w:val="0"/>
              <w:spacing w:after="0" w:line="240" w:lineRule="auto"/>
              <w:ind w:left="317" w:hanging="283"/>
              <w:jc w:val="both"/>
              <w:rPr>
                <w:sz w:val="18"/>
                <w:szCs w:val="18"/>
                <w:lang w:eastAsia="cs-CZ"/>
              </w:rPr>
            </w:pPr>
            <w:r w:rsidRPr="00AA09A2">
              <w:rPr>
                <w:sz w:val="18"/>
                <w:szCs w:val="18"/>
                <w:lang w:eastAsia="cs-CZ"/>
              </w:rPr>
              <w:t>Podporovat spravedli</w:t>
            </w:r>
            <w:r w:rsidR="00D235A2" w:rsidRPr="00AA09A2">
              <w:rPr>
                <w:sz w:val="18"/>
                <w:szCs w:val="18"/>
                <w:lang w:eastAsia="cs-CZ"/>
              </w:rPr>
              <w:t>v</w:t>
            </w:r>
            <w:r w:rsidR="004D5D0F" w:rsidRPr="00AA09A2">
              <w:rPr>
                <w:sz w:val="18"/>
                <w:szCs w:val="18"/>
                <w:lang w:eastAsia="cs-CZ"/>
              </w:rPr>
              <w:t>ost</w:t>
            </w:r>
            <w:r w:rsidRPr="00AA09A2">
              <w:rPr>
                <w:sz w:val="18"/>
                <w:szCs w:val="18"/>
                <w:lang w:eastAsia="cs-CZ"/>
              </w:rPr>
              <w:t>, sociální soudržnost a aktivní občanství</w:t>
            </w:r>
            <w:r w:rsidR="004D5D0F" w:rsidRPr="00AA09A2">
              <w:rPr>
                <w:sz w:val="18"/>
                <w:szCs w:val="18"/>
                <w:lang w:eastAsia="cs-CZ"/>
              </w:rPr>
              <w:t>.</w:t>
            </w:r>
          </w:p>
          <w:p w14:paraId="7AE17B38" w14:textId="77777777" w:rsidR="004C75C3" w:rsidRPr="00AA09A2" w:rsidRDefault="004C75C3" w:rsidP="00122EB4">
            <w:pPr>
              <w:numPr>
                <w:ilvl w:val="0"/>
                <w:numId w:val="41"/>
              </w:numPr>
              <w:autoSpaceDE w:val="0"/>
              <w:autoSpaceDN w:val="0"/>
              <w:adjustRightInd w:val="0"/>
              <w:spacing w:after="0" w:line="240" w:lineRule="auto"/>
              <w:ind w:left="317" w:hanging="283"/>
              <w:jc w:val="both"/>
              <w:rPr>
                <w:sz w:val="18"/>
                <w:szCs w:val="18"/>
                <w:lang w:eastAsia="cs-CZ"/>
              </w:rPr>
            </w:pPr>
            <w:r w:rsidRPr="00AA09A2">
              <w:rPr>
                <w:sz w:val="18"/>
                <w:szCs w:val="18"/>
                <w:lang w:eastAsia="cs-CZ"/>
              </w:rPr>
              <w:t>Zlepšit kreativitu a inovace, včetně podnikatelských schopností, na všech úrovních vzdělávání a odborné přípravy</w:t>
            </w:r>
            <w:r w:rsidR="004D5D0F" w:rsidRPr="00AA09A2">
              <w:rPr>
                <w:sz w:val="18"/>
                <w:szCs w:val="18"/>
                <w:lang w:eastAsia="cs-CZ"/>
              </w:rPr>
              <w:t>.</w:t>
            </w:r>
          </w:p>
          <w:p w14:paraId="7AE17B39" w14:textId="77777777" w:rsidR="004C75C3" w:rsidRPr="00AA09A2" w:rsidRDefault="004C75C3" w:rsidP="00613F9B">
            <w:pPr>
              <w:autoSpaceDE w:val="0"/>
              <w:autoSpaceDN w:val="0"/>
              <w:adjustRightInd w:val="0"/>
              <w:spacing w:after="0" w:line="240" w:lineRule="auto"/>
              <w:ind w:left="317" w:hanging="283"/>
              <w:jc w:val="both"/>
              <w:rPr>
                <w:sz w:val="18"/>
                <w:szCs w:val="18"/>
                <w:lang w:eastAsia="cs-CZ"/>
              </w:rPr>
            </w:pPr>
            <w:r w:rsidRPr="00AA09A2">
              <w:rPr>
                <w:b/>
                <w:sz w:val="18"/>
                <w:szCs w:val="18"/>
                <w:lang w:eastAsia="cs-CZ"/>
              </w:rPr>
              <w:t>Společné evropské referenční úrovně pro oblast vzdělávání</w:t>
            </w:r>
            <w:r w:rsidRPr="00AA09A2">
              <w:rPr>
                <w:sz w:val="18"/>
                <w:szCs w:val="18"/>
                <w:lang w:eastAsia="cs-CZ"/>
              </w:rPr>
              <w:t>:</w:t>
            </w:r>
          </w:p>
          <w:p w14:paraId="7AE17B3A" w14:textId="53C435A1" w:rsidR="004C75C3" w:rsidRPr="00AA09A2" w:rsidRDefault="004C75C3" w:rsidP="00122EB4">
            <w:pPr>
              <w:numPr>
                <w:ilvl w:val="0"/>
                <w:numId w:val="42"/>
              </w:numPr>
              <w:autoSpaceDE w:val="0"/>
              <w:autoSpaceDN w:val="0"/>
              <w:adjustRightInd w:val="0"/>
              <w:spacing w:after="0" w:line="240" w:lineRule="auto"/>
              <w:ind w:left="317" w:hanging="283"/>
              <w:jc w:val="both"/>
              <w:rPr>
                <w:sz w:val="18"/>
                <w:szCs w:val="18"/>
                <w:lang w:eastAsia="cs-CZ"/>
              </w:rPr>
            </w:pPr>
            <w:r w:rsidRPr="00AA09A2">
              <w:rPr>
                <w:sz w:val="18"/>
                <w:szCs w:val="18"/>
                <w:lang w:eastAsia="cs-CZ"/>
              </w:rPr>
              <w:t>Podíl 15letých žáků, kteří mají problémy se čtením, matematikou a</w:t>
            </w:r>
            <w:r w:rsidR="00AA09A2">
              <w:rPr>
                <w:sz w:val="18"/>
                <w:szCs w:val="18"/>
                <w:lang w:eastAsia="cs-CZ"/>
              </w:rPr>
              <w:t> </w:t>
            </w:r>
            <w:r w:rsidRPr="00AA09A2">
              <w:rPr>
                <w:sz w:val="18"/>
                <w:szCs w:val="18"/>
                <w:lang w:eastAsia="cs-CZ"/>
              </w:rPr>
              <w:t>přírodními vědami, by měl být nižší než 15 %</w:t>
            </w:r>
            <w:r w:rsidR="004D5D0F" w:rsidRPr="00AA09A2">
              <w:rPr>
                <w:sz w:val="18"/>
                <w:szCs w:val="18"/>
                <w:lang w:eastAsia="cs-CZ"/>
              </w:rPr>
              <w:t>.</w:t>
            </w:r>
          </w:p>
          <w:p w14:paraId="7AE17B3B" w14:textId="77777777" w:rsidR="004C75C3" w:rsidRPr="00AA09A2" w:rsidRDefault="004C75C3" w:rsidP="00122EB4">
            <w:pPr>
              <w:numPr>
                <w:ilvl w:val="0"/>
                <w:numId w:val="42"/>
              </w:numPr>
              <w:spacing w:after="0" w:line="240" w:lineRule="auto"/>
              <w:ind w:left="317" w:hanging="283"/>
              <w:jc w:val="both"/>
              <w:rPr>
                <w:sz w:val="18"/>
                <w:szCs w:val="18"/>
              </w:rPr>
            </w:pPr>
            <w:r w:rsidRPr="00AA09A2">
              <w:rPr>
                <w:sz w:val="18"/>
                <w:szCs w:val="18"/>
                <w:lang w:eastAsia="cs-CZ"/>
              </w:rPr>
              <w:t>Předškolního vzdělávání by se mělo účastnit alespoň 95 % dětí ve věku od 4 let</w:t>
            </w:r>
            <w:r w:rsidR="004D5D0F" w:rsidRPr="00AA09A2">
              <w:rPr>
                <w:sz w:val="18"/>
                <w:szCs w:val="18"/>
              </w:rPr>
              <w:t>.</w:t>
            </w:r>
          </w:p>
        </w:tc>
      </w:tr>
      <w:tr w:rsidR="004C75C3" w:rsidRPr="00AA09A2" w14:paraId="7AE17B40" w14:textId="77777777" w:rsidTr="00AA09A2">
        <w:tc>
          <w:tcPr>
            <w:tcW w:w="3652" w:type="dxa"/>
            <w:tcBorders>
              <w:left w:val="single" w:sz="12" w:space="0" w:color="0F243E"/>
            </w:tcBorders>
            <w:shd w:val="clear" w:color="auto" w:fill="auto"/>
          </w:tcPr>
          <w:p w14:paraId="7AE17B3D" w14:textId="1684A830" w:rsidR="004C75C3" w:rsidRPr="00AA09A2" w:rsidRDefault="004C75C3" w:rsidP="00613F9B">
            <w:pPr>
              <w:autoSpaceDE w:val="0"/>
              <w:autoSpaceDN w:val="0"/>
              <w:adjustRightInd w:val="0"/>
              <w:spacing w:after="0" w:line="240" w:lineRule="auto"/>
              <w:rPr>
                <w:b/>
                <w:bCs/>
                <w:sz w:val="18"/>
                <w:szCs w:val="18"/>
                <w:lang w:eastAsia="cs-CZ"/>
              </w:rPr>
            </w:pPr>
            <w:r w:rsidRPr="00AA09A2">
              <w:rPr>
                <w:b/>
                <w:bCs/>
                <w:sz w:val="18"/>
                <w:szCs w:val="18"/>
                <w:lang w:eastAsia="cs-CZ"/>
              </w:rPr>
              <w:t>Specifická doporučení Rady 201</w:t>
            </w:r>
            <w:r w:rsidR="000057A4" w:rsidRPr="00AA09A2">
              <w:rPr>
                <w:b/>
                <w:bCs/>
                <w:sz w:val="18"/>
                <w:szCs w:val="18"/>
                <w:lang w:eastAsia="cs-CZ"/>
              </w:rPr>
              <w:t>4</w:t>
            </w:r>
            <w:r w:rsidR="001D728A" w:rsidRPr="00AA09A2">
              <w:rPr>
                <w:rStyle w:val="Znakapoznpodarou"/>
                <w:b/>
                <w:bCs/>
                <w:sz w:val="18"/>
                <w:szCs w:val="18"/>
                <w:lang w:eastAsia="cs-CZ"/>
              </w:rPr>
              <w:footnoteReference w:id="5"/>
            </w:r>
          </w:p>
        </w:tc>
        <w:tc>
          <w:tcPr>
            <w:tcW w:w="5995" w:type="dxa"/>
            <w:gridSpan w:val="2"/>
            <w:tcBorders>
              <w:right w:val="single" w:sz="12" w:space="0" w:color="0F243E"/>
            </w:tcBorders>
            <w:shd w:val="clear" w:color="auto" w:fill="auto"/>
          </w:tcPr>
          <w:p w14:paraId="7AE17B3F" w14:textId="777881D2" w:rsidR="004C75C3" w:rsidRPr="00AA09A2" w:rsidRDefault="000057A4" w:rsidP="00613F9B">
            <w:pPr>
              <w:autoSpaceDE w:val="0"/>
              <w:autoSpaceDN w:val="0"/>
              <w:adjustRightInd w:val="0"/>
              <w:spacing w:after="0" w:line="240" w:lineRule="auto"/>
              <w:jc w:val="both"/>
              <w:rPr>
                <w:b/>
                <w:sz w:val="18"/>
                <w:szCs w:val="18"/>
                <w:lang w:eastAsia="cs-CZ"/>
              </w:rPr>
            </w:pPr>
            <w:r w:rsidRPr="00AA09A2">
              <w:rPr>
                <w:sz w:val="18"/>
                <w:szCs w:val="18"/>
              </w:rPr>
              <w:t>Zajistit, aby akreditace, řízení a financování vysokého školství přispívaly k jeho zkvalitňování a k jeho větší orientaci na trh práce. V základním vzdělávání zatraktivnit učitelské povolání, zavést komplexní hodnotící rámec a podpořit školy a žáky se slabšími výsledky. Zvýšit inkluzivnost vzdělávání, konkrétně pak podporou účasti sociálně znevýhodněných a romských dětí, a to zejména v</w:t>
            </w:r>
            <w:r w:rsidR="00AA09A2">
              <w:rPr>
                <w:sz w:val="18"/>
                <w:szCs w:val="18"/>
              </w:rPr>
              <w:t> </w:t>
            </w:r>
            <w:r w:rsidRPr="00AA09A2">
              <w:rPr>
                <w:sz w:val="18"/>
                <w:szCs w:val="18"/>
              </w:rPr>
              <w:t>předškolním vzdělávání.</w:t>
            </w:r>
          </w:p>
        </w:tc>
      </w:tr>
      <w:tr w:rsidR="004C75C3" w:rsidRPr="00AA09A2" w14:paraId="7AE17B49" w14:textId="77777777" w:rsidTr="00AA09A2">
        <w:tc>
          <w:tcPr>
            <w:tcW w:w="3652" w:type="dxa"/>
            <w:tcBorders>
              <w:left w:val="single" w:sz="12" w:space="0" w:color="0F243E"/>
            </w:tcBorders>
            <w:shd w:val="clear" w:color="auto" w:fill="auto"/>
          </w:tcPr>
          <w:p w14:paraId="7AE17B41" w14:textId="1F5245A4" w:rsidR="004C75C3" w:rsidRPr="00AA09A2" w:rsidRDefault="004C75C3" w:rsidP="00613F9B">
            <w:pPr>
              <w:spacing w:after="0" w:line="240" w:lineRule="auto"/>
              <w:rPr>
                <w:b/>
                <w:sz w:val="18"/>
                <w:szCs w:val="18"/>
              </w:rPr>
            </w:pPr>
            <w:r w:rsidRPr="00AA09A2">
              <w:rPr>
                <w:b/>
                <w:sz w:val="18"/>
                <w:szCs w:val="18"/>
              </w:rPr>
              <w:t xml:space="preserve">Priority Národního programu reforem </w:t>
            </w:r>
            <w:r w:rsidR="00CC7B08" w:rsidRPr="00AA09A2">
              <w:rPr>
                <w:b/>
                <w:sz w:val="18"/>
                <w:szCs w:val="18"/>
              </w:rPr>
              <w:t xml:space="preserve">ČR </w:t>
            </w:r>
            <w:r w:rsidRPr="00AA09A2">
              <w:rPr>
                <w:b/>
                <w:sz w:val="18"/>
                <w:szCs w:val="18"/>
              </w:rPr>
              <w:t>201</w:t>
            </w:r>
            <w:r w:rsidR="00363FD9" w:rsidRPr="00AA09A2">
              <w:rPr>
                <w:b/>
                <w:sz w:val="18"/>
                <w:szCs w:val="18"/>
              </w:rPr>
              <w:t>4</w:t>
            </w:r>
            <w:r w:rsidRPr="00AA09A2">
              <w:rPr>
                <w:b/>
                <w:sz w:val="18"/>
                <w:szCs w:val="18"/>
              </w:rPr>
              <w:t xml:space="preserve"> (NPR)</w:t>
            </w:r>
          </w:p>
        </w:tc>
        <w:tc>
          <w:tcPr>
            <w:tcW w:w="5995" w:type="dxa"/>
            <w:gridSpan w:val="2"/>
            <w:tcBorders>
              <w:right w:val="single" w:sz="12" w:space="0" w:color="0F243E"/>
            </w:tcBorders>
            <w:shd w:val="clear" w:color="auto" w:fill="auto"/>
          </w:tcPr>
          <w:p w14:paraId="7AE17B42" w14:textId="77777777" w:rsidR="00363FD9" w:rsidRPr="00AA09A2" w:rsidRDefault="00363FD9" w:rsidP="00122EB4">
            <w:pPr>
              <w:numPr>
                <w:ilvl w:val="0"/>
                <w:numId w:val="44"/>
              </w:numPr>
              <w:spacing w:after="0" w:line="240" w:lineRule="auto"/>
              <w:ind w:left="317" w:hanging="283"/>
              <w:jc w:val="both"/>
              <w:rPr>
                <w:sz w:val="18"/>
                <w:szCs w:val="18"/>
              </w:rPr>
            </w:pPr>
            <w:r w:rsidRPr="00AA09A2">
              <w:rPr>
                <w:sz w:val="18"/>
                <w:szCs w:val="18"/>
              </w:rPr>
              <w:t>Rovný přístup ke vzdělávání</w:t>
            </w:r>
            <w:r w:rsidR="00486A2B" w:rsidRPr="00AA09A2">
              <w:rPr>
                <w:sz w:val="18"/>
                <w:szCs w:val="18"/>
              </w:rPr>
              <w:t>.</w:t>
            </w:r>
          </w:p>
          <w:p w14:paraId="7AE17B43" w14:textId="3166153B" w:rsidR="00363FD9" w:rsidRPr="00AA09A2" w:rsidRDefault="00363FD9" w:rsidP="00122EB4">
            <w:pPr>
              <w:numPr>
                <w:ilvl w:val="0"/>
                <w:numId w:val="44"/>
              </w:numPr>
              <w:spacing w:after="0" w:line="240" w:lineRule="auto"/>
              <w:ind w:left="317" w:hanging="283"/>
              <w:jc w:val="both"/>
              <w:rPr>
                <w:sz w:val="18"/>
                <w:szCs w:val="18"/>
              </w:rPr>
            </w:pPr>
            <w:r w:rsidRPr="00AA09A2">
              <w:rPr>
                <w:sz w:val="18"/>
                <w:szCs w:val="18"/>
              </w:rPr>
              <w:t>Podpora odborného vzdělávání a spolupráce mezi školami a</w:t>
            </w:r>
            <w:r w:rsidR="00AA09A2">
              <w:rPr>
                <w:sz w:val="18"/>
                <w:szCs w:val="18"/>
              </w:rPr>
              <w:t> </w:t>
            </w:r>
            <w:r w:rsidRPr="00AA09A2">
              <w:rPr>
                <w:sz w:val="18"/>
                <w:szCs w:val="18"/>
              </w:rPr>
              <w:t>zaměstnavateli</w:t>
            </w:r>
            <w:r w:rsidR="00486A2B" w:rsidRPr="00AA09A2">
              <w:rPr>
                <w:sz w:val="18"/>
                <w:szCs w:val="18"/>
              </w:rPr>
              <w:t>.</w:t>
            </w:r>
          </w:p>
          <w:p w14:paraId="7AE17B44" w14:textId="77777777" w:rsidR="00363FD9" w:rsidRPr="00AA09A2" w:rsidRDefault="00363FD9" w:rsidP="00122EB4">
            <w:pPr>
              <w:numPr>
                <w:ilvl w:val="0"/>
                <w:numId w:val="44"/>
              </w:numPr>
              <w:spacing w:after="0" w:line="240" w:lineRule="auto"/>
              <w:ind w:left="317" w:hanging="283"/>
              <w:jc w:val="both"/>
              <w:rPr>
                <w:sz w:val="18"/>
                <w:szCs w:val="18"/>
              </w:rPr>
            </w:pPr>
            <w:r w:rsidRPr="00AA09A2">
              <w:rPr>
                <w:sz w:val="18"/>
                <w:szCs w:val="18"/>
              </w:rPr>
              <w:t>Podpora vyššího odborného a vysokoškolského vzdělávání</w:t>
            </w:r>
            <w:r w:rsidR="00486A2B" w:rsidRPr="00AA09A2">
              <w:rPr>
                <w:sz w:val="18"/>
                <w:szCs w:val="18"/>
              </w:rPr>
              <w:t>.</w:t>
            </w:r>
          </w:p>
          <w:p w14:paraId="7AE17B48" w14:textId="1B173BC3" w:rsidR="004C75C3" w:rsidRPr="00AA09A2" w:rsidRDefault="00363FD9" w:rsidP="00122EB4">
            <w:pPr>
              <w:numPr>
                <w:ilvl w:val="0"/>
                <w:numId w:val="44"/>
              </w:numPr>
              <w:spacing w:after="0" w:line="240" w:lineRule="auto"/>
              <w:ind w:left="317" w:hanging="283"/>
              <w:jc w:val="both"/>
              <w:rPr>
                <w:sz w:val="18"/>
                <w:szCs w:val="18"/>
              </w:rPr>
            </w:pPr>
            <w:r w:rsidRPr="00AA09A2">
              <w:rPr>
                <w:sz w:val="18"/>
                <w:szCs w:val="18"/>
              </w:rPr>
              <w:t>Další vzdělávání</w:t>
            </w:r>
            <w:r w:rsidR="00486A2B" w:rsidRPr="00AA09A2">
              <w:rPr>
                <w:sz w:val="18"/>
                <w:szCs w:val="18"/>
              </w:rPr>
              <w:t>.</w:t>
            </w:r>
          </w:p>
        </w:tc>
      </w:tr>
      <w:tr w:rsidR="004C75C3" w:rsidRPr="00AA09A2" w14:paraId="7AE17B52" w14:textId="77777777" w:rsidTr="00AA09A2">
        <w:tc>
          <w:tcPr>
            <w:tcW w:w="3652" w:type="dxa"/>
            <w:tcBorders>
              <w:left w:val="single" w:sz="12" w:space="0" w:color="0F243E"/>
            </w:tcBorders>
            <w:shd w:val="clear" w:color="auto" w:fill="auto"/>
          </w:tcPr>
          <w:p w14:paraId="7AE17B4A" w14:textId="7DAAD736" w:rsidR="004C75C3" w:rsidRPr="00AA09A2" w:rsidRDefault="004C75C3" w:rsidP="00B33DFB">
            <w:pPr>
              <w:spacing w:after="120" w:line="240" w:lineRule="auto"/>
              <w:rPr>
                <w:b/>
                <w:sz w:val="18"/>
                <w:szCs w:val="18"/>
              </w:rPr>
            </w:pPr>
            <w:r w:rsidRPr="00AA09A2">
              <w:rPr>
                <w:b/>
                <w:sz w:val="18"/>
                <w:szCs w:val="18"/>
              </w:rPr>
              <w:t>Strategie mezinárodní konkur</w:t>
            </w:r>
            <w:r w:rsidR="00A32CF4" w:rsidRPr="00AA09A2">
              <w:rPr>
                <w:b/>
                <w:sz w:val="18"/>
                <w:szCs w:val="18"/>
              </w:rPr>
              <w:t>enceschopnosti Č</w:t>
            </w:r>
            <w:r w:rsidR="00B33DFB">
              <w:rPr>
                <w:b/>
                <w:sz w:val="18"/>
                <w:szCs w:val="18"/>
              </w:rPr>
              <w:t>eské republiky</w:t>
            </w:r>
            <w:r w:rsidR="00A32CF4" w:rsidRPr="00AA09A2">
              <w:rPr>
                <w:b/>
                <w:sz w:val="18"/>
                <w:szCs w:val="18"/>
              </w:rPr>
              <w:t xml:space="preserve"> pro roky 2012</w:t>
            </w:r>
            <w:r w:rsidR="00572289" w:rsidRPr="00AA09A2">
              <w:rPr>
                <w:b/>
                <w:sz w:val="18"/>
                <w:szCs w:val="18"/>
              </w:rPr>
              <w:t xml:space="preserve"> </w:t>
            </w:r>
            <w:r w:rsidR="00B33DFB">
              <w:rPr>
                <w:b/>
                <w:sz w:val="18"/>
                <w:szCs w:val="18"/>
              </w:rPr>
              <w:t>až</w:t>
            </w:r>
            <w:r w:rsidR="00572289" w:rsidRPr="00AA09A2">
              <w:rPr>
                <w:b/>
                <w:sz w:val="18"/>
                <w:szCs w:val="18"/>
              </w:rPr>
              <w:t xml:space="preserve"> </w:t>
            </w:r>
            <w:r w:rsidRPr="00AA09A2">
              <w:rPr>
                <w:b/>
                <w:sz w:val="18"/>
                <w:szCs w:val="18"/>
              </w:rPr>
              <w:t>2020 (SMK)</w:t>
            </w:r>
          </w:p>
        </w:tc>
        <w:tc>
          <w:tcPr>
            <w:tcW w:w="5995" w:type="dxa"/>
            <w:gridSpan w:val="2"/>
            <w:tcBorders>
              <w:right w:val="single" w:sz="12" w:space="0" w:color="0F243E"/>
            </w:tcBorders>
            <w:shd w:val="clear" w:color="auto" w:fill="auto"/>
          </w:tcPr>
          <w:p w14:paraId="7AE17B4B" w14:textId="77777777" w:rsidR="004C75C3" w:rsidRPr="00AA09A2" w:rsidRDefault="004C75C3" w:rsidP="00613F9B">
            <w:pPr>
              <w:spacing w:after="0" w:line="240" w:lineRule="auto"/>
              <w:ind w:left="34"/>
              <w:jc w:val="both"/>
              <w:rPr>
                <w:sz w:val="18"/>
                <w:szCs w:val="18"/>
              </w:rPr>
            </w:pPr>
            <w:r w:rsidRPr="00AA09A2">
              <w:rPr>
                <w:sz w:val="18"/>
                <w:szCs w:val="18"/>
              </w:rPr>
              <w:t xml:space="preserve">Zvýšení kvality a dostupnosti předškolní výchovy </w:t>
            </w:r>
            <w:r w:rsidR="001C75C0" w:rsidRPr="00AA09A2">
              <w:rPr>
                <w:sz w:val="18"/>
                <w:szCs w:val="18"/>
              </w:rPr>
              <w:t>prostřednictvím</w:t>
            </w:r>
            <w:r w:rsidRPr="00AA09A2">
              <w:rPr>
                <w:sz w:val="18"/>
                <w:szCs w:val="18"/>
              </w:rPr>
              <w:t xml:space="preserve"> rozšiřování a</w:t>
            </w:r>
            <w:r w:rsidR="000D45EC" w:rsidRPr="00AA09A2">
              <w:rPr>
                <w:sz w:val="18"/>
                <w:szCs w:val="18"/>
              </w:rPr>
              <w:t xml:space="preserve"> </w:t>
            </w:r>
            <w:r w:rsidRPr="00AA09A2">
              <w:rPr>
                <w:sz w:val="18"/>
                <w:szCs w:val="18"/>
              </w:rPr>
              <w:t>zkvalitňování sítě mateřských škol</w:t>
            </w:r>
            <w:r w:rsidR="00341229" w:rsidRPr="00AA09A2">
              <w:rPr>
                <w:sz w:val="18"/>
                <w:szCs w:val="18"/>
              </w:rPr>
              <w:t xml:space="preserve"> (MŠ)</w:t>
            </w:r>
            <w:r w:rsidRPr="00AA09A2">
              <w:rPr>
                <w:sz w:val="18"/>
                <w:szCs w:val="18"/>
              </w:rPr>
              <w:t>.</w:t>
            </w:r>
          </w:p>
          <w:p w14:paraId="7AE17B4C" w14:textId="77777777" w:rsidR="004C75C3" w:rsidRPr="00AA09A2" w:rsidRDefault="004C75C3" w:rsidP="00613F9B">
            <w:pPr>
              <w:spacing w:after="0" w:line="240" w:lineRule="auto"/>
              <w:ind w:left="317" w:hanging="283"/>
              <w:jc w:val="both"/>
              <w:rPr>
                <w:sz w:val="18"/>
                <w:szCs w:val="18"/>
              </w:rPr>
            </w:pPr>
            <w:r w:rsidRPr="00AA09A2">
              <w:rPr>
                <w:sz w:val="18"/>
                <w:szCs w:val="18"/>
              </w:rPr>
              <w:t>Posílení inkluze a zvýšení kvality vzdělávání, zejména:</w:t>
            </w:r>
          </w:p>
          <w:p w14:paraId="7AE17B4D" w14:textId="77777777" w:rsidR="004C75C3" w:rsidRPr="00AA09A2" w:rsidRDefault="004C75C3" w:rsidP="00122EB4">
            <w:pPr>
              <w:numPr>
                <w:ilvl w:val="0"/>
                <w:numId w:val="43"/>
              </w:numPr>
              <w:spacing w:after="0" w:line="240" w:lineRule="auto"/>
              <w:ind w:left="317" w:hanging="283"/>
              <w:contextualSpacing/>
              <w:jc w:val="both"/>
              <w:rPr>
                <w:sz w:val="18"/>
                <w:szCs w:val="18"/>
              </w:rPr>
            </w:pPr>
            <w:r w:rsidRPr="00AA09A2">
              <w:rPr>
                <w:sz w:val="18"/>
                <w:szCs w:val="18"/>
              </w:rPr>
              <w:t>Zavedení standardů výsledků a monitoringu jejich dosahování</w:t>
            </w:r>
            <w:r w:rsidR="001C75C0" w:rsidRPr="00AA09A2">
              <w:rPr>
                <w:sz w:val="18"/>
                <w:szCs w:val="18"/>
              </w:rPr>
              <w:t>.</w:t>
            </w:r>
          </w:p>
          <w:p w14:paraId="7AE17B4E" w14:textId="77777777" w:rsidR="004C75C3" w:rsidRPr="00AA09A2" w:rsidRDefault="004C75C3" w:rsidP="00122EB4">
            <w:pPr>
              <w:numPr>
                <w:ilvl w:val="0"/>
                <w:numId w:val="43"/>
              </w:numPr>
              <w:spacing w:after="0" w:line="240" w:lineRule="auto"/>
              <w:ind w:left="317" w:hanging="283"/>
              <w:contextualSpacing/>
              <w:jc w:val="both"/>
              <w:rPr>
                <w:sz w:val="18"/>
                <w:szCs w:val="18"/>
              </w:rPr>
            </w:pPr>
            <w:r w:rsidRPr="00AA09A2">
              <w:rPr>
                <w:sz w:val="18"/>
                <w:szCs w:val="18"/>
              </w:rPr>
              <w:t>Zvyšování kvality učitelů</w:t>
            </w:r>
            <w:r w:rsidR="001C75C0" w:rsidRPr="00AA09A2">
              <w:rPr>
                <w:sz w:val="18"/>
                <w:szCs w:val="18"/>
              </w:rPr>
              <w:t>.</w:t>
            </w:r>
          </w:p>
          <w:p w14:paraId="7AE17B4F" w14:textId="77777777" w:rsidR="004C75C3" w:rsidRPr="00AA09A2" w:rsidRDefault="004C75C3" w:rsidP="00122EB4">
            <w:pPr>
              <w:numPr>
                <w:ilvl w:val="0"/>
                <w:numId w:val="43"/>
              </w:numPr>
              <w:spacing w:after="0" w:line="240" w:lineRule="auto"/>
              <w:ind w:left="317" w:hanging="283"/>
              <w:contextualSpacing/>
              <w:jc w:val="both"/>
              <w:rPr>
                <w:sz w:val="18"/>
                <w:szCs w:val="18"/>
              </w:rPr>
            </w:pPr>
            <w:r w:rsidRPr="00AA09A2">
              <w:rPr>
                <w:sz w:val="18"/>
                <w:szCs w:val="18"/>
              </w:rPr>
              <w:t>Zkvalitnění práce managementu škol</w:t>
            </w:r>
            <w:r w:rsidR="001C75C0" w:rsidRPr="00AA09A2">
              <w:rPr>
                <w:sz w:val="18"/>
                <w:szCs w:val="18"/>
              </w:rPr>
              <w:t>.</w:t>
            </w:r>
          </w:p>
          <w:p w14:paraId="7AE17B50" w14:textId="77777777" w:rsidR="004C75C3" w:rsidRPr="00AA09A2" w:rsidRDefault="004C75C3" w:rsidP="00122EB4">
            <w:pPr>
              <w:numPr>
                <w:ilvl w:val="0"/>
                <w:numId w:val="43"/>
              </w:numPr>
              <w:spacing w:after="0" w:line="240" w:lineRule="auto"/>
              <w:ind w:left="317" w:hanging="283"/>
              <w:contextualSpacing/>
              <w:jc w:val="both"/>
              <w:rPr>
                <w:sz w:val="18"/>
                <w:szCs w:val="18"/>
              </w:rPr>
            </w:pPr>
            <w:r w:rsidRPr="00AA09A2">
              <w:rPr>
                <w:sz w:val="18"/>
                <w:szCs w:val="18"/>
              </w:rPr>
              <w:t>Zkvalitnění kariérního poradenství ve školách</w:t>
            </w:r>
            <w:r w:rsidR="001C75C0" w:rsidRPr="00AA09A2">
              <w:rPr>
                <w:sz w:val="18"/>
                <w:szCs w:val="18"/>
              </w:rPr>
              <w:t>.</w:t>
            </w:r>
          </w:p>
          <w:p w14:paraId="7AE17B51" w14:textId="77777777" w:rsidR="004C75C3" w:rsidRPr="00AA09A2" w:rsidRDefault="004C75C3" w:rsidP="00122EB4">
            <w:pPr>
              <w:numPr>
                <w:ilvl w:val="0"/>
                <w:numId w:val="43"/>
              </w:numPr>
              <w:spacing w:after="0" w:line="240" w:lineRule="auto"/>
              <w:ind w:left="317" w:hanging="283"/>
              <w:contextualSpacing/>
              <w:jc w:val="both"/>
              <w:rPr>
                <w:sz w:val="18"/>
                <w:szCs w:val="18"/>
              </w:rPr>
            </w:pPr>
            <w:r w:rsidRPr="00AA09A2">
              <w:rPr>
                <w:sz w:val="18"/>
                <w:szCs w:val="18"/>
              </w:rPr>
              <w:t>Dosažení diverzifikace a zvyšování kvality a excelence vysokých škol</w:t>
            </w:r>
            <w:r w:rsidR="00414868" w:rsidRPr="00AA09A2">
              <w:rPr>
                <w:sz w:val="18"/>
                <w:szCs w:val="18"/>
              </w:rPr>
              <w:t xml:space="preserve"> (VŠ)</w:t>
            </w:r>
            <w:r w:rsidR="001C75C0" w:rsidRPr="00AA09A2">
              <w:rPr>
                <w:sz w:val="18"/>
                <w:szCs w:val="18"/>
              </w:rPr>
              <w:t>.</w:t>
            </w:r>
          </w:p>
        </w:tc>
      </w:tr>
      <w:tr w:rsidR="004C75C3" w:rsidRPr="00AA09A2" w14:paraId="7AE17B57" w14:textId="77777777" w:rsidTr="00AA09A2">
        <w:tc>
          <w:tcPr>
            <w:tcW w:w="3652" w:type="dxa"/>
            <w:tcBorders>
              <w:left w:val="single" w:sz="12" w:space="0" w:color="0F243E"/>
            </w:tcBorders>
            <w:shd w:val="clear" w:color="auto" w:fill="auto"/>
          </w:tcPr>
          <w:p w14:paraId="7AE17B53" w14:textId="77777777" w:rsidR="004C75C3" w:rsidRPr="00AA09A2" w:rsidRDefault="004C75C3" w:rsidP="00613F9B">
            <w:pPr>
              <w:spacing w:after="120" w:line="240" w:lineRule="auto"/>
              <w:rPr>
                <w:b/>
                <w:sz w:val="18"/>
                <w:szCs w:val="18"/>
              </w:rPr>
            </w:pPr>
            <w:r w:rsidRPr="00AA09A2">
              <w:rPr>
                <w:b/>
                <w:sz w:val="18"/>
                <w:szCs w:val="18"/>
              </w:rPr>
              <w:t>Strategie vzdělávací politiky Č</w:t>
            </w:r>
            <w:r w:rsidR="00031D7F" w:rsidRPr="00AA09A2">
              <w:rPr>
                <w:b/>
                <w:sz w:val="18"/>
                <w:szCs w:val="18"/>
              </w:rPr>
              <w:t xml:space="preserve">eské republiky </w:t>
            </w:r>
            <w:r w:rsidRPr="00AA09A2">
              <w:rPr>
                <w:b/>
                <w:sz w:val="18"/>
                <w:szCs w:val="18"/>
              </w:rPr>
              <w:t>do roku 2020</w:t>
            </w:r>
          </w:p>
        </w:tc>
        <w:tc>
          <w:tcPr>
            <w:tcW w:w="5995" w:type="dxa"/>
            <w:gridSpan w:val="2"/>
            <w:tcBorders>
              <w:right w:val="single" w:sz="12" w:space="0" w:color="0F243E"/>
            </w:tcBorders>
            <w:shd w:val="clear" w:color="auto" w:fill="auto"/>
          </w:tcPr>
          <w:p w14:paraId="7AE17B54" w14:textId="77777777" w:rsidR="004C75C3" w:rsidRPr="00AA09A2" w:rsidRDefault="00125FB9" w:rsidP="00122EB4">
            <w:pPr>
              <w:numPr>
                <w:ilvl w:val="0"/>
                <w:numId w:val="48"/>
              </w:numPr>
              <w:spacing w:after="0" w:line="240" w:lineRule="auto"/>
              <w:ind w:left="317" w:hanging="283"/>
              <w:jc w:val="both"/>
              <w:rPr>
                <w:sz w:val="18"/>
                <w:szCs w:val="18"/>
              </w:rPr>
            </w:pPr>
            <w:r w:rsidRPr="00AA09A2">
              <w:rPr>
                <w:sz w:val="18"/>
                <w:szCs w:val="18"/>
              </w:rPr>
              <w:t>Snižovat nerovnosti ve vzdělávání.</w:t>
            </w:r>
          </w:p>
          <w:p w14:paraId="7AE17B55" w14:textId="77777777" w:rsidR="004C75C3" w:rsidRPr="00AA09A2" w:rsidRDefault="00125FB9" w:rsidP="00122EB4">
            <w:pPr>
              <w:numPr>
                <w:ilvl w:val="0"/>
                <w:numId w:val="48"/>
              </w:numPr>
              <w:spacing w:after="0" w:line="240" w:lineRule="auto"/>
              <w:ind w:left="317" w:hanging="283"/>
              <w:jc w:val="both"/>
              <w:rPr>
                <w:sz w:val="18"/>
                <w:szCs w:val="18"/>
              </w:rPr>
            </w:pPr>
            <w:r w:rsidRPr="00AA09A2">
              <w:rPr>
                <w:sz w:val="18"/>
                <w:szCs w:val="18"/>
              </w:rPr>
              <w:t>Podporovat kvalitní výuku a učitele jako její klíčový předpoklad.</w:t>
            </w:r>
          </w:p>
          <w:p w14:paraId="7AE17B56" w14:textId="77777777" w:rsidR="004C75C3" w:rsidRPr="00AA09A2" w:rsidRDefault="00125FB9" w:rsidP="00122EB4">
            <w:pPr>
              <w:numPr>
                <w:ilvl w:val="0"/>
                <w:numId w:val="48"/>
              </w:numPr>
              <w:spacing w:after="0" w:line="240" w:lineRule="auto"/>
              <w:ind w:left="317" w:hanging="283"/>
              <w:jc w:val="both"/>
              <w:rPr>
                <w:sz w:val="18"/>
                <w:szCs w:val="18"/>
              </w:rPr>
            </w:pPr>
            <w:r w:rsidRPr="00AA09A2">
              <w:rPr>
                <w:sz w:val="18"/>
                <w:szCs w:val="18"/>
              </w:rPr>
              <w:t>Vytvářet podmínky pro odpovědné a efektivní řízení decentralizovaného vzdělávacího systému.</w:t>
            </w:r>
          </w:p>
        </w:tc>
      </w:tr>
      <w:tr w:rsidR="004E2BF5" w:rsidRPr="00AA09A2" w14:paraId="7AE17B5A" w14:textId="77777777" w:rsidTr="009B7FCE">
        <w:trPr>
          <w:trHeight w:val="59"/>
        </w:trPr>
        <w:tc>
          <w:tcPr>
            <w:tcW w:w="3652" w:type="dxa"/>
            <w:tcBorders>
              <w:left w:val="single" w:sz="12" w:space="0" w:color="0F243E"/>
            </w:tcBorders>
            <w:shd w:val="clear" w:color="auto" w:fill="auto"/>
          </w:tcPr>
          <w:p w14:paraId="7AE17B58" w14:textId="77777777" w:rsidR="004E2BF5" w:rsidRPr="00AA09A2" w:rsidRDefault="004E2BF5" w:rsidP="00613F9B">
            <w:pPr>
              <w:spacing w:after="120" w:line="240" w:lineRule="auto"/>
              <w:rPr>
                <w:b/>
                <w:sz w:val="18"/>
                <w:szCs w:val="18"/>
              </w:rPr>
            </w:pPr>
            <w:r w:rsidRPr="00AA09A2">
              <w:rPr>
                <w:b/>
                <w:sz w:val="18"/>
                <w:szCs w:val="18"/>
              </w:rPr>
              <w:t>Další vybrané dokumenty naplňované operačním programem</w:t>
            </w:r>
          </w:p>
        </w:tc>
        <w:tc>
          <w:tcPr>
            <w:tcW w:w="5995" w:type="dxa"/>
            <w:gridSpan w:val="2"/>
            <w:tcBorders>
              <w:right w:val="single" w:sz="12" w:space="0" w:color="0F243E"/>
            </w:tcBorders>
            <w:shd w:val="clear" w:color="auto" w:fill="auto"/>
          </w:tcPr>
          <w:p w14:paraId="7AE17B59" w14:textId="250D634F" w:rsidR="004E2BF5" w:rsidRPr="00AA09A2" w:rsidRDefault="004E2BF5" w:rsidP="00C96CD7">
            <w:pPr>
              <w:spacing w:after="0" w:line="240" w:lineRule="auto"/>
              <w:jc w:val="both"/>
              <w:rPr>
                <w:sz w:val="18"/>
                <w:szCs w:val="18"/>
              </w:rPr>
            </w:pPr>
            <w:r w:rsidRPr="00AA09A2">
              <w:rPr>
                <w:sz w:val="18"/>
                <w:szCs w:val="18"/>
              </w:rPr>
              <w:t xml:space="preserve">Strategie celoživotního učení </w:t>
            </w:r>
            <w:r w:rsidR="00C96CD7">
              <w:rPr>
                <w:sz w:val="18"/>
                <w:szCs w:val="18"/>
              </w:rPr>
              <w:t>České republiky</w:t>
            </w:r>
            <w:r w:rsidRPr="00AA09A2">
              <w:rPr>
                <w:sz w:val="18"/>
                <w:szCs w:val="18"/>
              </w:rPr>
              <w:t>, Priority pro oblasti v gesci M</w:t>
            </w:r>
            <w:r w:rsidR="00613F9B">
              <w:rPr>
                <w:sz w:val="18"/>
                <w:szCs w:val="18"/>
              </w:rPr>
              <w:t>inisterstva školství, mládeže a tělovýchovy (M</w:t>
            </w:r>
            <w:r w:rsidRPr="00AA09A2">
              <w:rPr>
                <w:sz w:val="18"/>
                <w:szCs w:val="18"/>
              </w:rPr>
              <w:t>ŠMT</w:t>
            </w:r>
            <w:r w:rsidR="00613F9B">
              <w:rPr>
                <w:sz w:val="18"/>
                <w:szCs w:val="18"/>
              </w:rPr>
              <w:t>)</w:t>
            </w:r>
            <w:r w:rsidRPr="00AA09A2">
              <w:rPr>
                <w:sz w:val="18"/>
                <w:szCs w:val="18"/>
              </w:rPr>
              <w:t xml:space="preserve"> v</w:t>
            </w:r>
            <w:r w:rsidR="00613F9B">
              <w:rPr>
                <w:sz w:val="18"/>
                <w:szCs w:val="18"/>
              </w:rPr>
              <w:t xml:space="preserve"> </w:t>
            </w:r>
            <w:r w:rsidRPr="00AA09A2">
              <w:rPr>
                <w:sz w:val="18"/>
                <w:szCs w:val="18"/>
              </w:rPr>
              <w:t>budoucím období kohezní politiky EU 2014</w:t>
            </w:r>
            <w:r w:rsidR="008416AE" w:rsidRPr="00AA09A2">
              <w:rPr>
                <w:sz w:val="18"/>
                <w:szCs w:val="18"/>
              </w:rPr>
              <w:t xml:space="preserve"> </w:t>
            </w:r>
            <w:r w:rsidRPr="00AA09A2">
              <w:rPr>
                <w:sz w:val="18"/>
                <w:szCs w:val="18"/>
              </w:rPr>
              <w:t>-</w:t>
            </w:r>
            <w:r w:rsidR="008416AE" w:rsidRPr="00AA09A2">
              <w:rPr>
                <w:sz w:val="18"/>
                <w:szCs w:val="18"/>
              </w:rPr>
              <w:t xml:space="preserve"> </w:t>
            </w:r>
            <w:r w:rsidRPr="00AA09A2">
              <w:rPr>
                <w:sz w:val="18"/>
                <w:szCs w:val="18"/>
              </w:rPr>
              <w:t>2020</w:t>
            </w:r>
            <w:r w:rsidR="00022A76" w:rsidRPr="00AA09A2">
              <w:rPr>
                <w:sz w:val="18"/>
                <w:szCs w:val="18"/>
              </w:rPr>
              <w:t>, materiál MŠMT: Stav genderové rovnosti v</w:t>
            </w:r>
            <w:r w:rsidR="00613F9B">
              <w:rPr>
                <w:sz w:val="18"/>
                <w:szCs w:val="18"/>
              </w:rPr>
              <w:t> </w:t>
            </w:r>
            <w:r w:rsidR="00022A76" w:rsidRPr="00AA09A2">
              <w:rPr>
                <w:sz w:val="18"/>
                <w:szCs w:val="18"/>
              </w:rPr>
              <w:t>resortu MŠMT a Návrh střednědobého strategického plánu v</w:t>
            </w:r>
            <w:r w:rsidR="00275C1B" w:rsidRPr="00AA09A2">
              <w:rPr>
                <w:sz w:val="18"/>
                <w:szCs w:val="18"/>
              </w:rPr>
              <w:t xml:space="preserve"> </w:t>
            </w:r>
            <w:r w:rsidR="00022A76" w:rsidRPr="00AA09A2">
              <w:rPr>
                <w:sz w:val="18"/>
                <w:szCs w:val="18"/>
              </w:rPr>
              <w:t>oblasti genderové rovnosti</w:t>
            </w:r>
            <w:r w:rsidR="00CE0841" w:rsidRPr="00AA09A2">
              <w:rPr>
                <w:sz w:val="18"/>
                <w:szCs w:val="18"/>
              </w:rPr>
              <w:t xml:space="preserve">, Strategie vzdělávání pro udržitelný rozvoj </w:t>
            </w:r>
            <w:r w:rsidR="008168D1" w:rsidRPr="00AA09A2">
              <w:rPr>
                <w:sz w:val="18"/>
                <w:szCs w:val="18"/>
              </w:rPr>
              <w:t>Č</w:t>
            </w:r>
            <w:r w:rsidR="008168D1">
              <w:rPr>
                <w:sz w:val="18"/>
                <w:szCs w:val="18"/>
              </w:rPr>
              <w:t>eské republiky</w:t>
            </w:r>
            <w:r w:rsidR="009B7FCE">
              <w:rPr>
                <w:sz w:val="18"/>
                <w:szCs w:val="18"/>
              </w:rPr>
              <w:t>,</w:t>
            </w:r>
            <w:r w:rsidR="00CE0841" w:rsidRPr="00AA09A2">
              <w:rPr>
                <w:sz w:val="18"/>
                <w:szCs w:val="18"/>
              </w:rPr>
              <w:t xml:space="preserve"> Státní program environmentálního vzdělávání, výchovy </w:t>
            </w:r>
            <w:r w:rsidR="003D47BC" w:rsidRPr="00AA09A2">
              <w:rPr>
                <w:sz w:val="18"/>
                <w:szCs w:val="18"/>
              </w:rPr>
              <w:t>a osvěty v</w:t>
            </w:r>
            <w:r w:rsidR="00336B91" w:rsidRPr="00AA09A2">
              <w:rPr>
                <w:sz w:val="18"/>
                <w:szCs w:val="18"/>
              </w:rPr>
              <w:t xml:space="preserve"> </w:t>
            </w:r>
            <w:r w:rsidR="003D47BC" w:rsidRPr="00AA09A2">
              <w:rPr>
                <w:sz w:val="18"/>
                <w:szCs w:val="18"/>
              </w:rPr>
              <w:t>Č</w:t>
            </w:r>
            <w:r w:rsidR="008168D1">
              <w:rPr>
                <w:sz w:val="18"/>
                <w:szCs w:val="18"/>
              </w:rPr>
              <w:t>eské republice</w:t>
            </w:r>
            <w:r w:rsidR="0014316A" w:rsidRPr="00AA09A2">
              <w:rPr>
                <w:sz w:val="18"/>
                <w:szCs w:val="18"/>
              </w:rPr>
              <w:t>.</w:t>
            </w:r>
          </w:p>
        </w:tc>
      </w:tr>
      <w:tr w:rsidR="004C75C3" w:rsidRPr="00AA09A2" w14:paraId="7AE17B5C" w14:textId="77777777" w:rsidTr="00AA09A2">
        <w:tc>
          <w:tcPr>
            <w:tcW w:w="9647" w:type="dxa"/>
            <w:gridSpan w:val="3"/>
            <w:tcBorders>
              <w:top w:val="single" w:sz="12" w:space="0" w:color="0F243E"/>
              <w:left w:val="single" w:sz="12" w:space="0" w:color="0F243E"/>
              <w:bottom w:val="single" w:sz="6" w:space="0" w:color="008000"/>
              <w:right w:val="single" w:sz="12" w:space="0" w:color="0F243E"/>
            </w:tcBorders>
            <w:shd w:val="clear" w:color="auto" w:fill="B8CCE4"/>
          </w:tcPr>
          <w:p w14:paraId="7AE17B5B" w14:textId="77777777" w:rsidR="004C75C3" w:rsidRPr="00AA09A2" w:rsidRDefault="004C75C3" w:rsidP="00613F9B">
            <w:pPr>
              <w:autoSpaceDE w:val="0"/>
              <w:autoSpaceDN w:val="0"/>
              <w:adjustRightInd w:val="0"/>
              <w:spacing w:after="0" w:line="240" w:lineRule="auto"/>
              <w:rPr>
                <w:b/>
                <w:sz w:val="18"/>
                <w:szCs w:val="18"/>
                <w:lang w:eastAsia="cs-CZ"/>
              </w:rPr>
            </w:pPr>
            <w:r w:rsidRPr="00AA09A2">
              <w:rPr>
                <w:b/>
                <w:sz w:val="18"/>
                <w:szCs w:val="18"/>
                <w:lang w:eastAsia="cs-CZ"/>
              </w:rPr>
              <w:t>OBLAST VÝZKUMU</w:t>
            </w:r>
            <w:r w:rsidR="00E16BAF" w:rsidRPr="00AA09A2">
              <w:rPr>
                <w:b/>
                <w:sz w:val="18"/>
                <w:szCs w:val="18"/>
                <w:lang w:eastAsia="cs-CZ"/>
              </w:rPr>
              <w:t xml:space="preserve"> A VÝVOJE</w:t>
            </w:r>
          </w:p>
        </w:tc>
      </w:tr>
      <w:tr w:rsidR="004C75C3" w:rsidRPr="00AA09A2" w14:paraId="7AE17B60" w14:textId="77777777" w:rsidTr="00AA09A2">
        <w:tc>
          <w:tcPr>
            <w:tcW w:w="3652" w:type="dxa"/>
            <w:tcBorders>
              <w:left w:val="single" w:sz="12" w:space="0" w:color="0F243E"/>
              <w:bottom w:val="single" w:sz="6" w:space="0" w:color="008000"/>
            </w:tcBorders>
            <w:shd w:val="clear" w:color="auto" w:fill="auto"/>
          </w:tcPr>
          <w:p w14:paraId="7AE17B5D" w14:textId="4A9129CF" w:rsidR="004C75C3" w:rsidRPr="00AA09A2" w:rsidRDefault="00104A92" w:rsidP="00104A92">
            <w:pPr>
              <w:spacing w:after="0" w:line="240" w:lineRule="auto"/>
              <w:rPr>
                <w:b/>
                <w:sz w:val="18"/>
                <w:szCs w:val="18"/>
              </w:rPr>
            </w:pPr>
            <w:r>
              <w:rPr>
                <w:b/>
                <w:sz w:val="18"/>
                <w:szCs w:val="18"/>
              </w:rPr>
              <w:t xml:space="preserve">Strategie </w:t>
            </w:r>
            <w:r w:rsidR="004C75C3" w:rsidRPr="00AA09A2">
              <w:rPr>
                <w:b/>
                <w:sz w:val="18"/>
                <w:szCs w:val="18"/>
              </w:rPr>
              <w:t>E</w:t>
            </w:r>
            <w:r w:rsidR="003D1924" w:rsidRPr="00AA09A2">
              <w:rPr>
                <w:b/>
                <w:sz w:val="18"/>
                <w:szCs w:val="18"/>
              </w:rPr>
              <w:t>vropa</w:t>
            </w:r>
            <w:r w:rsidR="004C75C3" w:rsidRPr="00AA09A2">
              <w:rPr>
                <w:b/>
                <w:sz w:val="18"/>
                <w:szCs w:val="18"/>
              </w:rPr>
              <w:t xml:space="preserve"> 2020</w:t>
            </w:r>
            <w:r w:rsidRPr="00AA09A2" w:rsidDel="00104A92">
              <w:rPr>
                <w:b/>
                <w:sz w:val="18"/>
                <w:szCs w:val="18"/>
              </w:rPr>
              <w:t xml:space="preserve"> </w:t>
            </w:r>
          </w:p>
        </w:tc>
        <w:tc>
          <w:tcPr>
            <w:tcW w:w="5995" w:type="dxa"/>
            <w:gridSpan w:val="2"/>
            <w:tcBorders>
              <w:bottom w:val="single" w:sz="6" w:space="0" w:color="008000"/>
              <w:right w:val="single" w:sz="12" w:space="0" w:color="0F243E"/>
            </w:tcBorders>
            <w:shd w:val="clear" w:color="auto" w:fill="auto"/>
          </w:tcPr>
          <w:p w14:paraId="7AE17B5E" w14:textId="77777777" w:rsidR="004C75C3" w:rsidRPr="00AA09A2" w:rsidRDefault="004C75C3" w:rsidP="00613F9B">
            <w:pPr>
              <w:spacing w:after="0" w:line="240" w:lineRule="auto"/>
              <w:ind w:left="34"/>
              <w:jc w:val="both"/>
              <w:rPr>
                <w:sz w:val="18"/>
                <w:szCs w:val="18"/>
              </w:rPr>
            </w:pPr>
            <w:r w:rsidRPr="00AA09A2">
              <w:rPr>
                <w:b/>
                <w:sz w:val="18"/>
                <w:szCs w:val="18"/>
              </w:rPr>
              <w:t>Cíl EU:</w:t>
            </w:r>
            <w:r w:rsidRPr="00AA09A2">
              <w:rPr>
                <w:sz w:val="18"/>
                <w:szCs w:val="18"/>
              </w:rPr>
              <w:t xml:space="preserve"> Dosáhnout cíle investovat do výzkumu a vývoje 3 %</w:t>
            </w:r>
            <w:r w:rsidR="00DB1E5C" w:rsidRPr="00AA09A2">
              <w:rPr>
                <w:sz w:val="18"/>
                <w:szCs w:val="18"/>
              </w:rPr>
              <w:t xml:space="preserve"> HDP.</w:t>
            </w:r>
          </w:p>
          <w:p w14:paraId="7AE17B5F" w14:textId="77777777" w:rsidR="004C75C3" w:rsidRPr="00AA09A2" w:rsidRDefault="004C75C3" w:rsidP="00613F9B">
            <w:pPr>
              <w:spacing w:after="0" w:line="240" w:lineRule="auto"/>
              <w:ind w:left="34"/>
              <w:jc w:val="both"/>
              <w:rPr>
                <w:sz w:val="18"/>
                <w:szCs w:val="18"/>
                <w:lang w:eastAsia="cs-CZ"/>
              </w:rPr>
            </w:pPr>
            <w:r w:rsidRPr="00AA09A2">
              <w:rPr>
                <w:b/>
                <w:sz w:val="18"/>
                <w:szCs w:val="18"/>
              </w:rPr>
              <w:lastRenderedPageBreak/>
              <w:t>Národní cíl ČR:</w:t>
            </w:r>
            <w:r w:rsidRPr="00AA09A2">
              <w:rPr>
                <w:sz w:val="18"/>
                <w:szCs w:val="18"/>
              </w:rPr>
              <w:t xml:space="preserve"> </w:t>
            </w:r>
            <w:r w:rsidR="00700448" w:rsidRPr="00AA09A2">
              <w:rPr>
                <w:sz w:val="18"/>
                <w:szCs w:val="18"/>
              </w:rPr>
              <w:t>Národní v</w:t>
            </w:r>
            <w:r w:rsidRPr="00AA09A2">
              <w:rPr>
                <w:sz w:val="18"/>
                <w:szCs w:val="18"/>
              </w:rPr>
              <w:t>eřejné výdaje na výzkum, vývoj a inovace (VaVaI) 1 % HDP (2020)</w:t>
            </w:r>
            <w:r w:rsidR="00DE60AC" w:rsidRPr="00AA09A2">
              <w:rPr>
                <w:sz w:val="18"/>
                <w:szCs w:val="18"/>
                <w:lang w:eastAsia="cs-CZ"/>
              </w:rPr>
              <w:t>.</w:t>
            </w:r>
          </w:p>
        </w:tc>
      </w:tr>
      <w:tr w:rsidR="004C75C3" w:rsidRPr="00AA09A2" w14:paraId="7AE17B63" w14:textId="77777777" w:rsidTr="00AA09A2">
        <w:tc>
          <w:tcPr>
            <w:tcW w:w="3652" w:type="dxa"/>
            <w:tcBorders>
              <w:left w:val="single" w:sz="12" w:space="0" w:color="0F243E"/>
            </w:tcBorders>
            <w:shd w:val="clear" w:color="auto" w:fill="auto"/>
          </w:tcPr>
          <w:p w14:paraId="7AE17B61" w14:textId="3DB030ED" w:rsidR="004C75C3" w:rsidRPr="00AA09A2" w:rsidRDefault="004C75C3" w:rsidP="00613F9B">
            <w:pPr>
              <w:autoSpaceDE w:val="0"/>
              <w:autoSpaceDN w:val="0"/>
              <w:adjustRightInd w:val="0"/>
              <w:spacing w:after="0" w:line="240" w:lineRule="auto"/>
              <w:rPr>
                <w:b/>
                <w:sz w:val="18"/>
                <w:szCs w:val="18"/>
              </w:rPr>
            </w:pPr>
            <w:r w:rsidRPr="00AA09A2">
              <w:rPr>
                <w:b/>
                <w:sz w:val="18"/>
                <w:szCs w:val="18"/>
              </w:rPr>
              <w:lastRenderedPageBreak/>
              <w:t>Specifická doporučení Rady 201</w:t>
            </w:r>
            <w:r w:rsidR="000057A4" w:rsidRPr="00AA09A2">
              <w:rPr>
                <w:b/>
                <w:sz w:val="18"/>
                <w:szCs w:val="18"/>
              </w:rPr>
              <w:t>4</w:t>
            </w:r>
            <w:r w:rsidR="000057A4" w:rsidRPr="00AA09A2">
              <w:rPr>
                <w:rStyle w:val="Znakapoznpodarou"/>
                <w:b/>
                <w:sz w:val="18"/>
                <w:szCs w:val="18"/>
              </w:rPr>
              <w:footnoteReference w:id="6"/>
            </w:r>
          </w:p>
        </w:tc>
        <w:tc>
          <w:tcPr>
            <w:tcW w:w="5995" w:type="dxa"/>
            <w:gridSpan w:val="2"/>
            <w:tcBorders>
              <w:right w:val="single" w:sz="12" w:space="0" w:color="0F243E"/>
            </w:tcBorders>
            <w:shd w:val="clear" w:color="auto" w:fill="auto"/>
          </w:tcPr>
          <w:p w14:paraId="7AE17B62" w14:textId="7BD207CE" w:rsidR="004C75C3" w:rsidRPr="00AA09A2" w:rsidRDefault="000057A4" w:rsidP="00613F9B">
            <w:pPr>
              <w:spacing w:after="0" w:line="240" w:lineRule="auto"/>
              <w:ind w:left="317" w:hanging="283"/>
              <w:jc w:val="both"/>
              <w:rPr>
                <w:sz w:val="18"/>
                <w:szCs w:val="18"/>
              </w:rPr>
            </w:pPr>
            <w:r w:rsidRPr="00AA09A2">
              <w:rPr>
                <w:sz w:val="18"/>
                <w:szCs w:val="18"/>
              </w:rPr>
              <w:t>Zrychlit vypracování a zavedení nové metodiky pro hodnocení výzkumu a pro přidělování finančních prostředků, aby se zvýšil podíl financování poskytovaného výzkumným institucím na základě výkonnosti.</w:t>
            </w:r>
            <w:r w:rsidRPr="00AA09A2" w:rsidDel="000057A4">
              <w:rPr>
                <w:sz w:val="18"/>
                <w:szCs w:val="18"/>
              </w:rPr>
              <w:t xml:space="preserve"> </w:t>
            </w:r>
          </w:p>
        </w:tc>
      </w:tr>
      <w:tr w:rsidR="004C75C3" w:rsidRPr="00AA09A2" w14:paraId="7AE17B69" w14:textId="77777777" w:rsidTr="00AA09A2">
        <w:tc>
          <w:tcPr>
            <w:tcW w:w="3652" w:type="dxa"/>
            <w:tcBorders>
              <w:left w:val="single" w:sz="12" w:space="0" w:color="0F243E"/>
            </w:tcBorders>
            <w:shd w:val="clear" w:color="auto" w:fill="auto"/>
          </w:tcPr>
          <w:p w14:paraId="7AE17B64" w14:textId="43826757" w:rsidR="004C75C3" w:rsidRPr="00AA09A2" w:rsidRDefault="004C75C3" w:rsidP="00613F9B">
            <w:pPr>
              <w:spacing w:after="0" w:line="240" w:lineRule="auto"/>
              <w:rPr>
                <w:b/>
                <w:sz w:val="18"/>
                <w:szCs w:val="18"/>
              </w:rPr>
            </w:pPr>
            <w:r w:rsidRPr="00AA09A2">
              <w:rPr>
                <w:b/>
                <w:sz w:val="18"/>
                <w:szCs w:val="18"/>
              </w:rPr>
              <w:t>NPR</w:t>
            </w:r>
          </w:p>
        </w:tc>
        <w:tc>
          <w:tcPr>
            <w:tcW w:w="5995" w:type="dxa"/>
            <w:gridSpan w:val="2"/>
            <w:tcBorders>
              <w:right w:val="single" w:sz="12" w:space="0" w:color="0F243E"/>
            </w:tcBorders>
            <w:shd w:val="clear" w:color="auto" w:fill="auto"/>
          </w:tcPr>
          <w:p w14:paraId="7AE17B65" w14:textId="77777777" w:rsidR="00363FD9" w:rsidRPr="00AA09A2" w:rsidRDefault="00363FD9" w:rsidP="00122EB4">
            <w:pPr>
              <w:numPr>
                <w:ilvl w:val="0"/>
                <w:numId w:val="45"/>
              </w:numPr>
              <w:spacing w:after="0" w:line="240" w:lineRule="auto"/>
              <w:ind w:left="317" w:hanging="283"/>
              <w:jc w:val="both"/>
              <w:rPr>
                <w:sz w:val="18"/>
                <w:szCs w:val="18"/>
              </w:rPr>
            </w:pPr>
            <w:r w:rsidRPr="00AA09A2">
              <w:rPr>
                <w:sz w:val="18"/>
                <w:szCs w:val="18"/>
              </w:rPr>
              <w:t>Rozvoj podmínek pro excelentní výzkum.</w:t>
            </w:r>
          </w:p>
          <w:p w14:paraId="7AE17B68" w14:textId="3B6857B6" w:rsidR="004C75C3" w:rsidRPr="00AA09A2" w:rsidRDefault="00363FD9" w:rsidP="00122EB4">
            <w:pPr>
              <w:numPr>
                <w:ilvl w:val="0"/>
                <w:numId w:val="45"/>
              </w:numPr>
              <w:spacing w:after="0" w:line="240" w:lineRule="auto"/>
              <w:ind w:left="317" w:hanging="283"/>
              <w:jc w:val="both"/>
              <w:rPr>
                <w:sz w:val="18"/>
                <w:szCs w:val="18"/>
              </w:rPr>
            </w:pPr>
            <w:r w:rsidRPr="00AA09A2">
              <w:rPr>
                <w:sz w:val="18"/>
                <w:szCs w:val="18"/>
              </w:rPr>
              <w:t>Rozvoj spolupráce mezi podnikovou sférou a výzkumnými organizacemi.</w:t>
            </w:r>
          </w:p>
        </w:tc>
      </w:tr>
      <w:tr w:rsidR="004C75C3" w:rsidRPr="00AA09A2" w14:paraId="7AE17B71" w14:textId="77777777" w:rsidTr="00AA09A2">
        <w:tc>
          <w:tcPr>
            <w:tcW w:w="3652" w:type="dxa"/>
            <w:tcBorders>
              <w:left w:val="single" w:sz="12" w:space="0" w:color="0F243E"/>
            </w:tcBorders>
            <w:shd w:val="clear" w:color="auto" w:fill="auto"/>
          </w:tcPr>
          <w:p w14:paraId="7AE17B6A" w14:textId="77777777" w:rsidR="004C75C3" w:rsidRPr="00AA09A2" w:rsidRDefault="004C75C3" w:rsidP="00613F9B">
            <w:pPr>
              <w:spacing w:after="120" w:line="240" w:lineRule="auto"/>
              <w:rPr>
                <w:b/>
                <w:sz w:val="18"/>
                <w:szCs w:val="18"/>
              </w:rPr>
            </w:pPr>
            <w:r w:rsidRPr="00AA09A2">
              <w:rPr>
                <w:b/>
                <w:sz w:val="18"/>
                <w:szCs w:val="18"/>
              </w:rPr>
              <w:t>SMK</w:t>
            </w:r>
          </w:p>
        </w:tc>
        <w:tc>
          <w:tcPr>
            <w:tcW w:w="5995" w:type="dxa"/>
            <w:gridSpan w:val="2"/>
            <w:tcBorders>
              <w:right w:val="single" w:sz="12" w:space="0" w:color="0F243E"/>
            </w:tcBorders>
            <w:shd w:val="clear" w:color="auto" w:fill="auto"/>
          </w:tcPr>
          <w:p w14:paraId="7AE17B6B" w14:textId="77777777" w:rsidR="004C75C3" w:rsidRPr="00AA09A2" w:rsidRDefault="004C75C3" w:rsidP="00613F9B">
            <w:pPr>
              <w:spacing w:after="0" w:line="240" w:lineRule="auto"/>
              <w:ind w:left="317" w:hanging="283"/>
              <w:contextualSpacing/>
              <w:jc w:val="both"/>
              <w:rPr>
                <w:sz w:val="18"/>
                <w:szCs w:val="18"/>
              </w:rPr>
            </w:pPr>
            <w:r w:rsidRPr="00AA09A2">
              <w:rPr>
                <w:sz w:val="18"/>
                <w:szCs w:val="18"/>
              </w:rPr>
              <w:t>Vytvořit podmínky pro rozvoj excelentního výzkumu, mj.</w:t>
            </w:r>
            <w:r w:rsidR="008416AE" w:rsidRPr="00AA09A2">
              <w:rPr>
                <w:sz w:val="18"/>
                <w:szCs w:val="18"/>
              </w:rPr>
              <w:t>:</w:t>
            </w:r>
            <w:r w:rsidRPr="00AA09A2">
              <w:rPr>
                <w:sz w:val="18"/>
                <w:szCs w:val="18"/>
              </w:rPr>
              <w:t xml:space="preserve"> </w:t>
            </w:r>
          </w:p>
          <w:p w14:paraId="7AE17B6C" w14:textId="77777777" w:rsidR="004C75C3" w:rsidRPr="00AA09A2" w:rsidRDefault="004C75C3" w:rsidP="00122EB4">
            <w:pPr>
              <w:numPr>
                <w:ilvl w:val="0"/>
                <w:numId w:val="46"/>
              </w:numPr>
              <w:spacing w:after="0" w:line="240" w:lineRule="auto"/>
              <w:ind w:left="317" w:hanging="283"/>
              <w:contextualSpacing/>
              <w:jc w:val="both"/>
              <w:rPr>
                <w:sz w:val="18"/>
                <w:szCs w:val="18"/>
              </w:rPr>
            </w:pPr>
            <w:r w:rsidRPr="00AA09A2">
              <w:rPr>
                <w:sz w:val="18"/>
                <w:szCs w:val="18"/>
              </w:rPr>
              <w:t>Dlouhodobá podpora špičkov</w:t>
            </w:r>
            <w:r w:rsidR="00D84909" w:rsidRPr="00AA09A2">
              <w:rPr>
                <w:sz w:val="18"/>
                <w:szCs w:val="18"/>
              </w:rPr>
              <w:t xml:space="preserve">ých infrastruktur (materiální i </w:t>
            </w:r>
            <w:r w:rsidRPr="00AA09A2">
              <w:rPr>
                <w:sz w:val="18"/>
                <w:szCs w:val="18"/>
              </w:rPr>
              <w:t>personální) směřující k</w:t>
            </w:r>
            <w:r w:rsidR="00326D93" w:rsidRPr="00AA09A2">
              <w:rPr>
                <w:sz w:val="18"/>
                <w:szCs w:val="18"/>
              </w:rPr>
              <w:t xml:space="preserve"> </w:t>
            </w:r>
            <w:r w:rsidRPr="00AA09A2">
              <w:rPr>
                <w:sz w:val="18"/>
                <w:szCs w:val="18"/>
              </w:rPr>
              <w:t>udržení kroku s</w:t>
            </w:r>
            <w:r w:rsidR="00326D93" w:rsidRPr="00AA09A2">
              <w:rPr>
                <w:sz w:val="18"/>
                <w:szCs w:val="18"/>
              </w:rPr>
              <w:t xml:space="preserve"> </w:t>
            </w:r>
            <w:r w:rsidRPr="00AA09A2">
              <w:rPr>
                <w:sz w:val="18"/>
                <w:szCs w:val="18"/>
              </w:rPr>
              <w:t>předními světovými pracovišti</w:t>
            </w:r>
            <w:r w:rsidR="001C75C0" w:rsidRPr="00AA09A2">
              <w:rPr>
                <w:sz w:val="18"/>
                <w:szCs w:val="18"/>
              </w:rPr>
              <w:t>.</w:t>
            </w:r>
          </w:p>
          <w:p w14:paraId="7AE17B6D" w14:textId="77777777" w:rsidR="004C75C3" w:rsidRPr="00AA09A2" w:rsidRDefault="004C75C3" w:rsidP="00122EB4">
            <w:pPr>
              <w:numPr>
                <w:ilvl w:val="0"/>
                <w:numId w:val="46"/>
              </w:numPr>
              <w:spacing w:after="0" w:line="240" w:lineRule="auto"/>
              <w:ind w:left="317" w:hanging="283"/>
              <w:contextualSpacing/>
              <w:jc w:val="both"/>
              <w:rPr>
                <w:sz w:val="18"/>
                <w:szCs w:val="18"/>
              </w:rPr>
            </w:pPr>
            <w:r w:rsidRPr="00AA09A2">
              <w:rPr>
                <w:sz w:val="18"/>
                <w:szCs w:val="18"/>
              </w:rPr>
              <w:t>Zefektivnění systému doktorského studia</w:t>
            </w:r>
            <w:r w:rsidR="00DB1E5C" w:rsidRPr="00AA09A2">
              <w:rPr>
                <w:sz w:val="18"/>
                <w:szCs w:val="18"/>
              </w:rPr>
              <w:t>.</w:t>
            </w:r>
          </w:p>
          <w:p w14:paraId="7AE17B6E" w14:textId="77777777" w:rsidR="004C75C3" w:rsidRPr="00AA09A2" w:rsidRDefault="004C75C3" w:rsidP="00122EB4">
            <w:pPr>
              <w:numPr>
                <w:ilvl w:val="0"/>
                <w:numId w:val="46"/>
              </w:numPr>
              <w:spacing w:after="0" w:line="240" w:lineRule="auto"/>
              <w:ind w:left="317" w:hanging="283"/>
              <w:contextualSpacing/>
              <w:jc w:val="both"/>
              <w:rPr>
                <w:sz w:val="18"/>
                <w:szCs w:val="18"/>
              </w:rPr>
            </w:pPr>
            <w:r w:rsidRPr="00AA09A2">
              <w:rPr>
                <w:sz w:val="18"/>
                <w:szCs w:val="18"/>
              </w:rPr>
              <w:t xml:space="preserve">Zvyšování odborné kvalifikace lidí </w:t>
            </w:r>
            <w:r w:rsidR="001C75C0" w:rsidRPr="00AA09A2">
              <w:rPr>
                <w:sz w:val="18"/>
                <w:szCs w:val="18"/>
              </w:rPr>
              <w:t>v oblasti</w:t>
            </w:r>
            <w:r w:rsidRPr="00AA09A2">
              <w:rPr>
                <w:sz w:val="18"/>
                <w:szCs w:val="18"/>
              </w:rPr>
              <w:t xml:space="preserve"> manažerské</w:t>
            </w:r>
            <w:r w:rsidR="00530AF7" w:rsidRPr="00AA09A2">
              <w:rPr>
                <w:sz w:val="18"/>
                <w:szCs w:val="18"/>
              </w:rPr>
              <w:t>ho</w:t>
            </w:r>
            <w:r w:rsidRPr="00AA09A2">
              <w:rPr>
                <w:sz w:val="18"/>
                <w:szCs w:val="18"/>
              </w:rPr>
              <w:t xml:space="preserve"> řízení výzkumných organizací</w:t>
            </w:r>
            <w:r w:rsidR="00DB1E5C" w:rsidRPr="00AA09A2">
              <w:rPr>
                <w:sz w:val="18"/>
                <w:szCs w:val="18"/>
              </w:rPr>
              <w:t>.</w:t>
            </w:r>
          </w:p>
          <w:p w14:paraId="7AE17B6F" w14:textId="77777777" w:rsidR="004C75C3" w:rsidRPr="00AA09A2" w:rsidRDefault="004C75C3" w:rsidP="00122EB4">
            <w:pPr>
              <w:numPr>
                <w:ilvl w:val="0"/>
                <w:numId w:val="46"/>
              </w:numPr>
              <w:spacing w:after="0" w:line="240" w:lineRule="auto"/>
              <w:ind w:left="317" w:hanging="283"/>
              <w:contextualSpacing/>
              <w:jc w:val="both"/>
              <w:rPr>
                <w:sz w:val="18"/>
                <w:szCs w:val="18"/>
              </w:rPr>
            </w:pPr>
            <w:r w:rsidRPr="00AA09A2">
              <w:rPr>
                <w:sz w:val="18"/>
                <w:szCs w:val="18"/>
              </w:rPr>
              <w:t>Vytvoření podmínek pro příchod špičkových zahraničních výzkumníků</w:t>
            </w:r>
            <w:r w:rsidR="00DB1E5C" w:rsidRPr="00AA09A2">
              <w:rPr>
                <w:sz w:val="18"/>
                <w:szCs w:val="18"/>
              </w:rPr>
              <w:t>.</w:t>
            </w:r>
          </w:p>
          <w:p w14:paraId="7AE17B70" w14:textId="330BEDC3" w:rsidR="004C75C3" w:rsidRPr="00AA09A2" w:rsidRDefault="004C75C3" w:rsidP="00810803">
            <w:pPr>
              <w:spacing w:after="0" w:line="240" w:lineRule="auto"/>
              <w:ind w:left="317"/>
              <w:contextualSpacing/>
              <w:jc w:val="both"/>
              <w:rPr>
                <w:sz w:val="18"/>
                <w:szCs w:val="18"/>
              </w:rPr>
            </w:pPr>
            <w:r w:rsidRPr="00AA09A2">
              <w:rPr>
                <w:sz w:val="18"/>
                <w:szCs w:val="18"/>
              </w:rPr>
              <w:t>Zvýšit vzájemnou informovanost a motivaci pro spolupráci mezi podnikovým a</w:t>
            </w:r>
            <w:r w:rsidR="000D45EC" w:rsidRPr="00AA09A2">
              <w:rPr>
                <w:sz w:val="18"/>
                <w:szCs w:val="18"/>
              </w:rPr>
              <w:t xml:space="preserve"> </w:t>
            </w:r>
            <w:r w:rsidR="00D41C69" w:rsidRPr="00AA09A2">
              <w:rPr>
                <w:sz w:val="18"/>
                <w:szCs w:val="18"/>
              </w:rPr>
              <w:t>výzkumným a vývojovým</w:t>
            </w:r>
            <w:r w:rsidRPr="00AA09A2">
              <w:rPr>
                <w:sz w:val="18"/>
                <w:szCs w:val="18"/>
              </w:rPr>
              <w:t xml:space="preserve"> sektorem</w:t>
            </w:r>
            <w:r w:rsidR="001C75C0" w:rsidRPr="00AA09A2">
              <w:rPr>
                <w:sz w:val="18"/>
                <w:szCs w:val="18"/>
              </w:rPr>
              <w:t>.</w:t>
            </w:r>
          </w:p>
        </w:tc>
      </w:tr>
      <w:tr w:rsidR="004C75C3" w:rsidRPr="00AA09A2" w14:paraId="7AE17B75" w14:textId="77777777" w:rsidTr="00AA09A2">
        <w:tc>
          <w:tcPr>
            <w:tcW w:w="3652" w:type="dxa"/>
            <w:tcBorders>
              <w:left w:val="single" w:sz="12" w:space="0" w:color="0F243E"/>
            </w:tcBorders>
            <w:shd w:val="clear" w:color="auto" w:fill="auto"/>
          </w:tcPr>
          <w:p w14:paraId="7AE17B72" w14:textId="0747DC3C" w:rsidR="004C75C3" w:rsidRPr="00AA09A2" w:rsidRDefault="004C75C3" w:rsidP="00613F9B">
            <w:pPr>
              <w:spacing w:after="120" w:line="240" w:lineRule="auto"/>
              <w:rPr>
                <w:b/>
                <w:sz w:val="18"/>
                <w:szCs w:val="18"/>
              </w:rPr>
            </w:pPr>
            <w:r w:rsidRPr="00AA09A2">
              <w:rPr>
                <w:b/>
                <w:sz w:val="18"/>
                <w:szCs w:val="18"/>
              </w:rPr>
              <w:t>Strategie regionálního rozvoje</w:t>
            </w:r>
            <w:r w:rsidR="00DC2263" w:rsidRPr="00AA09A2">
              <w:rPr>
                <w:b/>
                <w:sz w:val="18"/>
                <w:szCs w:val="18"/>
              </w:rPr>
              <w:t xml:space="preserve"> </w:t>
            </w:r>
            <w:r w:rsidR="00FF0B50" w:rsidRPr="00AA09A2">
              <w:rPr>
                <w:b/>
                <w:sz w:val="18"/>
                <w:szCs w:val="18"/>
              </w:rPr>
              <w:t xml:space="preserve">ČR </w:t>
            </w:r>
            <w:r w:rsidR="009868F7" w:rsidRPr="00AA09A2">
              <w:rPr>
                <w:b/>
                <w:sz w:val="18"/>
                <w:szCs w:val="18"/>
              </w:rPr>
              <w:t xml:space="preserve">2014 - </w:t>
            </w:r>
            <w:r w:rsidR="00DC2263" w:rsidRPr="00AA09A2">
              <w:rPr>
                <w:b/>
                <w:sz w:val="18"/>
                <w:szCs w:val="18"/>
              </w:rPr>
              <w:t>2020</w:t>
            </w:r>
            <w:r w:rsidR="00854950" w:rsidRPr="00AA09A2">
              <w:rPr>
                <w:b/>
                <w:sz w:val="18"/>
                <w:szCs w:val="18"/>
              </w:rPr>
              <w:t xml:space="preserve"> (SRR)</w:t>
            </w:r>
          </w:p>
        </w:tc>
        <w:tc>
          <w:tcPr>
            <w:tcW w:w="5995" w:type="dxa"/>
            <w:gridSpan w:val="2"/>
            <w:tcBorders>
              <w:right w:val="single" w:sz="12" w:space="0" w:color="0F243E"/>
            </w:tcBorders>
            <w:shd w:val="clear" w:color="auto" w:fill="auto"/>
          </w:tcPr>
          <w:p w14:paraId="7AE17B73" w14:textId="77777777" w:rsidR="004C75C3" w:rsidRPr="00AA09A2" w:rsidRDefault="004C75C3" w:rsidP="00122EB4">
            <w:pPr>
              <w:numPr>
                <w:ilvl w:val="0"/>
                <w:numId w:val="47"/>
              </w:numPr>
              <w:spacing w:after="0" w:line="240" w:lineRule="auto"/>
              <w:ind w:left="317" w:hanging="283"/>
              <w:contextualSpacing/>
              <w:jc w:val="both"/>
              <w:rPr>
                <w:sz w:val="18"/>
                <w:szCs w:val="18"/>
              </w:rPr>
            </w:pPr>
            <w:r w:rsidRPr="00AA09A2">
              <w:rPr>
                <w:sz w:val="18"/>
                <w:szCs w:val="18"/>
              </w:rPr>
              <w:t>Rozvoj univerzit a výzkumných institucí</w:t>
            </w:r>
            <w:r w:rsidR="00DB1E5C" w:rsidRPr="00AA09A2">
              <w:rPr>
                <w:sz w:val="18"/>
                <w:szCs w:val="18"/>
              </w:rPr>
              <w:t>.</w:t>
            </w:r>
          </w:p>
          <w:p w14:paraId="7AE17B74" w14:textId="77777777" w:rsidR="004C75C3" w:rsidRPr="00AA09A2" w:rsidRDefault="004C75C3" w:rsidP="00122EB4">
            <w:pPr>
              <w:numPr>
                <w:ilvl w:val="0"/>
                <w:numId w:val="47"/>
              </w:numPr>
              <w:spacing w:after="0" w:line="240" w:lineRule="auto"/>
              <w:ind w:left="317" w:hanging="283"/>
              <w:contextualSpacing/>
              <w:jc w:val="both"/>
              <w:rPr>
                <w:sz w:val="18"/>
                <w:szCs w:val="18"/>
              </w:rPr>
            </w:pPr>
            <w:r w:rsidRPr="00AA09A2">
              <w:rPr>
                <w:sz w:val="18"/>
                <w:szCs w:val="18"/>
              </w:rPr>
              <w:t>Podpora transferu znalostí mezi výzkumným a podnikatelským sektorem</w:t>
            </w:r>
            <w:r w:rsidR="00DB1E5C" w:rsidRPr="00AA09A2">
              <w:rPr>
                <w:sz w:val="18"/>
                <w:szCs w:val="18"/>
              </w:rPr>
              <w:t>.</w:t>
            </w:r>
          </w:p>
        </w:tc>
      </w:tr>
      <w:tr w:rsidR="007E3520" w:rsidRPr="00AA09A2" w14:paraId="5FB58857" w14:textId="77777777" w:rsidTr="00AA09A2">
        <w:trPr>
          <w:gridAfter w:val="1"/>
          <w:wAfter w:w="10" w:type="dxa"/>
        </w:trPr>
        <w:tc>
          <w:tcPr>
            <w:tcW w:w="3652" w:type="dxa"/>
            <w:tcBorders>
              <w:top w:val="single" w:sz="12" w:space="0" w:color="0F243E"/>
              <w:left w:val="single" w:sz="12" w:space="0" w:color="0F243E"/>
              <w:bottom w:val="single" w:sz="12" w:space="0" w:color="0F243E"/>
              <w:right w:val="nil"/>
            </w:tcBorders>
            <w:hideMark/>
          </w:tcPr>
          <w:p w14:paraId="650CD7E8" w14:textId="6BAD211D" w:rsidR="007E3520" w:rsidRPr="00AA09A2" w:rsidRDefault="007E3520" w:rsidP="007B6E08">
            <w:pPr>
              <w:spacing w:after="120" w:line="240" w:lineRule="auto"/>
              <w:rPr>
                <w:b/>
                <w:sz w:val="18"/>
                <w:szCs w:val="18"/>
              </w:rPr>
            </w:pPr>
            <w:r w:rsidRPr="00AA09A2">
              <w:rPr>
                <w:b/>
                <w:sz w:val="18"/>
                <w:szCs w:val="18"/>
              </w:rPr>
              <w:t xml:space="preserve">Aktualizace Národní politiky výzkumu, vývoje a inovací České republiky na léta 2009 </w:t>
            </w:r>
            <w:r w:rsidR="007B6E08">
              <w:rPr>
                <w:b/>
                <w:sz w:val="18"/>
                <w:szCs w:val="18"/>
              </w:rPr>
              <w:t>-</w:t>
            </w:r>
            <w:r w:rsidRPr="00AA09A2">
              <w:rPr>
                <w:b/>
                <w:sz w:val="18"/>
                <w:szCs w:val="18"/>
              </w:rPr>
              <w:t xml:space="preserve"> 2015 s výhledem do roku 2020</w:t>
            </w:r>
          </w:p>
        </w:tc>
        <w:tc>
          <w:tcPr>
            <w:tcW w:w="5995" w:type="dxa"/>
            <w:tcBorders>
              <w:top w:val="single" w:sz="12" w:space="0" w:color="0F243E"/>
              <w:left w:val="nil"/>
              <w:bottom w:val="single" w:sz="12" w:space="0" w:color="0F243E"/>
              <w:right w:val="single" w:sz="12" w:space="0" w:color="0F243E"/>
            </w:tcBorders>
            <w:hideMark/>
          </w:tcPr>
          <w:p w14:paraId="38C3C795" w14:textId="77777777" w:rsidR="007E3520" w:rsidRPr="00AA09A2" w:rsidRDefault="007E3520" w:rsidP="00122EB4">
            <w:pPr>
              <w:pStyle w:val="Odstavecseseznamem"/>
              <w:numPr>
                <w:ilvl w:val="0"/>
                <w:numId w:val="105"/>
              </w:numPr>
              <w:spacing w:after="0" w:line="240" w:lineRule="auto"/>
              <w:jc w:val="both"/>
              <w:rPr>
                <w:sz w:val="18"/>
                <w:szCs w:val="18"/>
              </w:rPr>
            </w:pPr>
            <w:r w:rsidRPr="00AA09A2">
              <w:rPr>
                <w:sz w:val="18"/>
                <w:szCs w:val="18"/>
              </w:rPr>
              <w:t>Efektivní šíření znalostí a jejich využívání v inovacích</w:t>
            </w:r>
          </w:p>
          <w:p w14:paraId="49CC72F9" w14:textId="77777777" w:rsidR="007E3520" w:rsidRPr="00AA09A2" w:rsidRDefault="007E3520" w:rsidP="00122EB4">
            <w:pPr>
              <w:pStyle w:val="Odstavecseseznamem"/>
              <w:numPr>
                <w:ilvl w:val="0"/>
                <w:numId w:val="105"/>
              </w:numPr>
              <w:spacing w:after="0" w:line="240" w:lineRule="auto"/>
              <w:jc w:val="both"/>
              <w:rPr>
                <w:sz w:val="18"/>
                <w:szCs w:val="18"/>
              </w:rPr>
            </w:pPr>
            <w:r w:rsidRPr="00AA09A2">
              <w:rPr>
                <w:sz w:val="18"/>
                <w:szCs w:val="18"/>
              </w:rPr>
              <w:t>Zajištění kvalitních lidských zdrojů pro výzkum, vývoj a inovace</w:t>
            </w:r>
          </w:p>
          <w:p w14:paraId="43639E1D" w14:textId="77777777" w:rsidR="007E3520" w:rsidRPr="00AA09A2" w:rsidRDefault="007E3520" w:rsidP="00122EB4">
            <w:pPr>
              <w:pStyle w:val="Odstavecseseznamem"/>
              <w:numPr>
                <w:ilvl w:val="0"/>
                <w:numId w:val="105"/>
              </w:numPr>
              <w:spacing w:after="0" w:line="240" w:lineRule="auto"/>
              <w:jc w:val="both"/>
              <w:rPr>
                <w:sz w:val="18"/>
                <w:szCs w:val="18"/>
              </w:rPr>
            </w:pPr>
            <w:r w:rsidRPr="00AA09A2">
              <w:rPr>
                <w:sz w:val="18"/>
                <w:szCs w:val="18"/>
              </w:rPr>
              <w:t>Stabilní, efektivní a strategicky řízený systém VaVaI</w:t>
            </w:r>
          </w:p>
        </w:tc>
      </w:tr>
      <w:tr w:rsidR="007E3520" w:rsidRPr="00AA09A2" w14:paraId="05704C1D" w14:textId="77777777" w:rsidTr="00AA09A2">
        <w:trPr>
          <w:gridAfter w:val="1"/>
          <w:wAfter w:w="10" w:type="dxa"/>
        </w:trPr>
        <w:tc>
          <w:tcPr>
            <w:tcW w:w="3652" w:type="dxa"/>
            <w:tcBorders>
              <w:top w:val="single" w:sz="12" w:space="0" w:color="0F243E"/>
              <w:left w:val="single" w:sz="12" w:space="0" w:color="0F243E"/>
              <w:bottom w:val="single" w:sz="12" w:space="0" w:color="0F243E"/>
              <w:right w:val="nil"/>
            </w:tcBorders>
            <w:hideMark/>
          </w:tcPr>
          <w:p w14:paraId="523C4839" w14:textId="05361FE9" w:rsidR="007E3520" w:rsidRPr="00AA09A2" w:rsidRDefault="007E3520" w:rsidP="00613F9B">
            <w:pPr>
              <w:spacing w:after="120" w:line="240" w:lineRule="auto"/>
              <w:rPr>
                <w:b/>
                <w:sz w:val="18"/>
                <w:szCs w:val="18"/>
              </w:rPr>
            </w:pPr>
            <w:r w:rsidRPr="00AA09A2">
              <w:rPr>
                <w:b/>
                <w:sz w:val="18"/>
                <w:szCs w:val="18"/>
              </w:rPr>
              <w:t>Národní priority orientovaného výzkumu, experimentálního vývoje a inovací</w:t>
            </w:r>
            <w:r w:rsidR="007B6E08">
              <w:rPr>
                <w:b/>
                <w:sz w:val="18"/>
                <w:szCs w:val="18"/>
              </w:rPr>
              <w:t xml:space="preserve"> (Priority 2030)</w:t>
            </w:r>
          </w:p>
        </w:tc>
        <w:tc>
          <w:tcPr>
            <w:tcW w:w="5995" w:type="dxa"/>
            <w:tcBorders>
              <w:top w:val="single" w:sz="12" w:space="0" w:color="0F243E"/>
              <w:left w:val="nil"/>
              <w:bottom w:val="single" w:sz="12" w:space="0" w:color="0F243E"/>
              <w:right w:val="single" w:sz="12" w:space="0" w:color="0F243E"/>
            </w:tcBorders>
            <w:hideMark/>
          </w:tcPr>
          <w:p w14:paraId="6DAB8BA5" w14:textId="77777777" w:rsidR="007E3520" w:rsidRPr="00AA09A2" w:rsidRDefault="007E3520" w:rsidP="00122EB4">
            <w:pPr>
              <w:pStyle w:val="Odstavecseseznamem"/>
              <w:numPr>
                <w:ilvl w:val="0"/>
                <w:numId w:val="106"/>
              </w:numPr>
              <w:spacing w:after="0" w:line="240" w:lineRule="auto"/>
              <w:jc w:val="both"/>
              <w:rPr>
                <w:sz w:val="18"/>
                <w:szCs w:val="18"/>
              </w:rPr>
            </w:pPr>
            <w:r w:rsidRPr="00AA09A2">
              <w:rPr>
                <w:sz w:val="18"/>
                <w:szCs w:val="18"/>
              </w:rPr>
              <w:t xml:space="preserve">6 prioritních oblastí </w:t>
            </w:r>
          </w:p>
          <w:p w14:paraId="69192A15" w14:textId="77777777" w:rsidR="007E3520" w:rsidRPr="00AA09A2" w:rsidRDefault="007E3520" w:rsidP="00122EB4">
            <w:pPr>
              <w:pStyle w:val="Odstavecseseznamem"/>
              <w:numPr>
                <w:ilvl w:val="0"/>
                <w:numId w:val="106"/>
              </w:numPr>
              <w:spacing w:after="0" w:line="240" w:lineRule="auto"/>
              <w:jc w:val="both"/>
              <w:rPr>
                <w:sz w:val="18"/>
                <w:szCs w:val="18"/>
              </w:rPr>
            </w:pPr>
            <w:r w:rsidRPr="00AA09A2">
              <w:rPr>
                <w:sz w:val="18"/>
                <w:szCs w:val="18"/>
              </w:rPr>
              <w:t xml:space="preserve">Posílení spolupráce mezi akademickým výzkumem, vysokými školami, aplikovaným výzkumem a aplikační sférou </w:t>
            </w:r>
          </w:p>
        </w:tc>
      </w:tr>
      <w:tr w:rsidR="004C75C3" w:rsidRPr="00AA09A2" w14:paraId="7AE17B78" w14:textId="77777777" w:rsidTr="00AA09A2">
        <w:tc>
          <w:tcPr>
            <w:tcW w:w="3652" w:type="dxa"/>
            <w:tcBorders>
              <w:left w:val="single" w:sz="12" w:space="0" w:color="0F243E"/>
              <w:bottom w:val="single" w:sz="12" w:space="0" w:color="0F243E"/>
            </w:tcBorders>
            <w:shd w:val="clear" w:color="auto" w:fill="auto"/>
          </w:tcPr>
          <w:p w14:paraId="7AE17B76" w14:textId="77777777" w:rsidR="004C75C3" w:rsidRPr="00AA09A2" w:rsidRDefault="00530AF7" w:rsidP="00613F9B">
            <w:pPr>
              <w:spacing w:after="120" w:line="240" w:lineRule="auto"/>
              <w:rPr>
                <w:b/>
                <w:sz w:val="18"/>
                <w:szCs w:val="18"/>
              </w:rPr>
            </w:pPr>
            <w:r w:rsidRPr="00AA09A2">
              <w:rPr>
                <w:b/>
                <w:sz w:val="18"/>
                <w:szCs w:val="18"/>
              </w:rPr>
              <w:t>D</w:t>
            </w:r>
            <w:r w:rsidR="004C75C3" w:rsidRPr="00AA09A2">
              <w:rPr>
                <w:b/>
                <w:sz w:val="18"/>
                <w:szCs w:val="18"/>
              </w:rPr>
              <w:t xml:space="preserve">alší </w:t>
            </w:r>
            <w:r w:rsidRPr="00AA09A2">
              <w:rPr>
                <w:b/>
                <w:sz w:val="18"/>
                <w:szCs w:val="18"/>
              </w:rPr>
              <w:t xml:space="preserve">vybrané </w:t>
            </w:r>
            <w:r w:rsidR="004C75C3" w:rsidRPr="00AA09A2">
              <w:rPr>
                <w:b/>
                <w:sz w:val="18"/>
                <w:szCs w:val="18"/>
              </w:rPr>
              <w:t>dokumenty naplňované operačním programem</w:t>
            </w:r>
          </w:p>
        </w:tc>
        <w:tc>
          <w:tcPr>
            <w:tcW w:w="5995" w:type="dxa"/>
            <w:gridSpan w:val="2"/>
            <w:tcBorders>
              <w:bottom w:val="single" w:sz="12" w:space="0" w:color="0F243E"/>
              <w:right w:val="single" w:sz="12" w:space="0" w:color="0F243E"/>
            </w:tcBorders>
            <w:shd w:val="clear" w:color="auto" w:fill="auto"/>
          </w:tcPr>
          <w:p w14:paraId="7AE17B77" w14:textId="2847ED40" w:rsidR="004C75C3" w:rsidRPr="00AA09A2" w:rsidRDefault="004C75C3" w:rsidP="009B7FCE">
            <w:pPr>
              <w:spacing w:after="0" w:line="240" w:lineRule="auto"/>
              <w:contextualSpacing/>
              <w:jc w:val="both"/>
              <w:rPr>
                <w:sz w:val="18"/>
                <w:szCs w:val="18"/>
              </w:rPr>
            </w:pPr>
            <w:r w:rsidRPr="00AA09A2">
              <w:rPr>
                <w:sz w:val="18"/>
                <w:szCs w:val="18"/>
              </w:rPr>
              <w:t>Národní inovační strategie</w:t>
            </w:r>
            <w:r w:rsidR="00B33DFB">
              <w:rPr>
                <w:sz w:val="18"/>
                <w:szCs w:val="18"/>
              </w:rPr>
              <w:t xml:space="preserve"> ČR 2012 - 2020</w:t>
            </w:r>
            <w:r w:rsidRPr="00AA09A2">
              <w:rPr>
                <w:sz w:val="18"/>
                <w:szCs w:val="18"/>
              </w:rPr>
              <w:t xml:space="preserve">, </w:t>
            </w:r>
            <w:r w:rsidR="00B27534" w:rsidRPr="00AA09A2">
              <w:rPr>
                <w:sz w:val="18"/>
                <w:szCs w:val="18"/>
              </w:rPr>
              <w:t>Strategie vzdělávání pro udržitelný rozvoj Č</w:t>
            </w:r>
            <w:r w:rsidR="001C06AB">
              <w:rPr>
                <w:sz w:val="18"/>
                <w:szCs w:val="18"/>
              </w:rPr>
              <w:t>eské republiky</w:t>
            </w:r>
            <w:r w:rsidR="00B27534" w:rsidRPr="00AA09A2">
              <w:rPr>
                <w:sz w:val="18"/>
                <w:szCs w:val="18"/>
              </w:rPr>
              <w:t>. Státní program environmentálního vzdělávání, výchovy</w:t>
            </w:r>
            <w:r w:rsidR="005135E0" w:rsidRPr="00AA09A2">
              <w:rPr>
                <w:sz w:val="18"/>
                <w:szCs w:val="18"/>
              </w:rPr>
              <w:t xml:space="preserve"> a osvěty v Č</w:t>
            </w:r>
            <w:r w:rsidR="00B33DFB">
              <w:rPr>
                <w:sz w:val="18"/>
                <w:szCs w:val="18"/>
              </w:rPr>
              <w:t>eské republice</w:t>
            </w:r>
            <w:r w:rsidR="00B27534" w:rsidRPr="00AA09A2">
              <w:rPr>
                <w:sz w:val="18"/>
                <w:szCs w:val="18"/>
              </w:rPr>
              <w:t>.</w:t>
            </w:r>
          </w:p>
        </w:tc>
      </w:tr>
    </w:tbl>
    <w:p w14:paraId="7AE17B79" w14:textId="77777777" w:rsidR="00AF2870" w:rsidRPr="004646E9" w:rsidRDefault="00AF2870" w:rsidP="00CB7DA0">
      <w:bookmarkStart w:id="47" w:name="_Toc365541307"/>
    </w:p>
    <w:p w14:paraId="7AE17B7A" w14:textId="77777777" w:rsidR="004C75C3" w:rsidRPr="004646E9" w:rsidRDefault="00282559" w:rsidP="00282559">
      <w:pPr>
        <w:rPr>
          <w:rFonts w:asciiTheme="majorHAnsi" w:hAnsiTheme="majorHAnsi"/>
          <w:b/>
          <w:color w:val="548DD4" w:themeColor="text2" w:themeTint="99"/>
          <w:sz w:val="26"/>
          <w:szCs w:val="26"/>
        </w:rPr>
      </w:pPr>
      <w:r w:rsidRPr="004646E9">
        <w:rPr>
          <w:rFonts w:asciiTheme="majorHAnsi" w:hAnsiTheme="majorHAnsi"/>
          <w:b/>
          <w:color w:val="548DD4" w:themeColor="text2" w:themeTint="99"/>
          <w:sz w:val="26"/>
          <w:szCs w:val="26"/>
        </w:rPr>
        <w:t>a)</w:t>
      </w:r>
      <w:r w:rsidR="00A818BD" w:rsidRPr="004646E9">
        <w:rPr>
          <w:rFonts w:asciiTheme="majorHAnsi" w:hAnsiTheme="majorHAnsi"/>
          <w:b/>
          <w:color w:val="548DD4" w:themeColor="text2" w:themeTint="99"/>
          <w:sz w:val="26"/>
          <w:szCs w:val="26"/>
        </w:rPr>
        <w:tab/>
      </w:r>
      <w:r w:rsidR="004C75C3" w:rsidRPr="004646E9">
        <w:rPr>
          <w:rFonts w:asciiTheme="majorHAnsi" w:hAnsiTheme="majorHAnsi"/>
          <w:b/>
          <w:color w:val="548DD4" w:themeColor="text2" w:themeTint="99"/>
          <w:sz w:val="26"/>
          <w:szCs w:val="26"/>
        </w:rPr>
        <w:t xml:space="preserve">Podpora </w:t>
      </w:r>
      <w:r w:rsidR="004359E7" w:rsidRPr="004646E9">
        <w:rPr>
          <w:rFonts w:asciiTheme="majorHAnsi" w:hAnsiTheme="majorHAnsi"/>
          <w:b/>
          <w:color w:val="548DD4" w:themeColor="text2" w:themeTint="99"/>
          <w:sz w:val="26"/>
          <w:szCs w:val="26"/>
        </w:rPr>
        <w:t>rovnosti</w:t>
      </w:r>
      <w:r w:rsidR="004C75C3" w:rsidRPr="004646E9">
        <w:rPr>
          <w:rFonts w:asciiTheme="majorHAnsi" w:hAnsiTheme="majorHAnsi"/>
          <w:b/>
          <w:color w:val="548DD4" w:themeColor="text2" w:themeTint="99"/>
          <w:sz w:val="26"/>
          <w:szCs w:val="26"/>
        </w:rPr>
        <w:t xml:space="preserve"> a </w:t>
      </w:r>
      <w:r w:rsidR="004359E7" w:rsidRPr="004646E9">
        <w:rPr>
          <w:rFonts w:asciiTheme="majorHAnsi" w:hAnsiTheme="majorHAnsi"/>
          <w:b/>
          <w:color w:val="548DD4" w:themeColor="text2" w:themeTint="99"/>
          <w:sz w:val="26"/>
          <w:szCs w:val="26"/>
        </w:rPr>
        <w:t>kvality</w:t>
      </w:r>
      <w:r w:rsidR="004C75C3" w:rsidRPr="004646E9">
        <w:rPr>
          <w:rFonts w:asciiTheme="majorHAnsi" w:hAnsiTheme="majorHAnsi"/>
          <w:b/>
          <w:color w:val="548DD4" w:themeColor="text2" w:themeTint="99"/>
          <w:sz w:val="26"/>
          <w:szCs w:val="26"/>
        </w:rPr>
        <w:t xml:space="preserve"> přístupu ke vzdělávání</w:t>
      </w:r>
      <w:bookmarkEnd w:id="47"/>
    </w:p>
    <w:p w14:paraId="7AE17B7B" w14:textId="77777777" w:rsidR="004C75C3" w:rsidRPr="004646E9" w:rsidRDefault="004C75C3" w:rsidP="004C75C3">
      <w:pPr>
        <w:spacing w:after="120"/>
        <w:rPr>
          <w:rFonts w:cs="Calibri"/>
          <w:b/>
          <w:caps/>
        </w:rPr>
      </w:pPr>
      <w:r w:rsidRPr="004646E9">
        <w:rPr>
          <w:rFonts w:cs="Calibri"/>
          <w:b/>
          <w:caps/>
        </w:rPr>
        <w:t>Východiska</w:t>
      </w:r>
    </w:p>
    <w:p w14:paraId="7AE17B7C" w14:textId="6CA39449" w:rsidR="004C75C3" w:rsidRPr="004646E9" w:rsidRDefault="004C75C3" w:rsidP="0055780A">
      <w:pPr>
        <w:spacing w:after="120"/>
        <w:jc w:val="both"/>
        <w:rPr>
          <w:rFonts w:cs="Calibri"/>
        </w:rPr>
      </w:pPr>
      <w:r w:rsidRPr="004646E9">
        <w:rPr>
          <w:rFonts w:cs="Calibri"/>
        </w:rPr>
        <w:t xml:space="preserve">V mezinárodním srovnání dosahují </w:t>
      </w:r>
      <w:r w:rsidRPr="004646E9">
        <w:rPr>
          <w:rFonts w:cs="Calibri"/>
          <w:b/>
        </w:rPr>
        <w:t>nejlepších výsledků</w:t>
      </w:r>
      <w:r w:rsidRPr="004646E9">
        <w:rPr>
          <w:rFonts w:cs="Calibri"/>
        </w:rPr>
        <w:t xml:space="preserve"> právě ty systémy, které dokáž</w:t>
      </w:r>
      <w:r w:rsidR="00CA383B">
        <w:rPr>
          <w:rFonts w:cs="Calibri"/>
        </w:rPr>
        <w:t>í</w:t>
      </w:r>
      <w:r w:rsidRPr="004646E9">
        <w:rPr>
          <w:rFonts w:cs="Calibri"/>
          <w:b/>
        </w:rPr>
        <w:t xml:space="preserve"> propojit rovnost v</w:t>
      </w:r>
      <w:r w:rsidR="00CC59F1" w:rsidRPr="004646E9">
        <w:rPr>
          <w:rFonts w:cs="Calibri"/>
          <w:b/>
        </w:rPr>
        <w:t xml:space="preserve"> </w:t>
      </w:r>
      <w:r w:rsidRPr="004646E9">
        <w:rPr>
          <w:rFonts w:cs="Calibri"/>
          <w:b/>
        </w:rPr>
        <w:t xml:space="preserve">přístupu ke vzdělávání s jeho kvalitou </w:t>
      </w:r>
      <w:r w:rsidR="004C1E8E" w:rsidRPr="004646E9">
        <w:rPr>
          <w:rFonts w:cs="Calibri"/>
        </w:rPr>
        <w:t xml:space="preserve">a </w:t>
      </w:r>
      <w:r w:rsidRPr="004646E9">
        <w:rPr>
          <w:rFonts w:cs="Calibri"/>
        </w:rPr>
        <w:t>každ</w:t>
      </w:r>
      <w:r w:rsidR="00375D37" w:rsidRPr="004646E9">
        <w:rPr>
          <w:rFonts w:cs="Calibri"/>
        </w:rPr>
        <w:t>ému</w:t>
      </w:r>
      <w:r w:rsidRPr="004646E9">
        <w:rPr>
          <w:rFonts w:cs="Calibri"/>
        </w:rPr>
        <w:t xml:space="preserve"> žák</w:t>
      </w:r>
      <w:r w:rsidR="00375D37" w:rsidRPr="004646E9">
        <w:rPr>
          <w:rFonts w:cs="Calibri"/>
        </w:rPr>
        <w:t xml:space="preserve">u, bez ohledu na </w:t>
      </w:r>
      <w:r w:rsidR="004C1E8E" w:rsidRPr="004646E9">
        <w:rPr>
          <w:rFonts w:cs="Calibri"/>
        </w:rPr>
        <w:t xml:space="preserve">jeho </w:t>
      </w:r>
      <w:r w:rsidR="00375D37" w:rsidRPr="004646E9">
        <w:rPr>
          <w:rFonts w:cs="Calibri"/>
        </w:rPr>
        <w:t>osobní nebo sociálně-ekonomické okolnosti,</w:t>
      </w:r>
      <w:r w:rsidRPr="004646E9">
        <w:rPr>
          <w:rFonts w:cs="Calibri"/>
        </w:rPr>
        <w:t xml:space="preserve"> </w:t>
      </w:r>
      <w:r w:rsidR="004C1E8E" w:rsidRPr="004646E9">
        <w:rPr>
          <w:rFonts w:cs="Calibri"/>
        </w:rPr>
        <w:t>umožní naplnit svůj potenciál ve vzdělávání</w:t>
      </w:r>
      <w:r w:rsidRPr="004646E9">
        <w:rPr>
          <w:rFonts w:cs="Calibri"/>
        </w:rPr>
        <w:t>. Posílení rovného přístupu ke vzdělávání je klíčovým úkolem vzdělávacího systému</w:t>
      </w:r>
      <w:r w:rsidR="00CC59F1" w:rsidRPr="004646E9">
        <w:rPr>
          <w:rFonts w:cs="Calibri"/>
        </w:rPr>
        <w:t xml:space="preserve"> ČR</w:t>
      </w:r>
      <w:r w:rsidRPr="004646E9">
        <w:rPr>
          <w:rFonts w:cs="Calibri"/>
        </w:rPr>
        <w:t>. Faktory, které ovlivňují schopnost škol poskytnout takové vzdělání, souvis</w:t>
      </w:r>
      <w:r w:rsidR="00B27534">
        <w:rPr>
          <w:rFonts w:cs="Calibri"/>
        </w:rPr>
        <w:t>ejí</w:t>
      </w:r>
      <w:r w:rsidRPr="004646E9">
        <w:rPr>
          <w:rFonts w:cs="Calibri"/>
        </w:rPr>
        <w:t xml:space="preserve"> rovněž s kvalitou vedení škol, pedagogických pracovníků a vzdělávací infrastruktury. </w:t>
      </w:r>
      <w:r w:rsidR="004C1E8E" w:rsidRPr="004646E9">
        <w:rPr>
          <w:rFonts w:cs="Calibri"/>
        </w:rPr>
        <w:t xml:space="preserve">Intervence OP VVV v této oblasti budou stavět </w:t>
      </w:r>
      <w:r w:rsidRPr="004646E9">
        <w:rPr>
          <w:rFonts w:cs="Calibri"/>
        </w:rPr>
        <w:t xml:space="preserve">na systémových změnách dosažených za podpory </w:t>
      </w:r>
      <w:r w:rsidR="005827AA" w:rsidRPr="004646E9">
        <w:rPr>
          <w:rFonts w:cs="Calibri"/>
        </w:rPr>
        <w:t>Evropského sociálního fondu (</w:t>
      </w:r>
      <w:r w:rsidRPr="004646E9">
        <w:rPr>
          <w:rFonts w:cs="Calibri"/>
        </w:rPr>
        <w:t>ESF</w:t>
      </w:r>
      <w:r w:rsidR="005827AA" w:rsidRPr="004646E9">
        <w:rPr>
          <w:rFonts w:cs="Calibri"/>
        </w:rPr>
        <w:t>)</w:t>
      </w:r>
      <w:r w:rsidRPr="004646E9">
        <w:rPr>
          <w:rFonts w:cs="Calibri"/>
        </w:rPr>
        <w:t xml:space="preserve"> v</w:t>
      </w:r>
      <w:r w:rsidR="001C06AB">
        <w:rPr>
          <w:rFonts w:cs="Calibri"/>
        </w:rPr>
        <w:t xml:space="preserve"> programovém </w:t>
      </w:r>
      <w:r w:rsidRPr="004646E9">
        <w:rPr>
          <w:rFonts w:cs="Calibri"/>
        </w:rPr>
        <w:t>období 2007</w:t>
      </w:r>
      <w:r w:rsidR="00760A2B">
        <w:rPr>
          <w:rFonts w:cs="Calibri"/>
        </w:rPr>
        <w:t xml:space="preserve"> </w:t>
      </w:r>
      <w:r w:rsidR="0003434B" w:rsidRPr="004646E9">
        <w:rPr>
          <w:rFonts w:cs="Calibri"/>
        </w:rPr>
        <w:t>-</w:t>
      </w:r>
      <w:r w:rsidR="00760A2B">
        <w:rPr>
          <w:rFonts w:cs="Calibri"/>
        </w:rPr>
        <w:t xml:space="preserve"> </w:t>
      </w:r>
      <w:r w:rsidRPr="004646E9">
        <w:rPr>
          <w:rFonts w:cs="Calibri"/>
        </w:rPr>
        <w:t>2013</w:t>
      </w:r>
      <w:r w:rsidR="002A1BC9" w:rsidRPr="004646E9">
        <w:rPr>
          <w:rFonts w:cs="Calibri"/>
        </w:rPr>
        <w:t xml:space="preserve"> (viz příloha G)</w:t>
      </w:r>
      <w:r w:rsidRPr="004646E9">
        <w:rPr>
          <w:rFonts w:cs="Calibri"/>
        </w:rPr>
        <w:t>.</w:t>
      </w:r>
    </w:p>
    <w:p w14:paraId="7AE17B7D" w14:textId="77777777" w:rsidR="004C75C3" w:rsidRPr="004646E9" w:rsidRDefault="0059076F" w:rsidP="004C75C3">
      <w:pPr>
        <w:spacing w:after="120"/>
        <w:rPr>
          <w:rFonts w:cs="Calibri"/>
          <w:b/>
          <w:caps/>
        </w:rPr>
      </w:pPr>
      <w:r>
        <w:rPr>
          <w:rFonts w:cs="Calibri"/>
          <w:b/>
          <w:caps/>
        </w:rPr>
        <w:t>Klíčové problémy a potřeby</w:t>
      </w:r>
    </w:p>
    <w:p w14:paraId="7AE17B7E" w14:textId="77777777" w:rsidR="004C75C3" w:rsidRPr="004646E9" w:rsidRDefault="004C75C3" w:rsidP="00122EB4">
      <w:pPr>
        <w:numPr>
          <w:ilvl w:val="0"/>
          <w:numId w:val="25"/>
        </w:numPr>
        <w:spacing w:after="120"/>
        <w:ind w:left="284" w:hanging="284"/>
        <w:jc w:val="both"/>
        <w:rPr>
          <w:rFonts w:cs="Calibri"/>
          <w:b/>
        </w:rPr>
      </w:pPr>
      <w:r w:rsidRPr="004646E9">
        <w:rPr>
          <w:rFonts w:cs="Calibri"/>
          <w:b/>
        </w:rPr>
        <w:t>Vzdělávací systém nedostatečně podporuje rovné příležitosti</w:t>
      </w:r>
    </w:p>
    <w:p w14:paraId="7AE17B7F" w14:textId="5A7CA3F0" w:rsidR="004C75C3" w:rsidRPr="00667672" w:rsidRDefault="004C75C3" w:rsidP="00122EB4">
      <w:pPr>
        <w:numPr>
          <w:ilvl w:val="0"/>
          <w:numId w:val="30"/>
        </w:numPr>
        <w:spacing w:after="120"/>
        <w:jc w:val="both"/>
        <w:rPr>
          <w:rFonts w:eastAsia="Arial Unicode MS" w:cs="Calibri"/>
          <w:u w:color="000000"/>
        </w:rPr>
      </w:pPr>
      <w:r w:rsidRPr="004646E9">
        <w:rPr>
          <w:rFonts w:eastAsia="Arial Unicode MS" w:cs="Calibri"/>
          <w:u w:color="000000"/>
        </w:rPr>
        <w:t xml:space="preserve">Účast </w:t>
      </w:r>
      <w:r w:rsidRPr="004646E9">
        <w:rPr>
          <w:rFonts w:eastAsia="Arial Unicode MS" w:cs="Calibri"/>
          <w:b/>
          <w:u w:color="000000"/>
        </w:rPr>
        <w:t>dětí ze sociálně a kulturně oslabeného prostředí na předškolním vzdělávání je nízká.</w:t>
      </w:r>
      <w:r w:rsidRPr="004646E9">
        <w:rPr>
          <w:rStyle w:val="Znakapoznpodarou"/>
          <w:rFonts w:eastAsia="Arial Unicode MS" w:cs="Calibri"/>
          <w:u w:color="000000"/>
        </w:rPr>
        <w:footnoteReference w:id="7"/>
      </w:r>
      <w:r w:rsidRPr="004646E9">
        <w:rPr>
          <w:rFonts w:eastAsia="Arial Unicode MS" w:cs="Calibri"/>
          <w:b/>
          <w:u w:color="000000"/>
        </w:rPr>
        <w:t xml:space="preserve"> </w:t>
      </w:r>
      <w:r w:rsidRPr="004646E9">
        <w:rPr>
          <w:rFonts w:cs="Calibri"/>
        </w:rPr>
        <w:t>Jde přitom</w:t>
      </w:r>
      <w:r w:rsidRPr="004646E9">
        <w:rPr>
          <w:rFonts w:eastAsia="Arial Unicode MS" w:cs="Calibri"/>
          <w:u w:color="000000"/>
        </w:rPr>
        <w:t xml:space="preserve"> o jeden z mála fungujících způsobů, jak snižovat rizika pozdějšího neúspěšného vzdělávání těchto dětí v rámci školní docházky.</w:t>
      </w:r>
      <w:r w:rsidR="00667672">
        <w:rPr>
          <w:rFonts w:eastAsia="Arial Unicode MS" w:cs="Calibri"/>
          <w:u w:color="000000"/>
        </w:rPr>
        <w:t xml:space="preserve"> </w:t>
      </w:r>
      <w:r w:rsidR="00667672" w:rsidRPr="004646E9">
        <w:t>ČR sice patří mezi země s</w:t>
      </w:r>
      <w:r w:rsidR="006D57FB">
        <w:t> </w:t>
      </w:r>
      <w:r w:rsidR="00667672" w:rsidRPr="004646E9">
        <w:t xml:space="preserve">velice nízkým podílem předčasných odchodů ze vzdělávání, ale pro osoby se </w:t>
      </w:r>
      <w:r w:rsidR="0009340F">
        <w:t>speciáln</w:t>
      </w:r>
      <w:r w:rsidR="0059076F">
        <w:t>ími</w:t>
      </w:r>
      <w:r w:rsidR="0009340F">
        <w:t xml:space="preserve"> </w:t>
      </w:r>
      <w:r w:rsidR="0009340F">
        <w:lastRenderedPageBreak/>
        <w:t>vzdělávacími potřebami (</w:t>
      </w:r>
      <w:r w:rsidR="00667672" w:rsidRPr="004646E9">
        <w:t>SVP</w:t>
      </w:r>
      <w:r w:rsidR="0009340F">
        <w:t>)</w:t>
      </w:r>
      <w:r w:rsidR="00667672">
        <w:t xml:space="preserve">, </w:t>
      </w:r>
      <w:r w:rsidR="00667672" w:rsidRPr="008C3E17">
        <w:rPr>
          <w:rFonts w:cs="Arial"/>
          <w:color w:val="000000"/>
          <w:szCs w:val="24"/>
        </w:rPr>
        <w:t>příslušn</w:t>
      </w:r>
      <w:r w:rsidR="00667672">
        <w:rPr>
          <w:rFonts w:cs="Arial"/>
          <w:color w:val="000000"/>
          <w:szCs w:val="24"/>
        </w:rPr>
        <w:t>ík</w:t>
      </w:r>
      <w:r w:rsidR="00663214">
        <w:rPr>
          <w:rFonts w:cs="Arial"/>
          <w:color w:val="000000"/>
          <w:szCs w:val="24"/>
        </w:rPr>
        <w:t>y</w:t>
      </w:r>
      <w:r w:rsidR="00667672">
        <w:rPr>
          <w:rFonts w:cs="Arial"/>
          <w:color w:val="000000"/>
          <w:szCs w:val="24"/>
        </w:rPr>
        <w:t xml:space="preserve"> některých etnických menšin (</w:t>
      </w:r>
      <w:r w:rsidR="00667672" w:rsidRPr="008C3E17">
        <w:rPr>
          <w:rFonts w:cs="Arial"/>
          <w:color w:val="000000"/>
          <w:szCs w:val="24"/>
        </w:rPr>
        <w:t>části romské menšiny</w:t>
      </w:r>
      <w:r w:rsidR="00667672">
        <w:rPr>
          <w:rFonts w:cs="Arial"/>
          <w:color w:val="000000"/>
          <w:szCs w:val="24"/>
        </w:rPr>
        <w:t>)</w:t>
      </w:r>
      <w:r w:rsidR="00667672" w:rsidRPr="004646E9">
        <w:t xml:space="preserve"> je riziko předčasných odchodů mnohem vyšší.</w:t>
      </w:r>
    </w:p>
    <w:p w14:paraId="7AE17B80" w14:textId="4F50A100" w:rsidR="004C75C3" w:rsidRDefault="004C75C3" w:rsidP="00122EB4">
      <w:pPr>
        <w:numPr>
          <w:ilvl w:val="0"/>
          <w:numId w:val="24"/>
        </w:numPr>
        <w:spacing w:after="120"/>
        <w:jc w:val="both"/>
        <w:rPr>
          <w:rFonts w:cs="Calibri"/>
        </w:rPr>
      </w:pPr>
      <w:r w:rsidRPr="004646E9">
        <w:rPr>
          <w:rFonts w:cs="Calibri"/>
          <w:b/>
        </w:rPr>
        <w:t>Připravenost pedagogických pracovníků</w:t>
      </w:r>
      <w:r w:rsidRPr="004646E9">
        <w:rPr>
          <w:rFonts w:cs="Calibri"/>
        </w:rPr>
        <w:t xml:space="preserve"> v</w:t>
      </w:r>
      <w:r w:rsidR="00326D93" w:rsidRPr="004646E9">
        <w:rPr>
          <w:rFonts w:cs="Calibri"/>
        </w:rPr>
        <w:t xml:space="preserve"> </w:t>
      </w:r>
      <w:r w:rsidRPr="004646E9">
        <w:rPr>
          <w:rFonts w:cs="Calibri"/>
        </w:rPr>
        <w:t>oblasti inkluzívního vzdělávání, diferencované výuky a</w:t>
      </w:r>
      <w:r w:rsidR="000D45EC" w:rsidRPr="004646E9">
        <w:rPr>
          <w:rFonts w:cs="Calibri"/>
        </w:rPr>
        <w:t xml:space="preserve"> </w:t>
      </w:r>
      <w:r w:rsidRPr="004646E9">
        <w:rPr>
          <w:rFonts w:cs="Calibri"/>
        </w:rPr>
        <w:t xml:space="preserve">pedagogické diagnostiky je nedostatečná. Na školách nejsou vytvořeny </w:t>
      </w:r>
      <w:r w:rsidRPr="004646E9">
        <w:rPr>
          <w:rFonts w:cs="Calibri"/>
          <w:b/>
        </w:rPr>
        <w:t>podmínky pro integrované vzdělávání žáků se SVP</w:t>
      </w:r>
      <w:r w:rsidRPr="004646E9">
        <w:rPr>
          <w:rFonts w:cs="Calibri"/>
        </w:rPr>
        <w:t xml:space="preserve"> a </w:t>
      </w:r>
      <w:r w:rsidRPr="004646E9">
        <w:rPr>
          <w:rFonts w:cs="Calibri"/>
          <w:b/>
        </w:rPr>
        <w:t>nedostačující</w:t>
      </w:r>
      <w:r w:rsidRPr="004646E9">
        <w:rPr>
          <w:rFonts w:cs="Calibri"/>
        </w:rPr>
        <w:t xml:space="preserve"> je rovněž dostupnost, </w:t>
      </w:r>
      <w:r w:rsidRPr="004646E9">
        <w:rPr>
          <w:rFonts w:cs="Calibri"/>
          <w:b/>
        </w:rPr>
        <w:t xml:space="preserve">kvalita </w:t>
      </w:r>
      <w:r w:rsidRPr="004646E9">
        <w:rPr>
          <w:rFonts w:cs="Calibri"/>
        </w:rPr>
        <w:t xml:space="preserve">a </w:t>
      </w:r>
      <w:r w:rsidRPr="004646E9">
        <w:rPr>
          <w:rFonts w:cs="Calibri"/>
          <w:b/>
        </w:rPr>
        <w:t>kapacita systému</w:t>
      </w:r>
      <w:r w:rsidRPr="004646E9">
        <w:rPr>
          <w:rFonts w:cs="Calibri"/>
        </w:rPr>
        <w:t xml:space="preserve"> pedagogicko-psychologického </w:t>
      </w:r>
      <w:r w:rsidRPr="004646E9">
        <w:rPr>
          <w:rFonts w:cs="Calibri"/>
          <w:b/>
        </w:rPr>
        <w:t>poradenství pro tyto žáky</w:t>
      </w:r>
      <w:r w:rsidRPr="004646E9">
        <w:rPr>
          <w:rFonts w:cs="Calibri"/>
        </w:rPr>
        <w:t>.</w:t>
      </w:r>
    </w:p>
    <w:p w14:paraId="7AE17B81" w14:textId="633D55CA" w:rsidR="00B27534" w:rsidRPr="00E5145F" w:rsidRDefault="001C06AB" w:rsidP="00122EB4">
      <w:pPr>
        <w:pStyle w:val="Odstavecseseznamem"/>
        <w:numPr>
          <w:ilvl w:val="0"/>
          <w:numId w:val="24"/>
        </w:numPr>
        <w:jc w:val="both"/>
      </w:pPr>
      <w:r>
        <w:t>Š</w:t>
      </w:r>
      <w:r w:rsidR="00B27534" w:rsidRPr="00E5145F">
        <w:t xml:space="preserve">kolskému systému </w:t>
      </w:r>
      <w:r>
        <w:t xml:space="preserve">v ČR </w:t>
      </w:r>
      <w:r w:rsidR="00B27534" w:rsidRPr="00E5145F">
        <w:t xml:space="preserve">se nedaří eliminovat genderové rozdíly a stereotypy </w:t>
      </w:r>
      <w:r w:rsidR="00663214">
        <w:t>vztažené</w:t>
      </w:r>
      <w:r w:rsidR="00B27534" w:rsidRPr="00E5145F">
        <w:t xml:space="preserve"> k</w:t>
      </w:r>
      <w:r>
        <w:t> </w:t>
      </w:r>
      <w:r w:rsidR="00B27534" w:rsidRPr="00E5145F">
        <w:t>volbě vzdělávací dráhy a přístupu ke studujícím. Metodická podpora vyučujících v</w:t>
      </w:r>
      <w:r>
        <w:t> </w:t>
      </w:r>
      <w:r w:rsidR="00B27534" w:rsidRPr="00E5145F">
        <w:t>zavádění genderově nestereotypního obsahu a metod výuky je silně omezená, a</w:t>
      </w:r>
      <w:r>
        <w:t> </w:t>
      </w:r>
      <w:r w:rsidR="00B27534" w:rsidRPr="00E5145F">
        <w:t>genderová rovnost ve školním vyučování není proto zcela naplňována.</w:t>
      </w:r>
    </w:p>
    <w:p w14:paraId="7AE17B82" w14:textId="64ECEE0F" w:rsidR="004C75C3" w:rsidRPr="004646E9" w:rsidRDefault="004C75C3" w:rsidP="00122EB4">
      <w:pPr>
        <w:numPr>
          <w:ilvl w:val="0"/>
          <w:numId w:val="24"/>
        </w:numPr>
        <w:spacing w:after="120"/>
        <w:jc w:val="both"/>
        <w:rPr>
          <w:rFonts w:cs="Calibri"/>
        </w:rPr>
      </w:pPr>
      <w:r w:rsidRPr="004646E9">
        <w:rPr>
          <w:rFonts w:cs="Calibri"/>
        </w:rPr>
        <w:t>V důsledku vážných projevů poruch chování jsou děti a mládež umisťovány do školských zařízení pro výkon ústavní nebo ochranné výchovy a preventivní péč</w:t>
      </w:r>
      <w:r w:rsidR="00663214">
        <w:rPr>
          <w:rFonts w:cs="Calibri"/>
        </w:rPr>
        <w:t>e</w:t>
      </w:r>
      <w:r w:rsidRPr="004646E9">
        <w:rPr>
          <w:rFonts w:cs="Calibri"/>
        </w:rPr>
        <w:t xml:space="preserve"> v gesci </w:t>
      </w:r>
      <w:r w:rsidR="007345C1" w:rsidRPr="004646E9">
        <w:rPr>
          <w:rFonts w:cs="Calibri"/>
        </w:rPr>
        <w:t>M</w:t>
      </w:r>
      <w:r w:rsidRPr="004646E9">
        <w:rPr>
          <w:rFonts w:cs="Calibri"/>
        </w:rPr>
        <w:t xml:space="preserve">ŠMT. </w:t>
      </w:r>
      <w:r w:rsidRPr="004646E9">
        <w:rPr>
          <w:rFonts w:cs="Calibri"/>
          <w:b/>
        </w:rPr>
        <w:t>Slabou stránkou</w:t>
      </w:r>
      <w:r w:rsidRPr="004646E9">
        <w:rPr>
          <w:rFonts w:cs="Calibri"/>
        </w:rPr>
        <w:t xml:space="preserve"> </w:t>
      </w:r>
      <w:r w:rsidR="004C1E8E" w:rsidRPr="004646E9">
        <w:rPr>
          <w:rFonts w:cs="Calibri"/>
        </w:rPr>
        <w:t xml:space="preserve">těchto </w:t>
      </w:r>
      <w:r w:rsidRPr="004646E9">
        <w:rPr>
          <w:rFonts w:cs="Calibri"/>
        </w:rPr>
        <w:t>zařízení je však</w:t>
      </w:r>
      <w:r w:rsidR="00663214">
        <w:rPr>
          <w:rFonts w:cs="Calibri"/>
        </w:rPr>
        <w:t xml:space="preserve"> nižší</w:t>
      </w:r>
      <w:r w:rsidRPr="004646E9">
        <w:rPr>
          <w:rFonts w:cs="Calibri"/>
        </w:rPr>
        <w:t xml:space="preserve"> </w:t>
      </w:r>
      <w:r w:rsidRPr="004646E9">
        <w:rPr>
          <w:rFonts w:cs="Calibri"/>
          <w:b/>
        </w:rPr>
        <w:t>kvalita výchovy a</w:t>
      </w:r>
      <w:r w:rsidR="000D45EC" w:rsidRPr="004646E9">
        <w:rPr>
          <w:rFonts w:cs="Calibri"/>
          <w:b/>
        </w:rPr>
        <w:t xml:space="preserve"> </w:t>
      </w:r>
      <w:r w:rsidRPr="004646E9">
        <w:rPr>
          <w:rFonts w:cs="Calibri"/>
          <w:b/>
        </w:rPr>
        <w:t>vzdělávání</w:t>
      </w:r>
      <w:r w:rsidR="003F5A47" w:rsidRPr="004646E9">
        <w:rPr>
          <w:rFonts w:cs="Calibri"/>
          <w:b/>
        </w:rPr>
        <w:t>. Problémem</w:t>
      </w:r>
      <w:r w:rsidRPr="004646E9">
        <w:rPr>
          <w:rFonts w:cs="Calibri"/>
          <w:b/>
        </w:rPr>
        <w:t xml:space="preserve"> </w:t>
      </w:r>
      <w:r w:rsidR="003F5A47" w:rsidRPr="004646E9">
        <w:rPr>
          <w:rFonts w:cs="Calibri"/>
          <w:b/>
        </w:rPr>
        <w:t>je</w:t>
      </w:r>
      <w:r w:rsidRPr="004646E9">
        <w:rPr>
          <w:rFonts w:cs="Calibri"/>
          <w:b/>
        </w:rPr>
        <w:t xml:space="preserve"> nedokončená transformace systému náhradní výchovné péče</w:t>
      </w:r>
      <w:r w:rsidRPr="004646E9">
        <w:rPr>
          <w:rFonts w:cs="Calibri"/>
        </w:rPr>
        <w:t>.</w:t>
      </w:r>
    </w:p>
    <w:p w14:paraId="7AE17B83" w14:textId="69EFB114" w:rsidR="004C75C3" w:rsidRPr="004646E9" w:rsidRDefault="004C75C3" w:rsidP="00122EB4">
      <w:pPr>
        <w:numPr>
          <w:ilvl w:val="0"/>
          <w:numId w:val="24"/>
        </w:numPr>
        <w:spacing w:after="120"/>
        <w:jc w:val="both"/>
        <w:rPr>
          <w:rFonts w:cs="Calibri"/>
        </w:rPr>
      </w:pPr>
      <w:r w:rsidRPr="004646E9">
        <w:rPr>
          <w:rFonts w:cs="Calibri"/>
          <w:b/>
          <w:color w:val="000000"/>
        </w:rPr>
        <w:t xml:space="preserve">Podíl studentů se </w:t>
      </w:r>
      <w:r w:rsidR="006931E7" w:rsidRPr="004646E9">
        <w:rPr>
          <w:rFonts w:cs="Calibri"/>
          <w:b/>
          <w:color w:val="000000"/>
        </w:rPr>
        <w:t>specifickými potřebami</w:t>
      </w:r>
      <w:r w:rsidRPr="004646E9">
        <w:rPr>
          <w:rFonts w:cs="Calibri"/>
          <w:b/>
          <w:color w:val="000000"/>
        </w:rPr>
        <w:t xml:space="preserve"> </w:t>
      </w:r>
      <w:r w:rsidR="006855F7">
        <w:rPr>
          <w:rFonts w:cs="Calibri"/>
          <w:b/>
          <w:color w:val="000000"/>
        </w:rPr>
        <w:t xml:space="preserve">(SP) </w:t>
      </w:r>
      <w:r w:rsidRPr="004646E9">
        <w:rPr>
          <w:rFonts w:cs="Calibri"/>
          <w:b/>
          <w:color w:val="000000"/>
        </w:rPr>
        <w:t>na celkovém počtu studentů VŠ je v</w:t>
      </w:r>
      <w:r w:rsidR="006855F7">
        <w:rPr>
          <w:rFonts w:cs="Calibri"/>
          <w:b/>
          <w:color w:val="000000"/>
        </w:rPr>
        <w:t> </w:t>
      </w:r>
      <w:r w:rsidRPr="004646E9">
        <w:rPr>
          <w:rFonts w:cs="Calibri"/>
          <w:b/>
          <w:color w:val="000000"/>
        </w:rPr>
        <w:t>ČR velmi malý</w:t>
      </w:r>
      <w:r w:rsidR="00AD4693" w:rsidRPr="004646E9">
        <w:rPr>
          <w:rStyle w:val="Znakapoznpodarou"/>
          <w:b/>
          <w:color w:val="000000"/>
        </w:rPr>
        <w:footnoteReference w:id="8"/>
      </w:r>
      <w:r w:rsidR="00DD5E4A" w:rsidRPr="004646E9">
        <w:rPr>
          <w:rFonts w:cs="Calibri"/>
          <w:b/>
          <w:color w:val="000000"/>
        </w:rPr>
        <w:t>,</w:t>
      </w:r>
      <w:r w:rsidRPr="004646E9">
        <w:rPr>
          <w:rFonts w:cs="Calibri"/>
          <w:color w:val="000000"/>
        </w:rPr>
        <w:t xml:space="preserve"> a</w:t>
      </w:r>
      <w:r w:rsidR="000D45EC" w:rsidRPr="004646E9">
        <w:rPr>
          <w:rFonts w:cs="Calibri"/>
          <w:color w:val="000000"/>
        </w:rPr>
        <w:t xml:space="preserve"> </w:t>
      </w:r>
      <w:r w:rsidRPr="004646E9">
        <w:rPr>
          <w:rFonts w:cs="Calibri"/>
          <w:color w:val="000000"/>
        </w:rPr>
        <w:t xml:space="preserve">to jak ve srovnání se zahraničím, tak </w:t>
      </w:r>
      <w:r w:rsidR="004C1E8E" w:rsidRPr="004646E9">
        <w:rPr>
          <w:rFonts w:cs="Calibri"/>
          <w:color w:val="000000"/>
        </w:rPr>
        <w:t>v poměru k</w:t>
      </w:r>
      <w:r w:rsidRPr="004646E9">
        <w:rPr>
          <w:rFonts w:cs="Calibri"/>
          <w:color w:val="000000"/>
        </w:rPr>
        <w:t xml:space="preserve"> podíl</w:t>
      </w:r>
      <w:r w:rsidR="004C1E8E" w:rsidRPr="004646E9">
        <w:rPr>
          <w:rFonts w:cs="Calibri"/>
          <w:color w:val="000000"/>
        </w:rPr>
        <w:t>u</w:t>
      </w:r>
      <w:r w:rsidRPr="004646E9">
        <w:rPr>
          <w:rFonts w:cs="Calibri"/>
          <w:color w:val="000000"/>
        </w:rPr>
        <w:t xml:space="preserve"> osob se znevýhodněním </w:t>
      </w:r>
      <w:r w:rsidR="004C1E8E" w:rsidRPr="004646E9">
        <w:rPr>
          <w:rFonts w:cs="Calibri"/>
          <w:color w:val="000000"/>
        </w:rPr>
        <w:t>v</w:t>
      </w:r>
      <w:r w:rsidR="005F210F" w:rsidRPr="004646E9">
        <w:rPr>
          <w:rFonts w:cs="Calibri"/>
          <w:color w:val="000000"/>
        </w:rPr>
        <w:t xml:space="preserve"> </w:t>
      </w:r>
      <w:r w:rsidR="004C1E8E" w:rsidRPr="004646E9">
        <w:rPr>
          <w:rFonts w:cs="Calibri"/>
          <w:color w:val="000000"/>
        </w:rPr>
        <w:t xml:space="preserve">populaci </w:t>
      </w:r>
      <w:r w:rsidRPr="004646E9">
        <w:rPr>
          <w:rFonts w:cs="Calibri"/>
          <w:color w:val="000000"/>
        </w:rPr>
        <w:t>celkem, který dosahuje okolo 10</w:t>
      </w:r>
      <w:r w:rsidR="000D45EC" w:rsidRPr="004646E9">
        <w:rPr>
          <w:rFonts w:cs="Calibri"/>
          <w:color w:val="000000"/>
        </w:rPr>
        <w:t xml:space="preserve"> </w:t>
      </w:r>
      <w:r w:rsidRPr="004646E9">
        <w:rPr>
          <w:rFonts w:cs="Calibri"/>
          <w:color w:val="000000"/>
        </w:rPr>
        <w:t>%.</w:t>
      </w:r>
      <w:r w:rsidRPr="004646E9">
        <w:rPr>
          <w:rStyle w:val="Znakapoznpodarou"/>
          <w:rFonts w:cs="Calibri"/>
          <w:color w:val="000000"/>
        </w:rPr>
        <w:footnoteReference w:id="9"/>
      </w:r>
      <w:r w:rsidRPr="004646E9">
        <w:rPr>
          <w:rFonts w:cs="Calibri"/>
          <w:color w:val="000000"/>
        </w:rPr>
        <w:t xml:space="preserve"> VŠ tedy buď nejsou schopn</w:t>
      </w:r>
      <w:r w:rsidR="00663214">
        <w:rPr>
          <w:rFonts w:cs="Calibri"/>
          <w:color w:val="000000"/>
        </w:rPr>
        <w:t>y</w:t>
      </w:r>
      <w:r w:rsidRPr="004646E9">
        <w:rPr>
          <w:rFonts w:cs="Calibri"/>
          <w:color w:val="000000"/>
        </w:rPr>
        <w:t xml:space="preserve"> dostatečně identifikovat studující se </w:t>
      </w:r>
      <w:r w:rsidR="006855F7">
        <w:rPr>
          <w:rFonts w:cs="Calibri"/>
          <w:color w:val="000000"/>
        </w:rPr>
        <w:t>SP</w:t>
      </w:r>
      <w:r w:rsidRPr="004646E9">
        <w:rPr>
          <w:rFonts w:cs="Calibri"/>
          <w:color w:val="000000"/>
        </w:rPr>
        <w:t>, nebo jsou tito studenti znevýhodněni již u</w:t>
      </w:r>
      <w:r w:rsidR="006855F7">
        <w:rPr>
          <w:rFonts w:cs="Calibri"/>
          <w:color w:val="000000"/>
        </w:rPr>
        <w:t> </w:t>
      </w:r>
      <w:r w:rsidRPr="004646E9">
        <w:rPr>
          <w:rFonts w:cs="Calibri"/>
          <w:color w:val="000000"/>
        </w:rPr>
        <w:t xml:space="preserve">přijímacího řízení, </w:t>
      </w:r>
      <w:r w:rsidR="006855F7">
        <w:rPr>
          <w:rFonts w:cs="Calibri"/>
          <w:color w:val="000000"/>
        </w:rPr>
        <w:t>případně</w:t>
      </w:r>
      <w:r w:rsidR="006855F7" w:rsidRPr="004646E9">
        <w:rPr>
          <w:rFonts w:cs="Calibri"/>
          <w:color w:val="000000"/>
        </w:rPr>
        <w:t xml:space="preserve"> </w:t>
      </w:r>
      <w:r w:rsidRPr="004646E9">
        <w:rPr>
          <w:rFonts w:cs="Calibri"/>
          <w:color w:val="000000"/>
        </w:rPr>
        <w:t>se z</w:t>
      </w:r>
      <w:r w:rsidR="000D45EC" w:rsidRPr="004646E9">
        <w:rPr>
          <w:rFonts w:cs="Calibri"/>
          <w:color w:val="000000"/>
        </w:rPr>
        <w:t xml:space="preserve"> </w:t>
      </w:r>
      <w:r w:rsidRPr="004646E9">
        <w:rPr>
          <w:rFonts w:cs="Calibri"/>
          <w:color w:val="000000"/>
        </w:rPr>
        <w:t>důvodu přesvědčení o závažných důsledcích svého znevýhodnění na schopnost studovat o</w:t>
      </w:r>
      <w:r w:rsidR="000D45EC" w:rsidRPr="004646E9">
        <w:rPr>
          <w:rFonts w:cs="Calibri"/>
          <w:color w:val="000000"/>
        </w:rPr>
        <w:t xml:space="preserve"> </w:t>
      </w:r>
      <w:r w:rsidRPr="004646E9">
        <w:rPr>
          <w:rFonts w:cs="Calibri"/>
          <w:color w:val="000000"/>
        </w:rPr>
        <w:t xml:space="preserve">vysokoškolské studium </w:t>
      </w:r>
      <w:r w:rsidR="00663214" w:rsidRPr="004646E9">
        <w:rPr>
          <w:rFonts w:cs="Calibri"/>
          <w:color w:val="000000"/>
        </w:rPr>
        <w:t xml:space="preserve">ani </w:t>
      </w:r>
      <w:r w:rsidRPr="004646E9">
        <w:rPr>
          <w:rFonts w:cs="Calibri"/>
          <w:color w:val="000000"/>
        </w:rPr>
        <w:t>nepokoušejí.</w:t>
      </w:r>
    </w:p>
    <w:tbl>
      <w:tblPr>
        <w:tblStyle w:val="Mkatabulky"/>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604"/>
      </w:tblGrid>
      <w:tr w:rsidR="00D84904" w:rsidRPr="004646E9" w14:paraId="7AE17B88" w14:textId="77777777" w:rsidTr="00D84904">
        <w:tc>
          <w:tcPr>
            <w:tcW w:w="9604" w:type="dxa"/>
            <w:shd w:val="clear" w:color="auto" w:fill="FFFFFF" w:themeFill="background1"/>
          </w:tcPr>
          <w:p w14:paraId="7AE17B84" w14:textId="77777777" w:rsidR="00D84904" w:rsidRPr="004646E9" w:rsidRDefault="00D84904" w:rsidP="00122EB4">
            <w:pPr>
              <w:numPr>
                <w:ilvl w:val="0"/>
                <w:numId w:val="29"/>
              </w:numPr>
              <w:spacing w:after="200" w:line="276" w:lineRule="auto"/>
              <w:ind w:left="419" w:hanging="357"/>
              <w:jc w:val="both"/>
              <w:rPr>
                <w:rFonts w:cs="Calibri"/>
                <w:b/>
                <w:sz w:val="22"/>
                <w:szCs w:val="22"/>
              </w:rPr>
            </w:pPr>
            <w:r w:rsidRPr="004646E9">
              <w:rPr>
                <w:rFonts w:cs="Calibri"/>
                <w:b/>
                <w:sz w:val="22"/>
                <w:szCs w:val="22"/>
              </w:rPr>
              <w:t>Potřeba: Posílení rovného přístupu ke vzdělávání</w:t>
            </w:r>
          </w:p>
          <w:p w14:paraId="7AE17B85" w14:textId="555F54BF" w:rsidR="00D84904" w:rsidRPr="004646E9" w:rsidRDefault="00D84904" w:rsidP="00E73AD5">
            <w:pPr>
              <w:spacing w:after="200" w:line="276" w:lineRule="auto"/>
              <w:ind w:left="425"/>
              <w:jc w:val="both"/>
              <w:rPr>
                <w:rFonts w:cs="Calibri"/>
                <w:sz w:val="22"/>
                <w:szCs w:val="22"/>
              </w:rPr>
            </w:pPr>
            <w:r w:rsidRPr="004646E9">
              <w:rPr>
                <w:rFonts w:cs="Calibri"/>
                <w:sz w:val="22"/>
                <w:szCs w:val="22"/>
              </w:rPr>
              <w:t xml:space="preserve">Řešení těchto problémů bude předmětem intervencí v rámci </w:t>
            </w:r>
            <w:r w:rsidR="006F5953">
              <w:rPr>
                <w:rFonts w:cs="Calibri"/>
                <w:sz w:val="22"/>
                <w:szCs w:val="22"/>
              </w:rPr>
              <w:t>PO</w:t>
            </w:r>
            <w:r w:rsidR="001C06AB">
              <w:rPr>
                <w:rFonts w:cs="Calibri"/>
                <w:sz w:val="22"/>
                <w:szCs w:val="22"/>
              </w:rPr>
              <w:t xml:space="preserve"> </w:t>
            </w:r>
            <w:r w:rsidR="006F5953">
              <w:rPr>
                <w:rFonts w:cs="Calibri"/>
                <w:sz w:val="22"/>
                <w:szCs w:val="22"/>
              </w:rPr>
              <w:t>2</w:t>
            </w:r>
            <w:r w:rsidR="007C7DE1" w:rsidRPr="004646E9">
              <w:rPr>
                <w:rFonts w:cs="Calibri"/>
                <w:sz w:val="22"/>
                <w:szCs w:val="22"/>
              </w:rPr>
              <w:t xml:space="preserve"> </w:t>
            </w:r>
            <w:r w:rsidRPr="004646E9">
              <w:rPr>
                <w:rFonts w:cs="Calibri"/>
                <w:sz w:val="22"/>
                <w:szCs w:val="22"/>
              </w:rPr>
              <w:t>a PO 3.</w:t>
            </w:r>
          </w:p>
          <w:p w14:paraId="7AE17B86" w14:textId="77777777" w:rsidR="00D84904" w:rsidRPr="004646E9" w:rsidRDefault="00D84904" w:rsidP="00E73AD5">
            <w:pPr>
              <w:spacing w:after="200" w:line="276" w:lineRule="auto"/>
              <w:ind w:left="425"/>
              <w:jc w:val="both"/>
              <w:rPr>
                <w:rFonts w:cs="Calibri"/>
                <w:sz w:val="22"/>
                <w:szCs w:val="22"/>
              </w:rPr>
            </w:pPr>
            <w:r w:rsidRPr="004646E9">
              <w:rPr>
                <w:rFonts w:cs="Calibri"/>
                <w:sz w:val="22"/>
                <w:szCs w:val="22"/>
              </w:rPr>
              <w:t xml:space="preserve">PO 2 se zaměří na podporu rovných šancí znevýhodněných studentů na VŠ </w:t>
            </w:r>
            <w:r w:rsidRPr="004646E9">
              <w:rPr>
                <w:rFonts w:cs="Calibri"/>
                <w:color w:val="000000"/>
                <w:sz w:val="22"/>
                <w:szCs w:val="22"/>
              </w:rPr>
              <w:t xml:space="preserve">a identifikaci jejich potřeb směřujících k </w:t>
            </w:r>
            <w:r w:rsidRPr="004646E9">
              <w:rPr>
                <w:rFonts w:cs="Calibri"/>
                <w:sz w:val="22"/>
                <w:szCs w:val="22"/>
              </w:rPr>
              <w:t>vyrovnání možných důsledků jejich znevýhodnění na studijní výsledky.</w:t>
            </w:r>
          </w:p>
          <w:p w14:paraId="7AE17B87" w14:textId="7C2B16C8" w:rsidR="00D84904" w:rsidRPr="004646E9" w:rsidRDefault="00D84904" w:rsidP="006855F7">
            <w:pPr>
              <w:spacing w:line="276" w:lineRule="auto"/>
              <w:ind w:left="425"/>
              <w:jc w:val="both"/>
              <w:rPr>
                <w:rFonts w:cs="Calibri"/>
                <w:b/>
              </w:rPr>
            </w:pPr>
            <w:r w:rsidRPr="00663214">
              <w:rPr>
                <w:rFonts w:cs="Calibri"/>
                <w:sz w:val="22"/>
                <w:szCs w:val="22"/>
              </w:rPr>
              <w:t xml:space="preserve">PO 3 se zaměří na zvýšení šancí dětí a žáků k dosažení svých osobních maxim. </w:t>
            </w:r>
            <w:r w:rsidR="00022A76" w:rsidRPr="00663214">
              <w:rPr>
                <w:rFonts w:cs="Calibri"/>
                <w:sz w:val="22"/>
                <w:szCs w:val="22"/>
              </w:rPr>
              <w:t>Realizovány budou intervence směřující proti bezdůvodnému vylučování z hlavního vzdělávacího proudu</w:t>
            </w:r>
            <w:r w:rsidR="002053E3">
              <w:rPr>
                <w:rStyle w:val="Znakapoznpodarou"/>
                <w:sz w:val="22"/>
                <w:szCs w:val="22"/>
              </w:rPr>
              <w:footnoteReference w:id="10"/>
            </w:r>
            <w:r w:rsidR="00022A76" w:rsidRPr="00663214">
              <w:rPr>
                <w:rFonts w:cs="Calibri"/>
                <w:sz w:val="22"/>
                <w:szCs w:val="22"/>
              </w:rPr>
              <w:t xml:space="preserve"> a</w:t>
            </w:r>
            <w:r w:rsidR="006D57FB">
              <w:rPr>
                <w:rFonts w:cs="Calibri"/>
                <w:sz w:val="22"/>
                <w:szCs w:val="22"/>
              </w:rPr>
              <w:t xml:space="preserve"> </w:t>
            </w:r>
            <w:r w:rsidR="00022A76" w:rsidRPr="00663214">
              <w:rPr>
                <w:rFonts w:cs="Calibri"/>
                <w:sz w:val="22"/>
                <w:szCs w:val="22"/>
              </w:rPr>
              <w:t>k</w:t>
            </w:r>
            <w:r w:rsidR="006D57FB">
              <w:rPr>
                <w:rFonts w:cs="Calibri"/>
                <w:sz w:val="22"/>
                <w:szCs w:val="22"/>
              </w:rPr>
              <w:t xml:space="preserve"> </w:t>
            </w:r>
            <w:r w:rsidR="00022A76" w:rsidRPr="00663214">
              <w:rPr>
                <w:rFonts w:cs="Calibri"/>
                <w:sz w:val="22"/>
                <w:szCs w:val="22"/>
              </w:rPr>
              <w:t>eliminaci genderových stereotypů a zatížení ve výuce</w:t>
            </w:r>
            <w:r w:rsidRPr="00663214">
              <w:rPr>
                <w:rFonts w:cs="Calibri"/>
                <w:sz w:val="22"/>
                <w:szCs w:val="22"/>
              </w:rPr>
              <w:t>. Podpořeno bude zvýšení otevřenosti škol směrem k</w:t>
            </w:r>
            <w:r w:rsidR="006855F7">
              <w:rPr>
                <w:rFonts w:cs="Calibri"/>
                <w:sz w:val="22"/>
                <w:szCs w:val="22"/>
              </w:rPr>
              <w:t> </w:t>
            </w:r>
            <w:r w:rsidRPr="00663214">
              <w:rPr>
                <w:rFonts w:cs="Calibri"/>
                <w:sz w:val="22"/>
                <w:szCs w:val="22"/>
              </w:rPr>
              <w:t>vyšší úrovni sociálního začleňování, zahrnující posílení kompetencí vedení a</w:t>
            </w:r>
            <w:r w:rsidR="006D57FB">
              <w:rPr>
                <w:rFonts w:cs="Calibri"/>
                <w:sz w:val="22"/>
                <w:szCs w:val="22"/>
              </w:rPr>
              <w:t xml:space="preserve"> </w:t>
            </w:r>
            <w:r w:rsidRPr="00663214">
              <w:rPr>
                <w:rFonts w:cs="Calibri"/>
                <w:sz w:val="22"/>
                <w:szCs w:val="22"/>
              </w:rPr>
              <w:t>pedagogických pracovníků běžných škol vzdělávat děti a žáky s různorodými</w:t>
            </w:r>
            <w:r w:rsidRPr="004646E9">
              <w:rPr>
                <w:rFonts w:cs="Calibri"/>
                <w:sz w:val="22"/>
                <w:szCs w:val="22"/>
              </w:rPr>
              <w:t xml:space="preserve"> vzdělávacími potřebami a</w:t>
            </w:r>
            <w:r w:rsidR="000D45EC" w:rsidRPr="004646E9">
              <w:rPr>
                <w:rFonts w:cs="Calibri"/>
                <w:sz w:val="22"/>
                <w:szCs w:val="22"/>
              </w:rPr>
              <w:t xml:space="preserve"> </w:t>
            </w:r>
            <w:r w:rsidRPr="004646E9">
              <w:rPr>
                <w:rFonts w:cs="Calibri"/>
                <w:sz w:val="22"/>
                <w:szCs w:val="22"/>
              </w:rPr>
              <w:t>aktivní zavádění podpůrných a vyrovnávacích opatření na školách. Spolu s</w:t>
            </w:r>
            <w:r w:rsidR="00022A76" w:rsidRPr="004646E9">
              <w:rPr>
                <w:rFonts w:cs="Calibri"/>
                <w:sz w:val="22"/>
                <w:szCs w:val="22"/>
              </w:rPr>
              <w:t xml:space="preserve"> </w:t>
            </w:r>
            <w:r w:rsidRPr="004646E9">
              <w:rPr>
                <w:rFonts w:cs="Calibri"/>
                <w:sz w:val="22"/>
                <w:szCs w:val="22"/>
              </w:rPr>
              <w:t>tím je třeba lépe zacílit koordinovanou sociálně-pedagogickou intervenci do domácností, ve kterých žijí sociálně znevýhodněné děti</w:t>
            </w:r>
            <w:r w:rsidR="006855F7">
              <w:rPr>
                <w:rFonts w:cs="Calibri"/>
                <w:sz w:val="22"/>
                <w:szCs w:val="22"/>
              </w:rPr>
              <w:t>,</w:t>
            </w:r>
            <w:r w:rsidRPr="004646E9">
              <w:rPr>
                <w:rFonts w:cs="Calibri"/>
                <w:sz w:val="22"/>
                <w:szCs w:val="22"/>
              </w:rPr>
              <w:t xml:space="preserve"> a</w:t>
            </w:r>
            <w:r w:rsidR="000D45EC" w:rsidRPr="004646E9">
              <w:rPr>
                <w:rFonts w:cs="Calibri"/>
                <w:sz w:val="22"/>
                <w:szCs w:val="22"/>
              </w:rPr>
              <w:t xml:space="preserve"> </w:t>
            </w:r>
            <w:r w:rsidRPr="004646E9">
              <w:rPr>
                <w:rFonts w:cs="Calibri"/>
                <w:sz w:val="22"/>
                <w:szCs w:val="22"/>
              </w:rPr>
              <w:t>je nezbytné stanovit takové nástroje, které umožní ověřit kvalitu těchto procesů.</w:t>
            </w:r>
          </w:p>
        </w:tc>
      </w:tr>
    </w:tbl>
    <w:p w14:paraId="7AE17B8A" w14:textId="264474DB" w:rsidR="004C75C3" w:rsidRPr="004646E9" w:rsidRDefault="004C75C3" w:rsidP="00122EB4">
      <w:pPr>
        <w:numPr>
          <w:ilvl w:val="0"/>
          <w:numId w:val="25"/>
        </w:numPr>
        <w:ind w:left="426" w:hanging="357"/>
        <w:jc w:val="both"/>
        <w:rPr>
          <w:rFonts w:cs="Calibri"/>
          <w:b/>
        </w:rPr>
      </w:pPr>
      <w:r w:rsidRPr="004646E9">
        <w:rPr>
          <w:rFonts w:cs="Calibri"/>
          <w:b/>
        </w:rPr>
        <w:lastRenderedPageBreak/>
        <w:t>Podpora škol ve zkva</w:t>
      </w:r>
      <w:r w:rsidR="006855F7">
        <w:rPr>
          <w:rFonts w:cs="Calibri"/>
          <w:b/>
        </w:rPr>
        <w:t>litňování výuky není dostatečná</w:t>
      </w:r>
    </w:p>
    <w:p w14:paraId="7AE17B8B" w14:textId="77777777" w:rsidR="004C75C3" w:rsidRPr="004646E9" w:rsidRDefault="004C75C3" w:rsidP="00122EB4">
      <w:pPr>
        <w:numPr>
          <w:ilvl w:val="0"/>
          <w:numId w:val="26"/>
        </w:numPr>
        <w:ind w:hanging="357"/>
        <w:jc w:val="both"/>
        <w:rPr>
          <w:rFonts w:eastAsia="Arial Unicode MS" w:cs="Calibri"/>
          <w:u w:color="000000"/>
        </w:rPr>
      </w:pPr>
      <w:r w:rsidRPr="004646E9">
        <w:rPr>
          <w:rFonts w:eastAsia="Arial Unicode MS" w:cs="Calibri"/>
          <w:u w:color="000000"/>
        </w:rPr>
        <w:t xml:space="preserve">Školy v ČR mají velmi vysokou úroveň autonomie; v kontrastu s tím však mají poměrně nízkou odpovědnost za výsledky vzdělávání. Některé systémové prvky externího hodnocení jsou již zavedeny, chybí však systém pro průběžné hodnocení </w:t>
      </w:r>
      <w:r w:rsidRPr="004646E9">
        <w:rPr>
          <w:rFonts w:eastAsia="Arial Unicode MS" w:cs="Calibri"/>
        </w:rPr>
        <w:t>výsledků vzdělávání a</w:t>
      </w:r>
      <w:r w:rsidRPr="004646E9">
        <w:rPr>
          <w:rFonts w:eastAsia="Arial Unicode MS" w:cs="Calibri"/>
          <w:u w:color="000000"/>
        </w:rPr>
        <w:t xml:space="preserve"> nástroje hodnocení měkkých klíčových kompetencí</w:t>
      </w:r>
      <w:r w:rsidR="003634DE" w:rsidRPr="004646E9">
        <w:rPr>
          <w:rFonts w:eastAsia="Arial Unicode MS" w:cs="Calibri"/>
          <w:u w:color="000000"/>
        </w:rPr>
        <w:t xml:space="preserve"> (KK)</w:t>
      </w:r>
      <w:r w:rsidRPr="004646E9">
        <w:rPr>
          <w:rFonts w:eastAsia="Arial Unicode MS" w:cs="Calibri"/>
          <w:u w:color="000000"/>
        </w:rPr>
        <w:t>. Externí a interní systémy hodnocení nejsou provázány a není zohledňováno socio-ekonomické zázemí škol.</w:t>
      </w:r>
    </w:p>
    <w:p w14:paraId="7AE17B8C" w14:textId="2B693132" w:rsidR="004C75C3" w:rsidRPr="004646E9" w:rsidRDefault="004C75C3" w:rsidP="00122EB4">
      <w:pPr>
        <w:numPr>
          <w:ilvl w:val="0"/>
          <w:numId w:val="26"/>
        </w:numPr>
        <w:ind w:hanging="357"/>
        <w:jc w:val="both"/>
        <w:rPr>
          <w:rFonts w:eastAsia="Arial Unicode MS" w:cs="Calibri"/>
          <w:b/>
          <w:u w:color="000000"/>
        </w:rPr>
      </w:pPr>
      <w:r w:rsidRPr="004646E9">
        <w:rPr>
          <w:rFonts w:cs="Calibri"/>
          <w:b/>
        </w:rPr>
        <w:t>Podíl odkladů školní docházky je vysoký</w:t>
      </w:r>
      <w:r w:rsidRPr="004646E9">
        <w:rPr>
          <w:rFonts w:cs="Calibri"/>
        </w:rPr>
        <w:t>.</w:t>
      </w:r>
      <w:r w:rsidRPr="004646E9">
        <w:rPr>
          <w:rStyle w:val="Znakapoznpodarou"/>
        </w:rPr>
        <w:footnoteReference w:id="11"/>
      </w:r>
      <w:r w:rsidRPr="004646E9">
        <w:rPr>
          <w:rFonts w:cs="Calibri"/>
        </w:rPr>
        <w:t xml:space="preserve"> </w:t>
      </w:r>
      <w:r w:rsidRPr="004646E9">
        <w:t>Hlavní problém je v</w:t>
      </w:r>
      <w:r w:rsidRPr="004646E9">
        <w:rPr>
          <w:b/>
        </w:rPr>
        <w:t xml:space="preserve"> návaznosti předškolního a</w:t>
      </w:r>
      <w:r w:rsidR="000D45EC" w:rsidRPr="004646E9">
        <w:rPr>
          <w:b/>
        </w:rPr>
        <w:t xml:space="preserve"> </w:t>
      </w:r>
      <w:r w:rsidRPr="004646E9">
        <w:rPr>
          <w:b/>
        </w:rPr>
        <w:t>základního vzdělávání</w:t>
      </w:r>
      <w:r w:rsidRPr="004646E9">
        <w:t>. N</w:t>
      </w:r>
      <w:r w:rsidRPr="004646E9">
        <w:rPr>
          <w:rFonts w:eastAsia="Arial Unicode MS" w:cs="Calibri"/>
          <w:u w:color="000000"/>
        </w:rPr>
        <w:t xml:space="preserve">ení </w:t>
      </w:r>
      <w:r w:rsidRPr="004646E9">
        <w:rPr>
          <w:rFonts w:eastAsia="Arial Unicode MS" w:cs="Calibri"/>
          <w:b/>
          <w:u w:color="000000"/>
        </w:rPr>
        <w:t xml:space="preserve">zaveden systém ověřování výstupů, který by zvýšil připravenost dětí na vstup do </w:t>
      </w:r>
      <w:r w:rsidR="005647B1" w:rsidRPr="004646E9">
        <w:rPr>
          <w:rFonts w:eastAsia="Arial Unicode MS" w:cs="Calibri"/>
          <w:b/>
          <w:u w:color="000000"/>
        </w:rPr>
        <w:t>ZŠ</w:t>
      </w:r>
      <w:r w:rsidRPr="004646E9">
        <w:rPr>
          <w:rFonts w:eastAsia="Arial Unicode MS" w:cs="Calibri"/>
          <w:b/>
          <w:u w:color="000000"/>
        </w:rPr>
        <w:t xml:space="preserve"> </w:t>
      </w:r>
      <w:r w:rsidRPr="004646E9">
        <w:rPr>
          <w:rFonts w:eastAsia="Arial Unicode MS" w:cs="Calibri"/>
          <w:u w:color="000000"/>
        </w:rPr>
        <w:t>a</w:t>
      </w:r>
      <w:r w:rsidRPr="004646E9">
        <w:rPr>
          <w:rFonts w:eastAsia="Arial Unicode MS" w:cs="Calibri"/>
          <w:b/>
          <w:u w:color="000000"/>
        </w:rPr>
        <w:t xml:space="preserve"> </w:t>
      </w:r>
      <w:r w:rsidRPr="004646E9">
        <w:t>chybí také systematická spolupráce školy s</w:t>
      </w:r>
      <w:r w:rsidR="00986D8F">
        <w:t> </w:t>
      </w:r>
      <w:r w:rsidRPr="004646E9">
        <w:t>rodiči.</w:t>
      </w:r>
    </w:p>
    <w:p w14:paraId="7AE17B8D" w14:textId="72CD14EC" w:rsidR="00234995" w:rsidRPr="00234995" w:rsidRDefault="0082703F" w:rsidP="00122EB4">
      <w:pPr>
        <w:numPr>
          <w:ilvl w:val="0"/>
          <w:numId w:val="26"/>
        </w:numPr>
        <w:ind w:hanging="357"/>
        <w:jc w:val="both"/>
      </w:pPr>
      <w:r w:rsidRPr="004646E9">
        <w:rPr>
          <w:rFonts w:eastAsia="Arial Unicode MS" w:cs="Calibri"/>
          <w:b/>
          <w:u w:color="000000"/>
        </w:rPr>
        <w:t>Kvalita managementu a finančního řízení škol je dobrá</w:t>
      </w:r>
      <w:r w:rsidR="009B0441" w:rsidRPr="004646E9">
        <w:rPr>
          <w:rFonts w:eastAsia="Arial Unicode MS" w:cs="Calibri"/>
          <w:b/>
          <w:u w:color="000000"/>
        </w:rPr>
        <w:t>. K</w:t>
      </w:r>
      <w:r w:rsidRPr="004646E9">
        <w:rPr>
          <w:rFonts w:eastAsia="Arial Unicode MS" w:cs="Calibri"/>
          <w:b/>
          <w:u w:color="000000"/>
        </w:rPr>
        <w:t>ompetence ředitelů a</w:t>
      </w:r>
      <w:r w:rsidR="006855F7">
        <w:rPr>
          <w:rFonts w:eastAsia="Arial Unicode MS" w:cs="Calibri"/>
          <w:b/>
          <w:u w:color="000000"/>
        </w:rPr>
        <w:t> </w:t>
      </w:r>
      <w:r w:rsidRPr="004646E9">
        <w:rPr>
          <w:rFonts w:eastAsia="Arial Unicode MS" w:cs="Calibri"/>
          <w:b/>
          <w:u w:color="000000"/>
        </w:rPr>
        <w:t>zřizovatelů</w:t>
      </w:r>
      <w:r w:rsidR="007C1804" w:rsidRPr="004646E9">
        <w:rPr>
          <w:rFonts w:cs="Calibri"/>
        </w:rPr>
        <w:t xml:space="preserve"> </w:t>
      </w:r>
      <w:r w:rsidRPr="004646E9">
        <w:rPr>
          <w:rFonts w:eastAsia="Arial Unicode MS" w:cs="Calibri"/>
          <w:b/>
          <w:u w:color="000000"/>
        </w:rPr>
        <w:t>škol</w:t>
      </w:r>
      <w:r w:rsidR="006855F7">
        <w:rPr>
          <w:rFonts w:eastAsia="Arial Unicode MS" w:cs="Calibri"/>
          <w:b/>
          <w:u w:color="000000"/>
        </w:rPr>
        <w:t>,</w:t>
      </w:r>
      <w:r w:rsidRPr="004646E9">
        <w:rPr>
          <w:rFonts w:eastAsia="Arial Unicode MS" w:cs="Calibri"/>
          <w:b/>
          <w:u w:color="000000"/>
        </w:rPr>
        <w:t xml:space="preserve"> ve vedení škol k</w:t>
      </w:r>
      <w:r w:rsidR="00DD00BE" w:rsidRPr="004646E9">
        <w:rPr>
          <w:rFonts w:eastAsia="Arial Unicode MS" w:cs="Calibri"/>
          <w:b/>
          <w:u w:color="000000"/>
        </w:rPr>
        <w:t xml:space="preserve"> </w:t>
      </w:r>
      <w:r w:rsidRPr="004646E9">
        <w:rPr>
          <w:rFonts w:eastAsia="Arial Unicode MS" w:cs="Calibri"/>
          <w:b/>
          <w:u w:color="000000"/>
        </w:rPr>
        <w:t>lepším výsledkům na základě hodnocení výsledků vzdělávání</w:t>
      </w:r>
      <w:r w:rsidR="009B0441" w:rsidRPr="004646E9">
        <w:rPr>
          <w:rFonts w:eastAsia="Arial Unicode MS" w:cs="Calibri"/>
          <w:b/>
          <w:u w:color="000000"/>
        </w:rPr>
        <w:t xml:space="preserve"> a</w:t>
      </w:r>
      <w:r w:rsidRPr="004646E9">
        <w:rPr>
          <w:rFonts w:eastAsia="Arial Unicode MS" w:cs="Calibri"/>
          <w:b/>
          <w:u w:color="000000"/>
        </w:rPr>
        <w:t xml:space="preserve"> jejich využívání </w:t>
      </w:r>
      <w:r w:rsidR="004C1E8E" w:rsidRPr="004646E9">
        <w:rPr>
          <w:rFonts w:eastAsia="Arial Unicode MS" w:cs="Calibri"/>
          <w:u w:color="000000"/>
        </w:rPr>
        <w:t xml:space="preserve">k </w:t>
      </w:r>
      <w:r w:rsidR="00584544" w:rsidRPr="004646E9">
        <w:rPr>
          <w:rFonts w:eastAsia="Arial Unicode MS" w:cs="Calibri"/>
          <w:u w:color="000000"/>
        </w:rPr>
        <w:t>řízení změn</w:t>
      </w:r>
      <w:r w:rsidR="006855F7">
        <w:rPr>
          <w:rFonts w:eastAsia="Arial Unicode MS" w:cs="Calibri"/>
          <w:u w:color="000000"/>
        </w:rPr>
        <w:t>,</w:t>
      </w:r>
      <w:r w:rsidR="00584544" w:rsidRPr="004646E9">
        <w:rPr>
          <w:rFonts w:eastAsia="Arial Unicode MS" w:cs="Calibri"/>
          <w:u w:color="000000"/>
        </w:rPr>
        <w:t xml:space="preserve"> jsou </w:t>
      </w:r>
      <w:r w:rsidR="00BE090F">
        <w:rPr>
          <w:rFonts w:eastAsia="Arial Unicode MS" w:cs="Calibri"/>
          <w:u w:color="000000"/>
        </w:rPr>
        <w:t xml:space="preserve">však </w:t>
      </w:r>
      <w:r w:rsidR="00584544" w:rsidRPr="004646E9">
        <w:rPr>
          <w:rFonts w:eastAsia="Arial Unicode MS" w:cs="Calibri"/>
          <w:u w:color="000000"/>
        </w:rPr>
        <w:t>nevyrovnané a spíše nedostatečné</w:t>
      </w:r>
      <w:r w:rsidR="004C75C3" w:rsidRPr="004646E9">
        <w:rPr>
          <w:rFonts w:eastAsia="Arial Unicode MS" w:cs="Calibri"/>
          <w:u w:color="000000"/>
        </w:rPr>
        <w:t>. Není zaveden systém objektivního hodnocení zájemce o</w:t>
      </w:r>
      <w:r w:rsidR="00326D93" w:rsidRPr="004646E9">
        <w:rPr>
          <w:rFonts w:eastAsia="Arial Unicode MS" w:cs="Calibri"/>
          <w:u w:color="000000"/>
        </w:rPr>
        <w:t xml:space="preserve"> </w:t>
      </w:r>
      <w:r w:rsidR="004C75C3" w:rsidRPr="004646E9">
        <w:rPr>
          <w:rFonts w:eastAsia="Arial Unicode MS" w:cs="Calibri"/>
          <w:u w:color="000000"/>
        </w:rPr>
        <w:t>práci ředitele školy, ani hodnocení práce ředitele v době jeho působení a kariérní řád. Před zahájením práce ředitele školy není vyžadováno absolvování žádného přípravného studia. Leadership a řízení změny nejsou povinnou součástí vzdělávání ředitelů. Ředitelé škol se vedení vzdělávacího procesu k</w:t>
      </w:r>
      <w:r w:rsidR="006855F7">
        <w:rPr>
          <w:rFonts w:eastAsia="Arial Unicode MS" w:cs="Calibri"/>
          <w:u w:color="000000"/>
        </w:rPr>
        <w:t> </w:t>
      </w:r>
      <w:r w:rsidR="004C75C3" w:rsidRPr="004646E9">
        <w:rPr>
          <w:rFonts w:eastAsia="Arial Unicode MS" w:cs="Calibri"/>
          <w:u w:color="000000"/>
        </w:rPr>
        <w:t xml:space="preserve">lepším výsledkům věnují průměrně pouze </w:t>
      </w:r>
      <w:r w:rsidR="001E4428">
        <w:rPr>
          <w:rFonts w:eastAsia="Arial Unicode MS" w:cs="Calibri"/>
          <w:u w:color="000000"/>
        </w:rPr>
        <w:t>pětinu</w:t>
      </w:r>
      <w:r w:rsidR="004C75C3" w:rsidRPr="004646E9">
        <w:rPr>
          <w:rFonts w:eastAsia="Arial Unicode MS" w:cs="Calibri"/>
          <w:u w:color="000000"/>
        </w:rPr>
        <w:t xml:space="preserve"> svého času, převažuje administrativa a</w:t>
      </w:r>
      <w:r w:rsidR="006855F7">
        <w:rPr>
          <w:rFonts w:eastAsia="Arial Unicode MS" w:cs="Calibri"/>
          <w:u w:color="000000"/>
        </w:rPr>
        <w:t> </w:t>
      </w:r>
      <w:r w:rsidR="004C75C3" w:rsidRPr="004646E9">
        <w:rPr>
          <w:rFonts w:eastAsia="Arial Unicode MS" w:cs="Calibri"/>
          <w:u w:color="000000"/>
        </w:rPr>
        <w:t>operativní řízení.</w:t>
      </w:r>
      <w:r w:rsidR="004C75C3" w:rsidRPr="004646E9">
        <w:rPr>
          <w:rStyle w:val="Znakapoznpodarou"/>
          <w:rFonts w:eastAsia="Arial Unicode MS" w:cs="Calibri"/>
          <w:color w:val="000000"/>
          <w:u w:color="000000"/>
        </w:rPr>
        <w:footnoteReference w:id="12"/>
      </w:r>
      <w:r w:rsidR="007C1804" w:rsidRPr="007C1804">
        <w:rPr>
          <w:rFonts w:eastAsia="Arial Unicode MS" w:cs="Calibri"/>
          <w:b/>
          <w:u w:color="000000"/>
        </w:rPr>
        <w:t xml:space="preserve"> </w:t>
      </w:r>
      <w:r w:rsidR="007C1804">
        <w:rPr>
          <w:rFonts w:eastAsia="Arial Unicode MS" w:cs="Calibri"/>
          <w:b/>
          <w:u w:color="000000"/>
        </w:rPr>
        <w:t>Aut</w:t>
      </w:r>
      <w:r w:rsidR="00902AB9">
        <w:rPr>
          <w:rFonts w:eastAsia="Arial Unicode MS" w:cs="Calibri"/>
          <w:b/>
          <w:u w:color="000000"/>
        </w:rPr>
        <w:t>o</w:t>
      </w:r>
      <w:r w:rsidR="007C1804">
        <w:rPr>
          <w:rFonts w:eastAsia="Arial Unicode MS" w:cs="Calibri"/>
          <w:b/>
          <w:u w:color="000000"/>
        </w:rPr>
        <w:t xml:space="preserve">nomie škol je velmi vysoká, </w:t>
      </w:r>
      <w:r w:rsidR="007C1804" w:rsidRPr="00902AB9">
        <w:rPr>
          <w:rFonts w:eastAsia="Arial Unicode MS" w:cs="Calibri"/>
          <w:u w:color="000000"/>
        </w:rPr>
        <w:t>ale s</w:t>
      </w:r>
      <w:r w:rsidR="007C1804">
        <w:rPr>
          <w:rFonts w:eastAsia="Arial Unicode MS" w:cs="Calibri"/>
          <w:u w:color="000000"/>
        </w:rPr>
        <w:t>polupráce škol je nízká, systémový leadership ve vzdělávání chybí a pedagogické vedení MŠ a ZŠ ze strany krajů ani zřizovatelů není poskytováno ani očekáváno v</w:t>
      </w:r>
      <w:r w:rsidR="00336B91">
        <w:rPr>
          <w:rFonts w:eastAsia="Arial Unicode MS" w:cs="Calibri"/>
          <w:u w:color="000000"/>
        </w:rPr>
        <w:t xml:space="preserve"> </w:t>
      </w:r>
      <w:r w:rsidR="007C1804">
        <w:rPr>
          <w:rFonts w:eastAsia="Arial Unicode MS" w:cs="Calibri"/>
          <w:u w:color="000000"/>
        </w:rPr>
        <w:t>dostatečn</w:t>
      </w:r>
      <w:r w:rsidR="00856B07">
        <w:rPr>
          <w:rFonts w:eastAsia="Arial Unicode MS" w:cs="Calibri"/>
          <w:u w:color="000000"/>
        </w:rPr>
        <w:t>é</w:t>
      </w:r>
      <w:r w:rsidR="007C1804">
        <w:rPr>
          <w:rFonts w:eastAsia="Arial Unicode MS" w:cs="Calibri"/>
          <w:u w:color="000000"/>
        </w:rPr>
        <w:t xml:space="preserve"> míře</w:t>
      </w:r>
      <w:r w:rsidR="007C1804" w:rsidRPr="0041299A">
        <w:rPr>
          <w:rStyle w:val="Znakapoznpodarou"/>
          <w:rFonts w:eastAsia="Arial Unicode MS"/>
          <w:u w:color="000000"/>
        </w:rPr>
        <w:footnoteReference w:id="13"/>
      </w:r>
      <w:r w:rsidR="007C1804" w:rsidRPr="004646E9">
        <w:rPr>
          <w:rFonts w:eastAsia="Arial Unicode MS" w:cs="Calibri"/>
          <w:u w:color="000000"/>
        </w:rPr>
        <w:t>.</w:t>
      </w:r>
    </w:p>
    <w:p w14:paraId="7AE17B8E" w14:textId="1362DDA3" w:rsidR="00D03511" w:rsidRPr="004646E9" w:rsidRDefault="004C75C3" w:rsidP="00122EB4">
      <w:pPr>
        <w:numPr>
          <w:ilvl w:val="0"/>
          <w:numId w:val="26"/>
        </w:numPr>
        <w:ind w:hanging="357"/>
        <w:jc w:val="both"/>
      </w:pPr>
      <w:r w:rsidRPr="004646E9">
        <w:rPr>
          <w:rFonts w:cs="Calibri"/>
        </w:rPr>
        <w:t>Nedostatečná schopnost učitelů individuálně rozvíjet a hodnotit schopnosti každého žáka se odráží v</w:t>
      </w:r>
      <w:r w:rsidR="00326D93" w:rsidRPr="004646E9">
        <w:rPr>
          <w:rFonts w:cs="Calibri"/>
        </w:rPr>
        <w:t xml:space="preserve"> </w:t>
      </w:r>
      <w:r w:rsidRPr="004646E9">
        <w:rPr>
          <w:rFonts w:eastAsia="Arial Unicode MS" w:cs="Calibri"/>
          <w:b/>
          <w:u w:color="000000"/>
        </w:rPr>
        <w:t xml:space="preserve">nízkých </w:t>
      </w:r>
      <w:r w:rsidR="004C1E8E" w:rsidRPr="004646E9">
        <w:rPr>
          <w:rFonts w:eastAsia="Arial Unicode MS" w:cs="Calibri"/>
          <w:b/>
          <w:u w:color="000000"/>
        </w:rPr>
        <w:t xml:space="preserve">studijních </w:t>
      </w:r>
      <w:r w:rsidRPr="004646E9">
        <w:rPr>
          <w:rFonts w:eastAsia="Arial Unicode MS" w:cs="Calibri"/>
          <w:b/>
          <w:u w:color="000000"/>
        </w:rPr>
        <w:t>výsledcích a</w:t>
      </w:r>
      <w:r w:rsidRPr="004646E9">
        <w:rPr>
          <w:rFonts w:eastAsia="Arial Unicode MS" w:cs="Calibri"/>
          <w:u w:color="000000"/>
        </w:rPr>
        <w:t xml:space="preserve"> </w:t>
      </w:r>
      <w:r w:rsidRPr="004646E9">
        <w:rPr>
          <w:rFonts w:eastAsia="Arial Unicode MS" w:cs="Calibri"/>
          <w:b/>
          <w:u w:color="000000"/>
        </w:rPr>
        <w:t>malém zájmu o</w:t>
      </w:r>
      <w:r w:rsidR="00336B91">
        <w:rPr>
          <w:rFonts w:eastAsia="Arial Unicode MS" w:cs="Calibri"/>
          <w:b/>
          <w:u w:color="000000"/>
        </w:rPr>
        <w:t xml:space="preserve"> </w:t>
      </w:r>
      <w:r w:rsidRPr="004646E9">
        <w:rPr>
          <w:rFonts w:eastAsia="Arial Unicode MS" w:cs="Calibri"/>
          <w:b/>
          <w:u w:color="000000"/>
        </w:rPr>
        <w:t>studium</w:t>
      </w:r>
      <w:r w:rsidR="00CB76A0" w:rsidRPr="004646E9">
        <w:rPr>
          <w:rFonts w:eastAsia="Arial Unicode MS" w:cs="Calibri"/>
          <w:b/>
          <w:u w:color="000000"/>
        </w:rPr>
        <w:t>.</w:t>
      </w:r>
      <w:r w:rsidRPr="004646E9">
        <w:rPr>
          <w:rStyle w:val="Znakapoznpodarou"/>
          <w:rFonts w:eastAsia="Arial Unicode MS" w:cs="Calibri"/>
          <w:color w:val="000000"/>
          <w:u w:color="000000"/>
        </w:rPr>
        <w:footnoteReference w:id="14"/>
      </w:r>
      <w:r w:rsidRPr="004646E9">
        <w:rPr>
          <w:rFonts w:eastAsia="Arial Unicode MS" w:cs="Calibri"/>
          <w:u w:color="000000"/>
        </w:rPr>
        <w:t xml:space="preserve"> </w:t>
      </w:r>
      <w:r w:rsidR="00D03511" w:rsidRPr="004646E9">
        <w:t xml:space="preserve">Výsledky šetření </w:t>
      </w:r>
      <w:r w:rsidR="0041299A">
        <w:t xml:space="preserve">z </w:t>
      </w:r>
      <w:r w:rsidR="00BE090F">
        <w:t>programů</w:t>
      </w:r>
      <w:r w:rsidR="0041299A">
        <w:t xml:space="preserve"> pro mezinárodní hodnocení žáků (</w:t>
      </w:r>
      <w:r w:rsidR="00D03511" w:rsidRPr="004646E9">
        <w:t>PISA</w:t>
      </w:r>
      <w:r w:rsidR="0041299A">
        <w:t>)</w:t>
      </w:r>
      <w:r w:rsidR="00D03511" w:rsidRPr="004646E9">
        <w:t xml:space="preserve"> a TIMSS opakovaně ukazují, že školy v ČR budují u</w:t>
      </w:r>
      <w:r w:rsidR="00336B91">
        <w:t xml:space="preserve"> </w:t>
      </w:r>
      <w:r w:rsidR="00D03511" w:rsidRPr="004646E9">
        <w:t>žáků málo motivované a často i</w:t>
      </w:r>
      <w:r w:rsidR="0041299A">
        <w:t xml:space="preserve"> </w:t>
      </w:r>
      <w:r w:rsidR="00D03511" w:rsidRPr="004646E9">
        <w:t>negativní postoje k</w:t>
      </w:r>
      <w:r w:rsidR="00DD00BE" w:rsidRPr="004646E9">
        <w:t xml:space="preserve"> </w:t>
      </w:r>
      <w:r w:rsidR="00D03511" w:rsidRPr="004646E9">
        <w:t>učení</w:t>
      </w:r>
      <w:r w:rsidR="00DD5E4A" w:rsidRPr="004646E9">
        <w:t>,</w:t>
      </w:r>
      <w:r w:rsidR="00DD00BE" w:rsidRPr="004646E9">
        <w:t xml:space="preserve"> a to už od velmi raného věku.</w:t>
      </w:r>
    </w:p>
    <w:p w14:paraId="7AE17B8F" w14:textId="77777777" w:rsidR="004C75C3" w:rsidRPr="004646E9" w:rsidRDefault="004C75C3" w:rsidP="00122EB4">
      <w:pPr>
        <w:numPr>
          <w:ilvl w:val="0"/>
          <w:numId w:val="27"/>
        </w:numPr>
        <w:ind w:hanging="357"/>
        <w:jc w:val="both"/>
        <w:rPr>
          <w:rFonts w:eastAsia="Arial Unicode MS" w:cs="Calibri"/>
          <w:u w:color="000000"/>
        </w:rPr>
      </w:pPr>
      <w:r w:rsidRPr="004646E9">
        <w:rPr>
          <w:rFonts w:eastAsia="Arial Unicode MS" w:cs="Calibri"/>
          <w:u w:color="000000"/>
        </w:rPr>
        <w:t>Kvalitu práce učitele bude možné monitorovat, odměňovat a posilovat specifickým vzděláváním až po zavedení hodnotících standardů</w:t>
      </w:r>
      <w:r w:rsidRPr="004646E9">
        <w:rPr>
          <w:rStyle w:val="Znakapoznpodarou"/>
          <w:rFonts w:eastAsia="Arial Unicode MS"/>
          <w:u w:color="000000"/>
        </w:rPr>
        <w:footnoteReference w:id="15"/>
      </w:r>
      <w:r w:rsidRPr="004646E9">
        <w:rPr>
          <w:rFonts w:eastAsia="Arial Unicode MS" w:cs="Calibri"/>
          <w:u w:color="000000"/>
        </w:rPr>
        <w:t>. Dosavadní systém rovněž nemotivuje učitele k</w:t>
      </w:r>
      <w:r w:rsidR="00326D93" w:rsidRPr="004646E9">
        <w:rPr>
          <w:rFonts w:eastAsia="Arial Unicode MS" w:cs="Calibri"/>
          <w:u w:color="000000"/>
        </w:rPr>
        <w:t xml:space="preserve"> </w:t>
      </w:r>
      <w:r w:rsidRPr="004646E9">
        <w:rPr>
          <w:rFonts w:eastAsia="Arial Unicode MS" w:cs="Calibri"/>
          <w:u w:color="000000"/>
        </w:rPr>
        <w:t>lepšímu výkonu, ani neumožňuje přilákat špičkové odborníky do učitelské profese. Chybí nástroje prevence syndromu vyhoření.</w:t>
      </w:r>
    </w:p>
    <w:p w14:paraId="7AE17B90" w14:textId="7F6A333C" w:rsidR="004C75C3" w:rsidRPr="004646E9" w:rsidRDefault="004C75C3" w:rsidP="00122EB4">
      <w:pPr>
        <w:numPr>
          <w:ilvl w:val="0"/>
          <w:numId w:val="27"/>
        </w:numPr>
        <w:ind w:hanging="357"/>
        <w:jc w:val="both"/>
        <w:rPr>
          <w:rFonts w:eastAsia="Arial Unicode MS" w:cs="Calibri"/>
          <w:u w:color="000000"/>
        </w:rPr>
      </w:pPr>
      <w:r w:rsidRPr="004646E9">
        <w:rPr>
          <w:rFonts w:eastAsia="Arial Unicode MS" w:cs="Calibri"/>
          <w:u w:color="000000"/>
        </w:rPr>
        <w:t>Zejména p</w:t>
      </w:r>
      <w:r w:rsidRPr="004646E9">
        <w:rPr>
          <w:rFonts w:cs="Calibri"/>
        </w:rPr>
        <w:t>ředškolní pedagogové mají malou příležitost odborného rozvoje v průběhu profesního života</w:t>
      </w:r>
      <w:r w:rsidRPr="004646E9">
        <w:rPr>
          <w:rStyle w:val="Znakapoznpodarou"/>
          <w:rFonts w:cs="Calibri"/>
          <w:szCs w:val="24"/>
        </w:rPr>
        <w:footnoteReference w:id="16"/>
      </w:r>
      <w:r w:rsidRPr="004646E9">
        <w:rPr>
          <w:rFonts w:cs="Calibri"/>
        </w:rPr>
        <w:t xml:space="preserve">, přitom </w:t>
      </w:r>
      <w:r w:rsidRPr="004646E9">
        <w:t xml:space="preserve">pro svou práci často nemají potřebné kompetence. Více </w:t>
      </w:r>
      <w:r w:rsidRPr="004646E9">
        <w:rPr>
          <w:rFonts w:eastAsia="Arial Unicode MS" w:cs="Calibri"/>
          <w:u w:color="000000"/>
        </w:rPr>
        <w:t>než desetina učitelů navíc nemá potřebnou kvalifikaci</w:t>
      </w:r>
      <w:r w:rsidRPr="004646E9">
        <w:rPr>
          <w:rFonts w:cs="Calibri"/>
        </w:rPr>
        <w:t xml:space="preserve"> </w:t>
      </w:r>
      <w:r w:rsidRPr="004646E9">
        <w:rPr>
          <w:rFonts w:eastAsia="Arial Unicode MS" w:cs="Calibri"/>
          <w:u w:color="000000"/>
        </w:rPr>
        <w:t xml:space="preserve">a </w:t>
      </w:r>
      <w:r w:rsidRPr="004646E9">
        <w:rPr>
          <w:rFonts w:eastAsia="Arial Unicode MS" w:cs="Calibri"/>
          <w:b/>
          <w:u w:color="000000"/>
        </w:rPr>
        <w:t xml:space="preserve">dostupnost specialistů pro </w:t>
      </w:r>
      <w:r w:rsidRPr="004646E9">
        <w:rPr>
          <w:rFonts w:eastAsia="Arial Unicode MS" w:cs="Calibri"/>
          <w:b/>
          <w:u w:color="000000"/>
        </w:rPr>
        <w:lastRenderedPageBreak/>
        <w:t xml:space="preserve">vzdělávání dětí se SVP </w:t>
      </w:r>
      <w:r w:rsidRPr="004646E9">
        <w:rPr>
          <w:rFonts w:eastAsia="Arial Unicode MS" w:cs="Calibri"/>
          <w:u w:color="000000"/>
        </w:rPr>
        <w:t>je nejmenší ze všech segmentů vzdělávání.</w:t>
      </w:r>
      <w:r w:rsidRPr="004646E9">
        <w:rPr>
          <w:rFonts w:eastAsia="Arial Unicode MS" w:cs="Calibri"/>
          <w:u w:color="000000"/>
          <w:vertAlign w:val="superscript"/>
        </w:rPr>
        <w:footnoteReference w:id="17"/>
      </w:r>
      <w:r w:rsidRPr="004646E9">
        <w:rPr>
          <w:rFonts w:eastAsia="Arial Unicode MS" w:cs="Calibri"/>
          <w:u w:color="000000"/>
        </w:rPr>
        <w:t xml:space="preserve"> </w:t>
      </w:r>
      <w:r w:rsidRPr="004646E9">
        <w:t xml:space="preserve">Chybí kvalitní vzdělávací programy a systematická podpora odrážející požadavky </w:t>
      </w:r>
      <w:r w:rsidR="00234995">
        <w:t>r</w:t>
      </w:r>
      <w:r w:rsidR="00536E69" w:rsidRPr="004646E9">
        <w:t>ámcových vzdělávacích programů (</w:t>
      </w:r>
      <w:r w:rsidRPr="004646E9">
        <w:t>RVP</w:t>
      </w:r>
      <w:r w:rsidR="00536E69" w:rsidRPr="004646E9">
        <w:t>)</w:t>
      </w:r>
      <w:r w:rsidRPr="004646E9">
        <w:t xml:space="preserve"> jak pro učitele MŠ, tak pro osoby pečující o děti v</w:t>
      </w:r>
      <w:r w:rsidR="00326D93" w:rsidRPr="004646E9">
        <w:t xml:space="preserve"> </w:t>
      </w:r>
      <w:r w:rsidRPr="004646E9">
        <w:t>ostatních zařízeních</w:t>
      </w:r>
      <w:r w:rsidRPr="004646E9">
        <w:rPr>
          <w:rFonts w:eastAsia="Arial Unicode MS" w:cs="Calibri"/>
          <w:u w:color="000000"/>
        </w:rPr>
        <w:t>.</w:t>
      </w:r>
    </w:p>
    <w:p w14:paraId="7AE17B91" w14:textId="77777777" w:rsidR="004C75C3" w:rsidRPr="004646E9" w:rsidRDefault="004C75C3" w:rsidP="00122EB4">
      <w:pPr>
        <w:numPr>
          <w:ilvl w:val="0"/>
          <w:numId w:val="27"/>
        </w:numPr>
        <w:ind w:hanging="357"/>
        <w:jc w:val="both"/>
        <w:rPr>
          <w:rFonts w:eastAsia="Arial Unicode MS" w:cs="Calibri"/>
          <w:u w:color="000000"/>
        </w:rPr>
      </w:pPr>
      <w:r w:rsidRPr="004646E9">
        <w:rPr>
          <w:rFonts w:eastAsia="Arial Unicode MS" w:cs="Calibri"/>
          <w:u w:color="000000"/>
        </w:rPr>
        <w:t xml:space="preserve">V pregraduální přípravě učitele je největším problémem </w:t>
      </w:r>
      <w:r w:rsidRPr="004646E9">
        <w:rPr>
          <w:rFonts w:eastAsia="Arial Unicode MS" w:cs="Calibri"/>
          <w:b/>
          <w:u w:color="000000"/>
        </w:rPr>
        <w:t>nízký podíl praxe u studentů pedagogických oborů</w:t>
      </w:r>
      <w:r w:rsidRPr="004646E9">
        <w:rPr>
          <w:rFonts w:eastAsia="Arial Unicode MS" w:cs="Calibri"/>
          <w:u w:color="000000"/>
        </w:rPr>
        <w:t>.</w:t>
      </w:r>
    </w:p>
    <w:p w14:paraId="7AE17B92" w14:textId="283C7305" w:rsidR="004C75C3" w:rsidRPr="004646E9" w:rsidRDefault="004C75C3" w:rsidP="00122EB4">
      <w:pPr>
        <w:numPr>
          <w:ilvl w:val="0"/>
          <w:numId w:val="27"/>
        </w:numPr>
        <w:ind w:hanging="357"/>
        <w:jc w:val="both"/>
        <w:rPr>
          <w:rFonts w:eastAsia="Arial Unicode MS" w:cs="Calibri"/>
          <w:u w:color="000000"/>
        </w:rPr>
      </w:pPr>
      <w:r w:rsidRPr="004646E9">
        <w:rPr>
          <w:rFonts w:eastAsia="Arial Unicode MS" w:cs="Calibri"/>
          <w:u w:color="000000"/>
        </w:rPr>
        <w:t>V dalším profesním rozvoji pedagogů</w:t>
      </w:r>
      <w:r w:rsidRPr="004646E9">
        <w:rPr>
          <w:rFonts w:eastAsia="Arial Unicode MS" w:cs="Calibri"/>
          <w:b/>
          <w:u w:color="000000"/>
        </w:rPr>
        <w:t xml:space="preserve"> </w:t>
      </w:r>
      <w:r w:rsidRPr="004646E9">
        <w:rPr>
          <w:rFonts w:eastAsia="Arial Unicode MS" w:cs="Calibri"/>
          <w:u w:color="000000"/>
        </w:rPr>
        <w:t xml:space="preserve">jsou </w:t>
      </w:r>
      <w:r w:rsidRPr="004646E9">
        <w:rPr>
          <w:rFonts w:eastAsia="Arial Unicode MS" w:cs="Calibri"/>
          <w:b/>
          <w:u w:color="000000"/>
        </w:rPr>
        <w:t xml:space="preserve">nedostatečné možnosti podpory celých učitelských týmů přímo ve škole, sdílení dobré praxe, </w:t>
      </w:r>
      <w:r w:rsidR="00313DBE">
        <w:rPr>
          <w:rFonts w:eastAsia="Arial Unicode MS" w:cs="Calibri"/>
          <w:b/>
          <w:u w:color="000000"/>
        </w:rPr>
        <w:t>individuální podpory</w:t>
      </w:r>
      <w:r w:rsidRPr="004646E9">
        <w:rPr>
          <w:rFonts w:eastAsia="Arial Unicode MS" w:cs="Calibri"/>
          <w:b/>
          <w:u w:color="000000"/>
        </w:rPr>
        <w:t xml:space="preserve"> </w:t>
      </w:r>
      <w:r w:rsidRPr="004646E9">
        <w:rPr>
          <w:rFonts w:eastAsia="Arial Unicode MS" w:cs="Calibri"/>
          <w:u w:color="000000"/>
        </w:rPr>
        <w:t>nebo distančního vzdělávání.</w:t>
      </w:r>
    </w:p>
    <w:tbl>
      <w:tblPr>
        <w:tblStyle w:val="Mkatabulky"/>
        <w:tblW w:w="97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712"/>
      </w:tblGrid>
      <w:tr w:rsidR="00DD5DE0" w:rsidRPr="004646E9" w14:paraId="7AE17B97" w14:textId="77777777" w:rsidTr="00DD5DE0">
        <w:tc>
          <w:tcPr>
            <w:tcW w:w="9712" w:type="dxa"/>
            <w:shd w:val="clear" w:color="auto" w:fill="FFFFFF" w:themeFill="background1"/>
          </w:tcPr>
          <w:p w14:paraId="7AE17B93" w14:textId="77777777" w:rsidR="00DD5DE0" w:rsidRPr="004646E9" w:rsidRDefault="00DD5DE0" w:rsidP="00122EB4">
            <w:pPr>
              <w:numPr>
                <w:ilvl w:val="0"/>
                <w:numId w:val="29"/>
              </w:numPr>
              <w:spacing w:after="200" w:line="276" w:lineRule="auto"/>
              <w:ind w:left="426"/>
              <w:jc w:val="both"/>
              <w:rPr>
                <w:rFonts w:eastAsia="Arial Unicode MS" w:cs="Calibri"/>
                <w:b/>
                <w:sz w:val="22"/>
                <w:szCs w:val="22"/>
                <w:u w:color="000000"/>
              </w:rPr>
            </w:pPr>
            <w:r w:rsidRPr="004646E9">
              <w:rPr>
                <w:rFonts w:eastAsia="Arial Unicode MS" w:cs="Calibri"/>
                <w:b/>
                <w:sz w:val="22"/>
                <w:szCs w:val="22"/>
                <w:u w:color="000000"/>
              </w:rPr>
              <w:t>Potřeba: Vedení škol k lepším výsledkům žáků</w:t>
            </w:r>
          </w:p>
          <w:p w14:paraId="7AE17B94" w14:textId="7D911856" w:rsidR="00DD5DE0" w:rsidRPr="004646E9" w:rsidRDefault="00DD5DE0" w:rsidP="00DD5DE0">
            <w:pPr>
              <w:spacing w:after="200" w:line="276" w:lineRule="auto"/>
              <w:ind w:left="426"/>
              <w:jc w:val="both"/>
              <w:rPr>
                <w:rFonts w:eastAsia="Arial Unicode MS" w:cs="Calibri"/>
                <w:sz w:val="22"/>
                <w:szCs w:val="22"/>
                <w:u w:color="000000"/>
              </w:rPr>
            </w:pPr>
            <w:r w:rsidRPr="004646E9">
              <w:rPr>
                <w:rFonts w:eastAsia="Arial Unicode MS" w:cs="Calibri"/>
                <w:sz w:val="22"/>
                <w:szCs w:val="22"/>
                <w:u w:color="000000"/>
              </w:rPr>
              <w:t>Řešení těchto problémů bude předmětem intervencí v PO</w:t>
            </w:r>
            <w:r w:rsidR="002B36CD" w:rsidRPr="004646E9">
              <w:rPr>
                <w:rFonts w:eastAsia="Arial Unicode MS" w:cs="Calibri"/>
                <w:sz w:val="22"/>
                <w:szCs w:val="22"/>
                <w:u w:color="000000"/>
              </w:rPr>
              <w:t xml:space="preserve"> </w:t>
            </w:r>
            <w:r w:rsidRPr="004646E9">
              <w:rPr>
                <w:rFonts w:eastAsia="Arial Unicode MS" w:cs="Calibri"/>
                <w:sz w:val="22"/>
                <w:szCs w:val="22"/>
                <w:u w:color="000000"/>
              </w:rPr>
              <w:t xml:space="preserve">3. Je třeba </w:t>
            </w:r>
            <w:r w:rsidR="0077782A" w:rsidRPr="004646E9">
              <w:rPr>
                <w:rFonts w:eastAsia="Arial Unicode MS" w:cs="Calibri"/>
                <w:sz w:val="22"/>
                <w:szCs w:val="22"/>
                <w:u w:color="000000"/>
              </w:rPr>
              <w:t xml:space="preserve">se </w:t>
            </w:r>
            <w:r w:rsidRPr="004646E9">
              <w:rPr>
                <w:rFonts w:eastAsia="Arial Unicode MS" w:cs="Calibri"/>
                <w:sz w:val="22"/>
                <w:szCs w:val="22"/>
                <w:u w:color="000000"/>
              </w:rPr>
              <w:t>zaměřit na vytvoření plně integrovaného rámce hodnocení ve vzdělávacím systému, který bude vnímán jako logicky provázaný celek, vedoucí k pozitivní změně na úrovni žáka a celé školy a vyhodnocující rovnost příležitostí na úrovni systému, regionů, obcí i jednotlivých škol.</w:t>
            </w:r>
          </w:p>
          <w:p w14:paraId="7AE17B95" w14:textId="77777777" w:rsidR="00DD5DE0" w:rsidRPr="004646E9" w:rsidRDefault="00DD5DE0" w:rsidP="00DD5DE0">
            <w:pPr>
              <w:spacing w:after="200" w:line="276" w:lineRule="auto"/>
              <w:ind w:left="426"/>
              <w:jc w:val="both"/>
              <w:rPr>
                <w:rFonts w:cs="Calibri"/>
                <w:sz w:val="22"/>
                <w:szCs w:val="22"/>
              </w:rPr>
            </w:pPr>
            <w:r w:rsidRPr="004646E9">
              <w:rPr>
                <w:rFonts w:cs="Calibri"/>
                <w:sz w:val="22"/>
                <w:szCs w:val="22"/>
              </w:rPr>
              <w:t xml:space="preserve">Jako základ je </w:t>
            </w:r>
            <w:r w:rsidR="00F51B13" w:rsidRPr="004646E9">
              <w:rPr>
                <w:rFonts w:cs="Calibri"/>
                <w:sz w:val="22"/>
                <w:szCs w:val="22"/>
              </w:rPr>
              <w:t xml:space="preserve">nutné </w:t>
            </w:r>
            <w:r w:rsidRPr="004646E9">
              <w:rPr>
                <w:rFonts w:cs="Calibri"/>
                <w:sz w:val="22"/>
                <w:szCs w:val="22"/>
              </w:rPr>
              <w:t xml:space="preserve">dokončit a propojit systémy externího a interního, sumativního a formativního hodnocení </w:t>
            </w:r>
            <w:r w:rsidR="009E5431" w:rsidRPr="004646E9">
              <w:rPr>
                <w:rFonts w:cs="Calibri"/>
                <w:sz w:val="22"/>
                <w:szCs w:val="22"/>
              </w:rPr>
              <w:t xml:space="preserve">a promítnutí výsledků hodnocení do opatření zvyšující </w:t>
            </w:r>
            <w:r w:rsidRPr="004646E9">
              <w:rPr>
                <w:rFonts w:cs="Calibri"/>
                <w:sz w:val="22"/>
                <w:szCs w:val="22"/>
              </w:rPr>
              <w:t>kvalit</w:t>
            </w:r>
            <w:r w:rsidR="009E5431" w:rsidRPr="004646E9">
              <w:rPr>
                <w:rFonts w:cs="Calibri"/>
                <w:sz w:val="22"/>
                <w:szCs w:val="22"/>
              </w:rPr>
              <w:t>u</w:t>
            </w:r>
            <w:r w:rsidRPr="004646E9">
              <w:rPr>
                <w:rFonts w:cs="Calibri"/>
                <w:sz w:val="22"/>
                <w:szCs w:val="22"/>
              </w:rPr>
              <w:t xml:space="preserve"> na všech stupních vzdělávání a na všech úrovních vzdělávacího procesu. K aplikaci tohoto principu bude nutné zajistit zejména intenzivní metodickou podporu na úrovni každé školy.</w:t>
            </w:r>
          </w:p>
          <w:p w14:paraId="7AE17B96" w14:textId="77777777" w:rsidR="00DD5DE0" w:rsidRPr="004646E9" w:rsidRDefault="00DD5DE0" w:rsidP="0059076F">
            <w:pPr>
              <w:spacing w:line="276" w:lineRule="auto"/>
              <w:ind w:left="425"/>
              <w:jc w:val="both"/>
              <w:rPr>
                <w:rFonts w:eastAsia="Arial Unicode MS" w:cs="Calibri"/>
                <w:b/>
                <w:u w:color="000000"/>
              </w:rPr>
            </w:pPr>
            <w:r w:rsidRPr="004646E9">
              <w:rPr>
                <w:rFonts w:cs="Calibri"/>
                <w:sz w:val="22"/>
                <w:szCs w:val="22"/>
              </w:rPr>
              <w:t>V oblasti pregraduální přípravy bude podpořeno zejm</w:t>
            </w:r>
            <w:r w:rsidR="009E5431" w:rsidRPr="004646E9">
              <w:rPr>
                <w:rFonts w:cs="Calibri"/>
                <w:sz w:val="22"/>
                <w:szCs w:val="22"/>
              </w:rPr>
              <w:t>éna</w:t>
            </w:r>
            <w:r w:rsidRPr="004646E9">
              <w:rPr>
                <w:rFonts w:cs="Calibri"/>
                <w:sz w:val="22"/>
                <w:szCs w:val="22"/>
              </w:rPr>
              <w:t xml:space="preserve"> zvýšení podílu praktického vzdělávání pedagogů a</w:t>
            </w:r>
            <w:r w:rsidR="000D45EC" w:rsidRPr="004646E9">
              <w:rPr>
                <w:rFonts w:cs="Calibri"/>
                <w:sz w:val="22"/>
                <w:szCs w:val="22"/>
              </w:rPr>
              <w:t xml:space="preserve"> </w:t>
            </w:r>
            <w:r w:rsidRPr="004646E9">
              <w:rPr>
                <w:rFonts w:cs="Calibri"/>
                <w:sz w:val="22"/>
                <w:szCs w:val="22"/>
              </w:rPr>
              <w:t>rozvoj spolupráce mezi akademickou sférou a praxí.</w:t>
            </w:r>
          </w:p>
        </w:tc>
      </w:tr>
    </w:tbl>
    <w:p w14:paraId="7AE17B98" w14:textId="77777777" w:rsidR="00341829" w:rsidRDefault="00341829" w:rsidP="004C75C3">
      <w:pPr>
        <w:spacing w:after="120"/>
        <w:rPr>
          <w:rFonts w:eastAsia="Arial Unicode MS" w:cs="Calibri"/>
          <w:b/>
          <w:u w:color="000000"/>
        </w:rPr>
      </w:pPr>
    </w:p>
    <w:p w14:paraId="7AE17B99" w14:textId="77777777" w:rsidR="004C75C3" w:rsidRPr="004646E9" w:rsidRDefault="004C75C3" w:rsidP="004C75C3">
      <w:pPr>
        <w:spacing w:after="120"/>
        <w:rPr>
          <w:rFonts w:eastAsia="Arial Unicode MS" w:cs="Calibri"/>
          <w:b/>
          <w:u w:color="000000"/>
        </w:rPr>
      </w:pPr>
      <w:r w:rsidRPr="004646E9">
        <w:rPr>
          <w:rFonts w:eastAsia="Arial Unicode MS" w:cs="Calibri"/>
          <w:b/>
          <w:u w:color="000000"/>
        </w:rPr>
        <w:t>3. Nedostatky ve vzdělávací infrastruktuře</w:t>
      </w:r>
    </w:p>
    <w:p w14:paraId="7AE17B9A" w14:textId="77777777" w:rsidR="004C75C3" w:rsidRPr="004646E9" w:rsidRDefault="004C75C3" w:rsidP="00122EB4">
      <w:pPr>
        <w:numPr>
          <w:ilvl w:val="0"/>
          <w:numId w:val="22"/>
        </w:numPr>
        <w:spacing w:after="120"/>
        <w:ind w:left="709" w:hanging="357"/>
        <w:jc w:val="both"/>
        <w:rPr>
          <w:rFonts w:eastAsia="Arial Unicode MS" w:cs="Calibri"/>
          <w:b/>
          <w:u w:color="000000"/>
        </w:rPr>
      </w:pPr>
      <w:r w:rsidRPr="004646E9">
        <w:rPr>
          <w:rFonts w:eastAsia="Arial Unicode MS" w:cs="Calibri"/>
          <w:b/>
          <w:u w:color="000000"/>
        </w:rPr>
        <w:t>Problém místní nedostupnosti kvalitních veřejných MŠ</w:t>
      </w:r>
      <w:r w:rsidRPr="004646E9">
        <w:rPr>
          <w:rFonts w:eastAsia="Arial Unicode MS" w:cs="Calibri"/>
          <w:u w:color="000000"/>
        </w:rPr>
        <w:t xml:space="preserve"> a</w:t>
      </w:r>
      <w:r w:rsidRPr="004646E9">
        <w:rPr>
          <w:rFonts w:eastAsia="Arial Unicode MS" w:cs="Calibri"/>
          <w:b/>
          <w:u w:color="000000"/>
        </w:rPr>
        <w:t xml:space="preserve"> ZŠ </w:t>
      </w:r>
      <w:r w:rsidRPr="004646E9">
        <w:rPr>
          <w:rFonts w:eastAsia="Arial Unicode MS" w:cs="Calibri"/>
          <w:u w:color="000000"/>
        </w:rPr>
        <w:t>bude v</w:t>
      </w:r>
      <w:r w:rsidR="00326D93" w:rsidRPr="004646E9">
        <w:rPr>
          <w:rFonts w:eastAsia="Arial Unicode MS" w:cs="Calibri"/>
          <w:u w:color="000000"/>
        </w:rPr>
        <w:t xml:space="preserve"> </w:t>
      </w:r>
      <w:r w:rsidRPr="004646E9">
        <w:rPr>
          <w:rFonts w:eastAsia="Arial Unicode MS" w:cs="Calibri"/>
          <w:u w:color="000000"/>
        </w:rPr>
        <w:t>období 2014</w:t>
      </w:r>
      <w:r w:rsidR="0077782A">
        <w:rPr>
          <w:rFonts w:eastAsia="Arial Unicode MS" w:cs="Calibri"/>
          <w:u w:color="000000"/>
        </w:rPr>
        <w:t xml:space="preserve"> </w:t>
      </w:r>
      <w:r w:rsidR="00A32CF4">
        <w:rPr>
          <w:rFonts w:eastAsia="Arial Unicode MS" w:cs="Calibri"/>
          <w:u w:color="000000"/>
        </w:rPr>
        <w:t>-</w:t>
      </w:r>
      <w:r w:rsidR="0077782A">
        <w:rPr>
          <w:rFonts w:eastAsia="Arial Unicode MS" w:cs="Calibri"/>
          <w:u w:color="000000"/>
        </w:rPr>
        <w:t xml:space="preserve"> </w:t>
      </w:r>
      <w:r w:rsidRPr="004646E9">
        <w:rPr>
          <w:rFonts w:eastAsia="Arial Unicode MS" w:cs="Calibri"/>
          <w:u w:color="000000"/>
        </w:rPr>
        <w:t>2020 kulminovat a bude řešen</w:t>
      </w:r>
      <w:r w:rsidRPr="004646E9">
        <w:rPr>
          <w:rFonts w:eastAsia="Arial Unicode MS" w:cs="Calibri"/>
          <w:b/>
          <w:u w:color="000000"/>
        </w:rPr>
        <w:t xml:space="preserve"> v</w:t>
      </w:r>
      <w:r w:rsidR="00326D93" w:rsidRPr="004646E9">
        <w:rPr>
          <w:rFonts w:eastAsia="Arial Unicode MS" w:cs="Calibri"/>
          <w:b/>
          <w:u w:color="000000"/>
        </w:rPr>
        <w:t xml:space="preserve"> </w:t>
      </w:r>
      <w:r w:rsidRPr="004646E9">
        <w:rPr>
          <w:rFonts w:eastAsia="Arial Unicode MS" w:cs="Calibri"/>
          <w:b/>
          <w:u w:color="000000"/>
        </w:rPr>
        <w:t xml:space="preserve">rámci </w:t>
      </w:r>
      <w:r w:rsidR="000C79D7" w:rsidRPr="004646E9">
        <w:rPr>
          <w:rFonts w:eastAsia="Arial Unicode MS" w:cs="Calibri"/>
          <w:b/>
          <w:u w:color="000000"/>
        </w:rPr>
        <w:t xml:space="preserve">Integrovaného </w:t>
      </w:r>
      <w:r w:rsidR="00C65EBD" w:rsidRPr="004646E9">
        <w:rPr>
          <w:rFonts w:eastAsia="Arial Unicode MS" w:cs="Calibri"/>
          <w:b/>
          <w:u w:color="000000"/>
        </w:rPr>
        <w:t xml:space="preserve">regionálního </w:t>
      </w:r>
      <w:r w:rsidR="000C79D7" w:rsidRPr="004646E9">
        <w:rPr>
          <w:rFonts w:eastAsia="Arial Unicode MS" w:cs="Calibri"/>
          <w:b/>
          <w:u w:color="000000"/>
        </w:rPr>
        <w:t>operační</w:t>
      </w:r>
      <w:r w:rsidR="009F3A9C" w:rsidRPr="004646E9">
        <w:rPr>
          <w:rFonts w:eastAsia="Arial Unicode MS" w:cs="Calibri"/>
          <w:b/>
          <w:u w:color="000000"/>
        </w:rPr>
        <w:t>h</w:t>
      </w:r>
      <w:r w:rsidR="000C79D7" w:rsidRPr="004646E9">
        <w:rPr>
          <w:rFonts w:eastAsia="Arial Unicode MS" w:cs="Calibri"/>
          <w:b/>
          <w:u w:color="000000"/>
        </w:rPr>
        <w:t>o programu</w:t>
      </w:r>
      <w:r w:rsidR="00F72C17" w:rsidRPr="004646E9">
        <w:rPr>
          <w:rFonts w:eastAsia="Arial Unicode MS" w:cs="Calibri"/>
          <w:b/>
          <w:u w:color="000000"/>
        </w:rPr>
        <w:t xml:space="preserve"> (IROP)</w:t>
      </w:r>
      <w:r w:rsidRPr="004646E9">
        <w:rPr>
          <w:rFonts w:eastAsia="Arial Unicode MS" w:cs="Calibri"/>
          <w:b/>
          <w:u w:color="000000"/>
        </w:rPr>
        <w:t>.</w:t>
      </w:r>
    </w:p>
    <w:p w14:paraId="7AE17B9B" w14:textId="6B6A89B2" w:rsidR="004C75C3" w:rsidRPr="004646E9" w:rsidRDefault="004C75C3" w:rsidP="00122EB4">
      <w:pPr>
        <w:numPr>
          <w:ilvl w:val="0"/>
          <w:numId w:val="22"/>
        </w:numPr>
        <w:spacing w:after="120" w:line="240" w:lineRule="auto"/>
        <w:ind w:left="709" w:hanging="357"/>
        <w:jc w:val="both"/>
        <w:rPr>
          <w:rFonts w:cs="Calibri"/>
          <w:bCs/>
          <w:color w:val="000000"/>
          <w:lang w:eastAsia="cs-CZ"/>
        </w:rPr>
      </w:pPr>
      <w:r w:rsidRPr="004646E9">
        <w:rPr>
          <w:rFonts w:eastAsia="Arial Unicode MS" w:cs="Calibri"/>
          <w:b/>
          <w:u w:color="000000"/>
        </w:rPr>
        <w:t xml:space="preserve">ZŠ a </w:t>
      </w:r>
      <w:r w:rsidR="009F3A9C" w:rsidRPr="004646E9">
        <w:rPr>
          <w:rFonts w:eastAsia="Arial Unicode MS" w:cs="Calibri"/>
          <w:b/>
          <w:u w:color="000000"/>
        </w:rPr>
        <w:t>střední školy (</w:t>
      </w:r>
      <w:r w:rsidRPr="004646E9">
        <w:rPr>
          <w:rFonts w:eastAsia="Arial Unicode MS" w:cs="Calibri"/>
          <w:b/>
          <w:u w:color="000000"/>
        </w:rPr>
        <w:t>SŠ</w:t>
      </w:r>
      <w:r w:rsidR="009F3A9C" w:rsidRPr="004646E9">
        <w:rPr>
          <w:rFonts w:eastAsia="Arial Unicode MS" w:cs="Calibri"/>
          <w:b/>
          <w:u w:color="000000"/>
        </w:rPr>
        <w:t>)</w:t>
      </w:r>
      <w:r w:rsidRPr="004646E9">
        <w:rPr>
          <w:rFonts w:eastAsia="Arial Unicode MS" w:cs="Calibri"/>
          <w:b/>
          <w:u w:color="000000"/>
        </w:rPr>
        <w:t xml:space="preserve"> </w:t>
      </w:r>
      <w:r w:rsidRPr="004646E9">
        <w:rPr>
          <w:rFonts w:eastAsia="Arial Unicode MS" w:cs="Calibri"/>
          <w:u w:color="000000"/>
        </w:rPr>
        <w:t xml:space="preserve">jsou poměrně dobře vybaveny základním hardwarem, ale </w:t>
      </w:r>
      <w:r w:rsidRPr="004646E9">
        <w:rPr>
          <w:rFonts w:eastAsia="Arial Unicode MS" w:cs="Calibri"/>
          <w:b/>
          <w:u w:color="000000"/>
        </w:rPr>
        <w:t>využití digitálních technologií ve výuce je na nízké úrovni</w:t>
      </w:r>
      <w:r w:rsidRPr="004646E9">
        <w:rPr>
          <w:rFonts w:eastAsia="Arial Unicode MS" w:cs="Calibri"/>
          <w:u w:color="000000"/>
        </w:rPr>
        <w:t>. Zejména pro individualizaci a</w:t>
      </w:r>
      <w:r w:rsidR="00BE090F">
        <w:rPr>
          <w:rFonts w:eastAsia="Arial Unicode MS" w:cs="Calibri"/>
          <w:u w:color="000000"/>
        </w:rPr>
        <w:t> </w:t>
      </w:r>
      <w:r w:rsidRPr="004646E9">
        <w:rPr>
          <w:rFonts w:eastAsia="Arial Unicode MS" w:cs="Calibri"/>
          <w:u w:color="000000"/>
        </w:rPr>
        <w:t>diverzifikaci ve výuce nebo komunikaci s žáky je využívána minimálně. To je dáno jak technickými překážkami, tak nízkými kompetencemi učitelů.</w:t>
      </w:r>
    </w:p>
    <w:p w14:paraId="7AE17B9C" w14:textId="425F9EE4" w:rsidR="004C75C3" w:rsidRPr="004646E9" w:rsidRDefault="004C75C3" w:rsidP="00122EB4">
      <w:pPr>
        <w:numPr>
          <w:ilvl w:val="0"/>
          <w:numId w:val="22"/>
        </w:numPr>
        <w:spacing w:after="120" w:line="240" w:lineRule="auto"/>
        <w:ind w:left="709" w:hanging="357"/>
        <w:jc w:val="both"/>
        <w:rPr>
          <w:rFonts w:cs="Calibri"/>
          <w:bCs/>
          <w:color w:val="000000"/>
          <w:lang w:eastAsia="cs-CZ"/>
        </w:rPr>
      </w:pPr>
      <w:r w:rsidRPr="004646E9">
        <w:rPr>
          <w:rFonts w:eastAsia="Arial Unicode MS" w:cs="Calibri"/>
          <w:u w:color="000000"/>
        </w:rPr>
        <w:t>Školám rovněž chybí</w:t>
      </w:r>
      <w:r w:rsidRPr="004646E9">
        <w:rPr>
          <w:rFonts w:cs="Calibri"/>
          <w:bCs/>
          <w:color w:val="000000"/>
          <w:lang w:eastAsia="cs-CZ"/>
        </w:rPr>
        <w:t xml:space="preserve"> materiálové vybavení pro výuku, zejména didaktické pomůcky, učebnice, </w:t>
      </w:r>
      <w:r w:rsidR="009E5431" w:rsidRPr="004646E9">
        <w:rPr>
          <w:rFonts w:cs="Calibri"/>
          <w:bCs/>
          <w:color w:val="000000"/>
          <w:lang w:eastAsia="cs-CZ"/>
        </w:rPr>
        <w:t xml:space="preserve">moderní </w:t>
      </w:r>
      <w:r w:rsidR="0041299A">
        <w:rPr>
          <w:rFonts w:cs="Calibri"/>
          <w:bCs/>
          <w:color w:val="000000"/>
          <w:lang w:eastAsia="cs-CZ"/>
        </w:rPr>
        <w:t xml:space="preserve">informační </w:t>
      </w:r>
      <w:r w:rsidR="008168D1">
        <w:rPr>
          <w:rFonts w:cs="Calibri"/>
          <w:bCs/>
          <w:color w:val="000000"/>
          <w:lang w:eastAsia="cs-CZ"/>
        </w:rPr>
        <w:t xml:space="preserve">a komunikační </w:t>
      </w:r>
      <w:r w:rsidR="0041299A">
        <w:rPr>
          <w:rFonts w:cs="Calibri"/>
          <w:bCs/>
          <w:color w:val="000000"/>
          <w:lang w:eastAsia="cs-CZ"/>
        </w:rPr>
        <w:t>technologie (</w:t>
      </w:r>
      <w:r w:rsidR="009E5431" w:rsidRPr="004646E9">
        <w:rPr>
          <w:rFonts w:cs="Calibri"/>
          <w:bCs/>
          <w:color w:val="000000"/>
          <w:lang w:eastAsia="cs-CZ"/>
        </w:rPr>
        <w:t>I</w:t>
      </w:r>
      <w:r w:rsidR="008168D1">
        <w:rPr>
          <w:rFonts w:cs="Calibri"/>
          <w:bCs/>
          <w:color w:val="000000"/>
          <w:lang w:eastAsia="cs-CZ"/>
        </w:rPr>
        <w:t>C</w:t>
      </w:r>
      <w:r w:rsidR="009E5431" w:rsidRPr="004646E9">
        <w:rPr>
          <w:rFonts w:cs="Calibri"/>
          <w:bCs/>
          <w:color w:val="000000"/>
          <w:lang w:eastAsia="cs-CZ"/>
        </w:rPr>
        <w:t>T</w:t>
      </w:r>
      <w:r w:rsidR="0041299A">
        <w:rPr>
          <w:rFonts w:cs="Calibri"/>
          <w:bCs/>
          <w:color w:val="000000"/>
          <w:lang w:eastAsia="cs-CZ"/>
        </w:rPr>
        <w:t>)</w:t>
      </w:r>
      <w:r w:rsidRPr="004646E9">
        <w:rPr>
          <w:rFonts w:cs="Calibri"/>
          <w:bCs/>
          <w:color w:val="000000"/>
          <w:lang w:eastAsia="cs-CZ"/>
        </w:rPr>
        <w:t>, stavebnice, nářadí a</w:t>
      </w:r>
      <w:r w:rsidR="00BE090F">
        <w:rPr>
          <w:rFonts w:cs="Calibri"/>
          <w:bCs/>
          <w:color w:val="000000"/>
          <w:lang w:eastAsia="cs-CZ"/>
        </w:rPr>
        <w:t> </w:t>
      </w:r>
      <w:r w:rsidRPr="004646E9">
        <w:rPr>
          <w:rFonts w:cs="Calibri"/>
          <w:bCs/>
          <w:color w:val="000000"/>
          <w:lang w:eastAsia="cs-CZ"/>
        </w:rPr>
        <w:t>rehabilitační a</w:t>
      </w:r>
      <w:r w:rsidR="00BE090F">
        <w:rPr>
          <w:rFonts w:cs="Calibri"/>
          <w:bCs/>
          <w:color w:val="000000"/>
          <w:lang w:eastAsia="cs-CZ"/>
        </w:rPr>
        <w:t xml:space="preserve"> </w:t>
      </w:r>
      <w:r w:rsidRPr="004646E9">
        <w:rPr>
          <w:rFonts w:cs="Calibri"/>
          <w:bCs/>
          <w:color w:val="000000"/>
          <w:lang w:eastAsia="cs-CZ"/>
        </w:rPr>
        <w:t>kompenzační pomůcky pro</w:t>
      </w:r>
      <w:r w:rsidR="009F3A9C" w:rsidRPr="004646E9">
        <w:rPr>
          <w:rFonts w:cs="Calibri"/>
          <w:bCs/>
          <w:color w:val="000000"/>
          <w:lang w:eastAsia="cs-CZ"/>
        </w:rPr>
        <w:t xml:space="preserve"> žáky se zdravotním postižením.</w:t>
      </w:r>
    </w:p>
    <w:p w14:paraId="7AE17B9D" w14:textId="7D77408A" w:rsidR="004C75C3" w:rsidRPr="004646E9" w:rsidRDefault="004C75C3" w:rsidP="00122EB4">
      <w:pPr>
        <w:numPr>
          <w:ilvl w:val="0"/>
          <w:numId w:val="22"/>
        </w:numPr>
        <w:spacing w:after="120" w:line="240" w:lineRule="auto"/>
        <w:ind w:left="709" w:hanging="357"/>
        <w:jc w:val="both"/>
        <w:rPr>
          <w:rFonts w:eastAsia="Arial Unicode MS" w:cs="Calibri"/>
          <w:b/>
          <w:bCs/>
          <w:caps/>
          <w:color w:val="000000"/>
          <w:u w:color="000000"/>
          <w:lang w:eastAsia="cs-CZ"/>
        </w:rPr>
      </w:pPr>
      <w:r w:rsidRPr="004646E9">
        <w:rPr>
          <w:rFonts w:cs="Calibri"/>
          <w:bCs/>
          <w:color w:val="000000"/>
          <w:lang w:eastAsia="cs-CZ"/>
        </w:rPr>
        <w:t xml:space="preserve">SŠ potřebují průběžně </w:t>
      </w:r>
      <w:r w:rsidRPr="004646E9">
        <w:rPr>
          <w:rFonts w:cs="Calibri"/>
          <w:b/>
          <w:bCs/>
          <w:color w:val="000000"/>
          <w:lang w:eastAsia="cs-CZ"/>
        </w:rPr>
        <w:t xml:space="preserve">inovovat vybavení dílen a provozů pro praktické vyučování </w:t>
      </w:r>
      <w:r w:rsidR="00DD5E4A" w:rsidRPr="004646E9">
        <w:rPr>
          <w:rFonts w:cs="Calibri"/>
          <w:b/>
          <w:bCs/>
          <w:color w:val="000000"/>
          <w:lang w:eastAsia="cs-CZ"/>
        </w:rPr>
        <w:t xml:space="preserve">ve </w:t>
      </w:r>
      <w:r w:rsidRPr="004646E9">
        <w:rPr>
          <w:rFonts w:cs="Calibri"/>
          <w:b/>
          <w:bCs/>
          <w:color w:val="000000"/>
          <w:lang w:eastAsia="cs-CZ"/>
        </w:rPr>
        <w:t>školách a školských zařízeních</w:t>
      </w:r>
      <w:r w:rsidR="00BE090F">
        <w:rPr>
          <w:rFonts w:cs="Calibri"/>
          <w:b/>
          <w:bCs/>
          <w:color w:val="000000"/>
          <w:lang w:eastAsia="cs-CZ"/>
        </w:rPr>
        <w:t xml:space="preserve">, </w:t>
      </w:r>
      <w:r w:rsidR="00BE090F">
        <w:rPr>
          <w:rFonts w:cs="Calibri"/>
          <w:bCs/>
          <w:color w:val="000000"/>
          <w:lang w:eastAsia="cs-CZ"/>
        </w:rPr>
        <w:t>problémem je rovněž nedostatečné vybavení pro rozvoj polytechnického vzdělávání na ZŠ.</w:t>
      </w:r>
    </w:p>
    <w:p w14:paraId="7AE17B9E" w14:textId="7D583B09" w:rsidR="00A77DF2" w:rsidRPr="004646E9" w:rsidRDefault="00C50E1C" w:rsidP="00122EB4">
      <w:pPr>
        <w:numPr>
          <w:ilvl w:val="0"/>
          <w:numId w:val="22"/>
        </w:numPr>
        <w:spacing w:after="120"/>
        <w:ind w:left="709" w:hanging="357"/>
        <w:jc w:val="both"/>
        <w:rPr>
          <w:rFonts w:eastAsia="Arial Unicode MS" w:cs="Calibri"/>
          <w:b/>
          <w:bCs/>
          <w:caps/>
          <w:color w:val="000000"/>
          <w:u w:color="000000"/>
          <w:lang w:eastAsia="cs-CZ"/>
        </w:rPr>
      </w:pPr>
      <w:r>
        <w:rPr>
          <w:rFonts w:eastAsia="Arial Unicode MS" w:cs="Calibri"/>
          <w:bCs/>
          <w:color w:val="000000"/>
          <w:u w:color="000000"/>
          <w:lang w:eastAsia="cs-CZ"/>
        </w:rPr>
        <w:lastRenderedPageBreak/>
        <w:t>VŠ</w:t>
      </w:r>
      <w:r w:rsidR="00A77DF2" w:rsidRPr="004646E9">
        <w:rPr>
          <w:rFonts w:eastAsia="Arial Unicode MS" w:cs="Calibri"/>
          <w:bCs/>
          <w:color w:val="000000"/>
          <w:u w:color="000000"/>
          <w:lang w:eastAsia="cs-CZ"/>
        </w:rPr>
        <w:t xml:space="preserve"> </w:t>
      </w:r>
      <w:r w:rsidR="00675013" w:rsidRPr="004646E9">
        <w:rPr>
          <w:rFonts w:eastAsia="Arial Unicode MS" w:cs="Calibri"/>
          <w:bCs/>
          <w:color w:val="000000"/>
          <w:u w:color="000000"/>
          <w:lang w:eastAsia="cs-CZ"/>
        </w:rPr>
        <w:t xml:space="preserve">dosud </w:t>
      </w:r>
      <w:r w:rsidR="00A77DF2" w:rsidRPr="004646E9">
        <w:rPr>
          <w:rFonts w:eastAsia="Arial Unicode MS" w:cs="Calibri"/>
          <w:bCs/>
          <w:color w:val="000000"/>
          <w:u w:color="000000"/>
          <w:lang w:eastAsia="cs-CZ"/>
        </w:rPr>
        <w:t>neměly možnost efektivně provázat intervence vedoucí ke zkvalitnění vzdělávací činnosti s</w:t>
      </w:r>
      <w:r w:rsidR="00DD00BE" w:rsidRPr="004646E9">
        <w:rPr>
          <w:rFonts w:eastAsia="Arial Unicode MS" w:cs="Calibri"/>
          <w:bCs/>
          <w:color w:val="000000"/>
          <w:u w:color="000000"/>
          <w:lang w:eastAsia="cs-CZ"/>
        </w:rPr>
        <w:t xml:space="preserve"> </w:t>
      </w:r>
      <w:r w:rsidR="00A77DF2" w:rsidRPr="004646E9">
        <w:rPr>
          <w:rFonts w:eastAsia="Arial Unicode MS" w:cs="Calibri"/>
          <w:bCs/>
          <w:color w:val="000000"/>
          <w:u w:color="000000"/>
          <w:lang w:eastAsia="cs-CZ"/>
        </w:rPr>
        <w:t>finančně náročnými investice</w:t>
      </w:r>
      <w:r w:rsidR="00181459">
        <w:rPr>
          <w:rFonts w:eastAsia="Arial Unicode MS" w:cs="Calibri"/>
          <w:bCs/>
          <w:color w:val="000000"/>
          <w:u w:color="000000"/>
          <w:lang w:eastAsia="cs-CZ"/>
        </w:rPr>
        <w:t>mi</w:t>
      </w:r>
      <w:r w:rsidR="00A77DF2" w:rsidRPr="004646E9">
        <w:rPr>
          <w:rFonts w:eastAsia="Arial Unicode MS" w:cs="Calibri"/>
          <w:bCs/>
          <w:color w:val="000000"/>
          <w:u w:color="000000"/>
          <w:lang w:eastAsia="cs-CZ"/>
        </w:rPr>
        <w:t xml:space="preserve"> do vzdělávací infrastruktury. Tento nedostatek je markantní zejména v</w:t>
      </w:r>
      <w:r w:rsidR="00DD00BE" w:rsidRPr="004646E9">
        <w:rPr>
          <w:rFonts w:eastAsia="Arial Unicode MS" w:cs="Calibri"/>
          <w:bCs/>
          <w:color w:val="000000"/>
          <w:u w:color="000000"/>
          <w:lang w:eastAsia="cs-CZ"/>
        </w:rPr>
        <w:t xml:space="preserve"> </w:t>
      </w:r>
      <w:r w:rsidR="00A77DF2" w:rsidRPr="004646E9">
        <w:rPr>
          <w:rFonts w:eastAsia="Arial Unicode MS" w:cs="Calibri"/>
          <w:bCs/>
          <w:color w:val="000000"/>
          <w:u w:color="000000"/>
          <w:lang w:eastAsia="cs-CZ"/>
        </w:rPr>
        <w:t>případě hl. m. Prahy.</w:t>
      </w:r>
    </w:p>
    <w:p w14:paraId="6208D1D8" w14:textId="26FB86ED" w:rsidR="00C50E1C" w:rsidRPr="00292F17" w:rsidRDefault="00CF7F40" w:rsidP="00122EB4">
      <w:pPr>
        <w:numPr>
          <w:ilvl w:val="0"/>
          <w:numId w:val="22"/>
        </w:numPr>
        <w:spacing w:after="120"/>
        <w:ind w:left="1134" w:hanging="357"/>
        <w:jc w:val="both"/>
        <w:rPr>
          <w:rFonts w:eastAsia="Arial Unicode MS" w:cs="Calibri"/>
          <w:b/>
          <w:bCs/>
          <w:color w:val="000000"/>
          <w:u w:color="000000"/>
          <w:lang w:eastAsia="cs-CZ"/>
        </w:rPr>
      </w:pPr>
      <w:r>
        <w:rPr>
          <w:rFonts w:eastAsia="Arial Unicode MS" w:cs="Calibri"/>
          <w:bCs/>
          <w:color w:val="000000"/>
          <w:u w:color="000000"/>
          <w:lang w:eastAsia="cs-CZ"/>
        </w:rPr>
        <w:t xml:space="preserve">Přestože </w:t>
      </w:r>
      <w:r w:rsidR="008D08F5">
        <w:rPr>
          <w:rFonts w:eastAsia="Arial Unicode MS" w:cs="Calibri"/>
          <w:bCs/>
          <w:color w:val="000000"/>
          <w:u w:color="000000"/>
          <w:lang w:eastAsia="cs-CZ"/>
        </w:rPr>
        <w:t>v rámci programového období 2007 - 2013 byly poskytovány</w:t>
      </w:r>
      <w:r>
        <w:rPr>
          <w:rFonts w:eastAsia="Arial Unicode MS" w:cs="Calibri"/>
          <w:bCs/>
          <w:color w:val="000000"/>
          <w:u w:color="000000"/>
          <w:lang w:eastAsia="cs-CZ"/>
        </w:rPr>
        <w:t xml:space="preserve"> značné investice </w:t>
      </w:r>
      <w:r w:rsidR="00C50E1C" w:rsidRPr="00292F17">
        <w:rPr>
          <w:rFonts w:eastAsia="Arial Unicode MS" w:cs="Calibri"/>
          <w:bCs/>
          <w:color w:val="000000"/>
          <w:u w:color="000000"/>
          <w:lang w:eastAsia="cs-CZ"/>
        </w:rPr>
        <w:t xml:space="preserve">do </w:t>
      </w:r>
      <w:r w:rsidR="00C50E1C" w:rsidRPr="00535896">
        <w:rPr>
          <w:rFonts w:eastAsia="Arial Unicode MS" w:cs="Calibri"/>
          <w:b/>
          <w:bCs/>
          <w:color w:val="000000"/>
          <w:u w:color="000000"/>
          <w:lang w:eastAsia="cs-CZ"/>
        </w:rPr>
        <w:t>v</w:t>
      </w:r>
      <w:r w:rsidR="00C50E1C">
        <w:rPr>
          <w:rFonts w:eastAsia="Arial Unicode MS" w:cs="Calibri"/>
          <w:b/>
          <w:bCs/>
          <w:color w:val="000000"/>
          <w:u w:color="000000"/>
          <w:lang w:eastAsia="cs-CZ"/>
        </w:rPr>
        <w:t>ýzkumně zaměřené v</w:t>
      </w:r>
      <w:r w:rsidR="00C50E1C" w:rsidRPr="00535896">
        <w:rPr>
          <w:rFonts w:eastAsia="Arial Unicode MS" w:cs="Calibri"/>
          <w:b/>
          <w:bCs/>
          <w:color w:val="000000"/>
          <w:u w:color="000000"/>
          <w:lang w:eastAsia="cs-CZ"/>
        </w:rPr>
        <w:t>zdělávací infrastruktury</w:t>
      </w:r>
      <w:r>
        <w:rPr>
          <w:rFonts w:eastAsia="Arial Unicode MS" w:cs="Calibri"/>
          <w:bCs/>
          <w:color w:val="000000"/>
          <w:u w:color="000000"/>
          <w:lang w:eastAsia="cs-CZ"/>
        </w:rPr>
        <w:t>, je třeba v</w:t>
      </w:r>
      <w:r w:rsidR="00675013">
        <w:rPr>
          <w:rFonts w:eastAsia="Arial Unicode MS" w:cs="Calibri"/>
          <w:bCs/>
          <w:color w:val="000000"/>
          <w:u w:color="000000"/>
          <w:lang w:eastAsia="cs-CZ"/>
        </w:rPr>
        <w:t xml:space="preserve"> </w:t>
      </w:r>
      <w:r>
        <w:rPr>
          <w:rFonts w:eastAsia="Arial Unicode MS" w:cs="Calibri"/>
          <w:bCs/>
          <w:color w:val="000000"/>
          <w:u w:color="000000"/>
          <w:lang w:eastAsia="cs-CZ"/>
        </w:rPr>
        <w:t xml:space="preserve">návaznosti na technologický </w:t>
      </w:r>
      <w:r w:rsidR="004E3A19">
        <w:rPr>
          <w:rFonts w:eastAsia="Arial Unicode MS" w:cs="Calibri"/>
          <w:bCs/>
          <w:color w:val="000000"/>
          <w:u w:color="000000"/>
          <w:lang w:eastAsia="cs-CZ"/>
        </w:rPr>
        <w:t>vý</w:t>
      </w:r>
      <w:r>
        <w:rPr>
          <w:rFonts w:eastAsia="Arial Unicode MS" w:cs="Calibri"/>
          <w:bCs/>
          <w:color w:val="000000"/>
          <w:u w:color="000000"/>
          <w:lang w:eastAsia="cs-CZ"/>
        </w:rPr>
        <w:t>voj</w:t>
      </w:r>
      <w:r w:rsidR="00C034C1">
        <w:rPr>
          <w:rFonts w:eastAsia="Arial Unicode MS" w:cs="Calibri"/>
          <w:bCs/>
          <w:color w:val="000000"/>
          <w:u w:color="000000"/>
          <w:lang w:eastAsia="cs-CZ"/>
        </w:rPr>
        <w:t>, a v</w:t>
      </w:r>
      <w:r w:rsidR="00675013">
        <w:rPr>
          <w:rFonts w:eastAsia="Arial Unicode MS" w:cs="Calibri"/>
          <w:bCs/>
          <w:color w:val="000000"/>
          <w:u w:color="000000"/>
          <w:lang w:eastAsia="cs-CZ"/>
        </w:rPr>
        <w:t xml:space="preserve"> </w:t>
      </w:r>
      <w:r w:rsidR="00C034C1">
        <w:rPr>
          <w:rFonts w:eastAsia="Arial Unicode MS" w:cs="Calibri"/>
          <w:bCs/>
          <w:color w:val="000000"/>
          <w:u w:color="000000"/>
          <w:lang w:eastAsia="cs-CZ"/>
        </w:rPr>
        <w:t>souladu s identifikovanými potřebami v</w:t>
      </w:r>
      <w:r w:rsidR="008D08F5">
        <w:rPr>
          <w:rFonts w:eastAsia="Arial Unicode MS" w:cs="Calibri"/>
          <w:bCs/>
          <w:color w:val="000000"/>
          <w:u w:color="000000"/>
          <w:lang w:eastAsia="cs-CZ"/>
        </w:rPr>
        <w:t xml:space="preserve"> </w:t>
      </w:r>
      <w:r w:rsidR="00C034C1">
        <w:rPr>
          <w:rFonts w:eastAsia="Arial Unicode MS" w:cs="Calibri"/>
          <w:bCs/>
          <w:color w:val="000000"/>
          <w:u w:color="000000"/>
          <w:lang w:eastAsia="cs-CZ"/>
        </w:rPr>
        <w:t>mapování absorpční kapacity,</w:t>
      </w:r>
      <w:r>
        <w:rPr>
          <w:rFonts w:eastAsia="Arial Unicode MS" w:cs="Calibri"/>
          <w:bCs/>
          <w:color w:val="000000"/>
          <w:u w:color="000000"/>
          <w:lang w:eastAsia="cs-CZ"/>
        </w:rPr>
        <w:t xml:space="preserve"> d</w:t>
      </w:r>
      <w:r w:rsidR="00991A67">
        <w:rPr>
          <w:rFonts w:eastAsia="Arial Unicode MS" w:cs="Calibri"/>
          <w:bCs/>
          <w:color w:val="000000"/>
          <w:u w:color="000000"/>
          <w:lang w:eastAsia="cs-CZ"/>
        </w:rPr>
        <w:t>ále podporovat rozvoj výzkumně zaměřených studijních programů</w:t>
      </w:r>
      <w:r w:rsidR="00252551">
        <w:rPr>
          <w:rFonts w:eastAsia="Arial Unicode MS" w:cs="Calibri"/>
          <w:bCs/>
          <w:color w:val="000000"/>
          <w:u w:color="000000"/>
          <w:lang w:eastAsia="cs-CZ"/>
        </w:rPr>
        <w:t>,</w:t>
      </w:r>
      <w:r w:rsidR="00C50E1C" w:rsidRPr="00292F17">
        <w:rPr>
          <w:rFonts w:eastAsia="Arial Unicode MS" w:cs="Calibri"/>
          <w:bCs/>
          <w:color w:val="000000"/>
          <w:u w:color="000000"/>
          <w:lang w:eastAsia="cs-CZ"/>
        </w:rPr>
        <w:t xml:space="preserve"> </w:t>
      </w:r>
      <w:r w:rsidR="00C50E1C">
        <w:rPr>
          <w:rFonts w:eastAsia="Arial Unicode MS" w:cs="Calibri"/>
          <w:bCs/>
          <w:color w:val="000000"/>
          <w:u w:color="000000"/>
          <w:lang w:eastAsia="cs-CZ"/>
        </w:rPr>
        <w:t xml:space="preserve">především </w:t>
      </w:r>
      <w:r w:rsidR="004E3A19">
        <w:rPr>
          <w:rFonts w:eastAsia="Arial Unicode MS" w:cs="Calibri"/>
          <w:bCs/>
          <w:color w:val="000000"/>
          <w:u w:color="000000"/>
          <w:lang w:eastAsia="cs-CZ"/>
        </w:rPr>
        <w:t>přístrojový</w:t>
      </w:r>
      <w:r w:rsidR="009D5E4A">
        <w:rPr>
          <w:rFonts w:eastAsia="Arial Unicode MS" w:cs="Calibri"/>
          <w:bCs/>
          <w:color w:val="000000"/>
          <w:u w:color="000000"/>
          <w:lang w:eastAsia="cs-CZ"/>
        </w:rPr>
        <w:t>m</w:t>
      </w:r>
      <w:r w:rsidR="00252551">
        <w:rPr>
          <w:rFonts w:eastAsia="Arial Unicode MS" w:cs="Calibri"/>
          <w:bCs/>
          <w:color w:val="000000"/>
          <w:u w:color="000000"/>
          <w:lang w:eastAsia="cs-CZ"/>
        </w:rPr>
        <w:t xml:space="preserve"> </w:t>
      </w:r>
      <w:r w:rsidR="00C50E1C">
        <w:rPr>
          <w:rFonts w:eastAsia="Arial Unicode MS" w:cs="Calibri"/>
          <w:bCs/>
          <w:color w:val="000000"/>
          <w:u w:color="000000"/>
          <w:lang w:eastAsia="cs-CZ"/>
        </w:rPr>
        <w:t>a materiální</w:t>
      </w:r>
      <w:r w:rsidR="009D5E4A">
        <w:rPr>
          <w:rFonts w:eastAsia="Arial Unicode MS" w:cs="Calibri"/>
          <w:bCs/>
          <w:color w:val="000000"/>
          <w:u w:color="000000"/>
          <w:lang w:eastAsia="cs-CZ"/>
        </w:rPr>
        <w:t>m</w:t>
      </w:r>
      <w:r w:rsidR="00C50E1C" w:rsidRPr="00292F17">
        <w:rPr>
          <w:rFonts w:eastAsia="Arial Unicode MS" w:cs="Calibri"/>
          <w:bCs/>
          <w:color w:val="000000"/>
          <w:u w:color="000000"/>
          <w:lang w:eastAsia="cs-CZ"/>
        </w:rPr>
        <w:t xml:space="preserve"> vybavení</w:t>
      </w:r>
      <w:r w:rsidR="004E3A19">
        <w:rPr>
          <w:rFonts w:eastAsia="Arial Unicode MS" w:cs="Calibri"/>
          <w:bCs/>
          <w:color w:val="000000"/>
          <w:u w:color="000000"/>
          <w:lang w:eastAsia="cs-CZ"/>
        </w:rPr>
        <w:t>m</w:t>
      </w:r>
      <w:r w:rsidR="00252551">
        <w:rPr>
          <w:rFonts w:eastAsia="Arial Unicode MS" w:cs="Calibri"/>
          <w:bCs/>
          <w:color w:val="000000"/>
          <w:u w:color="000000"/>
          <w:lang w:eastAsia="cs-CZ"/>
        </w:rPr>
        <w:t xml:space="preserve"> </w:t>
      </w:r>
      <w:r w:rsidR="00C50E1C">
        <w:rPr>
          <w:rFonts w:eastAsia="Arial Unicode MS" w:cs="Calibri"/>
          <w:bCs/>
          <w:color w:val="000000"/>
          <w:u w:color="000000"/>
          <w:lang w:eastAsia="cs-CZ"/>
        </w:rPr>
        <w:t>pro vzdělávací účely</w:t>
      </w:r>
      <w:r w:rsidR="00252551">
        <w:rPr>
          <w:rFonts w:eastAsia="Arial Unicode MS" w:cs="Calibri"/>
          <w:bCs/>
          <w:color w:val="000000"/>
          <w:u w:color="000000"/>
          <w:lang w:eastAsia="cs-CZ"/>
        </w:rPr>
        <w:t>.</w:t>
      </w:r>
    </w:p>
    <w:p w14:paraId="59A1D432" w14:textId="305186BD" w:rsidR="00C50E1C" w:rsidRPr="00252551" w:rsidRDefault="00CF7F40" w:rsidP="00122EB4">
      <w:pPr>
        <w:numPr>
          <w:ilvl w:val="0"/>
          <w:numId w:val="22"/>
        </w:numPr>
        <w:spacing w:after="120"/>
        <w:ind w:left="1134" w:hanging="357"/>
        <w:jc w:val="both"/>
        <w:rPr>
          <w:rFonts w:eastAsia="Arial Unicode MS" w:cs="Calibri"/>
          <w:b/>
          <w:bCs/>
          <w:color w:val="000000"/>
          <w:u w:color="000000"/>
          <w:lang w:eastAsia="cs-CZ"/>
        </w:rPr>
      </w:pPr>
      <w:r w:rsidRPr="00252551">
        <w:rPr>
          <w:rFonts w:eastAsia="Arial Unicode MS" w:cs="Calibri"/>
          <w:bCs/>
          <w:color w:val="000000"/>
          <w:u w:color="000000"/>
          <w:lang w:eastAsia="cs-CZ"/>
        </w:rPr>
        <w:t xml:space="preserve">Zkvalitnění </w:t>
      </w:r>
      <w:r w:rsidR="00252551">
        <w:rPr>
          <w:rFonts w:eastAsia="Arial Unicode MS" w:cs="Calibri"/>
          <w:bCs/>
          <w:color w:val="000000"/>
          <w:u w:color="000000"/>
          <w:lang w:eastAsia="cs-CZ"/>
        </w:rPr>
        <w:t>v</w:t>
      </w:r>
      <w:r w:rsidR="00C50E1C" w:rsidRPr="00252551">
        <w:rPr>
          <w:rFonts w:eastAsia="Arial Unicode MS" w:cs="Calibri"/>
          <w:bCs/>
          <w:color w:val="000000"/>
          <w:u w:color="000000"/>
          <w:lang w:eastAsia="cs-CZ"/>
        </w:rPr>
        <w:t xml:space="preserve">zdělávací </w:t>
      </w:r>
      <w:r w:rsidR="00252551" w:rsidRPr="00252551">
        <w:rPr>
          <w:rFonts w:eastAsia="Arial Unicode MS" w:cs="Calibri"/>
          <w:bCs/>
          <w:color w:val="000000"/>
          <w:u w:color="000000"/>
          <w:lang w:eastAsia="cs-CZ"/>
        </w:rPr>
        <w:t>infrastruktur</w:t>
      </w:r>
      <w:r w:rsidR="00252551">
        <w:rPr>
          <w:rFonts w:eastAsia="Arial Unicode MS" w:cs="Calibri"/>
          <w:bCs/>
          <w:color w:val="000000"/>
          <w:u w:color="000000"/>
          <w:lang w:eastAsia="cs-CZ"/>
        </w:rPr>
        <w:t>y</w:t>
      </w:r>
      <w:r w:rsidR="00252551" w:rsidRPr="00252551">
        <w:rPr>
          <w:rFonts w:eastAsia="Arial Unicode MS" w:cs="Calibri"/>
          <w:bCs/>
          <w:color w:val="000000"/>
          <w:u w:color="000000"/>
          <w:lang w:eastAsia="cs-CZ"/>
        </w:rPr>
        <w:t xml:space="preserve"> </w:t>
      </w:r>
      <w:r w:rsidR="00252551">
        <w:rPr>
          <w:rFonts w:eastAsia="Arial Unicode MS" w:cs="Calibri"/>
          <w:bCs/>
          <w:color w:val="000000"/>
          <w:u w:color="000000"/>
          <w:lang w:eastAsia="cs-CZ"/>
        </w:rPr>
        <w:t xml:space="preserve">s vazbou na </w:t>
      </w:r>
      <w:r w:rsidR="00C50E1C" w:rsidRPr="00252551">
        <w:rPr>
          <w:rFonts w:eastAsia="Arial Unicode MS" w:cs="Calibri"/>
          <w:b/>
          <w:bCs/>
          <w:color w:val="000000"/>
          <w:u w:color="000000"/>
          <w:lang w:eastAsia="cs-CZ"/>
        </w:rPr>
        <w:t>specializaci VŠ</w:t>
      </w:r>
      <w:r w:rsidR="00C50E1C" w:rsidRPr="00252551">
        <w:rPr>
          <w:rFonts w:eastAsia="Arial Unicode MS" w:cs="Calibri"/>
          <w:bCs/>
          <w:color w:val="000000"/>
          <w:u w:color="000000"/>
          <w:lang w:eastAsia="cs-CZ"/>
        </w:rPr>
        <w:t xml:space="preserve"> </w:t>
      </w:r>
      <w:r w:rsidR="00C50E1C" w:rsidRPr="00252551">
        <w:rPr>
          <w:rFonts w:eastAsia="Arial Unicode MS" w:cs="Calibri"/>
          <w:b/>
          <w:bCs/>
          <w:color w:val="000000"/>
          <w:u w:color="000000"/>
          <w:lang w:eastAsia="cs-CZ"/>
        </w:rPr>
        <w:t>a zlepšení uplatnění absolventů na trhu práce</w:t>
      </w:r>
      <w:r w:rsidR="00C50E1C" w:rsidRPr="00252551">
        <w:rPr>
          <w:rFonts w:eastAsia="Arial Unicode MS" w:cs="Calibri"/>
          <w:bCs/>
          <w:color w:val="000000"/>
          <w:u w:color="000000"/>
          <w:lang w:eastAsia="cs-CZ"/>
        </w:rPr>
        <w:t xml:space="preserve"> </w:t>
      </w:r>
      <w:r w:rsidRPr="00252551">
        <w:rPr>
          <w:rFonts w:eastAsia="Arial Unicode MS" w:cs="Calibri"/>
          <w:bCs/>
          <w:color w:val="000000"/>
          <w:u w:color="000000"/>
          <w:lang w:eastAsia="cs-CZ"/>
        </w:rPr>
        <w:t>nebylo</w:t>
      </w:r>
      <w:r w:rsidR="00252551">
        <w:rPr>
          <w:rFonts w:eastAsia="Arial Unicode MS" w:cs="Calibri"/>
          <w:bCs/>
          <w:color w:val="000000"/>
          <w:u w:color="000000"/>
          <w:lang w:eastAsia="cs-CZ"/>
        </w:rPr>
        <w:t xml:space="preserve"> </w:t>
      </w:r>
      <w:r w:rsidR="00C50E1C" w:rsidRPr="00252551">
        <w:rPr>
          <w:rFonts w:eastAsia="Arial Unicode MS" w:cs="Calibri"/>
          <w:bCs/>
          <w:color w:val="000000"/>
          <w:u w:color="000000"/>
          <w:lang w:eastAsia="cs-CZ"/>
        </w:rPr>
        <w:t>v</w:t>
      </w:r>
      <w:r w:rsidR="00336B91" w:rsidRPr="00252551">
        <w:rPr>
          <w:rFonts w:eastAsia="Arial Unicode MS" w:cs="Calibri"/>
          <w:bCs/>
          <w:color w:val="000000"/>
          <w:u w:color="000000"/>
          <w:lang w:eastAsia="cs-CZ"/>
        </w:rPr>
        <w:t xml:space="preserve"> </w:t>
      </w:r>
      <w:r w:rsidR="00252551">
        <w:rPr>
          <w:rFonts w:eastAsia="Arial Unicode MS" w:cs="Calibri"/>
          <w:bCs/>
          <w:color w:val="000000"/>
          <w:u w:color="000000"/>
          <w:lang w:eastAsia="cs-CZ"/>
        </w:rPr>
        <w:t>programovém</w:t>
      </w:r>
      <w:r w:rsidR="00252551" w:rsidRPr="00252551">
        <w:rPr>
          <w:rFonts w:eastAsia="Arial Unicode MS" w:cs="Calibri"/>
          <w:bCs/>
          <w:color w:val="000000"/>
          <w:u w:color="000000"/>
          <w:lang w:eastAsia="cs-CZ"/>
        </w:rPr>
        <w:t xml:space="preserve"> </w:t>
      </w:r>
      <w:r w:rsidR="00C50E1C" w:rsidRPr="00252551">
        <w:rPr>
          <w:rFonts w:eastAsia="Arial Unicode MS" w:cs="Calibri"/>
          <w:bCs/>
          <w:color w:val="000000"/>
          <w:u w:color="000000"/>
          <w:lang w:eastAsia="cs-CZ"/>
        </w:rPr>
        <w:t xml:space="preserve">období </w:t>
      </w:r>
      <w:r w:rsidR="00252551">
        <w:rPr>
          <w:rFonts w:eastAsia="Arial Unicode MS" w:cs="Calibri"/>
          <w:bCs/>
          <w:color w:val="000000"/>
          <w:u w:color="000000"/>
          <w:lang w:eastAsia="cs-CZ"/>
        </w:rPr>
        <w:t xml:space="preserve">2007 - 2013 </w:t>
      </w:r>
      <w:r w:rsidR="00C50E1C" w:rsidRPr="00252551">
        <w:rPr>
          <w:rFonts w:eastAsia="Arial Unicode MS" w:cs="Calibri"/>
          <w:bCs/>
          <w:color w:val="000000"/>
          <w:u w:color="000000"/>
          <w:lang w:eastAsia="cs-CZ"/>
        </w:rPr>
        <w:t>podporován</w:t>
      </w:r>
      <w:r w:rsidRPr="00252551">
        <w:rPr>
          <w:rFonts w:eastAsia="Arial Unicode MS" w:cs="Calibri"/>
          <w:bCs/>
          <w:color w:val="000000"/>
          <w:u w:color="000000"/>
          <w:lang w:eastAsia="cs-CZ"/>
        </w:rPr>
        <w:t>o</w:t>
      </w:r>
      <w:r w:rsidR="00C50E1C" w:rsidRPr="00252551">
        <w:rPr>
          <w:rFonts w:eastAsia="Arial Unicode MS" w:cs="Calibri"/>
          <w:bCs/>
          <w:color w:val="000000"/>
          <w:u w:color="000000"/>
          <w:lang w:eastAsia="cs-CZ"/>
        </w:rPr>
        <w:t>. Tato podpo</w:t>
      </w:r>
      <w:r w:rsidRPr="00252551">
        <w:rPr>
          <w:rFonts w:eastAsia="Arial Unicode MS" w:cs="Calibri"/>
          <w:bCs/>
          <w:color w:val="000000"/>
          <w:u w:color="000000"/>
          <w:lang w:eastAsia="cs-CZ"/>
        </w:rPr>
        <w:t>ra je však nezbytná jako synergický doplněk intervencí</w:t>
      </w:r>
      <w:r w:rsidR="00252551">
        <w:rPr>
          <w:rFonts w:eastAsia="Arial Unicode MS" w:cs="Calibri"/>
          <w:bCs/>
          <w:color w:val="000000"/>
          <w:u w:color="000000"/>
          <w:lang w:eastAsia="cs-CZ"/>
        </w:rPr>
        <w:t xml:space="preserve"> </w:t>
      </w:r>
      <w:r w:rsidR="00C50E1C" w:rsidRPr="00252551">
        <w:rPr>
          <w:rFonts w:eastAsia="Arial Unicode MS" w:cs="Calibri"/>
          <w:bCs/>
          <w:color w:val="000000"/>
          <w:u w:color="000000"/>
          <w:lang w:eastAsia="cs-CZ"/>
        </w:rPr>
        <w:t xml:space="preserve">pro praktickou orientaci výuky. </w:t>
      </w:r>
      <w:r w:rsidRPr="00252551">
        <w:rPr>
          <w:rFonts w:eastAsia="Arial Unicode MS" w:cs="Calibri"/>
          <w:bCs/>
          <w:color w:val="000000"/>
          <w:u w:color="000000"/>
          <w:lang w:eastAsia="cs-CZ"/>
        </w:rPr>
        <w:t>OP VVV proto podpoří</w:t>
      </w:r>
      <w:r w:rsidR="00252551">
        <w:rPr>
          <w:rFonts w:eastAsia="Arial Unicode MS" w:cs="Calibri"/>
          <w:bCs/>
          <w:color w:val="000000"/>
          <w:u w:color="000000"/>
          <w:lang w:eastAsia="cs-CZ"/>
        </w:rPr>
        <w:t xml:space="preserve"> </w:t>
      </w:r>
      <w:r w:rsidR="00C50E1C" w:rsidRPr="00252551">
        <w:rPr>
          <w:rFonts w:eastAsia="Arial Unicode MS" w:cs="Calibri"/>
          <w:bCs/>
          <w:color w:val="000000"/>
          <w:u w:color="000000"/>
          <w:lang w:eastAsia="cs-CZ"/>
        </w:rPr>
        <w:t xml:space="preserve">rozvoj a </w:t>
      </w:r>
      <w:r w:rsidRPr="00252551">
        <w:rPr>
          <w:rFonts w:eastAsia="Arial Unicode MS" w:cs="Calibri"/>
          <w:bCs/>
          <w:color w:val="000000"/>
          <w:u w:color="000000"/>
          <w:lang w:eastAsia="cs-CZ"/>
        </w:rPr>
        <w:t>modernizaci</w:t>
      </w:r>
      <w:r w:rsidR="00C50E1C" w:rsidRPr="00252551">
        <w:rPr>
          <w:rFonts w:eastAsia="Arial Unicode MS" w:cs="Calibri"/>
          <w:bCs/>
          <w:color w:val="000000"/>
          <w:u w:color="000000"/>
          <w:lang w:eastAsia="cs-CZ"/>
        </w:rPr>
        <w:t xml:space="preserve"> učeben a</w:t>
      </w:r>
      <w:r w:rsidR="000B4727">
        <w:rPr>
          <w:rFonts w:eastAsia="Arial Unicode MS" w:cs="Calibri"/>
          <w:bCs/>
          <w:color w:val="000000"/>
          <w:u w:color="000000"/>
          <w:lang w:eastAsia="cs-CZ"/>
        </w:rPr>
        <w:t> </w:t>
      </w:r>
      <w:r w:rsidR="00C50E1C" w:rsidRPr="00252551">
        <w:rPr>
          <w:rFonts w:eastAsia="Arial Unicode MS" w:cs="Calibri"/>
          <w:bCs/>
          <w:color w:val="000000"/>
          <w:u w:color="000000"/>
          <w:lang w:eastAsia="cs-CZ"/>
        </w:rPr>
        <w:t>laboratoří, vč. materiálového a didaktického vybavení pro praktickou výuku</w:t>
      </w:r>
      <w:r w:rsidRPr="00252551">
        <w:rPr>
          <w:rFonts w:eastAsia="Arial Unicode MS" w:cs="Calibri"/>
          <w:bCs/>
          <w:color w:val="000000"/>
          <w:u w:color="000000"/>
          <w:lang w:eastAsia="cs-CZ"/>
        </w:rPr>
        <w:t>.</w:t>
      </w:r>
    </w:p>
    <w:p w14:paraId="5F8084E6" w14:textId="46CA930E" w:rsidR="00C50E1C" w:rsidRPr="004646E9" w:rsidRDefault="00C50E1C" w:rsidP="00122EB4">
      <w:pPr>
        <w:numPr>
          <w:ilvl w:val="0"/>
          <w:numId w:val="22"/>
        </w:numPr>
        <w:spacing w:after="120"/>
        <w:ind w:left="1134" w:hanging="357"/>
        <w:jc w:val="both"/>
        <w:rPr>
          <w:rFonts w:eastAsia="Arial Unicode MS" w:cs="Calibri"/>
          <w:b/>
          <w:bCs/>
          <w:caps/>
          <w:color w:val="000000"/>
          <w:u w:color="000000"/>
          <w:lang w:eastAsia="cs-CZ"/>
        </w:rPr>
      </w:pPr>
      <w:r>
        <w:rPr>
          <w:rFonts w:eastAsia="Arial Unicode MS" w:cs="Calibri"/>
          <w:bCs/>
          <w:color w:val="000000"/>
          <w:u w:color="000000"/>
          <w:lang w:eastAsia="cs-CZ"/>
        </w:rPr>
        <w:t>Rovněž pro zvýšení otevřenosti VŠ znevýhodněnými skupinám obyvatel je nutn</w:t>
      </w:r>
      <w:r w:rsidR="00CF7F40">
        <w:rPr>
          <w:rFonts w:eastAsia="Arial Unicode MS" w:cs="Calibri"/>
          <w:bCs/>
          <w:color w:val="000000"/>
          <w:u w:color="000000"/>
          <w:lang w:eastAsia="cs-CZ"/>
        </w:rPr>
        <w:t>á</w:t>
      </w:r>
      <w:r>
        <w:rPr>
          <w:rFonts w:eastAsia="Arial Unicode MS" w:cs="Calibri"/>
          <w:bCs/>
          <w:color w:val="000000"/>
          <w:u w:color="000000"/>
          <w:lang w:eastAsia="cs-CZ"/>
        </w:rPr>
        <w:t xml:space="preserve"> úprav</w:t>
      </w:r>
      <w:r w:rsidR="00CF7F40">
        <w:rPr>
          <w:rFonts w:eastAsia="Arial Unicode MS" w:cs="Calibri"/>
          <w:bCs/>
          <w:color w:val="000000"/>
          <w:u w:color="000000"/>
          <w:lang w:eastAsia="cs-CZ"/>
        </w:rPr>
        <w:t>a</w:t>
      </w:r>
      <w:r w:rsidR="000B4727">
        <w:rPr>
          <w:rFonts w:eastAsia="Arial Unicode MS" w:cs="Calibri"/>
          <w:bCs/>
          <w:color w:val="000000"/>
          <w:u w:color="000000"/>
          <w:lang w:eastAsia="cs-CZ"/>
        </w:rPr>
        <w:t xml:space="preserve"> </w:t>
      </w:r>
      <w:r>
        <w:rPr>
          <w:rFonts w:eastAsia="Arial Unicode MS" w:cs="Calibri"/>
          <w:bCs/>
          <w:color w:val="000000"/>
          <w:u w:color="000000"/>
          <w:lang w:eastAsia="cs-CZ"/>
        </w:rPr>
        <w:t>prostor a pořízení potřebného vybavení pro kompenzaci jejich znevýhodnění.</w:t>
      </w: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36"/>
      </w:tblGrid>
      <w:tr w:rsidR="00F51B13" w:rsidRPr="004646E9" w14:paraId="7AE17BA2" w14:textId="77777777" w:rsidTr="00F51B13">
        <w:tc>
          <w:tcPr>
            <w:tcW w:w="9636" w:type="dxa"/>
            <w:shd w:val="clear" w:color="auto" w:fill="FFFFFF" w:themeFill="background1"/>
          </w:tcPr>
          <w:p w14:paraId="7AE17B9F" w14:textId="77777777" w:rsidR="00F51B13" w:rsidRPr="004646E9" w:rsidRDefault="00F51B13" w:rsidP="00122EB4">
            <w:pPr>
              <w:numPr>
                <w:ilvl w:val="0"/>
                <w:numId w:val="28"/>
              </w:numPr>
              <w:spacing w:after="200" w:line="276" w:lineRule="auto"/>
              <w:ind w:left="425"/>
              <w:jc w:val="both"/>
              <w:rPr>
                <w:rFonts w:eastAsia="Arial Unicode MS" w:cs="Calibri"/>
                <w:b/>
                <w:bCs/>
                <w:color w:val="000000"/>
                <w:sz w:val="22"/>
                <w:szCs w:val="22"/>
                <w:u w:color="000000"/>
              </w:rPr>
            </w:pPr>
            <w:r w:rsidRPr="004646E9">
              <w:rPr>
                <w:rFonts w:eastAsia="Arial Unicode MS" w:cs="Calibri"/>
                <w:b/>
                <w:bCs/>
                <w:color w:val="000000"/>
                <w:sz w:val="22"/>
                <w:szCs w:val="22"/>
                <w:u w:color="000000"/>
              </w:rPr>
              <w:t>Potřeba: Zkvalitnění vzdělávací infrastruktury a zvýšení efektivity jejího využívání</w:t>
            </w:r>
          </w:p>
          <w:p w14:paraId="7AE17BA0" w14:textId="77777777" w:rsidR="00F51B13" w:rsidRPr="004646E9" w:rsidRDefault="00F51B13" w:rsidP="00AE1269">
            <w:pPr>
              <w:spacing w:after="200" w:line="276" w:lineRule="auto"/>
              <w:ind w:left="425"/>
              <w:jc w:val="both"/>
              <w:rPr>
                <w:rFonts w:eastAsia="Arial Unicode MS" w:cs="Calibri"/>
                <w:bCs/>
                <w:color w:val="000000"/>
                <w:sz w:val="22"/>
                <w:szCs w:val="22"/>
                <w:u w:color="000000"/>
              </w:rPr>
            </w:pPr>
            <w:r w:rsidRPr="004646E9">
              <w:rPr>
                <w:rFonts w:eastAsia="Arial Unicode MS" w:cs="Calibri"/>
                <w:bCs/>
                <w:color w:val="000000"/>
                <w:sz w:val="22"/>
                <w:szCs w:val="22"/>
                <w:u w:color="000000"/>
              </w:rPr>
              <w:t>V rámci OP VVV budou intervence na podporu vybavení vždy svázány s aktivitami pro rozvoj kvality vzdělávání.</w:t>
            </w:r>
          </w:p>
          <w:p w14:paraId="7AE17BA1" w14:textId="2641371D" w:rsidR="00F51B13" w:rsidRPr="004646E9" w:rsidRDefault="008D2143" w:rsidP="00067353">
            <w:pPr>
              <w:spacing w:line="276" w:lineRule="auto"/>
              <w:ind w:left="425"/>
              <w:jc w:val="both"/>
              <w:rPr>
                <w:rFonts w:cs="Calibri"/>
                <w:b/>
                <w:caps/>
              </w:rPr>
            </w:pPr>
            <w:r>
              <w:rPr>
                <w:rFonts w:eastAsia="Arial Unicode MS" w:cs="Calibri"/>
                <w:bCs/>
                <w:color w:val="000000"/>
                <w:sz w:val="22"/>
                <w:szCs w:val="22"/>
                <w:u w:color="000000"/>
              </w:rPr>
              <w:t>Stavby, stavební úpravy a s</w:t>
            </w:r>
            <w:r w:rsidR="002070B6">
              <w:rPr>
                <w:rFonts w:eastAsia="Arial Unicode MS" w:cs="Calibri"/>
                <w:bCs/>
                <w:color w:val="000000"/>
                <w:sz w:val="22"/>
                <w:szCs w:val="22"/>
                <w:u w:color="000000"/>
              </w:rPr>
              <w:t xml:space="preserve"> </w:t>
            </w:r>
            <w:r>
              <w:rPr>
                <w:rFonts w:eastAsia="Arial Unicode MS" w:cs="Calibri"/>
                <w:bCs/>
                <w:color w:val="000000"/>
                <w:sz w:val="22"/>
                <w:szCs w:val="22"/>
                <w:u w:color="000000"/>
              </w:rPr>
              <w:t>tím související úpravy zeleně</w:t>
            </w:r>
            <w:r w:rsidR="001C49C9">
              <w:rPr>
                <w:rFonts w:eastAsia="Arial Unicode MS" w:cs="Calibri"/>
                <w:bCs/>
                <w:color w:val="000000"/>
                <w:sz w:val="22"/>
                <w:szCs w:val="22"/>
                <w:u w:color="000000"/>
              </w:rPr>
              <w:t>,</w:t>
            </w:r>
            <w:r>
              <w:rPr>
                <w:rFonts w:eastAsia="Arial Unicode MS" w:cs="Calibri"/>
                <w:bCs/>
                <w:color w:val="000000"/>
                <w:sz w:val="22"/>
                <w:szCs w:val="22"/>
                <w:u w:color="000000"/>
              </w:rPr>
              <w:t xml:space="preserve"> potřebné vybavení </w:t>
            </w:r>
            <w:r w:rsidR="00F51B13" w:rsidRPr="004646E9">
              <w:rPr>
                <w:rFonts w:eastAsia="Arial Unicode MS" w:cs="Calibri"/>
                <w:sz w:val="22"/>
                <w:szCs w:val="22"/>
                <w:u w:color="000000"/>
              </w:rPr>
              <w:t>škol</w:t>
            </w:r>
            <w:r w:rsidR="007C3712">
              <w:rPr>
                <w:rFonts w:eastAsia="Arial Unicode MS" w:cs="Calibri"/>
                <w:sz w:val="22"/>
                <w:szCs w:val="22"/>
                <w:u w:color="000000"/>
              </w:rPr>
              <w:t xml:space="preserve"> a organizací v</w:t>
            </w:r>
            <w:r w:rsidR="00067353">
              <w:rPr>
                <w:rFonts w:eastAsia="Arial Unicode MS" w:cs="Calibri"/>
                <w:sz w:val="22"/>
                <w:szCs w:val="22"/>
                <w:u w:color="000000"/>
              </w:rPr>
              <w:t> </w:t>
            </w:r>
            <w:r w:rsidR="00C50E1C">
              <w:rPr>
                <w:rFonts w:eastAsia="Arial Unicode MS" w:cs="Calibri"/>
                <w:sz w:val="22"/>
                <w:szCs w:val="22"/>
                <w:u w:color="000000"/>
              </w:rPr>
              <w:t>regionálním</w:t>
            </w:r>
            <w:r w:rsidR="007C3712">
              <w:rPr>
                <w:rFonts w:eastAsia="Arial Unicode MS" w:cs="Calibri"/>
                <w:sz w:val="22"/>
                <w:szCs w:val="22"/>
                <w:u w:color="000000"/>
              </w:rPr>
              <w:t xml:space="preserve"> vzdělávání</w:t>
            </w:r>
            <w:r w:rsidR="007D1E24" w:rsidRPr="004646E9">
              <w:rPr>
                <w:rFonts w:eastAsia="Arial Unicode MS" w:cs="Calibri"/>
                <w:sz w:val="22"/>
                <w:szCs w:val="22"/>
                <w:u w:color="000000"/>
              </w:rPr>
              <w:t xml:space="preserve"> </w:t>
            </w:r>
            <w:r w:rsidR="00F51B13" w:rsidRPr="004646E9">
              <w:rPr>
                <w:rFonts w:eastAsia="Arial Unicode MS" w:cs="Calibri"/>
                <w:sz w:val="22"/>
                <w:szCs w:val="22"/>
                <w:u w:color="000000"/>
              </w:rPr>
              <w:t>bud</w:t>
            </w:r>
            <w:r>
              <w:rPr>
                <w:rFonts w:eastAsia="Arial Unicode MS" w:cs="Calibri"/>
                <w:sz w:val="22"/>
                <w:szCs w:val="22"/>
                <w:u w:color="000000"/>
              </w:rPr>
              <w:t>ou</w:t>
            </w:r>
            <w:r w:rsidR="00F51B13" w:rsidRPr="004646E9">
              <w:rPr>
                <w:rFonts w:eastAsia="Arial Unicode MS" w:cs="Calibri"/>
                <w:sz w:val="22"/>
                <w:szCs w:val="22"/>
                <w:u w:color="000000"/>
              </w:rPr>
              <w:t xml:space="preserve"> řešen</w:t>
            </w:r>
            <w:r>
              <w:rPr>
                <w:rFonts w:eastAsia="Arial Unicode MS" w:cs="Calibri"/>
                <w:sz w:val="22"/>
                <w:szCs w:val="22"/>
                <w:u w:color="000000"/>
              </w:rPr>
              <w:t>y</w:t>
            </w:r>
            <w:r w:rsidR="00F51B13" w:rsidRPr="004646E9">
              <w:rPr>
                <w:rFonts w:eastAsia="Arial Unicode MS" w:cs="Calibri"/>
                <w:sz w:val="22"/>
                <w:szCs w:val="22"/>
                <w:u w:color="000000"/>
              </w:rPr>
              <w:t xml:space="preserve"> intervencemi v</w:t>
            </w:r>
            <w:r w:rsidR="000D45EC" w:rsidRPr="004646E9">
              <w:rPr>
                <w:rFonts w:eastAsia="Arial Unicode MS" w:cs="Calibri"/>
                <w:sz w:val="22"/>
                <w:szCs w:val="22"/>
                <w:u w:color="000000"/>
              </w:rPr>
              <w:t xml:space="preserve"> </w:t>
            </w:r>
            <w:r w:rsidR="00F51B13" w:rsidRPr="004646E9">
              <w:rPr>
                <w:rFonts w:eastAsia="Arial Unicode MS" w:cs="Calibri"/>
                <w:sz w:val="22"/>
                <w:szCs w:val="22"/>
                <w:u w:color="000000"/>
              </w:rPr>
              <w:t xml:space="preserve">IROP. </w:t>
            </w:r>
            <w:r w:rsidR="009E5431" w:rsidRPr="004646E9">
              <w:rPr>
                <w:rFonts w:eastAsia="Arial Unicode MS" w:cs="Calibri"/>
                <w:sz w:val="22"/>
                <w:szCs w:val="22"/>
                <w:u w:color="000000"/>
              </w:rPr>
              <w:t>Pro efektivní využití intervencí</w:t>
            </w:r>
            <w:r w:rsidR="00F51B13" w:rsidRPr="004646E9">
              <w:rPr>
                <w:rFonts w:eastAsia="Arial Unicode MS" w:cs="Calibri"/>
                <w:sz w:val="22"/>
                <w:szCs w:val="22"/>
                <w:u w:color="000000"/>
              </w:rPr>
              <w:t xml:space="preserve"> </w:t>
            </w:r>
            <w:r w:rsidR="002070B6">
              <w:rPr>
                <w:rFonts w:eastAsia="Arial Unicode MS" w:cs="Calibri"/>
                <w:sz w:val="22"/>
                <w:szCs w:val="22"/>
                <w:u w:color="000000"/>
              </w:rPr>
              <w:t xml:space="preserve">Evropského fondu pro regionální rozvoj - </w:t>
            </w:r>
            <w:r w:rsidR="000C51E3">
              <w:rPr>
                <w:rFonts w:eastAsia="Arial Unicode MS" w:cs="Calibri"/>
                <w:sz w:val="22"/>
                <w:szCs w:val="22"/>
                <w:u w:color="000000"/>
              </w:rPr>
              <w:t>EFRR</w:t>
            </w:r>
            <w:r w:rsidR="00F51B13" w:rsidRPr="004646E9">
              <w:rPr>
                <w:rFonts w:eastAsia="Arial Unicode MS" w:cs="Calibri"/>
                <w:sz w:val="22"/>
                <w:szCs w:val="22"/>
                <w:u w:color="000000"/>
              </w:rPr>
              <w:t xml:space="preserve"> (IROP) a ESF (OP VVV) </w:t>
            </w:r>
            <w:r w:rsidR="009E5431" w:rsidRPr="004646E9">
              <w:rPr>
                <w:rFonts w:eastAsia="Arial Unicode MS" w:cs="Calibri"/>
                <w:sz w:val="22"/>
                <w:szCs w:val="22"/>
                <w:u w:color="000000"/>
              </w:rPr>
              <w:t xml:space="preserve">je </w:t>
            </w:r>
            <w:r w:rsidR="00067353">
              <w:rPr>
                <w:rFonts w:eastAsia="Arial Unicode MS" w:cs="Calibri"/>
                <w:sz w:val="22"/>
                <w:szCs w:val="22"/>
                <w:u w:color="000000"/>
              </w:rPr>
              <w:t>bude dosaženo</w:t>
            </w:r>
            <w:r w:rsidR="009E5431" w:rsidRPr="004646E9">
              <w:rPr>
                <w:rFonts w:eastAsia="Arial Unicode MS" w:cs="Calibri"/>
                <w:sz w:val="22"/>
                <w:szCs w:val="22"/>
                <w:u w:color="000000"/>
              </w:rPr>
              <w:t xml:space="preserve"> </w:t>
            </w:r>
            <w:r w:rsidR="009E5431" w:rsidRPr="004646E9">
              <w:rPr>
                <w:rFonts w:eastAsia="Arial Unicode MS" w:cs="Calibri"/>
                <w:sz w:val="22"/>
              </w:rPr>
              <w:t>časov</w:t>
            </w:r>
            <w:r w:rsidR="00067353">
              <w:rPr>
                <w:rFonts w:eastAsia="Arial Unicode MS" w:cs="Calibri"/>
                <w:sz w:val="22"/>
              </w:rPr>
              <w:t>ou</w:t>
            </w:r>
            <w:r w:rsidR="009E5431" w:rsidRPr="004646E9">
              <w:rPr>
                <w:rFonts w:eastAsia="Arial Unicode MS" w:cs="Calibri"/>
                <w:sz w:val="22"/>
              </w:rPr>
              <w:t xml:space="preserve"> i</w:t>
            </w:r>
            <w:r w:rsidR="007C3712">
              <w:rPr>
                <w:rFonts w:eastAsia="Arial Unicode MS" w:cs="Calibri"/>
                <w:sz w:val="22"/>
              </w:rPr>
              <w:t xml:space="preserve"> </w:t>
            </w:r>
            <w:r w:rsidR="009E5431" w:rsidRPr="004646E9">
              <w:rPr>
                <w:rFonts w:eastAsia="Arial Unicode MS" w:cs="Calibri"/>
                <w:sz w:val="22"/>
              </w:rPr>
              <w:t>obsahov</w:t>
            </w:r>
            <w:r w:rsidR="00067353">
              <w:rPr>
                <w:rFonts w:eastAsia="Arial Unicode MS" w:cs="Calibri"/>
                <w:sz w:val="22"/>
              </w:rPr>
              <w:t>ou</w:t>
            </w:r>
            <w:r w:rsidR="009E5431" w:rsidRPr="004646E9">
              <w:rPr>
                <w:rFonts w:eastAsia="Arial Unicode MS" w:cs="Calibri"/>
                <w:sz w:val="22"/>
              </w:rPr>
              <w:t xml:space="preserve"> synergi</w:t>
            </w:r>
            <w:r w:rsidR="00067353">
              <w:rPr>
                <w:rFonts w:eastAsia="Arial Unicode MS" w:cs="Calibri"/>
                <w:sz w:val="22"/>
              </w:rPr>
              <w:t>í</w:t>
            </w:r>
            <w:r w:rsidR="009E5431" w:rsidRPr="004646E9">
              <w:rPr>
                <w:rFonts w:eastAsia="Arial Unicode MS" w:cs="Calibri"/>
                <w:sz w:val="22"/>
              </w:rPr>
              <w:t xml:space="preserve"> vyhlašovaných výzev</w:t>
            </w:r>
            <w:r w:rsidR="009E5431" w:rsidRPr="004646E9">
              <w:rPr>
                <w:rFonts w:cs="Calibri"/>
                <w:caps/>
                <w:sz w:val="22"/>
              </w:rPr>
              <w:t>.</w:t>
            </w:r>
          </w:p>
        </w:tc>
      </w:tr>
    </w:tbl>
    <w:p w14:paraId="7AE17BA3" w14:textId="77777777" w:rsidR="004C75C3" w:rsidRPr="004646E9" w:rsidRDefault="004C75C3" w:rsidP="004C75C3">
      <w:pPr>
        <w:spacing w:after="120"/>
        <w:rPr>
          <w:rFonts w:cs="Calibri"/>
          <w:b/>
          <w:caps/>
        </w:rPr>
      </w:pPr>
    </w:p>
    <w:p w14:paraId="7AE17BA4" w14:textId="19479C7E" w:rsidR="004C75C3" w:rsidRPr="004646E9" w:rsidRDefault="00A818BD" w:rsidP="00A818BD">
      <w:pPr>
        <w:rPr>
          <w:rFonts w:asciiTheme="majorHAnsi" w:hAnsiTheme="majorHAnsi"/>
          <w:b/>
          <w:color w:val="548DD4" w:themeColor="text2" w:themeTint="99"/>
          <w:sz w:val="26"/>
          <w:szCs w:val="26"/>
        </w:rPr>
      </w:pPr>
      <w:bookmarkStart w:id="48" w:name="_Toc365541308"/>
      <w:r w:rsidRPr="004646E9">
        <w:rPr>
          <w:rFonts w:asciiTheme="majorHAnsi" w:hAnsiTheme="majorHAnsi"/>
          <w:b/>
          <w:color w:val="548DD4" w:themeColor="text2" w:themeTint="99"/>
          <w:sz w:val="26"/>
          <w:szCs w:val="26"/>
        </w:rPr>
        <w:t>b)</w:t>
      </w:r>
      <w:r w:rsidRPr="004646E9">
        <w:rPr>
          <w:rFonts w:asciiTheme="majorHAnsi" w:hAnsiTheme="majorHAnsi"/>
          <w:b/>
          <w:color w:val="548DD4" w:themeColor="text2" w:themeTint="99"/>
          <w:sz w:val="26"/>
          <w:szCs w:val="26"/>
        </w:rPr>
        <w:tab/>
      </w:r>
      <w:r w:rsidR="004359E7" w:rsidRPr="004646E9">
        <w:rPr>
          <w:rFonts w:asciiTheme="majorHAnsi" w:hAnsiTheme="majorHAnsi"/>
          <w:b/>
          <w:color w:val="548DD4" w:themeColor="text2" w:themeTint="99"/>
          <w:sz w:val="26"/>
          <w:szCs w:val="26"/>
        </w:rPr>
        <w:t xml:space="preserve">Rozvoj </w:t>
      </w:r>
      <w:r w:rsidR="004C75C3" w:rsidRPr="004646E9">
        <w:rPr>
          <w:rFonts w:asciiTheme="majorHAnsi" w:hAnsiTheme="majorHAnsi"/>
          <w:b/>
          <w:color w:val="548DD4" w:themeColor="text2" w:themeTint="99"/>
          <w:sz w:val="26"/>
          <w:szCs w:val="26"/>
        </w:rPr>
        <w:t>kompetenc</w:t>
      </w:r>
      <w:r w:rsidR="004359E7" w:rsidRPr="004646E9">
        <w:rPr>
          <w:rFonts w:asciiTheme="majorHAnsi" w:hAnsiTheme="majorHAnsi"/>
          <w:b/>
          <w:color w:val="548DD4" w:themeColor="text2" w:themeTint="99"/>
          <w:sz w:val="26"/>
          <w:szCs w:val="26"/>
        </w:rPr>
        <w:t>í</w:t>
      </w:r>
      <w:r w:rsidR="00375D37" w:rsidRPr="004646E9">
        <w:rPr>
          <w:rFonts w:asciiTheme="majorHAnsi" w:hAnsiTheme="majorHAnsi"/>
          <w:b/>
          <w:color w:val="548DD4" w:themeColor="text2" w:themeTint="99"/>
          <w:sz w:val="26"/>
          <w:szCs w:val="26"/>
        </w:rPr>
        <w:t xml:space="preserve"> </w:t>
      </w:r>
      <w:r w:rsidR="004C75C3" w:rsidRPr="004646E9">
        <w:rPr>
          <w:rFonts w:asciiTheme="majorHAnsi" w:hAnsiTheme="majorHAnsi"/>
          <w:b/>
          <w:color w:val="548DD4" w:themeColor="text2" w:themeTint="99"/>
          <w:sz w:val="26"/>
          <w:szCs w:val="26"/>
        </w:rPr>
        <w:t>pro trh práce</w:t>
      </w:r>
      <w:bookmarkEnd w:id="48"/>
      <w:r w:rsidR="00033C0F">
        <w:rPr>
          <w:rFonts w:asciiTheme="majorHAnsi" w:hAnsiTheme="majorHAnsi"/>
          <w:b/>
          <w:color w:val="548DD4" w:themeColor="text2" w:themeTint="99"/>
          <w:sz w:val="26"/>
          <w:szCs w:val="26"/>
        </w:rPr>
        <w:t xml:space="preserve"> </w:t>
      </w:r>
      <w:r w:rsidR="00033C0F" w:rsidRPr="00033C0F">
        <w:rPr>
          <w:rFonts w:asciiTheme="majorHAnsi" w:hAnsiTheme="majorHAnsi"/>
          <w:b/>
          <w:color w:val="548DD4" w:themeColor="text2" w:themeTint="99"/>
          <w:sz w:val="26"/>
          <w:szCs w:val="26"/>
        </w:rPr>
        <w:t>a pro dlouhodobé potřeby společnosti</w:t>
      </w:r>
    </w:p>
    <w:p w14:paraId="7AE17BA5" w14:textId="77777777" w:rsidR="004C75C3" w:rsidRPr="004646E9" w:rsidRDefault="004C75C3" w:rsidP="004C75C3">
      <w:pPr>
        <w:spacing w:after="120"/>
        <w:rPr>
          <w:rFonts w:cs="Calibri"/>
          <w:b/>
          <w:caps/>
        </w:rPr>
      </w:pPr>
      <w:r w:rsidRPr="004646E9">
        <w:rPr>
          <w:rFonts w:cs="Calibri"/>
          <w:b/>
          <w:caps/>
        </w:rPr>
        <w:t>VÝCHODISKA</w:t>
      </w:r>
    </w:p>
    <w:p w14:paraId="7AE17BA6" w14:textId="2EEC103A" w:rsidR="003A6989" w:rsidRDefault="004C75C3" w:rsidP="009C207C">
      <w:pPr>
        <w:spacing w:after="120"/>
        <w:jc w:val="both"/>
        <w:rPr>
          <w:rFonts w:cs="Calibri"/>
        </w:rPr>
      </w:pPr>
      <w:r w:rsidRPr="004646E9">
        <w:rPr>
          <w:rFonts w:cs="Calibri"/>
        </w:rPr>
        <w:t xml:space="preserve">Základním předpokladem ČR pro dosažení úspěchu v moderním, dynamicky se rozvíjejícím ekonomickém prostředí není rozsáhlá surovinová základna ani finanční kapitál. </w:t>
      </w:r>
      <w:r w:rsidRPr="004646E9">
        <w:rPr>
          <w:rFonts w:cs="Calibri"/>
          <w:b/>
        </w:rPr>
        <w:t>Klíčem k</w:t>
      </w:r>
      <w:r w:rsidR="00BD768C">
        <w:rPr>
          <w:rFonts w:cs="Calibri"/>
          <w:b/>
        </w:rPr>
        <w:t> </w:t>
      </w:r>
      <w:r w:rsidRPr="004646E9">
        <w:rPr>
          <w:rFonts w:cs="Calibri"/>
          <w:b/>
        </w:rPr>
        <w:t>úspěchu</w:t>
      </w:r>
      <w:r w:rsidRPr="004646E9">
        <w:rPr>
          <w:rFonts w:cs="Calibri"/>
        </w:rPr>
        <w:t xml:space="preserve"> bude zejména </w:t>
      </w:r>
      <w:r w:rsidRPr="004646E9">
        <w:rPr>
          <w:rFonts w:cs="Calibri"/>
          <w:b/>
        </w:rPr>
        <w:t>kvalifikovaná a flexibilní pracovní síla schopná obstát na globálním trhu práce</w:t>
      </w:r>
      <w:r w:rsidR="00BC5433" w:rsidRPr="004646E9">
        <w:rPr>
          <w:rFonts w:cs="Calibri"/>
          <w:b/>
        </w:rPr>
        <w:t xml:space="preserve"> </w:t>
      </w:r>
      <w:r w:rsidR="009E5431" w:rsidRPr="004646E9">
        <w:rPr>
          <w:rFonts w:cs="Calibri"/>
          <w:b/>
        </w:rPr>
        <w:t>dnes i v příštích letech</w:t>
      </w:r>
      <w:r w:rsidRPr="004646E9">
        <w:rPr>
          <w:rFonts w:cs="Calibri"/>
        </w:rPr>
        <w:t>.</w:t>
      </w:r>
      <w:r w:rsidRPr="004646E9">
        <w:rPr>
          <w:rFonts w:cs="Calibri"/>
          <w:b/>
        </w:rPr>
        <w:t xml:space="preserve"> </w:t>
      </w:r>
      <w:r w:rsidR="00AE1269" w:rsidRPr="004646E9">
        <w:rPr>
          <w:rFonts w:cs="Calibri"/>
        </w:rPr>
        <w:t>E</w:t>
      </w:r>
      <w:r w:rsidRPr="004646E9">
        <w:rPr>
          <w:rFonts w:cs="Calibri"/>
        </w:rPr>
        <w:t xml:space="preserve">konomika </w:t>
      </w:r>
      <w:r w:rsidR="00AE1269" w:rsidRPr="004646E9">
        <w:rPr>
          <w:rFonts w:cs="Calibri"/>
        </w:rPr>
        <w:t xml:space="preserve">ČR </w:t>
      </w:r>
      <w:r w:rsidRPr="004646E9">
        <w:rPr>
          <w:rFonts w:cs="Calibri"/>
        </w:rPr>
        <w:t>s</w:t>
      </w:r>
      <w:r w:rsidR="00AE1269" w:rsidRPr="004646E9">
        <w:rPr>
          <w:rFonts w:cs="Calibri"/>
        </w:rPr>
        <w:t xml:space="preserve"> </w:t>
      </w:r>
      <w:r w:rsidRPr="004646E9">
        <w:rPr>
          <w:rFonts w:cs="Calibri"/>
        </w:rPr>
        <w:t>vysokým podílem zaměstnanosti v</w:t>
      </w:r>
      <w:r w:rsidR="007E53E3">
        <w:rPr>
          <w:rFonts w:cs="Calibri"/>
        </w:rPr>
        <w:t>e zpracovatelském</w:t>
      </w:r>
      <w:r w:rsidR="00336B91">
        <w:rPr>
          <w:rFonts w:cs="Calibri"/>
        </w:rPr>
        <w:t xml:space="preserve"> </w:t>
      </w:r>
      <w:r w:rsidRPr="004646E9">
        <w:rPr>
          <w:rFonts w:cs="Calibri"/>
        </w:rPr>
        <w:t>průmyslu a technologických službách</w:t>
      </w:r>
      <w:r w:rsidR="007E53E3">
        <w:rPr>
          <w:rStyle w:val="Znakapoznpodarou"/>
        </w:rPr>
        <w:footnoteReference w:id="18"/>
      </w:r>
      <w:r w:rsidR="007E53E3">
        <w:rPr>
          <w:rFonts w:cs="Calibri"/>
        </w:rPr>
        <w:t xml:space="preserve"> </w:t>
      </w:r>
      <w:r w:rsidRPr="004646E9">
        <w:rPr>
          <w:rFonts w:cs="Calibri"/>
        </w:rPr>
        <w:t>potřebuje pro udržení mezinárodní konkurenceschopnosti zvýšit kvalitu především v rozvoji STEM</w:t>
      </w:r>
      <w:r w:rsidRPr="004646E9">
        <w:rPr>
          <w:rStyle w:val="Znakapoznpodarou"/>
        </w:rPr>
        <w:footnoteReference w:id="19"/>
      </w:r>
      <w:r w:rsidRPr="004646E9">
        <w:rPr>
          <w:rFonts w:cs="Calibri"/>
        </w:rPr>
        <w:t xml:space="preserve"> </w:t>
      </w:r>
      <w:r w:rsidR="005C5195">
        <w:rPr>
          <w:rFonts w:cs="Calibri"/>
        </w:rPr>
        <w:t xml:space="preserve">a vybraných oborů s úzkou vazbou na společenské výzvy a potřeby trhu (např. Horizon 2020) </w:t>
      </w:r>
      <w:r w:rsidR="002666FA" w:rsidRPr="004646E9">
        <w:rPr>
          <w:rFonts w:cs="Calibri"/>
        </w:rPr>
        <w:t xml:space="preserve">a občanských </w:t>
      </w:r>
      <w:r w:rsidRPr="004646E9">
        <w:rPr>
          <w:rFonts w:cs="Calibri"/>
        </w:rPr>
        <w:t>kompetencí</w:t>
      </w:r>
      <w:r w:rsidR="00BD768C">
        <w:rPr>
          <w:rFonts w:cs="Calibri"/>
        </w:rPr>
        <w:t>ch</w:t>
      </w:r>
      <w:r w:rsidRPr="004646E9">
        <w:rPr>
          <w:rFonts w:cs="Calibri"/>
        </w:rPr>
        <w:t xml:space="preserve"> a</w:t>
      </w:r>
      <w:r w:rsidR="00BD768C">
        <w:rPr>
          <w:rFonts w:cs="Calibri"/>
        </w:rPr>
        <w:t> </w:t>
      </w:r>
      <w:r w:rsidRPr="004646E9">
        <w:rPr>
          <w:rFonts w:cs="Calibri"/>
        </w:rPr>
        <w:t>posilovat potenciál mladých lidí k</w:t>
      </w:r>
      <w:r w:rsidR="00275C1B" w:rsidRPr="004646E9">
        <w:rPr>
          <w:rFonts w:cs="Calibri"/>
        </w:rPr>
        <w:t xml:space="preserve"> </w:t>
      </w:r>
      <w:r w:rsidRPr="004646E9">
        <w:rPr>
          <w:rFonts w:cs="Calibri"/>
        </w:rPr>
        <w:t>celoživotnímu učení</w:t>
      </w:r>
      <w:r w:rsidR="008D6FC3" w:rsidRPr="004646E9">
        <w:rPr>
          <w:rFonts w:cs="Calibri"/>
        </w:rPr>
        <w:t xml:space="preserve"> (CŽU)</w:t>
      </w:r>
      <w:r w:rsidR="009E5431" w:rsidRPr="004646E9">
        <w:rPr>
          <w:rFonts w:cs="Calibri"/>
        </w:rPr>
        <w:t xml:space="preserve"> a k</w:t>
      </w:r>
      <w:r w:rsidRPr="004646E9">
        <w:rPr>
          <w:rFonts w:cs="Calibri"/>
        </w:rPr>
        <w:t xml:space="preserve"> vytváření a realizaci nových nápadů. V</w:t>
      </w:r>
      <w:r w:rsidR="000D45EC" w:rsidRPr="004646E9">
        <w:rPr>
          <w:rFonts w:cs="Calibri"/>
        </w:rPr>
        <w:t xml:space="preserve"> </w:t>
      </w:r>
      <w:r w:rsidRPr="004646E9">
        <w:rPr>
          <w:rFonts w:cs="Calibri"/>
        </w:rPr>
        <w:t>realizaci opatření využijeme výsledků a výstupů, které vznikly za podpory ESF v</w:t>
      </w:r>
      <w:r w:rsidR="00BD768C">
        <w:rPr>
          <w:rFonts w:cs="Calibri"/>
        </w:rPr>
        <w:t> </w:t>
      </w:r>
      <w:r w:rsidR="00A32CF4">
        <w:rPr>
          <w:rFonts w:cs="Calibri"/>
        </w:rPr>
        <w:t>období 2007</w:t>
      </w:r>
      <w:r w:rsidR="000C51E3">
        <w:rPr>
          <w:rFonts w:cs="Calibri"/>
        </w:rPr>
        <w:t xml:space="preserve"> </w:t>
      </w:r>
      <w:r w:rsidR="00A32CF4">
        <w:rPr>
          <w:rFonts w:cs="Calibri"/>
        </w:rPr>
        <w:t>-</w:t>
      </w:r>
      <w:r w:rsidR="000C51E3">
        <w:rPr>
          <w:rFonts w:cs="Calibri"/>
        </w:rPr>
        <w:t xml:space="preserve"> </w:t>
      </w:r>
      <w:r w:rsidRPr="004646E9">
        <w:rPr>
          <w:rFonts w:cs="Calibri"/>
        </w:rPr>
        <w:t>2013</w:t>
      </w:r>
      <w:r w:rsidR="00AE1269" w:rsidRPr="004646E9">
        <w:rPr>
          <w:rFonts w:cs="Calibri"/>
        </w:rPr>
        <w:t xml:space="preserve"> (</w:t>
      </w:r>
      <w:r w:rsidRPr="004646E9">
        <w:rPr>
          <w:rFonts w:cs="Calibri"/>
        </w:rPr>
        <w:t xml:space="preserve">viz příloha </w:t>
      </w:r>
      <w:r w:rsidR="002006DA" w:rsidRPr="004646E9">
        <w:rPr>
          <w:rFonts w:cs="Calibri"/>
        </w:rPr>
        <w:t>G</w:t>
      </w:r>
      <w:r w:rsidR="00AE1269" w:rsidRPr="004646E9">
        <w:rPr>
          <w:rFonts w:cs="Calibri"/>
        </w:rPr>
        <w:t>)</w:t>
      </w:r>
      <w:r w:rsidRPr="004646E9">
        <w:rPr>
          <w:rFonts w:cs="Calibri"/>
        </w:rPr>
        <w:t>.</w:t>
      </w:r>
    </w:p>
    <w:p w14:paraId="7AE17BA7" w14:textId="77777777" w:rsidR="003A6989" w:rsidRDefault="003A6989">
      <w:pPr>
        <w:rPr>
          <w:rFonts w:cs="Calibri"/>
        </w:rPr>
      </w:pPr>
    </w:p>
    <w:p w14:paraId="7AE17BA8" w14:textId="77777777" w:rsidR="004C75C3" w:rsidRPr="004646E9" w:rsidRDefault="004C75C3" w:rsidP="004C75C3">
      <w:pPr>
        <w:spacing w:after="120"/>
        <w:rPr>
          <w:rFonts w:cs="Calibri"/>
          <w:b/>
          <w:caps/>
        </w:rPr>
      </w:pPr>
      <w:r w:rsidRPr="004646E9">
        <w:rPr>
          <w:rFonts w:cs="Calibri"/>
          <w:b/>
          <w:caps/>
        </w:rPr>
        <w:lastRenderedPageBreak/>
        <w:t xml:space="preserve">Klíčové problémy a potřeby </w:t>
      </w:r>
    </w:p>
    <w:p w14:paraId="7AE17BA9" w14:textId="0D349456" w:rsidR="004C75C3" w:rsidRPr="004646E9" w:rsidRDefault="004C75C3" w:rsidP="00122EB4">
      <w:pPr>
        <w:numPr>
          <w:ilvl w:val="0"/>
          <w:numId w:val="32"/>
        </w:numPr>
        <w:spacing w:after="120"/>
        <w:ind w:left="426"/>
        <w:jc w:val="both"/>
        <w:rPr>
          <w:rFonts w:cs="Calibri"/>
          <w:b/>
        </w:rPr>
      </w:pPr>
      <w:r w:rsidRPr="004646E9">
        <w:rPr>
          <w:rFonts w:cs="Calibri"/>
          <w:b/>
        </w:rPr>
        <w:t xml:space="preserve">Nedostatečná podpora rozvoje </w:t>
      </w:r>
      <w:r w:rsidR="006B2774" w:rsidRPr="004646E9">
        <w:rPr>
          <w:rFonts w:cs="Calibri"/>
          <w:b/>
        </w:rPr>
        <w:t xml:space="preserve">KK a potenciálu každého </w:t>
      </w:r>
      <w:r w:rsidR="00B86F3F" w:rsidRPr="004646E9">
        <w:rPr>
          <w:rFonts w:cs="Calibri"/>
          <w:b/>
        </w:rPr>
        <w:t>dítěte a</w:t>
      </w:r>
      <w:r w:rsidR="00EF0A03">
        <w:rPr>
          <w:rFonts w:cs="Calibri"/>
          <w:b/>
        </w:rPr>
        <w:t xml:space="preserve"> </w:t>
      </w:r>
      <w:r w:rsidR="006B2774" w:rsidRPr="004646E9">
        <w:rPr>
          <w:rFonts w:cs="Calibri"/>
          <w:b/>
        </w:rPr>
        <w:t>žáka</w:t>
      </w:r>
    </w:p>
    <w:p w14:paraId="7AE17BAA" w14:textId="02713F0B" w:rsidR="004C75C3" w:rsidRPr="004646E9" w:rsidRDefault="004C75C3" w:rsidP="00122EB4">
      <w:pPr>
        <w:numPr>
          <w:ilvl w:val="0"/>
          <w:numId w:val="30"/>
        </w:numPr>
        <w:spacing w:after="120"/>
        <w:jc w:val="both"/>
        <w:rPr>
          <w:rFonts w:cs="Calibri"/>
        </w:rPr>
      </w:pPr>
      <w:r w:rsidRPr="004646E9">
        <w:rPr>
          <w:rFonts w:eastAsia="Arial Unicode MS" w:cs="Calibri"/>
          <w:u w:color="000000"/>
        </w:rPr>
        <w:t xml:space="preserve">Jak dokládají mezinárodní studie i srovnání států </w:t>
      </w:r>
      <w:r w:rsidRPr="004646E9">
        <w:rPr>
          <w:bCs/>
        </w:rPr>
        <w:t>OECD</w:t>
      </w:r>
      <w:r w:rsidR="00FB7F5B" w:rsidRPr="004646E9">
        <w:rPr>
          <w:rStyle w:val="Znakapoznpodarou"/>
          <w:rFonts w:eastAsia="Arial Unicode MS"/>
          <w:u w:color="000000"/>
        </w:rPr>
        <w:footnoteReference w:id="20"/>
      </w:r>
      <w:r w:rsidRPr="004646E9">
        <w:rPr>
          <w:rFonts w:eastAsia="Arial Unicode MS" w:cs="Calibri"/>
          <w:u w:color="000000"/>
        </w:rPr>
        <w:t xml:space="preserve">, </w:t>
      </w:r>
      <w:r w:rsidRPr="004646E9">
        <w:rPr>
          <w:rFonts w:eastAsia="Arial Unicode MS" w:cs="Calibri"/>
          <w:b/>
          <w:u w:color="000000"/>
        </w:rPr>
        <w:t>předškolní vzdělávání nejvíce ovlivňuje úspěšnost</w:t>
      </w:r>
      <w:r w:rsidRPr="004646E9">
        <w:rPr>
          <w:rFonts w:eastAsia="Arial Unicode MS" w:cs="Calibri"/>
          <w:u w:color="000000"/>
        </w:rPr>
        <w:t xml:space="preserve"> žáků v pozdějším </w:t>
      </w:r>
      <w:r w:rsidR="00BC5433" w:rsidRPr="004646E9">
        <w:rPr>
          <w:rFonts w:eastAsia="Arial Unicode MS" w:cs="Calibri"/>
          <w:u w:color="000000"/>
        </w:rPr>
        <w:t xml:space="preserve">životě, </w:t>
      </w:r>
      <w:r w:rsidRPr="004646E9">
        <w:rPr>
          <w:rFonts w:eastAsia="Arial Unicode MS" w:cs="Calibri"/>
          <w:u w:color="000000"/>
        </w:rPr>
        <w:t>vzdělávání i na trhu práce</w:t>
      </w:r>
      <w:r w:rsidR="00AE1269" w:rsidRPr="004646E9">
        <w:rPr>
          <w:rFonts w:eastAsia="Arial Unicode MS" w:cs="Calibri"/>
          <w:u w:color="000000"/>
        </w:rPr>
        <w:t>.</w:t>
      </w:r>
      <w:r w:rsidRPr="004646E9">
        <w:rPr>
          <w:rFonts w:eastAsia="Arial Unicode MS" w:cs="Calibri"/>
          <w:u w:color="000000"/>
          <w:vertAlign w:val="superscript"/>
        </w:rPr>
        <w:footnoteReference w:id="21"/>
      </w:r>
      <w:r w:rsidRPr="004646E9">
        <w:rPr>
          <w:rFonts w:eastAsia="Arial Unicode MS" w:cs="Calibri"/>
          <w:u w:color="000000"/>
        </w:rPr>
        <w:t xml:space="preserve"> Pouze 7 % </w:t>
      </w:r>
      <w:r w:rsidR="00985627" w:rsidRPr="004646E9">
        <w:rPr>
          <w:rFonts w:eastAsia="Arial Unicode MS" w:cs="Calibri"/>
          <w:u w:color="000000"/>
        </w:rPr>
        <w:t>MŠ</w:t>
      </w:r>
      <w:r w:rsidRPr="004646E9">
        <w:rPr>
          <w:rFonts w:eastAsia="Arial Unicode MS" w:cs="Calibri"/>
          <w:u w:color="000000"/>
        </w:rPr>
        <w:t xml:space="preserve"> v ČR však dosahuje nejvyšší úrovně v hodnocení podpory rozvoje funkčních gramotností dětí; v roce 2008/2009 bylo toto číslo třikrát vyšší.</w:t>
      </w:r>
      <w:r w:rsidRPr="004646E9">
        <w:rPr>
          <w:rFonts w:eastAsia="Arial Unicode MS" w:cs="Calibri"/>
          <w:u w:color="000000"/>
          <w:vertAlign w:val="superscript"/>
        </w:rPr>
        <w:footnoteReference w:id="22"/>
      </w:r>
    </w:p>
    <w:p w14:paraId="7AE17BAB" w14:textId="0AE4248D" w:rsidR="004C75C3" w:rsidRPr="004646E9" w:rsidRDefault="004C75C3" w:rsidP="00122EB4">
      <w:pPr>
        <w:numPr>
          <w:ilvl w:val="0"/>
          <w:numId w:val="30"/>
        </w:numPr>
        <w:spacing w:after="120"/>
        <w:jc w:val="both"/>
        <w:rPr>
          <w:rFonts w:eastAsia="Arial Unicode MS" w:cs="Calibri"/>
          <w:u w:color="000000"/>
        </w:rPr>
      </w:pPr>
      <w:r w:rsidRPr="004646E9">
        <w:rPr>
          <w:rFonts w:eastAsia="Arial Unicode MS" w:cs="Calibri"/>
          <w:u w:color="000000"/>
        </w:rPr>
        <w:t xml:space="preserve">V </w:t>
      </w:r>
      <w:r w:rsidRPr="004646E9">
        <w:rPr>
          <w:rFonts w:eastAsia="Arial Unicode MS" w:cs="Calibri"/>
          <w:b/>
          <w:u w:color="000000"/>
        </w:rPr>
        <w:t>mezinárodních výzkumech znalostí žáků</w:t>
      </w:r>
      <w:r w:rsidRPr="004646E9">
        <w:rPr>
          <w:rFonts w:eastAsia="Arial Unicode MS" w:cs="Calibri"/>
          <w:u w:color="000000"/>
        </w:rPr>
        <w:t xml:space="preserve"> 4. a 8. </w:t>
      </w:r>
      <w:r w:rsidRPr="004646E9">
        <w:rPr>
          <w:rFonts w:eastAsia="Arial Unicode MS" w:cs="Calibri"/>
          <w:color w:val="000000"/>
          <w:u w:color="000000"/>
        </w:rPr>
        <w:t>tříd</w:t>
      </w:r>
      <w:r w:rsidRPr="004646E9">
        <w:rPr>
          <w:rStyle w:val="Znakapoznpodarou"/>
          <w:rFonts w:eastAsia="Arial Unicode MS"/>
          <w:color w:val="000000"/>
          <w:u w:color="000000"/>
        </w:rPr>
        <w:footnoteReference w:id="23"/>
      </w:r>
      <w:r w:rsidRPr="004646E9">
        <w:rPr>
          <w:rFonts w:eastAsia="Arial Unicode MS" w:cs="Calibri"/>
          <w:color w:val="000000"/>
          <w:u w:color="000000"/>
        </w:rPr>
        <w:t xml:space="preserve"> </w:t>
      </w:r>
      <w:r w:rsidRPr="004646E9">
        <w:rPr>
          <w:rFonts w:eastAsia="Arial Unicode MS" w:cs="Calibri"/>
          <w:u w:color="000000"/>
        </w:rPr>
        <w:t>došlo v</w:t>
      </w:r>
      <w:r w:rsidR="00326D93" w:rsidRPr="004646E9">
        <w:rPr>
          <w:rFonts w:eastAsia="Arial Unicode MS" w:cs="Calibri"/>
          <w:u w:color="000000"/>
        </w:rPr>
        <w:t xml:space="preserve"> </w:t>
      </w:r>
      <w:r w:rsidRPr="004646E9">
        <w:rPr>
          <w:rFonts w:eastAsia="Arial Unicode MS" w:cs="Calibri"/>
          <w:u w:color="000000"/>
        </w:rPr>
        <w:t xml:space="preserve">roce 2011 po delším období propadu ke zlepšení a ČR </w:t>
      </w:r>
      <w:r w:rsidR="00584544" w:rsidRPr="004646E9">
        <w:rPr>
          <w:rFonts w:eastAsia="Arial Unicode MS" w:cs="Calibri"/>
          <w:u w:color="000000"/>
        </w:rPr>
        <w:t xml:space="preserve">se </w:t>
      </w:r>
      <w:r w:rsidRPr="004646E9">
        <w:rPr>
          <w:rFonts w:eastAsia="Arial Unicode MS" w:cs="Calibri"/>
          <w:u w:color="000000"/>
        </w:rPr>
        <w:t xml:space="preserve">ve všech oblastech </w:t>
      </w:r>
      <w:r w:rsidR="00584544" w:rsidRPr="004646E9">
        <w:rPr>
          <w:rFonts w:eastAsia="Arial Unicode MS" w:cs="Calibri"/>
          <w:u w:color="000000"/>
        </w:rPr>
        <w:t>dostala mírně nad průměr</w:t>
      </w:r>
      <w:r w:rsidRPr="004646E9">
        <w:rPr>
          <w:rFonts w:eastAsia="Arial Unicode MS" w:cs="Calibri"/>
          <w:u w:color="000000"/>
        </w:rPr>
        <w:t xml:space="preserve">. Vzhledem k nízké frekvenci těchto výzkumů však nelze jednoznačně vyvozovat změnu trendu. V mezinárodním srovnání je varující i </w:t>
      </w:r>
      <w:r w:rsidRPr="004646E9">
        <w:rPr>
          <w:rFonts w:eastAsia="Arial Unicode MS" w:cs="Calibri"/>
          <w:b/>
          <w:u w:color="000000"/>
        </w:rPr>
        <w:t xml:space="preserve">nízký podíl žáků dosahujících nejlepších výsledků, </w:t>
      </w:r>
      <w:r w:rsidRPr="004646E9">
        <w:rPr>
          <w:rFonts w:eastAsia="Arial Unicode MS" w:cs="Calibri"/>
          <w:u w:color="000000"/>
        </w:rPr>
        <w:t>zejm</w:t>
      </w:r>
      <w:r w:rsidR="009E5431" w:rsidRPr="004646E9">
        <w:rPr>
          <w:rFonts w:eastAsia="Arial Unicode MS" w:cs="Calibri"/>
          <w:u w:color="000000"/>
        </w:rPr>
        <w:t>éna</w:t>
      </w:r>
      <w:r w:rsidRPr="004646E9">
        <w:rPr>
          <w:rFonts w:eastAsia="Arial Unicode MS" w:cs="Calibri"/>
          <w:u w:color="000000"/>
        </w:rPr>
        <w:t xml:space="preserve"> v matematice. Celkového zlepšení v přírodovědě bylo dosaženo </w:t>
      </w:r>
      <w:r w:rsidR="009E5431" w:rsidRPr="004646E9">
        <w:rPr>
          <w:rFonts w:eastAsia="Arial Unicode MS" w:cs="Calibri"/>
          <w:u w:color="000000"/>
        </w:rPr>
        <w:t xml:space="preserve">hlavně </w:t>
      </w:r>
      <w:r w:rsidRPr="004646E9">
        <w:rPr>
          <w:rFonts w:eastAsia="Arial Unicode MS" w:cs="Calibri"/>
          <w:u w:color="000000"/>
        </w:rPr>
        <w:t>přesunem žáků z nejslabší do nízké a</w:t>
      </w:r>
      <w:r w:rsidR="000D45EC" w:rsidRPr="004646E9">
        <w:rPr>
          <w:rFonts w:eastAsia="Arial Unicode MS" w:cs="Calibri"/>
          <w:u w:color="000000"/>
        </w:rPr>
        <w:t xml:space="preserve"> </w:t>
      </w:r>
      <w:r w:rsidRPr="004646E9">
        <w:rPr>
          <w:rFonts w:eastAsia="Arial Unicode MS" w:cs="Calibri"/>
          <w:u w:color="000000"/>
        </w:rPr>
        <w:t xml:space="preserve">střední vědomostní úrovně. </w:t>
      </w:r>
      <w:r w:rsidR="00EF0A03">
        <w:rPr>
          <w:rFonts w:eastAsia="Arial Unicode MS" w:cs="Calibri"/>
          <w:u w:color="000000"/>
        </w:rPr>
        <w:t>T</w:t>
      </w:r>
      <w:r w:rsidR="00EF0A03" w:rsidRPr="004646E9">
        <w:rPr>
          <w:rFonts w:eastAsia="Arial Unicode MS" w:cs="Calibri"/>
          <w:u w:color="000000"/>
        </w:rPr>
        <w:t xml:space="preserve">o </w:t>
      </w:r>
      <w:r w:rsidR="00EF0A03">
        <w:rPr>
          <w:rFonts w:eastAsia="Arial Unicode MS" w:cs="Calibri"/>
          <w:u w:color="000000"/>
        </w:rPr>
        <w:t>p</w:t>
      </w:r>
      <w:r w:rsidRPr="004646E9">
        <w:rPr>
          <w:rFonts w:eastAsia="Arial Unicode MS" w:cs="Calibri"/>
          <w:u w:color="000000"/>
        </w:rPr>
        <w:t xml:space="preserve">otvrzuje, že </w:t>
      </w:r>
      <w:r w:rsidR="005647B1" w:rsidRPr="004646E9">
        <w:rPr>
          <w:rFonts w:eastAsia="Arial Unicode MS" w:cs="Calibri"/>
          <w:b/>
          <w:u w:color="000000"/>
        </w:rPr>
        <w:t>ZŠ</w:t>
      </w:r>
      <w:r w:rsidRPr="004646E9">
        <w:rPr>
          <w:rFonts w:eastAsia="Arial Unicode MS" w:cs="Calibri"/>
          <w:b/>
          <w:u w:color="000000"/>
        </w:rPr>
        <w:t xml:space="preserve"> v</w:t>
      </w:r>
      <w:r w:rsidR="00BD768C">
        <w:rPr>
          <w:rFonts w:eastAsia="Arial Unicode MS" w:cs="Calibri"/>
          <w:b/>
          <w:u w:color="000000"/>
        </w:rPr>
        <w:t> </w:t>
      </w:r>
      <w:r w:rsidRPr="004646E9">
        <w:rPr>
          <w:rFonts w:eastAsia="Arial Unicode MS" w:cs="Calibri"/>
          <w:b/>
          <w:u w:color="000000"/>
        </w:rPr>
        <w:t>ČR nepracují dobře s</w:t>
      </w:r>
      <w:r w:rsidR="00DD00BE" w:rsidRPr="004646E9">
        <w:rPr>
          <w:rFonts w:eastAsia="Arial Unicode MS" w:cs="Calibri"/>
          <w:b/>
          <w:u w:color="000000"/>
        </w:rPr>
        <w:t xml:space="preserve"> </w:t>
      </w:r>
      <w:r w:rsidR="006B2774" w:rsidRPr="004646E9">
        <w:rPr>
          <w:rFonts w:eastAsia="Arial Unicode MS" w:cs="Calibri"/>
          <w:b/>
          <w:u w:color="000000"/>
        </w:rPr>
        <w:t>nadanými žáky</w:t>
      </w:r>
      <w:r w:rsidRPr="004646E9">
        <w:rPr>
          <w:rFonts w:eastAsia="Arial Unicode MS" w:cs="Calibri"/>
          <w:u w:color="000000"/>
        </w:rPr>
        <w:t>. Opatření směřující ke zlepšení práce škol je třeba nadále posilovat.</w:t>
      </w:r>
    </w:p>
    <w:p w14:paraId="7AE17BAC" w14:textId="34252D20" w:rsidR="009E5431" w:rsidRPr="00302C92" w:rsidRDefault="009E5431" w:rsidP="00122EB4">
      <w:pPr>
        <w:numPr>
          <w:ilvl w:val="0"/>
          <w:numId w:val="30"/>
        </w:numPr>
        <w:spacing w:after="120"/>
        <w:jc w:val="both"/>
        <w:rPr>
          <w:rFonts w:eastAsia="Arial Unicode MS" w:cs="Calibri"/>
          <w:u w:color="000000"/>
        </w:rPr>
      </w:pPr>
      <w:r w:rsidRPr="004646E9">
        <w:rPr>
          <w:rFonts w:eastAsia="Arial Unicode MS" w:cs="Calibri"/>
          <w:b/>
        </w:rPr>
        <w:t>U patnáctiletých dětí</w:t>
      </w:r>
      <w:r w:rsidRPr="004646E9">
        <w:rPr>
          <w:rFonts w:eastAsia="Arial Unicode MS" w:cs="Calibri"/>
        </w:rPr>
        <w:t xml:space="preserve"> se v průzkumu PISA 2012 ČR rovněž mírně zlepšila (oproti roku 2009), stále se však pohybuje pouze na průměru zemí </w:t>
      </w:r>
      <w:r w:rsidRPr="004646E9">
        <w:rPr>
          <w:bCs/>
        </w:rPr>
        <w:t xml:space="preserve">OECD. Problémem nadále zůstávají výrazné rozdíly mezi školami. Důležitou roli hraje rovněž socioekonomické zázemí, jehož význam je na úrovni školy druhý nejvyšší mezi zeměmi OECD. PISA </w:t>
      </w:r>
      <w:r w:rsidR="00BD768C">
        <w:rPr>
          <w:bCs/>
        </w:rPr>
        <w:t xml:space="preserve">2012 </w:t>
      </w:r>
      <w:r w:rsidRPr="004646E9">
        <w:rPr>
          <w:bCs/>
        </w:rPr>
        <w:t>rovněž potvrdila špatnou práci škol s nadanými dětmi. Např. podíl dětí s nadprůměrnými výsledky v</w:t>
      </w:r>
      <w:r w:rsidR="00336B91">
        <w:rPr>
          <w:bCs/>
        </w:rPr>
        <w:t xml:space="preserve"> </w:t>
      </w:r>
      <w:r w:rsidRPr="004646E9">
        <w:rPr>
          <w:bCs/>
        </w:rPr>
        <w:t>matematické gramotnosti je u všech kategorií škol v porovnání let 2003</w:t>
      </w:r>
      <w:r w:rsidR="000C51E3">
        <w:rPr>
          <w:bCs/>
        </w:rPr>
        <w:t xml:space="preserve"> </w:t>
      </w:r>
      <w:r w:rsidRPr="004646E9">
        <w:rPr>
          <w:bCs/>
        </w:rPr>
        <w:t>-</w:t>
      </w:r>
      <w:r w:rsidR="000C51E3">
        <w:rPr>
          <w:bCs/>
        </w:rPr>
        <w:t xml:space="preserve"> </w:t>
      </w:r>
      <w:r w:rsidRPr="004646E9">
        <w:rPr>
          <w:bCs/>
        </w:rPr>
        <w:t>2012 výrazně nižší. PISA a související šetření mezi dospělými PIAAC</w:t>
      </w:r>
      <w:r w:rsidR="008E67C1">
        <w:rPr>
          <w:rStyle w:val="Znakapoznpodarou"/>
          <w:bCs/>
        </w:rPr>
        <w:footnoteReference w:id="24"/>
      </w:r>
      <w:r w:rsidRPr="004646E9">
        <w:rPr>
          <w:bCs/>
        </w:rPr>
        <w:t xml:space="preserve"> prokázaly i výrazně nižší úroveň zkoumaných gramotností u studentů oborů vzdělání s výučním listem a dospělými s touto úrovní kvalifikace. </w:t>
      </w:r>
      <w:r w:rsidRPr="004646E9">
        <w:rPr>
          <w:rFonts w:eastAsia="Arial Unicode MS" w:cs="Calibri"/>
        </w:rPr>
        <w:t xml:space="preserve">Tyto gramotnosti jsou přitom nejdůležitějším požadavkem ze strany zaměstnavatelů, a rovněž </w:t>
      </w:r>
      <w:r w:rsidRPr="004646E9">
        <w:rPr>
          <w:rFonts w:eastAsia="Arial Unicode MS" w:cs="Calibri"/>
          <w:b/>
        </w:rPr>
        <w:t>základem pro CŽU, pro inovace a rozvoj nových technologií</w:t>
      </w:r>
      <w:r w:rsidRPr="004646E9">
        <w:rPr>
          <w:rFonts w:eastAsia="Arial Unicode MS" w:cs="Calibri"/>
        </w:rPr>
        <w:t>. Koncepční pojetí rozvoje těchto gramotností se zatím příliš neuplatňuje a chybí proto metodická podpora, nedostatečné je v tomto ohledu i vzdělávání pedagogických pracovníků</w:t>
      </w:r>
      <w:r w:rsidRPr="004646E9">
        <w:rPr>
          <w:rFonts w:cs="Calibri"/>
        </w:rPr>
        <w:t>.</w:t>
      </w:r>
    </w:p>
    <w:p w14:paraId="7AE17BAE" w14:textId="306604B3" w:rsidR="004C75C3" w:rsidRPr="004646E9" w:rsidRDefault="004C75C3" w:rsidP="00122EB4">
      <w:pPr>
        <w:numPr>
          <w:ilvl w:val="0"/>
          <w:numId w:val="30"/>
        </w:numPr>
        <w:spacing w:after="120"/>
        <w:jc w:val="both"/>
        <w:rPr>
          <w:rFonts w:cs="Calibri"/>
        </w:rPr>
      </w:pPr>
      <w:r w:rsidRPr="004646E9">
        <w:rPr>
          <w:rFonts w:cs="Calibri"/>
        </w:rPr>
        <w:t>Problémem, který musí být řešen na všech stupních vzdělávací soustavy</w:t>
      </w:r>
      <w:r w:rsidR="008E67C1">
        <w:rPr>
          <w:rFonts w:cs="Calibri"/>
        </w:rPr>
        <w:t>,</w:t>
      </w:r>
      <w:r w:rsidRPr="004646E9">
        <w:rPr>
          <w:rFonts w:cs="Calibri"/>
        </w:rPr>
        <w:t xml:space="preserve"> je </w:t>
      </w:r>
      <w:r w:rsidRPr="004646E9">
        <w:rPr>
          <w:rFonts w:cs="Calibri"/>
          <w:b/>
        </w:rPr>
        <w:t>malá připravenost škol</w:t>
      </w:r>
      <w:r w:rsidRPr="004646E9">
        <w:rPr>
          <w:rFonts w:cs="Calibri"/>
        </w:rPr>
        <w:t xml:space="preserve"> </w:t>
      </w:r>
      <w:r w:rsidRPr="004646E9">
        <w:rPr>
          <w:rFonts w:cs="Calibri"/>
          <w:b/>
        </w:rPr>
        <w:t>rozvíjet individuální potenciál každého žáka</w:t>
      </w:r>
      <w:r w:rsidR="008E67C1">
        <w:rPr>
          <w:rFonts w:cs="Calibri"/>
          <w:b/>
        </w:rPr>
        <w:t>,</w:t>
      </w:r>
      <w:r w:rsidRPr="004646E9">
        <w:rPr>
          <w:rFonts w:cs="Calibri"/>
        </w:rPr>
        <w:t xml:space="preserve"> stejně jako jejich schopnost spolupracovat v</w:t>
      </w:r>
      <w:r w:rsidR="00326D93" w:rsidRPr="004646E9">
        <w:rPr>
          <w:rFonts w:cs="Calibri"/>
        </w:rPr>
        <w:t xml:space="preserve"> </w:t>
      </w:r>
      <w:r w:rsidRPr="004646E9">
        <w:rPr>
          <w:rFonts w:cs="Calibri"/>
        </w:rPr>
        <w:t>oblasti vzdělávání s</w:t>
      </w:r>
      <w:r w:rsidR="00326D93" w:rsidRPr="004646E9">
        <w:rPr>
          <w:rFonts w:cs="Calibri"/>
        </w:rPr>
        <w:t xml:space="preserve"> </w:t>
      </w:r>
      <w:r w:rsidRPr="004646E9">
        <w:rPr>
          <w:rFonts w:cs="Calibri"/>
        </w:rPr>
        <w:t>dalšími partnery. To má negativní dopad jak na relevanci vzdělávání k</w:t>
      </w:r>
      <w:r w:rsidR="00326D93" w:rsidRPr="004646E9">
        <w:rPr>
          <w:rFonts w:cs="Calibri"/>
        </w:rPr>
        <w:t xml:space="preserve"> </w:t>
      </w:r>
      <w:r w:rsidRPr="004646E9">
        <w:rPr>
          <w:rFonts w:cs="Calibri"/>
        </w:rPr>
        <w:t>potřebám trhu práce, tak na kvalitu práce s nadanými dětmi.</w:t>
      </w:r>
    </w:p>
    <w:p w14:paraId="7AE17BAF" w14:textId="3EFFB789" w:rsidR="004C75C3" w:rsidRPr="004646E9" w:rsidRDefault="004C75C3" w:rsidP="00122EB4">
      <w:pPr>
        <w:numPr>
          <w:ilvl w:val="0"/>
          <w:numId w:val="30"/>
        </w:numPr>
        <w:spacing w:after="120"/>
        <w:jc w:val="both"/>
        <w:rPr>
          <w:rFonts w:eastAsia="Arial Unicode MS" w:cs="Calibri"/>
          <w:b/>
          <w:u w:color="000000"/>
        </w:rPr>
      </w:pPr>
      <w:r w:rsidRPr="004646E9">
        <w:rPr>
          <w:rFonts w:eastAsia="Arial Unicode MS" w:cs="Calibri"/>
          <w:b/>
          <w:u w:color="000000"/>
        </w:rPr>
        <w:t>I přes pozitivní vliv kurikulární reformy školy stále nedostatečně podporují</w:t>
      </w:r>
      <w:r w:rsidR="00326D93" w:rsidRPr="004646E9">
        <w:rPr>
          <w:rFonts w:eastAsia="Arial Unicode MS" w:cs="Calibri"/>
          <w:b/>
          <w:u w:color="000000"/>
        </w:rPr>
        <w:t xml:space="preserve"> </w:t>
      </w:r>
      <w:r w:rsidRPr="004646E9">
        <w:rPr>
          <w:rFonts w:eastAsia="Arial Unicode MS" w:cs="Calibri"/>
          <w:b/>
          <w:u w:color="000000"/>
        </w:rPr>
        <w:t xml:space="preserve">rozvoj měkkých </w:t>
      </w:r>
      <w:r w:rsidR="008168D1">
        <w:rPr>
          <w:rFonts w:eastAsia="Arial Unicode MS" w:cs="Calibri"/>
          <w:b/>
          <w:u w:color="000000"/>
        </w:rPr>
        <w:t>KK</w:t>
      </w:r>
      <w:r w:rsidR="008168D1" w:rsidRPr="004646E9">
        <w:rPr>
          <w:rFonts w:eastAsia="Arial Unicode MS" w:cs="Calibri"/>
          <w:b/>
          <w:u w:color="000000"/>
        </w:rPr>
        <w:t xml:space="preserve"> </w:t>
      </w:r>
      <w:r w:rsidRPr="004646E9">
        <w:rPr>
          <w:rFonts w:eastAsia="Arial Unicode MS" w:cs="Calibri"/>
          <w:b/>
          <w:u w:color="000000"/>
        </w:rPr>
        <w:t>žáků</w:t>
      </w:r>
      <w:r w:rsidRPr="004646E9">
        <w:rPr>
          <w:rFonts w:eastAsia="Arial Unicode MS" w:cs="Calibri"/>
          <w:u w:color="000000"/>
        </w:rPr>
        <w:t xml:space="preserve">. Metodická podpora škol v oblasti </w:t>
      </w:r>
      <w:r w:rsidRPr="004646E9">
        <w:rPr>
          <w:rFonts w:eastAsia="Arial Unicode MS" w:cs="Calibri"/>
          <w:b/>
          <w:u w:color="000000"/>
        </w:rPr>
        <w:t>rozvoje a hodnocení</w:t>
      </w:r>
      <w:r w:rsidRPr="004646E9">
        <w:rPr>
          <w:rFonts w:eastAsia="Arial Unicode MS" w:cs="Calibri"/>
          <w:u w:color="000000"/>
        </w:rPr>
        <w:t xml:space="preserve"> těchto </w:t>
      </w:r>
      <w:r w:rsidR="008168D1">
        <w:rPr>
          <w:rFonts w:eastAsia="Arial Unicode MS" w:cs="Calibri"/>
          <w:u w:color="000000"/>
        </w:rPr>
        <w:t>KK</w:t>
      </w:r>
      <w:r w:rsidR="008168D1" w:rsidRPr="004646E9">
        <w:rPr>
          <w:rFonts w:eastAsia="Arial Unicode MS" w:cs="Calibri"/>
          <w:u w:color="000000"/>
        </w:rPr>
        <w:t xml:space="preserve"> </w:t>
      </w:r>
      <w:r w:rsidRPr="004646E9">
        <w:rPr>
          <w:rFonts w:eastAsia="Arial Unicode MS" w:cs="Calibri"/>
          <w:u w:color="000000"/>
        </w:rPr>
        <w:t>není dostatečná a nízké je též využití potenciálu spolupráce škol s</w:t>
      </w:r>
      <w:r w:rsidR="008168D1">
        <w:rPr>
          <w:rFonts w:eastAsia="Arial Unicode MS" w:cs="Calibri"/>
          <w:u w:color="000000"/>
        </w:rPr>
        <w:t xml:space="preserve"> </w:t>
      </w:r>
      <w:r w:rsidRPr="004646E9">
        <w:rPr>
          <w:rFonts w:eastAsia="Arial Unicode MS" w:cs="Calibri"/>
          <w:u w:color="000000"/>
        </w:rPr>
        <w:t xml:space="preserve">organizacemi </w:t>
      </w:r>
      <w:r w:rsidRPr="004646E9">
        <w:rPr>
          <w:rFonts w:eastAsia="Arial Unicode MS" w:cs="Calibri"/>
          <w:b/>
          <w:u w:color="000000"/>
        </w:rPr>
        <w:lastRenderedPageBreak/>
        <w:t>neformálního a</w:t>
      </w:r>
      <w:r w:rsidR="000D45EC" w:rsidRPr="004646E9">
        <w:rPr>
          <w:rFonts w:eastAsia="Arial Unicode MS" w:cs="Calibri"/>
          <w:b/>
          <w:u w:color="000000"/>
        </w:rPr>
        <w:t xml:space="preserve"> </w:t>
      </w:r>
      <w:r w:rsidRPr="004646E9">
        <w:rPr>
          <w:rFonts w:eastAsia="Arial Unicode MS" w:cs="Calibri"/>
          <w:b/>
          <w:u w:color="000000"/>
        </w:rPr>
        <w:t>zájmového</w:t>
      </w:r>
      <w:r w:rsidRPr="004646E9">
        <w:rPr>
          <w:rFonts w:eastAsia="Arial Unicode MS" w:cs="Calibri"/>
          <w:u w:color="000000"/>
        </w:rPr>
        <w:t xml:space="preserve"> vzdělávání, ačkoli právě ty se na rozvoji měkkých </w:t>
      </w:r>
      <w:r w:rsidR="008168D1">
        <w:rPr>
          <w:rFonts w:eastAsia="Arial Unicode MS" w:cs="Calibri"/>
          <w:u w:color="000000"/>
        </w:rPr>
        <w:t>KK</w:t>
      </w:r>
      <w:r w:rsidR="008168D1" w:rsidRPr="004646E9">
        <w:rPr>
          <w:rFonts w:eastAsia="Arial Unicode MS" w:cs="Calibri"/>
          <w:u w:color="000000"/>
        </w:rPr>
        <w:t xml:space="preserve"> </w:t>
      </w:r>
      <w:r w:rsidRPr="004646E9">
        <w:rPr>
          <w:rFonts w:eastAsia="Arial Unicode MS" w:cs="Calibri"/>
          <w:u w:color="000000"/>
        </w:rPr>
        <w:t>podílejí velkou měrou.</w:t>
      </w:r>
      <w:r w:rsidRPr="004646E9">
        <w:rPr>
          <w:rStyle w:val="Znakapoznpodarou"/>
          <w:rFonts w:eastAsia="Arial Unicode MS" w:cs="Calibri"/>
          <w:u w:color="000000"/>
        </w:rPr>
        <w:footnoteReference w:id="25"/>
      </w:r>
    </w:p>
    <w:tbl>
      <w:tblPr>
        <w:tblStyle w:val="Mkatabulky"/>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636"/>
      </w:tblGrid>
      <w:tr w:rsidR="00FB6783" w:rsidRPr="004646E9" w14:paraId="7AE17BB2" w14:textId="77777777" w:rsidTr="00FB6783">
        <w:tc>
          <w:tcPr>
            <w:tcW w:w="9636" w:type="dxa"/>
            <w:shd w:val="clear" w:color="auto" w:fill="FFFFFF" w:themeFill="background1"/>
          </w:tcPr>
          <w:p w14:paraId="7AE17BB0" w14:textId="73CB45C7" w:rsidR="00FB6783" w:rsidRPr="004646E9" w:rsidRDefault="00FB6783" w:rsidP="00122EB4">
            <w:pPr>
              <w:numPr>
                <w:ilvl w:val="0"/>
                <w:numId w:val="28"/>
              </w:numPr>
              <w:spacing w:after="200" w:line="276" w:lineRule="auto"/>
              <w:ind w:left="425"/>
              <w:jc w:val="both"/>
              <w:rPr>
                <w:rFonts w:eastAsia="Arial Unicode MS" w:cs="Calibri"/>
                <w:b/>
                <w:sz w:val="22"/>
                <w:szCs w:val="22"/>
                <w:u w:color="000000"/>
              </w:rPr>
            </w:pPr>
            <w:r w:rsidRPr="004646E9">
              <w:rPr>
                <w:rFonts w:eastAsia="Arial Unicode MS" w:cs="Calibri"/>
                <w:b/>
                <w:sz w:val="22"/>
                <w:szCs w:val="22"/>
                <w:u w:color="000000"/>
              </w:rPr>
              <w:t xml:space="preserve">Potřeba: Zlepšit rozvoj </w:t>
            </w:r>
            <w:r w:rsidR="00EF0A03">
              <w:rPr>
                <w:rFonts w:eastAsia="Arial Unicode MS" w:cs="Calibri"/>
                <w:b/>
                <w:sz w:val="22"/>
                <w:szCs w:val="22"/>
                <w:u w:color="000000"/>
              </w:rPr>
              <w:t>KK</w:t>
            </w:r>
            <w:r w:rsidRPr="004646E9">
              <w:rPr>
                <w:rFonts w:eastAsia="Arial Unicode MS" w:cs="Calibri"/>
                <w:b/>
                <w:sz w:val="22"/>
                <w:szCs w:val="22"/>
                <w:u w:color="000000"/>
              </w:rPr>
              <w:t xml:space="preserve"> dětí </w:t>
            </w:r>
            <w:r w:rsidR="00B86F3F" w:rsidRPr="004646E9">
              <w:rPr>
                <w:rFonts w:eastAsia="Arial Unicode MS" w:cs="Calibri"/>
                <w:b/>
                <w:sz w:val="22"/>
                <w:szCs w:val="22"/>
                <w:u w:color="000000"/>
              </w:rPr>
              <w:t>a žáků</w:t>
            </w:r>
          </w:p>
          <w:p w14:paraId="7AE17BB1" w14:textId="7330CC45" w:rsidR="00FB6783" w:rsidRPr="004646E9" w:rsidRDefault="00FB6783" w:rsidP="008168D1">
            <w:pPr>
              <w:spacing w:line="276" w:lineRule="auto"/>
              <w:ind w:left="425"/>
              <w:jc w:val="both"/>
              <w:rPr>
                <w:rFonts w:cs="Calibri"/>
              </w:rPr>
            </w:pPr>
            <w:r w:rsidRPr="004646E9">
              <w:rPr>
                <w:rFonts w:eastAsia="Arial Unicode MS" w:cs="Calibri"/>
                <w:sz w:val="22"/>
                <w:szCs w:val="22"/>
                <w:u w:color="000000"/>
              </w:rPr>
              <w:t xml:space="preserve">Řešení těchto problémů bude předmětem intervencí v rámci PO 3. Je </w:t>
            </w:r>
            <w:r w:rsidR="00627F03" w:rsidRPr="004646E9">
              <w:rPr>
                <w:rFonts w:eastAsia="Arial Unicode MS" w:cs="Calibri"/>
                <w:sz w:val="22"/>
                <w:szCs w:val="22"/>
                <w:u w:color="000000"/>
              </w:rPr>
              <w:t>nutn</w:t>
            </w:r>
            <w:r w:rsidR="000C51E3">
              <w:rPr>
                <w:rFonts w:eastAsia="Arial Unicode MS" w:cs="Calibri"/>
                <w:sz w:val="22"/>
                <w:szCs w:val="22"/>
                <w:u w:color="000000"/>
              </w:rPr>
              <w:t>é</w:t>
            </w:r>
            <w:r w:rsidR="00627F03" w:rsidRPr="004646E9">
              <w:rPr>
                <w:rFonts w:eastAsia="Arial Unicode MS" w:cs="Calibri"/>
                <w:sz w:val="22"/>
                <w:szCs w:val="22"/>
                <w:u w:color="000000"/>
              </w:rPr>
              <w:t xml:space="preserve"> </w:t>
            </w:r>
            <w:r w:rsidR="000C51E3" w:rsidRPr="004646E9">
              <w:rPr>
                <w:rFonts w:eastAsia="Arial Unicode MS" w:cs="Calibri"/>
                <w:sz w:val="22"/>
                <w:szCs w:val="22"/>
                <w:u w:color="000000"/>
              </w:rPr>
              <w:t>se</w:t>
            </w:r>
            <w:r w:rsidR="00627F03" w:rsidRPr="004646E9">
              <w:rPr>
                <w:rFonts w:eastAsia="Arial Unicode MS" w:cs="Calibri"/>
                <w:sz w:val="22"/>
                <w:szCs w:val="22"/>
                <w:u w:color="000000"/>
              </w:rPr>
              <w:t xml:space="preserve"> </w:t>
            </w:r>
            <w:r w:rsidRPr="004646E9">
              <w:rPr>
                <w:rFonts w:eastAsia="Arial Unicode MS" w:cs="Calibri"/>
                <w:sz w:val="22"/>
                <w:szCs w:val="22"/>
                <w:u w:color="000000"/>
              </w:rPr>
              <w:t xml:space="preserve">zaměřit na zlepšení úrovně rozvoje </w:t>
            </w:r>
            <w:r w:rsidR="00627F03" w:rsidRPr="004646E9">
              <w:rPr>
                <w:rFonts w:eastAsia="Arial Unicode MS" w:cs="Calibri"/>
                <w:sz w:val="22"/>
                <w:szCs w:val="22"/>
                <w:u w:color="000000"/>
              </w:rPr>
              <w:t>KK</w:t>
            </w:r>
            <w:r w:rsidRPr="004646E9">
              <w:rPr>
                <w:rFonts w:eastAsia="Arial Unicode MS" w:cs="Calibri"/>
                <w:sz w:val="22"/>
                <w:szCs w:val="22"/>
                <w:u w:color="000000"/>
              </w:rPr>
              <w:t xml:space="preserve"> </w:t>
            </w:r>
            <w:r w:rsidR="009805C5" w:rsidRPr="004646E9">
              <w:rPr>
                <w:rFonts w:eastAsia="Arial Unicode MS" w:cs="Calibri"/>
                <w:sz w:val="22"/>
                <w:szCs w:val="22"/>
                <w:u w:color="000000"/>
              </w:rPr>
              <w:t xml:space="preserve">zejména </w:t>
            </w:r>
            <w:r w:rsidRPr="004646E9">
              <w:rPr>
                <w:rFonts w:eastAsia="Arial Unicode MS" w:cs="Calibri"/>
                <w:sz w:val="22"/>
                <w:szCs w:val="22"/>
                <w:u w:color="000000"/>
              </w:rPr>
              <w:t xml:space="preserve">na </w:t>
            </w:r>
            <w:r w:rsidR="006B2774" w:rsidRPr="004646E9">
              <w:rPr>
                <w:rFonts w:eastAsia="Arial Unicode MS" w:cs="Calibri"/>
                <w:sz w:val="22"/>
                <w:szCs w:val="22"/>
                <w:u w:color="000000"/>
              </w:rPr>
              <w:t xml:space="preserve">MŠ, </w:t>
            </w:r>
            <w:r w:rsidRPr="004646E9">
              <w:rPr>
                <w:rFonts w:eastAsia="Arial Unicode MS" w:cs="Calibri"/>
                <w:sz w:val="22"/>
                <w:szCs w:val="22"/>
                <w:u w:color="000000"/>
              </w:rPr>
              <w:t>ZŠ i SŠ využitím aktivizujících forem učení, formou dalšího vzdělávání pedagogických pracovníků (DVPP)</w:t>
            </w:r>
            <w:r w:rsidR="00CB2F31" w:rsidRPr="004646E9">
              <w:rPr>
                <w:rFonts w:eastAsia="Arial Unicode MS" w:cs="Calibri"/>
                <w:sz w:val="22"/>
                <w:szCs w:val="22"/>
                <w:u w:color="000000"/>
              </w:rPr>
              <w:t xml:space="preserve"> a pracovníků v neformálním vzdělávání</w:t>
            </w:r>
            <w:r w:rsidRPr="004646E9">
              <w:rPr>
                <w:rFonts w:eastAsia="Arial Unicode MS" w:cs="Calibri"/>
                <w:sz w:val="22"/>
                <w:szCs w:val="22"/>
                <w:u w:color="000000"/>
              </w:rPr>
              <w:t xml:space="preserve">, podporou pedagogů ve výuce přímo </w:t>
            </w:r>
            <w:r w:rsidRPr="004646E9">
              <w:rPr>
                <w:rFonts w:cs="Calibri"/>
                <w:sz w:val="22"/>
                <w:szCs w:val="22"/>
              </w:rPr>
              <w:t>v</w:t>
            </w:r>
            <w:r w:rsidRPr="004646E9">
              <w:rPr>
                <w:rFonts w:cs="Calibri"/>
                <w:noProof/>
                <w:sz w:val="22"/>
                <w:szCs w:val="22"/>
              </w:rPr>
              <w:t xml:space="preserve">e třídách a </w:t>
            </w:r>
            <w:r w:rsidR="009805C5" w:rsidRPr="004646E9">
              <w:rPr>
                <w:rFonts w:cs="Calibri"/>
                <w:noProof/>
                <w:sz w:val="22"/>
                <w:szCs w:val="22"/>
              </w:rPr>
              <w:t xml:space="preserve">dále </w:t>
            </w:r>
            <w:r w:rsidRPr="004646E9">
              <w:rPr>
                <w:rFonts w:cs="Calibri"/>
                <w:noProof/>
                <w:sz w:val="22"/>
                <w:szCs w:val="22"/>
              </w:rPr>
              <w:t>prostřednictv</w:t>
            </w:r>
            <w:r w:rsidR="00096887" w:rsidRPr="004646E9">
              <w:rPr>
                <w:rFonts w:cs="Calibri"/>
                <w:noProof/>
                <w:sz w:val="22"/>
                <w:szCs w:val="22"/>
              </w:rPr>
              <w:t>ím</w:t>
            </w:r>
            <w:r w:rsidRPr="004646E9">
              <w:rPr>
                <w:rFonts w:cs="Calibri"/>
                <w:noProof/>
                <w:sz w:val="22"/>
                <w:szCs w:val="22"/>
              </w:rPr>
              <w:t xml:space="preserve"> </w:t>
            </w:r>
            <w:r w:rsidRPr="004646E9">
              <w:rPr>
                <w:rFonts w:cs="Calibri"/>
                <w:sz w:val="22"/>
                <w:szCs w:val="22"/>
              </w:rPr>
              <w:t>mimoškolního vzdělávání a</w:t>
            </w:r>
            <w:r w:rsidR="00275C1B" w:rsidRPr="004646E9">
              <w:rPr>
                <w:rFonts w:cs="Calibri"/>
                <w:sz w:val="22"/>
                <w:szCs w:val="22"/>
              </w:rPr>
              <w:t xml:space="preserve"> </w:t>
            </w:r>
            <w:r w:rsidRPr="004646E9">
              <w:rPr>
                <w:rFonts w:cs="Calibri"/>
                <w:sz w:val="22"/>
                <w:szCs w:val="22"/>
              </w:rPr>
              <w:t xml:space="preserve">výchovy. </w:t>
            </w:r>
            <w:r w:rsidR="008168D1">
              <w:rPr>
                <w:rFonts w:cs="Calibri"/>
                <w:sz w:val="22"/>
                <w:szCs w:val="22"/>
              </w:rPr>
              <w:t>KK</w:t>
            </w:r>
            <w:r w:rsidR="008168D1" w:rsidRPr="004646E9">
              <w:rPr>
                <w:rFonts w:cs="Calibri"/>
                <w:sz w:val="22"/>
                <w:szCs w:val="22"/>
              </w:rPr>
              <w:t xml:space="preserve"> </w:t>
            </w:r>
            <w:r w:rsidRPr="004646E9">
              <w:rPr>
                <w:rFonts w:cs="Calibri"/>
                <w:sz w:val="22"/>
                <w:szCs w:val="22"/>
              </w:rPr>
              <w:t>je třeba cíleně rozvíjet již od předškolního vzdělávání ve spolupráci škol</w:t>
            </w:r>
            <w:r w:rsidR="009E5431" w:rsidRPr="004646E9">
              <w:rPr>
                <w:rFonts w:cs="Calibri"/>
                <w:sz w:val="22"/>
                <w:szCs w:val="22"/>
              </w:rPr>
              <w:t xml:space="preserve"> a</w:t>
            </w:r>
            <w:r w:rsidRPr="004646E9">
              <w:rPr>
                <w:rFonts w:cs="Calibri"/>
                <w:sz w:val="22"/>
                <w:szCs w:val="22"/>
              </w:rPr>
              <w:t xml:space="preserve"> školských zařízení</w:t>
            </w:r>
            <w:r w:rsidR="009E5431" w:rsidRPr="004646E9">
              <w:rPr>
                <w:rFonts w:cs="Calibri"/>
                <w:sz w:val="22"/>
                <w:szCs w:val="22"/>
              </w:rPr>
              <w:t xml:space="preserve"> se všemi relevantními partnery </w:t>
            </w:r>
            <w:r w:rsidRPr="004646E9">
              <w:rPr>
                <w:rFonts w:cs="Calibri"/>
                <w:sz w:val="22"/>
                <w:szCs w:val="22"/>
              </w:rPr>
              <w:t>a tato partnerství by měla být dále rozvíjena pro sdílení zkušeností, šíření dobré praxe a posílení vzájemného učení.</w:t>
            </w:r>
          </w:p>
        </w:tc>
      </w:tr>
    </w:tbl>
    <w:p w14:paraId="7AE17BB3" w14:textId="77777777" w:rsidR="004C75C3" w:rsidRPr="004646E9" w:rsidRDefault="004C75C3" w:rsidP="004C75C3">
      <w:pPr>
        <w:spacing w:after="120"/>
        <w:rPr>
          <w:rFonts w:cs="Calibri"/>
        </w:rPr>
      </w:pPr>
    </w:p>
    <w:p w14:paraId="7AE17BB4" w14:textId="77777777" w:rsidR="004C75C3" w:rsidRPr="004646E9" w:rsidRDefault="004C75C3" w:rsidP="00122EB4">
      <w:pPr>
        <w:numPr>
          <w:ilvl w:val="0"/>
          <w:numId w:val="32"/>
        </w:numPr>
        <w:spacing w:after="120"/>
        <w:ind w:left="426"/>
        <w:jc w:val="both"/>
        <w:rPr>
          <w:rFonts w:cs="Calibri"/>
          <w:b/>
        </w:rPr>
      </w:pPr>
      <w:r w:rsidRPr="004646E9">
        <w:rPr>
          <w:rFonts w:cs="Calibri"/>
          <w:b/>
        </w:rPr>
        <w:t>Malá relevance středoškolského vzdělání k potřebám trhu práce</w:t>
      </w:r>
    </w:p>
    <w:p w14:paraId="7AE17BB5" w14:textId="505C6A8B" w:rsidR="004C75C3" w:rsidRPr="004646E9" w:rsidRDefault="004C75C3" w:rsidP="00122EB4">
      <w:pPr>
        <w:numPr>
          <w:ilvl w:val="0"/>
          <w:numId w:val="31"/>
        </w:numPr>
        <w:spacing w:after="120"/>
        <w:jc w:val="both"/>
        <w:rPr>
          <w:rFonts w:eastAsia="Arial Unicode MS" w:cs="Calibri"/>
          <w:u w:color="000000"/>
        </w:rPr>
      </w:pPr>
      <w:r w:rsidRPr="004646E9">
        <w:rPr>
          <w:rFonts w:eastAsia="Arial Unicode MS" w:cs="Calibri"/>
          <w:u w:color="000000"/>
        </w:rPr>
        <w:t>V případě SŠ je třeba sledovat i relevanci jejich vzdělávacích programů k požadavkům zaměstnavatelů a podporu kompetencí k podnikavosti studentů. Oba faktory se odráží v</w:t>
      </w:r>
      <w:r w:rsidR="008E67C1">
        <w:rPr>
          <w:rFonts w:eastAsia="Arial Unicode MS" w:cs="Calibri"/>
          <w:u w:color="000000"/>
        </w:rPr>
        <w:t> </w:t>
      </w:r>
      <w:r w:rsidRPr="004646E9">
        <w:rPr>
          <w:rFonts w:eastAsia="Arial Unicode MS" w:cs="Calibri"/>
          <w:b/>
          <w:u w:color="000000"/>
        </w:rPr>
        <w:t>uplatnitelnosti absolventů</w:t>
      </w:r>
      <w:r w:rsidRPr="004646E9">
        <w:rPr>
          <w:rFonts w:eastAsia="Arial Unicode MS" w:cs="Calibri"/>
          <w:u w:color="000000"/>
        </w:rPr>
        <w:t xml:space="preserve"> se s</w:t>
      </w:r>
      <w:r w:rsidR="00CA59BD" w:rsidRPr="004646E9">
        <w:rPr>
          <w:rFonts w:eastAsia="Arial Unicode MS" w:cs="Calibri"/>
          <w:u w:color="000000"/>
        </w:rPr>
        <w:t>tředním vzděláním na trhu práce.</w:t>
      </w:r>
      <w:r w:rsidRPr="004646E9">
        <w:rPr>
          <w:rFonts w:eastAsia="Arial Unicode MS" w:cs="Calibri"/>
          <w:u w:color="000000"/>
        </w:rPr>
        <w:t xml:space="preserve"> </w:t>
      </w:r>
      <w:r w:rsidR="00CA59BD" w:rsidRPr="004646E9">
        <w:rPr>
          <w:rFonts w:eastAsia="Arial Unicode MS" w:cs="Calibri"/>
          <w:u w:color="000000"/>
        </w:rPr>
        <w:t>Z</w:t>
      </w:r>
      <w:r w:rsidRPr="004646E9">
        <w:rPr>
          <w:rFonts w:eastAsia="Arial Unicode MS" w:cs="Calibri"/>
          <w:u w:color="000000"/>
        </w:rPr>
        <w:t xml:space="preserve">de se </w:t>
      </w:r>
      <w:r w:rsidRPr="004646E9">
        <w:rPr>
          <w:rFonts w:eastAsia="Arial Unicode MS" w:cs="Calibri"/>
          <w:b/>
          <w:u w:color="000000"/>
        </w:rPr>
        <w:t>situace v</w:t>
      </w:r>
      <w:r w:rsidR="008E67C1">
        <w:rPr>
          <w:rFonts w:eastAsia="Arial Unicode MS" w:cs="Calibri"/>
          <w:b/>
          <w:u w:color="000000"/>
        </w:rPr>
        <w:t> </w:t>
      </w:r>
      <w:r w:rsidRPr="004646E9">
        <w:rPr>
          <w:rFonts w:eastAsia="Arial Unicode MS" w:cs="Calibri"/>
          <w:b/>
          <w:u w:color="000000"/>
        </w:rPr>
        <w:t>posledních letech výrazně zhoršila</w:t>
      </w:r>
      <w:r w:rsidR="00CA59BD" w:rsidRPr="004646E9">
        <w:rPr>
          <w:rFonts w:eastAsia="Arial Unicode MS" w:cs="Calibri"/>
          <w:u w:color="000000"/>
        </w:rPr>
        <w:t>, což</w:t>
      </w:r>
      <w:r w:rsidRPr="004646E9">
        <w:rPr>
          <w:rFonts w:eastAsia="Arial Unicode MS" w:cs="Calibri"/>
          <w:u w:color="000000"/>
        </w:rPr>
        <w:t xml:space="preserve"> není jen důsledek hospodářské recese.</w:t>
      </w:r>
    </w:p>
    <w:p w14:paraId="7AE17BB6" w14:textId="18131E72" w:rsidR="004C75C3" w:rsidRDefault="004C75C3" w:rsidP="00122EB4">
      <w:pPr>
        <w:numPr>
          <w:ilvl w:val="0"/>
          <w:numId w:val="31"/>
        </w:numPr>
        <w:spacing w:after="120"/>
        <w:jc w:val="both"/>
        <w:rPr>
          <w:rFonts w:eastAsia="Arial Unicode MS" w:cs="Calibri"/>
          <w:u w:color="000000"/>
        </w:rPr>
      </w:pPr>
      <w:r w:rsidRPr="004646E9">
        <w:rPr>
          <w:rFonts w:eastAsia="Arial Unicode MS" w:cs="Calibri"/>
          <w:u w:color="000000"/>
        </w:rPr>
        <w:t>Počty žáků oborů vzdělání s výučním listem v posledních letech výrazně klesají</w:t>
      </w:r>
      <w:r w:rsidR="008E67C1">
        <w:rPr>
          <w:rFonts w:eastAsia="Arial Unicode MS" w:cs="Calibri"/>
          <w:u w:color="000000"/>
        </w:rPr>
        <w:t>.</w:t>
      </w:r>
      <w:r w:rsidRPr="004646E9">
        <w:rPr>
          <w:rFonts w:eastAsia="Arial Unicode MS" w:cs="Calibri"/>
          <w:u w:color="000000"/>
        </w:rPr>
        <w:t xml:space="preserve"> </w:t>
      </w:r>
      <w:r w:rsidR="008E67C1">
        <w:rPr>
          <w:rFonts w:eastAsia="Arial Unicode MS" w:cs="Calibri"/>
          <w:u w:color="000000"/>
        </w:rPr>
        <w:t>To</w:t>
      </w:r>
      <w:r w:rsidR="008E67C1" w:rsidRPr="004646E9">
        <w:rPr>
          <w:rFonts w:eastAsia="Arial Unicode MS" w:cs="Calibri"/>
          <w:u w:color="000000"/>
        </w:rPr>
        <w:t xml:space="preserve"> </w:t>
      </w:r>
      <w:r w:rsidRPr="004646E9">
        <w:rPr>
          <w:rFonts w:eastAsia="Arial Unicode MS" w:cs="Calibri"/>
          <w:u w:color="000000"/>
        </w:rPr>
        <w:t xml:space="preserve">je </w:t>
      </w:r>
      <w:r w:rsidR="008E67C1" w:rsidRPr="004646E9">
        <w:rPr>
          <w:rFonts w:eastAsia="Arial Unicode MS" w:cs="Calibri"/>
          <w:u w:color="000000"/>
        </w:rPr>
        <w:t>způsoben</w:t>
      </w:r>
      <w:r w:rsidR="008E67C1">
        <w:rPr>
          <w:rFonts w:eastAsia="Arial Unicode MS" w:cs="Calibri"/>
          <w:u w:color="000000"/>
        </w:rPr>
        <w:t>o</w:t>
      </w:r>
      <w:r w:rsidR="008E67C1" w:rsidRPr="004646E9">
        <w:rPr>
          <w:rFonts w:eastAsia="Arial Unicode MS" w:cs="Calibri"/>
          <w:u w:color="000000"/>
        </w:rPr>
        <w:t xml:space="preserve"> </w:t>
      </w:r>
      <w:r w:rsidRPr="004646E9">
        <w:rPr>
          <w:rFonts w:eastAsia="Arial Unicode MS" w:cs="Calibri"/>
          <w:u w:color="000000"/>
        </w:rPr>
        <w:t xml:space="preserve">jak nástupem populačně slabších ročníků, tak preferencí vzdělání, které je vhodnější přípravou pro studium na VŠ. Již dnes je mnoho </w:t>
      </w:r>
      <w:r w:rsidRPr="004646E9">
        <w:rPr>
          <w:rFonts w:eastAsia="Arial Unicode MS" w:cs="Calibri"/>
          <w:b/>
          <w:u w:color="000000"/>
        </w:rPr>
        <w:t xml:space="preserve">odborných technických kvalifikací na trhu práce nedostatkových </w:t>
      </w:r>
      <w:r w:rsidRPr="004646E9">
        <w:rPr>
          <w:rFonts w:eastAsia="Arial Unicode MS" w:cs="Calibri"/>
          <w:u w:color="000000"/>
        </w:rPr>
        <w:t>a</w:t>
      </w:r>
      <w:r w:rsidRPr="004646E9">
        <w:rPr>
          <w:rFonts w:eastAsia="Arial Unicode MS" w:cs="Calibri"/>
          <w:b/>
          <w:u w:color="000000"/>
        </w:rPr>
        <w:t xml:space="preserve"> </w:t>
      </w:r>
      <w:r w:rsidRPr="004646E9">
        <w:rPr>
          <w:rFonts w:eastAsia="Arial Unicode MS" w:cs="Calibri"/>
          <w:u w:color="000000"/>
        </w:rPr>
        <w:t>tento problém se</w:t>
      </w:r>
      <w:r w:rsidRPr="004646E9">
        <w:rPr>
          <w:rFonts w:eastAsia="Arial Unicode MS" w:cs="Calibri"/>
          <w:b/>
          <w:u w:color="000000"/>
        </w:rPr>
        <w:t xml:space="preserve"> v dalších letech ještě prohloubí</w:t>
      </w:r>
      <w:r w:rsidRPr="004646E9">
        <w:rPr>
          <w:rFonts w:eastAsia="Arial Unicode MS" w:cs="Calibri"/>
          <w:u w:color="000000"/>
        </w:rPr>
        <w:t>.</w:t>
      </w:r>
    </w:p>
    <w:p w14:paraId="7AE17BB7" w14:textId="4A8DC7D2" w:rsidR="00763592" w:rsidRPr="00763592" w:rsidRDefault="00763592" w:rsidP="00122EB4">
      <w:pPr>
        <w:pStyle w:val="Prosttext"/>
        <w:numPr>
          <w:ilvl w:val="0"/>
          <w:numId w:val="31"/>
        </w:numPr>
        <w:spacing w:after="120" w:line="276" w:lineRule="auto"/>
        <w:ind w:left="714" w:hanging="357"/>
        <w:jc w:val="both"/>
        <w:rPr>
          <w:rFonts w:ascii="Times New Roman" w:eastAsia="Arial Unicode MS" w:hAnsi="Times New Roman" w:cs="Calibri"/>
          <w:sz w:val="24"/>
          <w:szCs w:val="22"/>
          <w:u w:color="000000"/>
        </w:rPr>
      </w:pPr>
      <w:r w:rsidRPr="00763592">
        <w:rPr>
          <w:rFonts w:ascii="Times New Roman" w:eastAsia="Arial Unicode MS" w:hAnsi="Times New Roman" w:cs="Calibri"/>
          <w:sz w:val="24"/>
          <w:szCs w:val="22"/>
          <w:u w:color="000000"/>
        </w:rPr>
        <w:t>Počet RVP je stále příliš vysoký a i přes určité posuny v koncentraci mají často stále poměrně úzké zaměření. Z tohoto důvodu nemohou poskytnout mladým lidem dostatečně široký odborný základ</w:t>
      </w:r>
      <w:r w:rsidR="00810803">
        <w:rPr>
          <w:rFonts w:ascii="Times New Roman" w:eastAsia="Arial Unicode MS" w:hAnsi="Times New Roman" w:cs="Calibri"/>
          <w:sz w:val="24"/>
          <w:szCs w:val="22"/>
          <w:u w:color="000000"/>
        </w:rPr>
        <w:t>.</w:t>
      </w:r>
      <w:r w:rsidRPr="00763592">
        <w:rPr>
          <w:rFonts w:ascii="Times New Roman" w:eastAsia="Arial Unicode MS" w:hAnsi="Times New Roman" w:cs="Calibri"/>
          <w:sz w:val="24"/>
          <w:szCs w:val="22"/>
          <w:u w:color="000000"/>
        </w:rPr>
        <w:t xml:space="preserve"> </w:t>
      </w:r>
      <w:r w:rsidR="00810803">
        <w:rPr>
          <w:rFonts w:ascii="Times New Roman" w:eastAsia="Arial Unicode MS" w:hAnsi="Times New Roman" w:cs="Calibri"/>
          <w:sz w:val="24"/>
          <w:szCs w:val="22"/>
          <w:u w:color="000000"/>
        </w:rPr>
        <w:t>Tento problém</w:t>
      </w:r>
      <w:r w:rsidR="00810803" w:rsidRPr="00763592">
        <w:rPr>
          <w:rFonts w:ascii="Times New Roman" w:eastAsia="Arial Unicode MS" w:hAnsi="Times New Roman" w:cs="Calibri"/>
          <w:sz w:val="24"/>
          <w:szCs w:val="22"/>
          <w:u w:color="000000"/>
        </w:rPr>
        <w:t xml:space="preserve"> </w:t>
      </w:r>
      <w:r w:rsidRPr="00763592">
        <w:rPr>
          <w:rFonts w:ascii="Times New Roman" w:eastAsia="Arial Unicode MS" w:hAnsi="Times New Roman" w:cs="Calibri"/>
          <w:sz w:val="24"/>
          <w:szCs w:val="22"/>
          <w:u w:color="000000"/>
        </w:rPr>
        <w:t xml:space="preserve">ztěžuje jejich dlouhodobou uplatnitelnost na trhu práce </w:t>
      </w:r>
      <w:r w:rsidR="004E588A">
        <w:rPr>
          <w:rFonts w:ascii="Times New Roman" w:eastAsia="Arial Unicode MS" w:hAnsi="Times New Roman" w:cs="Calibri"/>
          <w:sz w:val="24"/>
          <w:szCs w:val="22"/>
          <w:u w:color="000000"/>
        </w:rPr>
        <w:t>a</w:t>
      </w:r>
      <w:r w:rsidR="00336B91">
        <w:rPr>
          <w:rFonts w:ascii="Times New Roman" w:eastAsia="Arial Unicode MS" w:hAnsi="Times New Roman" w:cs="Calibri"/>
          <w:sz w:val="24"/>
          <w:szCs w:val="22"/>
          <w:u w:color="000000"/>
        </w:rPr>
        <w:t xml:space="preserve"> </w:t>
      </w:r>
      <w:r w:rsidRPr="00763592">
        <w:rPr>
          <w:rFonts w:ascii="Times New Roman" w:eastAsia="Arial Unicode MS" w:hAnsi="Times New Roman" w:cs="Calibri"/>
          <w:sz w:val="24"/>
          <w:szCs w:val="22"/>
          <w:u w:color="000000"/>
        </w:rPr>
        <w:t>snižuje i efektivitu dalšího profesního vzdělávání.</w:t>
      </w:r>
    </w:p>
    <w:p w14:paraId="7AE17BB8" w14:textId="3FAD28F7" w:rsidR="004C75C3" w:rsidRPr="004646E9" w:rsidRDefault="004C75C3" w:rsidP="00122EB4">
      <w:pPr>
        <w:numPr>
          <w:ilvl w:val="0"/>
          <w:numId w:val="31"/>
        </w:numPr>
        <w:spacing w:after="120"/>
        <w:jc w:val="both"/>
        <w:rPr>
          <w:rFonts w:eastAsia="Arial Unicode MS" w:cs="Calibri"/>
          <w:u w:color="000000"/>
        </w:rPr>
      </w:pPr>
      <w:r w:rsidRPr="004646E9">
        <w:rPr>
          <w:rFonts w:eastAsia="Arial Unicode MS" w:cs="Calibri"/>
          <w:u w:color="000000"/>
        </w:rPr>
        <w:t xml:space="preserve">Další příčinou </w:t>
      </w:r>
      <w:r w:rsidRPr="004646E9">
        <w:rPr>
          <w:rFonts w:eastAsia="Arial Unicode MS" w:cs="Calibri"/>
          <w:b/>
          <w:u w:color="000000"/>
        </w:rPr>
        <w:t>nesouladu</w:t>
      </w:r>
      <w:r w:rsidRPr="004646E9">
        <w:rPr>
          <w:rFonts w:eastAsia="Arial Unicode MS" w:cs="Calibri"/>
          <w:u w:color="000000"/>
        </w:rPr>
        <w:t xml:space="preserve"> vzdělávacích programů s požadavky trhu práce je </w:t>
      </w:r>
      <w:r w:rsidRPr="004646E9">
        <w:rPr>
          <w:rFonts w:eastAsia="Arial Unicode MS" w:cs="Calibri"/>
          <w:b/>
          <w:u w:color="000000"/>
        </w:rPr>
        <w:t>malá spolupráce škol se zaměstnavateli</w:t>
      </w:r>
      <w:r w:rsidRPr="004646E9">
        <w:rPr>
          <w:rFonts w:eastAsia="Arial Unicode MS" w:cs="Calibri"/>
          <w:u w:color="000000"/>
        </w:rPr>
        <w:t xml:space="preserve">, ať už </w:t>
      </w:r>
      <w:r w:rsidR="00774DF0" w:rsidRPr="004646E9">
        <w:rPr>
          <w:rFonts w:eastAsia="Arial Unicode MS" w:cs="Calibri"/>
          <w:u w:color="000000"/>
        </w:rPr>
        <w:t>při</w:t>
      </w:r>
      <w:r w:rsidRPr="004646E9">
        <w:rPr>
          <w:rFonts w:eastAsia="Arial Unicode MS" w:cs="Calibri"/>
          <w:u w:color="000000"/>
        </w:rPr>
        <w:t xml:space="preserve"> tvorbě vzdělávacích programů, v oblasti stáží a praxí</w:t>
      </w:r>
      <w:r w:rsidR="00810803">
        <w:rPr>
          <w:rFonts w:eastAsia="Arial Unicode MS" w:cs="Calibri"/>
          <w:u w:color="000000"/>
        </w:rPr>
        <w:t>,</w:t>
      </w:r>
      <w:r w:rsidRPr="004646E9">
        <w:rPr>
          <w:rFonts w:eastAsia="Arial Unicode MS" w:cs="Calibri"/>
          <w:u w:color="000000"/>
        </w:rPr>
        <w:t xml:space="preserve"> či v praktickém vyučování. Do obor</w:t>
      </w:r>
      <w:r w:rsidR="00DD5E4A" w:rsidRPr="004646E9">
        <w:rPr>
          <w:rFonts w:eastAsia="Arial Unicode MS" w:cs="Calibri"/>
          <w:u w:color="000000"/>
        </w:rPr>
        <w:t>ů</w:t>
      </w:r>
      <w:r w:rsidRPr="004646E9">
        <w:rPr>
          <w:rFonts w:eastAsia="Arial Unicode MS" w:cs="Calibri"/>
          <w:u w:color="000000"/>
        </w:rPr>
        <w:t xml:space="preserve"> vzdělání s výučním listem navíc přicházejí i</w:t>
      </w:r>
      <w:r w:rsidR="00326D93" w:rsidRPr="004646E9">
        <w:rPr>
          <w:rFonts w:eastAsia="Arial Unicode MS" w:cs="Calibri"/>
          <w:u w:color="000000"/>
        </w:rPr>
        <w:t xml:space="preserve"> </w:t>
      </w:r>
      <w:r w:rsidRPr="004646E9">
        <w:rPr>
          <w:rFonts w:eastAsia="Arial Unicode MS" w:cs="Calibri"/>
          <w:u w:color="000000"/>
        </w:rPr>
        <w:t>žáci, kteří byli neúspěšní u</w:t>
      </w:r>
      <w:r w:rsidR="000D45EC" w:rsidRPr="004646E9">
        <w:rPr>
          <w:rFonts w:eastAsia="Arial Unicode MS" w:cs="Calibri"/>
          <w:u w:color="000000"/>
        </w:rPr>
        <w:t xml:space="preserve"> </w:t>
      </w:r>
      <w:r w:rsidRPr="004646E9">
        <w:rPr>
          <w:rFonts w:eastAsia="Arial Unicode MS" w:cs="Calibri"/>
          <w:u w:color="000000"/>
        </w:rPr>
        <w:t xml:space="preserve">přijímacího řízení </w:t>
      </w:r>
      <w:r w:rsidR="00774DF0" w:rsidRPr="004646E9">
        <w:rPr>
          <w:rFonts w:eastAsia="Arial Unicode MS" w:cs="Calibri"/>
          <w:u w:color="000000"/>
        </w:rPr>
        <w:t>nebo během</w:t>
      </w:r>
      <w:r w:rsidRPr="004646E9">
        <w:rPr>
          <w:rFonts w:eastAsia="Arial Unicode MS" w:cs="Calibri"/>
          <w:u w:color="000000"/>
        </w:rPr>
        <w:t xml:space="preserve"> studi</w:t>
      </w:r>
      <w:r w:rsidR="00774DF0" w:rsidRPr="004646E9">
        <w:rPr>
          <w:rFonts w:eastAsia="Arial Unicode MS" w:cs="Calibri"/>
          <w:u w:color="000000"/>
        </w:rPr>
        <w:t>a</w:t>
      </w:r>
      <w:r w:rsidRPr="004646E9">
        <w:rPr>
          <w:rFonts w:eastAsia="Arial Unicode MS" w:cs="Calibri"/>
          <w:u w:color="000000"/>
        </w:rPr>
        <w:t xml:space="preserve"> oboru vzdělání s maturitní zkouškou. Těmto </w:t>
      </w:r>
      <w:r w:rsidRPr="004646E9">
        <w:rPr>
          <w:rFonts w:eastAsia="Arial Unicode MS" w:cs="Calibri"/>
          <w:b/>
          <w:u w:color="000000"/>
        </w:rPr>
        <w:t>žákům pak chybí dostatečná motivace ke studiu</w:t>
      </w:r>
      <w:r w:rsidR="00810803">
        <w:rPr>
          <w:rFonts w:eastAsia="Arial Unicode MS" w:cs="Calibri"/>
          <w:b/>
          <w:u w:color="000000"/>
        </w:rPr>
        <w:t>.</w:t>
      </w:r>
      <w:r w:rsidRPr="004646E9">
        <w:rPr>
          <w:rFonts w:eastAsia="Arial Unicode MS" w:cs="Calibri"/>
          <w:u w:color="000000"/>
        </w:rPr>
        <w:t xml:space="preserve"> </w:t>
      </w:r>
      <w:r w:rsidR="00810803">
        <w:rPr>
          <w:rFonts w:eastAsia="Arial Unicode MS" w:cs="Calibri"/>
          <w:u w:color="000000"/>
        </w:rPr>
        <w:t>To</w:t>
      </w:r>
      <w:r w:rsidR="00810803" w:rsidRPr="004646E9">
        <w:rPr>
          <w:rFonts w:eastAsia="Arial Unicode MS" w:cs="Calibri"/>
          <w:u w:color="000000"/>
        </w:rPr>
        <w:t xml:space="preserve"> </w:t>
      </w:r>
      <w:r w:rsidRPr="004646E9">
        <w:rPr>
          <w:rFonts w:eastAsia="Arial Unicode MS" w:cs="Calibri"/>
          <w:u w:color="000000"/>
        </w:rPr>
        <w:t>se projevuje na jejich výsledcích</w:t>
      </w:r>
      <w:r w:rsidR="00627F03" w:rsidRPr="004646E9">
        <w:rPr>
          <w:rFonts w:eastAsia="Arial Unicode MS" w:cs="Calibri"/>
          <w:u w:color="000000"/>
        </w:rPr>
        <w:t xml:space="preserve"> a</w:t>
      </w:r>
      <w:r w:rsidRPr="004646E9">
        <w:rPr>
          <w:rFonts w:eastAsia="Arial Unicode MS" w:cs="Calibri"/>
          <w:u w:color="000000"/>
        </w:rPr>
        <w:t xml:space="preserve"> zájmu uplatnit se na trhu práce s kvalifikací, kterou získali.</w:t>
      </w:r>
    </w:p>
    <w:p w14:paraId="7AE17BB9" w14:textId="7109729B" w:rsidR="004C75C3" w:rsidRPr="004646E9" w:rsidRDefault="004C75C3" w:rsidP="00122EB4">
      <w:pPr>
        <w:numPr>
          <w:ilvl w:val="0"/>
          <w:numId w:val="31"/>
        </w:numPr>
        <w:spacing w:after="120"/>
        <w:jc w:val="both"/>
        <w:rPr>
          <w:rFonts w:eastAsia="Arial Unicode MS" w:cs="Calibri"/>
          <w:u w:color="000000"/>
        </w:rPr>
      </w:pPr>
      <w:r w:rsidRPr="004646E9">
        <w:rPr>
          <w:rFonts w:eastAsia="Arial Unicode MS" w:cs="Calibri"/>
          <w:u w:color="000000"/>
        </w:rPr>
        <w:t xml:space="preserve">Problémem středoškolského vzdělávání je rovněž </w:t>
      </w:r>
      <w:r w:rsidRPr="004646E9">
        <w:rPr>
          <w:rFonts w:eastAsia="Arial Unicode MS" w:cs="Calibri"/>
          <w:b/>
          <w:u w:color="000000"/>
        </w:rPr>
        <w:t>malá prostupnost mezi programy počátečního a dalšího vzdělávání</w:t>
      </w:r>
      <w:r w:rsidRPr="004646E9">
        <w:rPr>
          <w:rFonts w:eastAsia="Arial Unicode MS" w:cs="Calibri"/>
          <w:u w:color="000000"/>
        </w:rPr>
        <w:t xml:space="preserve"> </w:t>
      </w:r>
      <w:r w:rsidR="0056682D" w:rsidRPr="004646E9">
        <w:rPr>
          <w:rFonts w:eastAsia="Arial Unicode MS" w:cs="Calibri"/>
          <w:u w:color="000000"/>
        </w:rPr>
        <w:t>(DV)</w:t>
      </w:r>
      <w:r w:rsidR="00810803">
        <w:rPr>
          <w:rFonts w:eastAsia="Arial Unicode MS" w:cs="Calibri"/>
          <w:u w:color="000000"/>
        </w:rPr>
        <w:t>,</w:t>
      </w:r>
      <w:r w:rsidR="0056682D" w:rsidRPr="004646E9">
        <w:rPr>
          <w:rFonts w:eastAsia="Arial Unicode MS" w:cs="Calibri"/>
          <w:u w:color="000000"/>
        </w:rPr>
        <w:t xml:space="preserve"> </w:t>
      </w:r>
      <w:r w:rsidR="00810803">
        <w:rPr>
          <w:rFonts w:eastAsia="Arial Unicode MS" w:cs="Calibri"/>
          <w:u w:color="000000"/>
        </w:rPr>
        <w:t xml:space="preserve">která </w:t>
      </w:r>
      <w:r w:rsidR="00763592">
        <w:rPr>
          <w:rFonts w:eastAsia="Arial Unicode MS" w:cs="Calibri"/>
          <w:u w:color="000000"/>
        </w:rPr>
        <w:t xml:space="preserve">opět </w:t>
      </w:r>
      <w:r w:rsidRPr="004646E9">
        <w:rPr>
          <w:rFonts w:eastAsia="Arial Unicode MS" w:cs="Calibri"/>
          <w:u w:color="000000"/>
        </w:rPr>
        <w:t>snižuje jak uplatnitelnost absolventů na trhu práce</w:t>
      </w:r>
      <w:r w:rsidR="00810803">
        <w:rPr>
          <w:rFonts w:eastAsia="Arial Unicode MS" w:cs="Calibri"/>
          <w:u w:color="000000"/>
        </w:rPr>
        <w:t>,</w:t>
      </w:r>
      <w:r w:rsidR="00763592">
        <w:rPr>
          <w:rFonts w:eastAsia="Arial Unicode MS" w:cs="Calibri"/>
          <w:u w:color="000000"/>
        </w:rPr>
        <w:t xml:space="preserve"> </w:t>
      </w:r>
      <w:r w:rsidR="00810803">
        <w:rPr>
          <w:rFonts w:eastAsia="Arial Unicode MS" w:cs="Calibri"/>
          <w:u w:color="000000"/>
        </w:rPr>
        <w:t>t</w:t>
      </w:r>
      <w:r w:rsidR="00763592">
        <w:t>a</w:t>
      </w:r>
      <w:r w:rsidR="00810803">
        <w:t>k</w:t>
      </w:r>
      <w:r w:rsidR="00763592">
        <w:t xml:space="preserve"> zvyšuje náklady </w:t>
      </w:r>
      <w:r w:rsidR="0035256B">
        <w:t>DV</w:t>
      </w:r>
      <w:r w:rsidR="00763592">
        <w:t xml:space="preserve"> jednotlivců.</w:t>
      </w:r>
    </w:p>
    <w:tbl>
      <w:tblPr>
        <w:tblStyle w:val="Mkatabulky"/>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636"/>
      </w:tblGrid>
      <w:tr w:rsidR="000505BA" w:rsidRPr="004646E9" w14:paraId="7AE17BBC" w14:textId="77777777" w:rsidTr="000505BA">
        <w:tc>
          <w:tcPr>
            <w:tcW w:w="9636" w:type="dxa"/>
            <w:shd w:val="clear" w:color="auto" w:fill="FFFFFF" w:themeFill="background1"/>
          </w:tcPr>
          <w:p w14:paraId="7AE17BBA" w14:textId="4D997394" w:rsidR="000505BA" w:rsidRPr="004646E9" w:rsidRDefault="000505BA" w:rsidP="00122EB4">
            <w:pPr>
              <w:numPr>
                <w:ilvl w:val="0"/>
                <w:numId w:val="28"/>
              </w:numPr>
              <w:spacing w:after="200" w:line="276" w:lineRule="auto"/>
              <w:ind w:left="425"/>
              <w:jc w:val="both"/>
              <w:rPr>
                <w:rFonts w:eastAsia="Arial Unicode MS" w:cs="Calibri"/>
                <w:b/>
                <w:sz w:val="22"/>
                <w:szCs w:val="22"/>
                <w:u w:color="000000"/>
              </w:rPr>
            </w:pPr>
            <w:r w:rsidRPr="004646E9">
              <w:rPr>
                <w:rFonts w:eastAsia="Arial Unicode MS" w:cs="Calibri"/>
                <w:b/>
                <w:sz w:val="22"/>
                <w:szCs w:val="22"/>
                <w:u w:color="000000"/>
              </w:rPr>
              <w:t xml:space="preserve">Potřeba: Zvýšit relevanci středoškolského vzdělávání </w:t>
            </w:r>
            <w:r w:rsidR="004E588A">
              <w:rPr>
                <w:rFonts w:eastAsia="Arial Unicode MS" w:cs="Calibri"/>
                <w:b/>
                <w:sz w:val="22"/>
                <w:szCs w:val="22"/>
                <w:u w:color="000000"/>
              </w:rPr>
              <w:t xml:space="preserve">vůči </w:t>
            </w:r>
            <w:r w:rsidR="00763592" w:rsidRPr="004646E9">
              <w:rPr>
                <w:rFonts w:eastAsia="Arial Unicode MS" w:cs="Calibri"/>
                <w:b/>
                <w:sz w:val="22"/>
                <w:szCs w:val="22"/>
                <w:u w:color="000000"/>
              </w:rPr>
              <w:t>požadavkům</w:t>
            </w:r>
            <w:r w:rsidR="00763592" w:rsidRPr="00763592">
              <w:rPr>
                <w:rFonts w:eastAsia="Arial Unicode MS" w:cs="Calibri"/>
                <w:b/>
                <w:sz w:val="22"/>
                <w:szCs w:val="22"/>
                <w:u w:color="000000"/>
              </w:rPr>
              <w:t xml:space="preserve"> zaměstnavatelů a</w:t>
            </w:r>
            <w:r w:rsidR="00810803">
              <w:rPr>
                <w:rFonts w:eastAsia="Arial Unicode MS" w:cs="Calibri"/>
                <w:b/>
                <w:sz w:val="22"/>
                <w:szCs w:val="22"/>
                <w:u w:color="000000"/>
              </w:rPr>
              <w:t> </w:t>
            </w:r>
            <w:r w:rsidR="00763592" w:rsidRPr="00763592">
              <w:rPr>
                <w:rFonts w:eastAsia="Arial Unicode MS" w:cs="Calibri"/>
                <w:b/>
                <w:sz w:val="22"/>
                <w:szCs w:val="22"/>
                <w:u w:color="000000"/>
              </w:rPr>
              <w:t xml:space="preserve">posílit dlouhodobou uplatnitelnost absolventů na </w:t>
            </w:r>
            <w:r w:rsidRPr="004646E9">
              <w:rPr>
                <w:rFonts w:eastAsia="Arial Unicode MS" w:cs="Calibri"/>
                <w:b/>
                <w:sz w:val="22"/>
                <w:szCs w:val="22"/>
                <w:u w:color="000000"/>
              </w:rPr>
              <w:t>trhu práce</w:t>
            </w:r>
          </w:p>
          <w:p w14:paraId="7AE17BBB" w14:textId="602E97AF" w:rsidR="000505BA" w:rsidRPr="004646E9" w:rsidRDefault="000505BA" w:rsidP="00810803">
            <w:pPr>
              <w:spacing w:line="276" w:lineRule="auto"/>
              <w:ind w:left="425"/>
              <w:jc w:val="both"/>
              <w:rPr>
                <w:rFonts w:eastAsia="Arial Unicode MS" w:cs="Calibri"/>
                <w:u w:color="000000"/>
              </w:rPr>
            </w:pPr>
            <w:r w:rsidRPr="004646E9">
              <w:rPr>
                <w:rFonts w:eastAsia="Arial Unicode MS" w:cs="Calibri"/>
                <w:sz w:val="22"/>
                <w:szCs w:val="22"/>
                <w:u w:color="000000"/>
              </w:rPr>
              <w:lastRenderedPageBreak/>
              <w:t xml:space="preserve">Řešení těchto problémů bude předmětem intervencí v rámci PO 3. Je třeba </w:t>
            </w:r>
            <w:r w:rsidR="004E588A" w:rsidRPr="004646E9">
              <w:rPr>
                <w:rFonts w:eastAsia="Arial Unicode MS" w:cs="Calibri"/>
                <w:sz w:val="22"/>
                <w:szCs w:val="22"/>
                <w:u w:color="000000"/>
              </w:rPr>
              <w:t>se</w:t>
            </w:r>
            <w:r w:rsidRPr="004646E9">
              <w:rPr>
                <w:rFonts w:eastAsia="Arial Unicode MS" w:cs="Calibri"/>
                <w:sz w:val="22"/>
                <w:szCs w:val="22"/>
                <w:u w:color="000000"/>
              </w:rPr>
              <w:t xml:space="preserve"> zaměřit </w:t>
            </w:r>
            <w:r w:rsidR="00787088" w:rsidRPr="004646E9">
              <w:rPr>
                <w:rFonts w:eastAsia="Arial Unicode MS" w:cs="Calibri"/>
                <w:sz w:val="22"/>
                <w:szCs w:val="22"/>
                <w:u w:color="000000"/>
              </w:rPr>
              <w:t xml:space="preserve">na </w:t>
            </w:r>
            <w:r w:rsidRPr="004646E9">
              <w:rPr>
                <w:rFonts w:eastAsia="Arial Unicode MS" w:cs="Calibri"/>
                <w:sz w:val="22"/>
                <w:szCs w:val="22"/>
                <w:u w:color="000000"/>
              </w:rPr>
              <w:t>zvý</w:t>
            </w:r>
            <w:r w:rsidRPr="004646E9">
              <w:rPr>
                <w:rFonts w:eastAsia="Arial Unicode MS" w:cs="Calibri"/>
                <w:noProof/>
                <w:sz w:val="22"/>
                <w:szCs w:val="22"/>
                <w:u w:color="000000"/>
              </w:rPr>
              <w:t>šení spolupráce škol, zam</w:t>
            </w:r>
            <w:r w:rsidR="00096887" w:rsidRPr="004646E9">
              <w:rPr>
                <w:rFonts w:eastAsia="Arial Unicode MS" w:cs="Calibri"/>
                <w:noProof/>
                <w:sz w:val="22"/>
                <w:szCs w:val="22"/>
                <w:u w:color="000000"/>
              </w:rPr>
              <w:t>ěstnavatelů</w:t>
            </w:r>
            <w:r w:rsidRPr="004646E9">
              <w:rPr>
                <w:rFonts w:cs="Calibri"/>
                <w:sz w:val="22"/>
                <w:szCs w:val="22"/>
              </w:rPr>
              <w:t xml:space="preserve"> a dalších institucí ve vzdělávání, tvorb</w:t>
            </w:r>
            <w:r w:rsidR="00854950">
              <w:rPr>
                <w:rFonts w:cs="Calibri"/>
                <w:sz w:val="22"/>
                <w:szCs w:val="22"/>
              </w:rPr>
              <w:t>u</w:t>
            </w:r>
            <w:r w:rsidRPr="004646E9">
              <w:rPr>
                <w:rFonts w:cs="Calibri"/>
                <w:sz w:val="22"/>
                <w:szCs w:val="22"/>
              </w:rPr>
              <w:t xml:space="preserve"> vzdělávacích programů a</w:t>
            </w:r>
            <w:r w:rsidR="00810803">
              <w:rPr>
                <w:rFonts w:cs="Calibri"/>
                <w:sz w:val="22"/>
                <w:szCs w:val="22"/>
              </w:rPr>
              <w:t> </w:t>
            </w:r>
            <w:r w:rsidRPr="004646E9">
              <w:rPr>
                <w:rFonts w:cs="Calibri"/>
                <w:sz w:val="22"/>
                <w:szCs w:val="22"/>
              </w:rPr>
              <w:t xml:space="preserve">realizaci praktického vyučování a stáží. Zároveň je </w:t>
            </w:r>
            <w:r w:rsidR="00787088" w:rsidRPr="004646E9">
              <w:rPr>
                <w:rFonts w:cs="Calibri"/>
                <w:sz w:val="22"/>
                <w:szCs w:val="22"/>
              </w:rPr>
              <w:t xml:space="preserve">nutné </w:t>
            </w:r>
            <w:r w:rsidRPr="004646E9">
              <w:rPr>
                <w:rFonts w:cs="Calibri"/>
                <w:sz w:val="22"/>
                <w:szCs w:val="22"/>
              </w:rPr>
              <w:t xml:space="preserve">podpořit </w:t>
            </w:r>
            <w:r w:rsidRPr="004646E9">
              <w:rPr>
                <w:rFonts w:eastAsia="Arial Unicode MS" w:cs="Calibri"/>
                <w:sz w:val="22"/>
                <w:szCs w:val="22"/>
                <w:u w:color="000000"/>
              </w:rPr>
              <w:t>zvýšení kreativity, technického uvažovaní a podnikatelských schopností žáků SŠ skrze spolupráci mezi školami, sdílení dobré praxe a</w:t>
            </w:r>
            <w:r w:rsidR="00810803">
              <w:rPr>
                <w:rFonts w:eastAsia="Arial Unicode MS" w:cs="Calibri"/>
                <w:sz w:val="22"/>
                <w:szCs w:val="22"/>
                <w:u w:color="000000"/>
              </w:rPr>
              <w:t> </w:t>
            </w:r>
            <w:r w:rsidRPr="004646E9">
              <w:rPr>
                <w:rFonts w:eastAsia="Arial Unicode MS" w:cs="Calibri"/>
                <w:sz w:val="22"/>
                <w:szCs w:val="22"/>
                <w:u w:color="000000"/>
              </w:rPr>
              <w:t>propojení zájmového a neformálního vzdělávání s odborným vzděláváním zaměřen</w:t>
            </w:r>
            <w:r w:rsidR="004E588A">
              <w:rPr>
                <w:rFonts w:eastAsia="Arial Unicode MS" w:cs="Calibri"/>
                <w:sz w:val="22"/>
                <w:szCs w:val="22"/>
                <w:u w:color="000000"/>
              </w:rPr>
              <w:t>ým</w:t>
            </w:r>
            <w:r w:rsidRPr="004646E9">
              <w:rPr>
                <w:rFonts w:eastAsia="Arial Unicode MS" w:cs="Calibri"/>
                <w:sz w:val="22"/>
                <w:szCs w:val="22"/>
                <w:u w:color="000000"/>
              </w:rPr>
              <w:t xml:space="preserve"> na inovace technologií a efektivní výuku kompetencí a</w:t>
            </w:r>
            <w:r w:rsidR="000D45EC" w:rsidRPr="004646E9">
              <w:rPr>
                <w:rFonts w:eastAsia="Arial Unicode MS" w:cs="Calibri"/>
                <w:sz w:val="22"/>
                <w:szCs w:val="22"/>
                <w:u w:color="000000"/>
              </w:rPr>
              <w:t xml:space="preserve"> </w:t>
            </w:r>
            <w:r w:rsidRPr="004646E9">
              <w:rPr>
                <w:rFonts w:eastAsia="Arial Unicode MS" w:cs="Calibri"/>
                <w:sz w:val="22"/>
                <w:szCs w:val="22"/>
                <w:u w:color="000000"/>
              </w:rPr>
              <w:t>podporu žáků dosahujících vynikajících výsledků v</w:t>
            </w:r>
            <w:r w:rsidR="00810803">
              <w:rPr>
                <w:rFonts w:eastAsia="Arial Unicode MS" w:cs="Calibri"/>
                <w:sz w:val="22"/>
                <w:szCs w:val="22"/>
                <w:u w:color="000000"/>
              </w:rPr>
              <w:t> </w:t>
            </w:r>
            <w:r w:rsidRPr="004646E9">
              <w:rPr>
                <w:rFonts w:eastAsia="Arial Unicode MS" w:cs="Calibri"/>
                <w:sz w:val="22"/>
                <w:szCs w:val="22"/>
                <w:u w:color="000000"/>
              </w:rPr>
              <w:t>praktických předmětech.</w:t>
            </w:r>
            <w:r w:rsidR="00804279">
              <w:rPr>
                <w:rFonts w:eastAsia="Arial Unicode MS" w:cs="Calibri"/>
                <w:sz w:val="22"/>
                <w:szCs w:val="22"/>
                <w:u w:color="000000"/>
              </w:rPr>
              <w:t xml:space="preserve"> </w:t>
            </w:r>
            <w:r w:rsidRPr="004646E9">
              <w:rPr>
                <w:rFonts w:eastAsia="Arial Unicode MS" w:cs="Calibri"/>
                <w:sz w:val="22"/>
                <w:szCs w:val="22"/>
                <w:u w:color="000000"/>
              </w:rPr>
              <w:t xml:space="preserve">Dále je třeba zvýšit </w:t>
            </w:r>
            <w:r w:rsidR="009E5431" w:rsidRPr="004646E9">
              <w:rPr>
                <w:rFonts w:eastAsia="Arial Unicode MS" w:cs="Calibri"/>
                <w:sz w:val="22"/>
              </w:rPr>
              <w:t xml:space="preserve">relevanci RVP </w:t>
            </w:r>
            <w:r w:rsidR="00234995">
              <w:rPr>
                <w:rFonts w:eastAsia="Arial Unicode MS" w:cs="Calibri"/>
                <w:sz w:val="22"/>
              </w:rPr>
              <w:t xml:space="preserve">a </w:t>
            </w:r>
            <w:r w:rsidR="003D1924">
              <w:rPr>
                <w:rFonts w:eastAsia="Arial Unicode MS" w:cs="Calibri"/>
                <w:sz w:val="22"/>
              </w:rPr>
              <w:t>školních vzděláv</w:t>
            </w:r>
            <w:r w:rsidR="0086344E">
              <w:rPr>
                <w:rFonts w:eastAsia="Arial Unicode MS" w:cs="Calibri"/>
                <w:sz w:val="22"/>
              </w:rPr>
              <w:t>acích plánů (</w:t>
            </w:r>
            <w:r w:rsidR="00234995">
              <w:rPr>
                <w:rFonts w:eastAsia="Arial Unicode MS" w:cs="Calibri"/>
                <w:sz w:val="22"/>
              </w:rPr>
              <w:t>ŠVP</w:t>
            </w:r>
            <w:r w:rsidR="0086344E">
              <w:rPr>
                <w:rFonts w:eastAsia="Arial Unicode MS" w:cs="Calibri"/>
                <w:sz w:val="22"/>
              </w:rPr>
              <w:t>)</w:t>
            </w:r>
            <w:r w:rsidR="00234995">
              <w:rPr>
                <w:rFonts w:eastAsia="Arial Unicode MS" w:cs="Calibri"/>
                <w:sz w:val="22"/>
              </w:rPr>
              <w:t xml:space="preserve"> </w:t>
            </w:r>
            <w:r w:rsidR="009E5431" w:rsidRPr="004646E9">
              <w:rPr>
                <w:rFonts w:eastAsia="Arial Unicode MS" w:cs="Calibri"/>
                <w:sz w:val="22"/>
              </w:rPr>
              <w:t xml:space="preserve">odborného vzdělávání </w:t>
            </w:r>
            <w:r w:rsidR="004E588A">
              <w:rPr>
                <w:rFonts w:eastAsia="Arial Unicode MS" w:cs="Calibri"/>
                <w:sz w:val="22"/>
              </w:rPr>
              <w:t xml:space="preserve">pro </w:t>
            </w:r>
            <w:r w:rsidR="009E5431" w:rsidRPr="004646E9">
              <w:rPr>
                <w:rFonts w:eastAsia="Arial Unicode MS" w:cs="Calibri"/>
                <w:sz w:val="22"/>
              </w:rPr>
              <w:t>potřeb</w:t>
            </w:r>
            <w:r w:rsidR="004E588A">
              <w:rPr>
                <w:rFonts w:eastAsia="Arial Unicode MS" w:cs="Calibri"/>
                <w:sz w:val="22"/>
              </w:rPr>
              <w:t>y</w:t>
            </w:r>
            <w:r w:rsidR="009E5431" w:rsidRPr="004646E9">
              <w:rPr>
                <w:rFonts w:eastAsia="Arial Unicode MS" w:cs="Calibri"/>
                <w:sz w:val="22"/>
              </w:rPr>
              <w:t xml:space="preserve"> trhu práce a </w:t>
            </w:r>
            <w:r w:rsidRPr="004646E9">
              <w:rPr>
                <w:rFonts w:eastAsia="Arial Unicode MS" w:cs="Calibri"/>
                <w:sz w:val="22"/>
                <w:szCs w:val="22"/>
                <w:u w:color="000000"/>
              </w:rPr>
              <w:t xml:space="preserve">prostupnost mezi programy počátečního a dalšího vzdělávání prostřednictvím systému uznávání výsledků předchozího učení a širší podpory sítí škol – center </w:t>
            </w:r>
            <w:r w:rsidR="00810803">
              <w:rPr>
                <w:rFonts w:eastAsia="Arial Unicode MS" w:cs="Calibri"/>
                <w:sz w:val="22"/>
                <w:szCs w:val="22"/>
                <w:u w:color="000000"/>
              </w:rPr>
              <w:t>CŽU</w:t>
            </w:r>
            <w:r w:rsidRPr="004646E9">
              <w:rPr>
                <w:rFonts w:eastAsia="Arial Unicode MS" w:cs="Calibri"/>
                <w:sz w:val="22"/>
                <w:szCs w:val="22"/>
                <w:u w:color="000000"/>
              </w:rPr>
              <w:t>.</w:t>
            </w:r>
          </w:p>
        </w:tc>
      </w:tr>
    </w:tbl>
    <w:p w14:paraId="7AE17BBD" w14:textId="77777777" w:rsidR="004C75C3" w:rsidRPr="004646E9" w:rsidRDefault="004C75C3" w:rsidP="004C75C3">
      <w:pPr>
        <w:spacing w:after="120"/>
        <w:rPr>
          <w:rFonts w:eastAsia="Arial Unicode MS" w:cs="Calibri"/>
          <w:u w:color="000000"/>
        </w:rPr>
      </w:pPr>
    </w:p>
    <w:p w14:paraId="7AE17BBE" w14:textId="678E679F" w:rsidR="004C75C3" w:rsidRPr="004646E9" w:rsidRDefault="004C75C3" w:rsidP="00122EB4">
      <w:pPr>
        <w:numPr>
          <w:ilvl w:val="0"/>
          <w:numId w:val="32"/>
        </w:numPr>
        <w:spacing w:after="120"/>
        <w:ind w:left="426"/>
        <w:jc w:val="both"/>
        <w:rPr>
          <w:rFonts w:cs="Calibri"/>
          <w:b/>
        </w:rPr>
      </w:pPr>
      <w:r w:rsidRPr="004646E9">
        <w:rPr>
          <w:rFonts w:cs="Calibri"/>
          <w:b/>
        </w:rPr>
        <w:t xml:space="preserve">Vysoká míra neúspěšnosti vysokoškolského studia a jeho malá relevance </w:t>
      </w:r>
      <w:r w:rsidR="004E588A">
        <w:rPr>
          <w:rFonts w:cs="Calibri"/>
          <w:b/>
        </w:rPr>
        <w:t>vůči</w:t>
      </w:r>
      <w:r w:rsidR="004E588A" w:rsidRPr="004646E9">
        <w:rPr>
          <w:rFonts w:cs="Calibri"/>
          <w:b/>
        </w:rPr>
        <w:t xml:space="preserve"> </w:t>
      </w:r>
      <w:r w:rsidRPr="004646E9">
        <w:rPr>
          <w:rFonts w:cs="Calibri"/>
          <w:b/>
        </w:rPr>
        <w:t>potřebám trhu práce</w:t>
      </w:r>
      <w:r w:rsidR="002E3B57" w:rsidRPr="004646E9">
        <w:rPr>
          <w:rFonts w:cs="Calibri"/>
          <w:b/>
        </w:rPr>
        <w:t xml:space="preserve"> a společnosti</w:t>
      </w:r>
    </w:p>
    <w:p w14:paraId="7AE17BBF" w14:textId="1778BB20" w:rsidR="004C75C3" w:rsidRPr="004646E9" w:rsidRDefault="004C75C3" w:rsidP="00122EB4">
      <w:pPr>
        <w:numPr>
          <w:ilvl w:val="0"/>
          <w:numId w:val="33"/>
        </w:numPr>
        <w:spacing w:after="120"/>
        <w:jc w:val="both"/>
        <w:rPr>
          <w:rFonts w:cs="Calibri"/>
        </w:rPr>
      </w:pPr>
      <w:r w:rsidRPr="004646E9">
        <w:rPr>
          <w:rFonts w:eastAsia="Arial Unicode MS" w:cs="Calibri"/>
          <w:u w:color="000000"/>
        </w:rPr>
        <w:t xml:space="preserve">Kvalita vzdělávání na SŠ představuje rovněž významný faktor </w:t>
      </w:r>
      <w:r w:rsidR="00F83D85" w:rsidRPr="004646E9">
        <w:rPr>
          <w:rFonts w:eastAsia="Arial Unicode MS" w:cs="Calibri"/>
          <w:u w:color="000000"/>
        </w:rPr>
        <w:t xml:space="preserve">při volbě studijního </w:t>
      </w:r>
      <w:r w:rsidR="00F07BC6">
        <w:rPr>
          <w:rFonts w:eastAsia="Arial Unicode MS" w:cs="Calibri"/>
          <w:u w:color="000000"/>
        </w:rPr>
        <w:t>oboru</w:t>
      </w:r>
      <w:r w:rsidR="00F83D85" w:rsidRPr="004646E9">
        <w:rPr>
          <w:rFonts w:eastAsia="Arial Unicode MS" w:cs="Calibri"/>
          <w:u w:color="000000"/>
        </w:rPr>
        <w:t xml:space="preserve"> na VŠ a úspěšném dokončení studia </w:t>
      </w:r>
      <w:r w:rsidR="004E588A">
        <w:rPr>
          <w:rFonts w:eastAsia="Arial Unicode MS" w:cs="Calibri"/>
          <w:u w:color="000000"/>
        </w:rPr>
        <w:t xml:space="preserve">na </w:t>
      </w:r>
      <w:r w:rsidR="00F83D85" w:rsidRPr="004646E9">
        <w:rPr>
          <w:rFonts w:eastAsia="Arial Unicode MS" w:cs="Calibri"/>
          <w:u w:color="000000"/>
        </w:rPr>
        <w:t xml:space="preserve">VŠ. </w:t>
      </w:r>
      <w:r w:rsidR="00F83D85" w:rsidRPr="004646E9">
        <w:rPr>
          <w:rFonts w:cs="Calibri"/>
        </w:rPr>
        <w:t xml:space="preserve">Tento </w:t>
      </w:r>
      <w:r w:rsidRPr="004646E9">
        <w:rPr>
          <w:rFonts w:cs="Calibri"/>
        </w:rPr>
        <w:t xml:space="preserve">stav má závažné dopady na schopnost </w:t>
      </w:r>
      <w:r w:rsidR="00F83D85" w:rsidRPr="004646E9">
        <w:rPr>
          <w:rFonts w:cs="Calibri"/>
        </w:rPr>
        <w:t xml:space="preserve">oborů </w:t>
      </w:r>
      <w:r w:rsidRPr="004646E9">
        <w:rPr>
          <w:rFonts w:cs="Calibri"/>
        </w:rPr>
        <w:t>připravit dostatek perspektivních absolventů s</w:t>
      </w:r>
      <w:r w:rsidR="0086344E">
        <w:rPr>
          <w:rFonts w:cs="Calibri"/>
        </w:rPr>
        <w:t xml:space="preserve"> </w:t>
      </w:r>
      <w:r w:rsidR="00F83D85" w:rsidRPr="004646E9">
        <w:rPr>
          <w:rFonts w:cs="Calibri"/>
        </w:rPr>
        <w:t>potenciál</w:t>
      </w:r>
      <w:r w:rsidR="00810803">
        <w:rPr>
          <w:rFonts w:cs="Calibri"/>
        </w:rPr>
        <w:t>em</w:t>
      </w:r>
      <w:r w:rsidRPr="004646E9">
        <w:rPr>
          <w:rFonts w:cs="Calibri"/>
        </w:rPr>
        <w:t xml:space="preserve"> uplatnění v</w:t>
      </w:r>
      <w:r w:rsidR="00810803">
        <w:rPr>
          <w:rFonts w:cs="Calibri"/>
        </w:rPr>
        <w:t> </w:t>
      </w:r>
      <w:r w:rsidRPr="004646E9">
        <w:rPr>
          <w:rFonts w:cs="Calibri"/>
        </w:rPr>
        <w:t xml:space="preserve">technologicky náročných oborech a ve </w:t>
      </w:r>
      <w:r w:rsidR="00810803">
        <w:rPr>
          <w:rFonts w:cs="Calibri"/>
        </w:rPr>
        <w:t>výzkumu a vývoji (</w:t>
      </w:r>
      <w:r w:rsidRPr="004646E9">
        <w:rPr>
          <w:rFonts w:cs="Calibri"/>
        </w:rPr>
        <w:t>VaV</w:t>
      </w:r>
      <w:r w:rsidR="00810803">
        <w:rPr>
          <w:rFonts w:cs="Calibri"/>
        </w:rPr>
        <w:t>)</w:t>
      </w:r>
      <w:r w:rsidRPr="004646E9">
        <w:rPr>
          <w:rFonts w:cs="Calibri"/>
        </w:rPr>
        <w:t>.</w:t>
      </w:r>
      <w:r w:rsidR="00F83D85" w:rsidRPr="004646E9">
        <w:rPr>
          <w:rFonts w:cs="Calibri"/>
        </w:rPr>
        <w:t xml:space="preserve"> Další rozvoj nových, především společenskovědních oborů, vedl ke snížení zastoupení studentů přírodních a</w:t>
      </w:r>
      <w:r w:rsidR="00810803">
        <w:rPr>
          <w:rFonts w:cs="Calibri"/>
        </w:rPr>
        <w:t> </w:t>
      </w:r>
      <w:r w:rsidR="00F83D85" w:rsidRPr="004646E9">
        <w:rPr>
          <w:rFonts w:cs="Calibri"/>
        </w:rPr>
        <w:t>technických věd.</w:t>
      </w:r>
      <w:r w:rsidRPr="004646E9">
        <w:rPr>
          <w:rFonts w:cs="Calibri"/>
        </w:rPr>
        <w:t xml:space="preserve"> </w:t>
      </w:r>
      <w:r w:rsidRPr="004646E9">
        <w:rPr>
          <w:rFonts w:cs="Calibri"/>
          <w:b/>
        </w:rPr>
        <w:t>Potenciál</w:t>
      </w:r>
      <w:r w:rsidRPr="004646E9">
        <w:rPr>
          <w:rFonts w:cs="Calibri"/>
        </w:rPr>
        <w:t xml:space="preserve"> </w:t>
      </w:r>
      <w:r w:rsidRPr="004646E9">
        <w:rPr>
          <w:rFonts w:cs="Calibri"/>
          <w:b/>
        </w:rPr>
        <w:t>rozvoje ekonomiky</w:t>
      </w:r>
      <w:r w:rsidR="00810803">
        <w:rPr>
          <w:rFonts w:cs="Calibri"/>
          <w:b/>
        </w:rPr>
        <w:t xml:space="preserve"> ČR</w:t>
      </w:r>
      <w:r w:rsidRPr="004646E9">
        <w:rPr>
          <w:rFonts w:cs="Calibri"/>
        </w:rPr>
        <w:t xml:space="preserve">, stavící svou konkurenceschopnost na </w:t>
      </w:r>
      <w:r w:rsidRPr="004646E9">
        <w:rPr>
          <w:rFonts w:cs="Calibri"/>
          <w:b/>
        </w:rPr>
        <w:t>průmyslové výrobě a technologických službách</w:t>
      </w:r>
      <w:r w:rsidR="00DD5E4A" w:rsidRPr="004646E9">
        <w:rPr>
          <w:rFonts w:cs="Calibri"/>
          <w:b/>
        </w:rPr>
        <w:t>,</w:t>
      </w:r>
      <w:r w:rsidRPr="004646E9">
        <w:rPr>
          <w:rFonts w:cs="Calibri"/>
        </w:rPr>
        <w:t xml:space="preserve"> </w:t>
      </w:r>
      <w:r w:rsidR="004E588A" w:rsidRPr="004646E9">
        <w:rPr>
          <w:rFonts w:cs="Calibri"/>
        </w:rPr>
        <w:t xml:space="preserve">proto </w:t>
      </w:r>
      <w:r w:rsidR="00F83D85" w:rsidRPr="004646E9">
        <w:rPr>
          <w:rFonts w:cs="Calibri"/>
        </w:rPr>
        <w:t>není</w:t>
      </w:r>
      <w:r w:rsidRPr="004646E9">
        <w:rPr>
          <w:rFonts w:cs="Calibri"/>
        </w:rPr>
        <w:t xml:space="preserve"> </w:t>
      </w:r>
      <w:r w:rsidR="00F83D85" w:rsidRPr="004646E9">
        <w:rPr>
          <w:rFonts w:cs="Calibri"/>
          <w:b/>
        </w:rPr>
        <w:t>plně využ</w:t>
      </w:r>
      <w:r w:rsidR="00810803">
        <w:rPr>
          <w:rFonts w:cs="Calibri"/>
          <w:b/>
        </w:rPr>
        <w:t>it</w:t>
      </w:r>
      <w:r w:rsidRPr="004646E9">
        <w:rPr>
          <w:rFonts w:cs="Calibri"/>
        </w:rPr>
        <w:t>.</w:t>
      </w:r>
    </w:p>
    <w:p w14:paraId="7AE17BC0" w14:textId="43DDF1A9" w:rsidR="004C75C3" w:rsidRPr="004646E9" w:rsidRDefault="004C75C3" w:rsidP="00122EB4">
      <w:pPr>
        <w:numPr>
          <w:ilvl w:val="0"/>
          <w:numId w:val="33"/>
        </w:numPr>
        <w:spacing w:after="120"/>
        <w:jc w:val="both"/>
        <w:rPr>
          <w:rFonts w:cs="Calibri"/>
        </w:rPr>
      </w:pPr>
      <w:r w:rsidRPr="004646E9">
        <w:rPr>
          <w:rFonts w:cs="Calibri"/>
          <w:b/>
        </w:rPr>
        <w:t xml:space="preserve">Nezaměstnanost absolventů </w:t>
      </w:r>
      <w:r w:rsidR="00810803">
        <w:rPr>
          <w:rFonts w:cs="Calibri"/>
          <w:b/>
        </w:rPr>
        <w:t>vysokoškolského</w:t>
      </w:r>
      <w:r w:rsidR="00810803" w:rsidRPr="004646E9">
        <w:rPr>
          <w:rFonts w:cs="Calibri"/>
          <w:b/>
        </w:rPr>
        <w:t xml:space="preserve"> </w:t>
      </w:r>
      <w:r w:rsidRPr="004646E9">
        <w:rPr>
          <w:rFonts w:cs="Calibri"/>
          <w:b/>
        </w:rPr>
        <w:t>studia</w:t>
      </w:r>
      <w:r w:rsidRPr="004646E9">
        <w:rPr>
          <w:rFonts w:cs="Calibri"/>
        </w:rPr>
        <w:t xml:space="preserve"> je stále výrazně nižší, než je průměrná míra nezaměstnanosti</w:t>
      </w:r>
      <w:r w:rsidR="007F2FC2">
        <w:rPr>
          <w:rFonts w:cs="Calibri"/>
        </w:rPr>
        <w:t xml:space="preserve"> (viz příloha B)</w:t>
      </w:r>
      <w:r w:rsidR="00787088" w:rsidRPr="004646E9">
        <w:rPr>
          <w:rFonts w:cs="Calibri"/>
        </w:rPr>
        <w:t>.</w:t>
      </w:r>
      <w:r w:rsidRPr="004646E9">
        <w:rPr>
          <w:rFonts w:cs="Calibri"/>
        </w:rPr>
        <w:t xml:space="preserve"> </w:t>
      </w:r>
      <w:r w:rsidR="00FC6FAC">
        <w:rPr>
          <w:rFonts w:cs="Calibri"/>
        </w:rPr>
        <w:t>Uvedená skutečnost je d</w:t>
      </w:r>
      <w:r w:rsidRPr="004646E9">
        <w:rPr>
          <w:rFonts w:cs="Calibri"/>
        </w:rPr>
        <w:t>okl</w:t>
      </w:r>
      <w:r w:rsidR="00FC6FAC">
        <w:rPr>
          <w:rFonts w:cs="Calibri"/>
        </w:rPr>
        <w:t>adem</w:t>
      </w:r>
      <w:r w:rsidRPr="004646E9">
        <w:rPr>
          <w:rFonts w:cs="Calibri"/>
        </w:rPr>
        <w:t>, že poptávka zaměstnavatelů po vysoce kvalifikovaných pracovnících je stále vysoká</w:t>
      </w:r>
      <w:r w:rsidR="00810803">
        <w:rPr>
          <w:rFonts w:cs="Calibri"/>
        </w:rPr>
        <w:t>.</w:t>
      </w:r>
      <w:r w:rsidRPr="004646E9">
        <w:rPr>
          <w:rFonts w:cs="Calibri"/>
        </w:rPr>
        <w:t xml:space="preserve"> </w:t>
      </w:r>
      <w:r w:rsidR="00810803">
        <w:rPr>
          <w:rFonts w:cs="Calibri"/>
        </w:rPr>
        <w:t>M</w:t>
      </w:r>
      <w:r w:rsidRPr="004646E9">
        <w:rPr>
          <w:rFonts w:cs="Calibri"/>
        </w:rPr>
        <w:t>noho profesí</w:t>
      </w:r>
      <w:r w:rsidR="00810803">
        <w:rPr>
          <w:rFonts w:cs="Calibri"/>
        </w:rPr>
        <w:t>,</w:t>
      </w:r>
      <w:r w:rsidRPr="004646E9">
        <w:rPr>
          <w:rFonts w:cs="Calibri"/>
        </w:rPr>
        <w:t xml:space="preserve"> vyžadujícíc</w:t>
      </w:r>
      <w:r w:rsidR="00332F8F">
        <w:rPr>
          <w:rFonts w:cs="Calibri"/>
        </w:rPr>
        <w:t>h</w:t>
      </w:r>
      <w:r w:rsidRPr="004646E9">
        <w:rPr>
          <w:rFonts w:cs="Calibri"/>
        </w:rPr>
        <w:t xml:space="preserve"> vysokoškolské vzdělání je na trhu práce nedostatkových</w:t>
      </w:r>
      <w:r w:rsidR="008D2A5F">
        <w:rPr>
          <w:rFonts w:cs="Calibri"/>
        </w:rPr>
        <w:t xml:space="preserve"> </w:t>
      </w:r>
      <w:r w:rsidR="008D2A5F">
        <w:rPr>
          <w:rFonts w:eastAsia="Times New Roman"/>
          <w:lang w:eastAsia="ar-SA"/>
        </w:rPr>
        <w:t xml:space="preserve">a </w:t>
      </w:r>
      <w:r w:rsidR="00332F8F">
        <w:rPr>
          <w:rFonts w:eastAsia="Times New Roman"/>
          <w:lang w:eastAsia="ar-SA"/>
        </w:rPr>
        <w:t xml:space="preserve">naopak míra </w:t>
      </w:r>
      <w:r w:rsidR="008D2A5F">
        <w:rPr>
          <w:rFonts w:eastAsia="Times New Roman"/>
          <w:lang w:eastAsia="ar-SA"/>
        </w:rPr>
        <w:t>uplatnění absolventů VŠ na pozicích</w:t>
      </w:r>
      <w:r w:rsidR="00332F8F">
        <w:rPr>
          <w:rFonts w:eastAsia="Times New Roman"/>
          <w:lang w:eastAsia="ar-SA"/>
        </w:rPr>
        <w:t>, které</w:t>
      </w:r>
      <w:r w:rsidR="008D2A5F">
        <w:rPr>
          <w:rFonts w:eastAsia="Times New Roman"/>
          <w:lang w:eastAsia="ar-SA"/>
        </w:rPr>
        <w:t xml:space="preserve"> nevyžaduj</w:t>
      </w:r>
      <w:r w:rsidR="00332F8F">
        <w:rPr>
          <w:rFonts w:eastAsia="Times New Roman"/>
          <w:lang w:eastAsia="ar-SA"/>
        </w:rPr>
        <w:t>í</w:t>
      </w:r>
      <w:r w:rsidR="008D2A5F">
        <w:rPr>
          <w:rFonts w:eastAsia="Times New Roman"/>
          <w:lang w:eastAsia="ar-SA"/>
        </w:rPr>
        <w:t xml:space="preserve"> získanou úroveň vzdělání</w:t>
      </w:r>
      <w:r w:rsidR="00332F8F">
        <w:rPr>
          <w:rFonts w:eastAsia="Times New Roman"/>
          <w:lang w:eastAsia="ar-SA"/>
        </w:rPr>
        <w:t>,</w:t>
      </w:r>
      <w:r w:rsidR="00332F8F" w:rsidRPr="00332F8F">
        <w:rPr>
          <w:rFonts w:eastAsia="Times New Roman"/>
          <w:lang w:eastAsia="ar-SA"/>
        </w:rPr>
        <w:t xml:space="preserve"> </w:t>
      </w:r>
      <w:r w:rsidR="00332F8F">
        <w:rPr>
          <w:rFonts w:eastAsia="Times New Roman"/>
          <w:lang w:eastAsia="ar-SA"/>
        </w:rPr>
        <w:t>je vysoká</w:t>
      </w:r>
      <w:r w:rsidRPr="004646E9">
        <w:rPr>
          <w:rFonts w:cs="Calibri"/>
        </w:rPr>
        <w:t>.</w:t>
      </w:r>
    </w:p>
    <w:p w14:paraId="7AE17BC1" w14:textId="726ED7A2" w:rsidR="004C75C3" w:rsidRPr="004646E9" w:rsidRDefault="004C75C3" w:rsidP="00122EB4">
      <w:pPr>
        <w:numPr>
          <w:ilvl w:val="0"/>
          <w:numId w:val="33"/>
        </w:numPr>
        <w:spacing w:after="120"/>
        <w:jc w:val="both"/>
        <w:rPr>
          <w:rFonts w:cs="Calibri"/>
        </w:rPr>
      </w:pPr>
      <w:r w:rsidRPr="004646E9">
        <w:rPr>
          <w:rFonts w:cs="Calibri"/>
          <w:b/>
        </w:rPr>
        <w:t>Kvalita absolventů VŠ</w:t>
      </w:r>
      <w:r w:rsidRPr="004646E9">
        <w:rPr>
          <w:rFonts w:cs="Calibri"/>
        </w:rPr>
        <w:t xml:space="preserve"> je zaměstnavateli vnímána jako probl</w:t>
      </w:r>
      <w:r w:rsidR="00164F58" w:rsidRPr="004646E9">
        <w:rPr>
          <w:rFonts w:cs="Calibri"/>
        </w:rPr>
        <w:t>e</w:t>
      </w:r>
      <w:r w:rsidRPr="004646E9">
        <w:rPr>
          <w:rFonts w:cs="Calibri"/>
        </w:rPr>
        <w:t>m</w:t>
      </w:r>
      <w:r w:rsidR="00164F58" w:rsidRPr="004646E9">
        <w:rPr>
          <w:rFonts w:cs="Calibri"/>
        </w:rPr>
        <w:t>atická</w:t>
      </w:r>
      <w:r w:rsidRPr="004646E9">
        <w:rPr>
          <w:rFonts w:cs="Calibri"/>
        </w:rPr>
        <w:t xml:space="preserve">, což potvrdily výstupy </w:t>
      </w:r>
      <w:r w:rsidR="00332F8F">
        <w:rPr>
          <w:rFonts w:cs="Calibri"/>
        </w:rPr>
        <w:t>individuálního projektu národního (</w:t>
      </w:r>
      <w:r w:rsidRPr="004646E9">
        <w:rPr>
          <w:rFonts w:cs="Calibri"/>
        </w:rPr>
        <w:t>IPn</w:t>
      </w:r>
      <w:r w:rsidR="00332F8F">
        <w:rPr>
          <w:rFonts w:cs="Calibri"/>
        </w:rPr>
        <w:t>)</w:t>
      </w:r>
      <w:r w:rsidRPr="004646E9">
        <w:rPr>
          <w:rFonts w:cs="Calibri"/>
        </w:rPr>
        <w:t xml:space="preserve"> Podpora technických a přírodovědných oborů</w:t>
      </w:r>
      <w:r w:rsidRPr="004646E9">
        <w:rPr>
          <w:rStyle w:val="Znakapoznpodarou"/>
          <w:rFonts w:cs="Calibri"/>
        </w:rPr>
        <w:footnoteReference w:id="26"/>
      </w:r>
      <w:r w:rsidRPr="004646E9">
        <w:rPr>
          <w:rFonts w:cs="Calibri"/>
        </w:rPr>
        <w:t xml:space="preserve"> i šetření Eurobarometer 2010, ve kterém se ČR z</w:t>
      </w:r>
      <w:r w:rsidR="000D45EC" w:rsidRPr="004646E9">
        <w:rPr>
          <w:rFonts w:cs="Calibri"/>
        </w:rPr>
        <w:t xml:space="preserve"> </w:t>
      </w:r>
      <w:r w:rsidRPr="004646E9">
        <w:rPr>
          <w:rFonts w:cs="Calibri"/>
        </w:rPr>
        <w:t>hlediska spokojenosti zaměstnavatelů s absolventy umístila mezi posledními zeměmi v Evropě.</w:t>
      </w:r>
      <w:r w:rsidRPr="004646E9">
        <w:rPr>
          <w:rStyle w:val="Znakapoznpodarou"/>
          <w:rFonts w:cs="Calibri"/>
        </w:rPr>
        <w:footnoteReference w:id="27"/>
      </w:r>
      <w:r w:rsidR="00164F58" w:rsidRPr="004646E9">
        <w:rPr>
          <w:rFonts w:cs="Calibri"/>
        </w:rPr>
        <w:t xml:space="preserve"> Z</w:t>
      </w:r>
      <w:r w:rsidR="00275C1B" w:rsidRPr="004646E9">
        <w:rPr>
          <w:rFonts w:cs="Calibri"/>
        </w:rPr>
        <w:t xml:space="preserve"> </w:t>
      </w:r>
      <w:r w:rsidR="00164F58" w:rsidRPr="004646E9">
        <w:rPr>
          <w:rFonts w:cs="Calibri"/>
        </w:rPr>
        <w:t>výsledků šetření Reflex 2013 a 2010 vyplynulo, že došlo k</w:t>
      </w:r>
      <w:r w:rsidR="00275C1B" w:rsidRPr="004646E9">
        <w:rPr>
          <w:rFonts w:cs="Calibri"/>
        </w:rPr>
        <w:t xml:space="preserve"> </w:t>
      </w:r>
      <w:r w:rsidR="00164F58" w:rsidRPr="004646E9">
        <w:rPr>
          <w:rFonts w:cs="Calibri"/>
        </w:rPr>
        <w:t xml:space="preserve">poklesu úrovně dosažených kompetencí absolventů VŠ. </w:t>
      </w:r>
      <w:r w:rsidR="00164F58" w:rsidRPr="004646E9">
        <w:rPr>
          <w:rStyle w:val="Znakapoznpodarou"/>
        </w:rPr>
        <w:footnoteReference w:id="28"/>
      </w:r>
    </w:p>
    <w:p w14:paraId="7AE17BC2" w14:textId="7F530661" w:rsidR="004C75C3" w:rsidRPr="004646E9" w:rsidRDefault="00C5275C" w:rsidP="00122EB4">
      <w:pPr>
        <w:numPr>
          <w:ilvl w:val="0"/>
          <w:numId w:val="33"/>
        </w:numPr>
        <w:spacing w:after="120"/>
        <w:jc w:val="both"/>
        <w:rPr>
          <w:rFonts w:cs="Calibri"/>
          <w:noProof/>
        </w:rPr>
      </w:pPr>
      <w:r w:rsidRPr="004646E9">
        <w:rPr>
          <w:rFonts w:cs="Calibri"/>
          <w:b/>
        </w:rPr>
        <w:t>B</w:t>
      </w:r>
      <w:r w:rsidR="004C75C3" w:rsidRPr="004646E9">
        <w:rPr>
          <w:rFonts w:cs="Calibri"/>
          <w:b/>
        </w:rPr>
        <w:t>akalářské studi</w:t>
      </w:r>
      <w:r w:rsidRPr="004646E9">
        <w:rPr>
          <w:rFonts w:cs="Calibri"/>
          <w:b/>
        </w:rPr>
        <w:t>um</w:t>
      </w:r>
      <w:r w:rsidR="004C75C3" w:rsidRPr="004646E9">
        <w:rPr>
          <w:rFonts w:cs="Calibri"/>
        </w:rPr>
        <w:t xml:space="preserve"> v ČR</w:t>
      </w:r>
      <w:r w:rsidRPr="004646E9">
        <w:rPr>
          <w:rFonts w:cs="Calibri"/>
        </w:rPr>
        <w:t xml:space="preserve"> stále není</w:t>
      </w:r>
      <w:r w:rsidR="008D2A5F">
        <w:rPr>
          <w:rFonts w:cs="Calibri"/>
        </w:rPr>
        <w:t>, především kvůli své obecnosti,</w:t>
      </w:r>
      <w:r w:rsidRPr="004646E9">
        <w:rPr>
          <w:rFonts w:cs="Calibri"/>
        </w:rPr>
        <w:t xml:space="preserve"> akceptováno </w:t>
      </w:r>
      <w:r w:rsidR="007F2FC2">
        <w:rPr>
          <w:rFonts w:cs="Calibri"/>
        </w:rPr>
        <w:t xml:space="preserve">jak </w:t>
      </w:r>
      <w:r w:rsidRPr="004646E9">
        <w:rPr>
          <w:rFonts w:cs="Calibri"/>
        </w:rPr>
        <w:t>společností</w:t>
      </w:r>
      <w:r w:rsidR="007F2FC2">
        <w:rPr>
          <w:rFonts w:cs="Calibri"/>
        </w:rPr>
        <w:t>,</w:t>
      </w:r>
      <w:r w:rsidRPr="004646E9">
        <w:rPr>
          <w:rFonts w:cs="Calibri"/>
        </w:rPr>
        <w:t xml:space="preserve"> </w:t>
      </w:r>
      <w:r w:rsidR="007F2FC2">
        <w:rPr>
          <w:rFonts w:cs="Calibri"/>
        </w:rPr>
        <w:t xml:space="preserve">tak </w:t>
      </w:r>
      <w:r w:rsidRPr="004646E9">
        <w:rPr>
          <w:rFonts w:cs="Calibri"/>
        </w:rPr>
        <w:t>trhem práce</w:t>
      </w:r>
      <w:r w:rsidR="007F2FC2">
        <w:rPr>
          <w:rFonts w:cs="Calibri"/>
        </w:rPr>
        <w:t>,</w:t>
      </w:r>
      <w:r w:rsidRPr="004646E9">
        <w:rPr>
          <w:rFonts w:cs="Calibri"/>
        </w:rPr>
        <w:t xml:space="preserve"> jako ucelená vysokoškolská kvalifikace</w:t>
      </w:r>
      <w:r w:rsidR="004C75C3" w:rsidRPr="004646E9">
        <w:rPr>
          <w:rFonts w:cs="Calibri"/>
        </w:rPr>
        <w:t xml:space="preserve">. I proto naprostá většina bakalářů pokračuje </w:t>
      </w:r>
      <w:r w:rsidR="000469D3" w:rsidRPr="004646E9">
        <w:rPr>
          <w:rFonts w:cs="Calibri"/>
        </w:rPr>
        <w:t>v</w:t>
      </w:r>
      <w:r w:rsidR="000469D3">
        <w:rPr>
          <w:rFonts w:cs="Calibri"/>
        </w:rPr>
        <w:t xml:space="preserve"> </w:t>
      </w:r>
      <w:r w:rsidR="004C75C3" w:rsidRPr="004646E9">
        <w:rPr>
          <w:rFonts w:cs="Calibri"/>
        </w:rPr>
        <w:t>magisterském studiu</w:t>
      </w:r>
      <w:r w:rsidR="004C75C3" w:rsidRPr="004646E9">
        <w:rPr>
          <w:rStyle w:val="Znakapoznpodarou"/>
        </w:rPr>
        <w:footnoteReference w:id="29"/>
      </w:r>
      <w:r w:rsidR="007F2FC2">
        <w:rPr>
          <w:rFonts w:cs="Calibri"/>
        </w:rPr>
        <w:t xml:space="preserve"> a</w:t>
      </w:r>
      <w:r w:rsidR="004C75C3" w:rsidRPr="004646E9">
        <w:rPr>
          <w:rFonts w:cs="Calibri"/>
        </w:rPr>
        <w:t xml:space="preserve"> náklady vzdělávacího systému </w:t>
      </w:r>
      <w:r w:rsidR="007F2FC2">
        <w:rPr>
          <w:rFonts w:cs="Calibri"/>
        </w:rPr>
        <w:t xml:space="preserve">se </w:t>
      </w:r>
      <w:r w:rsidR="004C75C3" w:rsidRPr="004646E9">
        <w:rPr>
          <w:rFonts w:cs="Calibri"/>
        </w:rPr>
        <w:t xml:space="preserve">dále </w:t>
      </w:r>
      <w:r w:rsidR="007F2FC2" w:rsidRPr="004646E9">
        <w:rPr>
          <w:rFonts w:cs="Calibri"/>
        </w:rPr>
        <w:t>zvyšuj</w:t>
      </w:r>
      <w:r w:rsidR="007F2FC2">
        <w:rPr>
          <w:rFonts w:cs="Calibri"/>
        </w:rPr>
        <w:t>í</w:t>
      </w:r>
      <w:r w:rsidR="004C75C3" w:rsidRPr="004646E9">
        <w:rPr>
          <w:rFonts w:cs="Calibri"/>
        </w:rPr>
        <w:t>.</w:t>
      </w:r>
    </w:p>
    <w:p w14:paraId="7AE17BC3" w14:textId="2FEFB87B" w:rsidR="004C75C3" w:rsidRPr="004646E9" w:rsidRDefault="004C75C3" w:rsidP="00122EB4">
      <w:pPr>
        <w:numPr>
          <w:ilvl w:val="0"/>
          <w:numId w:val="34"/>
        </w:numPr>
        <w:spacing w:after="120"/>
        <w:jc w:val="both"/>
        <w:rPr>
          <w:rFonts w:cs="Calibri"/>
          <w:color w:val="000000"/>
        </w:rPr>
      </w:pPr>
      <w:r w:rsidRPr="004646E9">
        <w:rPr>
          <w:rFonts w:cs="Calibri"/>
        </w:rPr>
        <w:lastRenderedPageBreak/>
        <w:t>Ve vztahu k potřebám trhu práce je důležité</w:t>
      </w:r>
      <w:r w:rsidRPr="004646E9">
        <w:rPr>
          <w:rFonts w:cs="Calibri"/>
          <w:b/>
        </w:rPr>
        <w:t xml:space="preserve"> posilovat roli VŠ</w:t>
      </w:r>
      <w:r w:rsidR="009512AA" w:rsidRPr="004646E9">
        <w:rPr>
          <w:rFonts w:cs="Calibri"/>
          <w:b/>
        </w:rPr>
        <w:t xml:space="preserve"> a zlepšovat kompetence pracovníků VŠ</w:t>
      </w:r>
      <w:r w:rsidRPr="004646E9">
        <w:rPr>
          <w:rFonts w:cs="Calibri"/>
          <w:b/>
        </w:rPr>
        <w:t xml:space="preserve"> ve vzdělávání dospělých</w:t>
      </w:r>
      <w:r w:rsidRPr="004646E9">
        <w:rPr>
          <w:rFonts w:cs="Calibri"/>
        </w:rPr>
        <w:t xml:space="preserve">. </w:t>
      </w:r>
      <w:r w:rsidRPr="004646E9">
        <w:rPr>
          <w:rFonts w:cs="Calibri"/>
          <w:b/>
          <w:color w:val="000000"/>
        </w:rPr>
        <w:t>Nabídka kurzů</w:t>
      </w:r>
      <w:r w:rsidRPr="004646E9">
        <w:rPr>
          <w:rFonts w:cs="Calibri"/>
          <w:color w:val="000000"/>
        </w:rPr>
        <w:t xml:space="preserve"> tohoto vzdělávání často </w:t>
      </w:r>
      <w:r w:rsidRPr="004646E9">
        <w:rPr>
          <w:rFonts w:cs="Calibri"/>
          <w:b/>
          <w:color w:val="000000"/>
        </w:rPr>
        <w:t>neodpovídá potřebám cílových skupin</w:t>
      </w:r>
      <w:r w:rsidRPr="004646E9">
        <w:rPr>
          <w:rFonts w:cs="Calibri"/>
          <w:color w:val="000000"/>
        </w:rPr>
        <w:t xml:space="preserve"> a jejich</w:t>
      </w:r>
      <w:r w:rsidRPr="004646E9">
        <w:rPr>
          <w:rFonts w:cs="Calibri"/>
          <w:b/>
          <w:noProof/>
        </w:rPr>
        <w:t xml:space="preserve"> relevance</w:t>
      </w:r>
      <w:r w:rsidRPr="004646E9">
        <w:rPr>
          <w:rFonts w:cs="Calibri"/>
          <w:noProof/>
        </w:rPr>
        <w:t xml:space="preserve"> je </w:t>
      </w:r>
      <w:r w:rsidR="00FC6FAC">
        <w:rPr>
          <w:rFonts w:cs="Calibri"/>
          <w:b/>
          <w:noProof/>
        </w:rPr>
        <w:t>vůči</w:t>
      </w:r>
      <w:r w:rsidR="00FC6FAC" w:rsidRPr="004646E9">
        <w:rPr>
          <w:rFonts w:cs="Calibri"/>
          <w:b/>
          <w:noProof/>
        </w:rPr>
        <w:t xml:space="preserve"> požadavků</w:t>
      </w:r>
      <w:r w:rsidR="00FC6FAC">
        <w:rPr>
          <w:rFonts w:cs="Calibri"/>
          <w:b/>
          <w:noProof/>
        </w:rPr>
        <w:t>m</w:t>
      </w:r>
      <w:r w:rsidR="00FC6FAC" w:rsidRPr="004646E9">
        <w:rPr>
          <w:rFonts w:cs="Calibri"/>
          <w:b/>
          <w:noProof/>
        </w:rPr>
        <w:t xml:space="preserve"> trhu práce</w:t>
      </w:r>
      <w:r w:rsidR="00FC6FAC" w:rsidRPr="004646E9">
        <w:rPr>
          <w:rFonts w:cs="Calibri"/>
          <w:noProof/>
        </w:rPr>
        <w:t xml:space="preserve"> </w:t>
      </w:r>
      <w:r w:rsidRPr="004646E9">
        <w:rPr>
          <w:rFonts w:cs="Calibri"/>
          <w:noProof/>
        </w:rPr>
        <w:t>vzhledem k malé spolupráci se zaměstnavateli nízká.</w:t>
      </w:r>
    </w:p>
    <w:p w14:paraId="7AE17BC4" w14:textId="49684C55" w:rsidR="004C75C3" w:rsidRPr="004646E9" w:rsidRDefault="004C75C3" w:rsidP="00122EB4">
      <w:pPr>
        <w:numPr>
          <w:ilvl w:val="0"/>
          <w:numId w:val="35"/>
        </w:numPr>
        <w:spacing w:after="120"/>
        <w:jc w:val="both"/>
        <w:rPr>
          <w:rFonts w:cs="Calibri"/>
        </w:rPr>
      </w:pPr>
      <w:r w:rsidRPr="004646E9">
        <w:rPr>
          <w:rFonts w:cs="Calibri"/>
          <w:b/>
        </w:rPr>
        <w:t>Růst podílu osob s</w:t>
      </w:r>
      <w:r w:rsidR="00326D93" w:rsidRPr="004646E9">
        <w:rPr>
          <w:rFonts w:cs="Calibri"/>
          <w:b/>
        </w:rPr>
        <w:t xml:space="preserve"> </w:t>
      </w:r>
      <w:r w:rsidRPr="004646E9">
        <w:rPr>
          <w:rFonts w:cs="Calibri"/>
          <w:b/>
        </w:rPr>
        <w:t xml:space="preserve">dokončeným terciárním vzděláním je jednou z priorit </w:t>
      </w:r>
      <w:r w:rsidRPr="004646E9">
        <w:rPr>
          <w:rFonts w:cs="Calibri"/>
        </w:rPr>
        <w:t>pro oblast vzdělávání v ET 2020. V ČR je p</w:t>
      </w:r>
      <w:r w:rsidRPr="004646E9">
        <w:rPr>
          <w:rFonts w:cs="Calibri"/>
          <w:color w:val="000000"/>
        </w:rPr>
        <w:t>odíl 30</w:t>
      </w:r>
      <w:r w:rsidR="00FC6FAC">
        <w:rPr>
          <w:rFonts w:cs="Calibri"/>
          <w:color w:val="000000"/>
        </w:rPr>
        <w:t xml:space="preserve"> </w:t>
      </w:r>
      <w:r w:rsidRPr="004646E9">
        <w:rPr>
          <w:rFonts w:cs="Calibri"/>
          <w:color w:val="000000"/>
        </w:rPr>
        <w:t>-</w:t>
      </w:r>
      <w:r w:rsidR="00FC6FAC">
        <w:rPr>
          <w:rFonts w:cs="Calibri"/>
          <w:color w:val="000000"/>
        </w:rPr>
        <w:t xml:space="preserve"> </w:t>
      </w:r>
      <w:r w:rsidRPr="004646E9">
        <w:rPr>
          <w:rFonts w:cs="Calibri"/>
          <w:color w:val="000000"/>
        </w:rPr>
        <w:t>34letých s VŠ vzděláním stále nízký</w:t>
      </w:r>
      <w:r w:rsidR="00936D08" w:rsidRPr="004646E9">
        <w:rPr>
          <w:rStyle w:val="Znakapoznpodarou"/>
          <w:color w:val="000000"/>
        </w:rPr>
        <w:footnoteReference w:id="30"/>
      </w:r>
      <w:r w:rsidRPr="004646E9">
        <w:rPr>
          <w:rFonts w:cs="Calibri"/>
          <w:color w:val="000000"/>
        </w:rPr>
        <w:t xml:space="preserve">, </w:t>
      </w:r>
      <w:r w:rsidR="00AF3BC7">
        <w:rPr>
          <w:rFonts w:cs="Calibri"/>
          <w:color w:val="000000"/>
        </w:rPr>
        <w:t>čistá míra vstupu</w:t>
      </w:r>
      <w:r w:rsidR="00AF3BC7" w:rsidRPr="004646E9">
        <w:rPr>
          <w:rFonts w:cs="Calibri"/>
          <w:color w:val="000000"/>
        </w:rPr>
        <w:t xml:space="preserve"> </w:t>
      </w:r>
      <w:r w:rsidR="00AF3BC7">
        <w:rPr>
          <w:rFonts w:cs="Calibri"/>
          <w:color w:val="000000"/>
        </w:rPr>
        <w:t>do</w:t>
      </w:r>
      <w:r w:rsidRPr="004646E9">
        <w:rPr>
          <w:rFonts w:cs="Calibri"/>
          <w:color w:val="000000"/>
        </w:rPr>
        <w:t xml:space="preserve"> terciární</w:t>
      </w:r>
      <w:r w:rsidR="00AF3BC7">
        <w:rPr>
          <w:rFonts w:cs="Calibri"/>
          <w:color w:val="000000"/>
        </w:rPr>
        <w:t>ho</w:t>
      </w:r>
      <w:r w:rsidRPr="004646E9">
        <w:rPr>
          <w:rFonts w:cs="Calibri"/>
          <w:color w:val="000000"/>
        </w:rPr>
        <w:t xml:space="preserve"> vzdělávání v ČR však v roce 201</w:t>
      </w:r>
      <w:r w:rsidR="00AF3BC7">
        <w:rPr>
          <w:rFonts w:cs="Calibri"/>
          <w:color w:val="000000"/>
        </w:rPr>
        <w:t>3</w:t>
      </w:r>
      <w:r w:rsidRPr="004646E9">
        <w:rPr>
          <w:rFonts w:cs="Calibri"/>
          <w:color w:val="000000"/>
        </w:rPr>
        <w:t xml:space="preserve"> dosáhla 6</w:t>
      </w:r>
      <w:r w:rsidR="00AF3BC7">
        <w:rPr>
          <w:rFonts w:cs="Calibri"/>
          <w:color w:val="000000"/>
        </w:rPr>
        <w:t>5</w:t>
      </w:r>
      <w:r w:rsidRPr="004646E9">
        <w:rPr>
          <w:rFonts w:cs="Calibri"/>
          <w:color w:val="000000"/>
        </w:rPr>
        <w:t xml:space="preserve"> %.</w:t>
      </w:r>
      <w:r w:rsidRPr="004646E9">
        <w:rPr>
          <w:rFonts w:cs="Calibri"/>
          <w:color w:val="000000"/>
          <w:vertAlign w:val="superscript"/>
        </w:rPr>
        <w:footnoteReference w:id="31"/>
      </w:r>
      <w:r w:rsidRPr="004646E9">
        <w:rPr>
          <w:rFonts w:cs="Calibri"/>
          <w:color w:val="000000"/>
        </w:rPr>
        <w:t xml:space="preserve"> Problémem je spíše míra studijní neúspěšnosti (tj. podíl studentů, kteří ukončí VŠ bez získání titulu), která u bakalářských a magisterských programů přesahuje 25 % a</w:t>
      </w:r>
      <w:r w:rsidR="00336B91">
        <w:rPr>
          <w:rFonts w:cs="Calibri"/>
          <w:color w:val="000000"/>
        </w:rPr>
        <w:t xml:space="preserve"> </w:t>
      </w:r>
      <w:r w:rsidRPr="004646E9">
        <w:rPr>
          <w:rFonts w:cs="Calibri"/>
          <w:color w:val="000000"/>
        </w:rPr>
        <w:t>u</w:t>
      </w:r>
      <w:r w:rsidR="00336B91">
        <w:rPr>
          <w:rFonts w:cs="Calibri"/>
          <w:color w:val="000000"/>
        </w:rPr>
        <w:t xml:space="preserve"> </w:t>
      </w:r>
      <w:r w:rsidRPr="004646E9">
        <w:rPr>
          <w:rFonts w:cs="Calibri"/>
          <w:b/>
        </w:rPr>
        <w:t>doktorského studia</w:t>
      </w:r>
      <w:r w:rsidRPr="004646E9">
        <w:rPr>
          <w:rFonts w:cs="Calibri"/>
        </w:rPr>
        <w:t xml:space="preserve"> </w:t>
      </w:r>
      <w:r w:rsidRPr="004646E9">
        <w:rPr>
          <w:rFonts w:cs="Calibri"/>
          <w:b/>
        </w:rPr>
        <w:t>50 %.</w:t>
      </w:r>
    </w:p>
    <w:p w14:paraId="7AE17BC5" w14:textId="55C4A5DC" w:rsidR="004C75C3" w:rsidRPr="004646E9" w:rsidRDefault="004C75C3" w:rsidP="00122EB4">
      <w:pPr>
        <w:numPr>
          <w:ilvl w:val="0"/>
          <w:numId w:val="35"/>
        </w:numPr>
        <w:spacing w:after="120"/>
        <w:jc w:val="both"/>
        <w:rPr>
          <w:rFonts w:cs="Calibri"/>
          <w:color w:val="000000"/>
        </w:rPr>
      </w:pPr>
      <w:r w:rsidRPr="004646E9">
        <w:rPr>
          <w:rFonts w:cs="Calibri"/>
          <w:color w:val="000000"/>
        </w:rPr>
        <w:t>Významným důvodem ukončení studia bez titulu je možnost zaps</w:t>
      </w:r>
      <w:r w:rsidR="007F2FC2">
        <w:rPr>
          <w:rFonts w:cs="Calibri"/>
          <w:color w:val="000000"/>
        </w:rPr>
        <w:t xml:space="preserve">ání se </w:t>
      </w:r>
      <w:r w:rsidR="0088020F">
        <w:rPr>
          <w:rFonts w:cs="Calibri"/>
          <w:color w:val="000000"/>
        </w:rPr>
        <w:t xml:space="preserve">do více studijních programů </w:t>
      </w:r>
      <w:r w:rsidRPr="004646E9">
        <w:rPr>
          <w:rFonts w:cs="Calibri"/>
          <w:color w:val="000000"/>
        </w:rPr>
        <w:t>a</w:t>
      </w:r>
      <w:r w:rsidR="00804279">
        <w:rPr>
          <w:rFonts w:cs="Calibri"/>
          <w:color w:val="000000"/>
        </w:rPr>
        <w:t xml:space="preserve"> </w:t>
      </w:r>
      <w:r w:rsidRPr="004646E9">
        <w:rPr>
          <w:rFonts w:cs="Calibri"/>
          <w:color w:val="000000"/>
        </w:rPr>
        <w:t>následně jedno z</w:t>
      </w:r>
      <w:r w:rsidR="007F2FC2">
        <w:rPr>
          <w:rFonts w:cs="Calibri"/>
          <w:color w:val="000000"/>
        </w:rPr>
        <w:t xml:space="preserve"> nich</w:t>
      </w:r>
      <w:r w:rsidRPr="004646E9">
        <w:rPr>
          <w:rFonts w:cs="Calibri"/>
          <w:color w:val="000000"/>
        </w:rPr>
        <w:t xml:space="preserve"> ukončit. Podstatnou roli v nárůstu předčasných odchodů ze studia sehrávají i </w:t>
      </w:r>
      <w:r w:rsidRPr="004646E9">
        <w:rPr>
          <w:rFonts w:cs="Calibri"/>
          <w:b/>
          <w:color w:val="000000"/>
        </w:rPr>
        <w:t xml:space="preserve">nesplněná očekávání studentů </w:t>
      </w:r>
      <w:r w:rsidR="002C6A5D" w:rsidRPr="004646E9">
        <w:rPr>
          <w:rFonts w:cs="Calibri"/>
          <w:b/>
          <w:color w:val="000000"/>
        </w:rPr>
        <w:t>u</w:t>
      </w:r>
      <w:r w:rsidRPr="004646E9">
        <w:rPr>
          <w:rFonts w:cs="Calibri"/>
          <w:b/>
          <w:color w:val="000000"/>
        </w:rPr>
        <w:t xml:space="preserve"> zvolené</w:t>
      </w:r>
      <w:r w:rsidR="002C6A5D" w:rsidRPr="004646E9">
        <w:rPr>
          <w:rFonts w:cs="Calibri"/>
          <w:b/>
          <w:color w:val="000000"/>
        </w:rPr>
        <w:t>ho</w:t>
      </w:r>
      <w:r w:rsidRPr="004646E9">
        <w:rPr>
          <w:rFonts w:cs="Calibri"/>
          <w:b/>
          <w:color w:val="000000"/>
        </w:rPr>
        <w:t xml:space="preserve"> oboru</w:t>
      </w:r>
      <w:r w:rsidRPr="004646E9">
        <w:rPr>
          <w:rFonts w:cs="Calibri"/>
          <w:color w:val="000000"/>
        </w:rPr>
        <w:t xml:space="preserve"> způsobená </w:t>
      </w:r>
      <w:r w:rsidRPr="004646E9">
        <w:rPr>
          <w:rFonts w:cs="Calibri"/>
          <w:b/>
          <w:color w:val="000000"/>
        </w:rPr>
        <w:t>špatnou informovaností</w:t>
      </w:r>
      <w:r w:rsidRPr="004646E9">
        <w:rPr>
          <w:rFonts w:cs="Calibri"/>
          <w:color w:val="000000"/>
        </w:rPr>
        <w:t xml:space="preserve"> nebo častá nejasnost představ o budoucnosti ve věku ukončení SŠ. Jako další příčiny neúspěšnosti studentů VŠ </w:t>
      </w:r>
      <w:r w:rsidR="00804279">
        <w:rPr>
          <w:rFonts w:cs="Calibri"/>
          <w:color w:val="000000"/>
        </w:rPr>
        <w:t>jsou udávány</w:t>
      </w:r>
      <w:r w:rsidRPr="004646E9">
        <w:rPr>
          <w:rFonts w:cs="Calibri"/>
          <w:color w:val="000000"/>
        </w:rPr>
        <w:t xml:space="preserve"> </w:t>
      </w:r>
      <w:r w:rsidRPr="004646E9">
        <w:rPr>
          <w:rFonts w:cs="Calibri"/>
          <w:b/>
          <w:color w:val="000000"/>
        </w:rPr>
        <w:t>klesající úroveň předchozího vzdělání</w:t>
      </w:r>
      <w:r w:rsidRPr="004646E9">
        <w:rPr>
          <w:rFonts w:cs="Calibri"/>
          <w:color w:val="000000"/>
        </w:rPr>
        <w:t xml:space="preserve"> a</w:t>
      </w:r>
      <w:r w:rsidR="00804279">
        <w:rPr>
          <w:rFonts w:cs="Calibri"/>
          <w:color w:val="000000"/>
        </w:rPr>
        <w:t xml:space="preserve"> </w:t>
      </w:r>
      <w:r w:rsidRPr="004646E9">
        <w:rPr>
          <w:rFonts w:cs="Calibri"/>
          <w:b/>
          <w:color w:val="000000"/>
        </w:rPr>
        <w:t>zhoršující se předpoklady uchazečů</w:t>
      </w:r>
      <w:r w:rsidRPr="004646E9">
        <w:rPr>
          <w:rFonts w:cs="Calibri"/>
          <w:color w:val="000000"/>
        </w:rPr>
        <w:t xml:space="preserve"> k</w:t>
      </w:r>
      <w:r w:rsidR="00336B91">
        <w:rPr>
          <w:rFonts w:cs="Calibri"/>
          <w:color w:val="000000"/>
        </w:rPr>
        <w:t xml:space="preserve"> </w:t>
      </w:r>
      <w:r w:rsidRPr="004646E9">
        <w:rPr>
          <w:rFonts w:cs="Calibri"/>
          <w:color w:val="000000"/>
        </w:rPr>
        <w:t>vysokoškolskému studiu.</w:t>
      </w:r>
      <w:r w:rsidRPr="004646E9">
        <w:rPr>
          <w:rFonts w:cs="Calibri"/>
          <w:color w:val="000000"/>
          <w:vertAlign w:val="superscript"/>
        </w:rPr>
        <w:footnoteReference w:id="32"/>
      </w:r>
    </w:p>
    <w:p w14:paraId="7AE17BC6" w14:textId="741BDE7B" w:rsidR="004C75C3" w:rsidRPr="004646E9" w:rsidRDefault="004C75C3" w:rsidP="00122EB4">
      <w:pPr>
        <w:numPr>
          <w:ilvl w:val="0"/>
          <w:numId w:val="35"/>
        </w:numPr>
        <w:spacing w:after="120"/>
        <w:jc w:val="both"/>
        <w:rPr>
          <w:rFonts w:cs="Calibri"/>
          <w:color w:val="000000"/>
        </w:rPr>
      </w:pPr>
      <w:r w:rsidRPr="004646E9">
        <w:rPr>
          <w:rFonts w:cs="Calibri"/>
          <w:color w:val="000000"/>
        </w:rPr>
        <w:t xml:space="preserve">Se zvyšováním kvality všech činností VŠ souvisí potřeba zlepšovat kvalitu </w:t>
      </w:r>
      <w:r w:rsidR="009E5431" w:rsidRPr="004646E9">
        <w:rPr>
          <w:rFonts w:cs="Calibri"/>
          <w:color w:val="000000"/>
        </w:rPr>
        <w:t xml:space="preserve">jejich </w:t>
      </w:r>
      <w:r w:rsidRPr="004646E9">
        <w:rPr>
          <w:rFonts w:cs="Calibri"/>
          <w:b/>
          <w:color w:val="000000"/>
        </w:rPr>
        <w:t xml:space="preserve">strategického řízení </w:t>
      </w:r>
      <w:r w:rsidRPr="004646E9">
        <w:rPr>
          <w:rFonts w:cs="Calibri"/>
          <w:color w:val="000000"/>
        </w:rPr>
        <w:t>a</w:t>
      </w:r>
      <w:r w:rsidR="000D45EC" w:rsidRPr="004646E9">
        <w:rPr>
          <w:rFonts w:cs="Calibri"/>
          <w:color w:val="000000"/>
        </w:rPr>
        <w:t xml:space="preserve"> </w:t>
      </w:r>
      <w:r w:rsidR="00031C0F" w:rsidRPr="004646E9">
        <w:rPr>
          <w:rFonts w:cs="Calibri"/>
          <w:b/>
          <w:color w:val="000000"/>
        </w:rPr>
        <w:t>systém vnitřního a vnějšího hodnocení kvality</w:t>
      </w:r>
      <w:r w:rsidR="00031C0F" w:rsidRPr="004646E9">
        <w:rPr>
          <w:rFonts w:cs="Calibri"/>
          <w:color w:val="000000"/>
        </w:rPr>
        <w:t xml:space="preserve"> </w:t>
      </w:r>
      <w:r w:rsidR="000469D3">
        <w:rPr>
          <w:rFonts w:cs="Calibri"/>
          <w:color w:val="000000"/>
        </w:rPr>
        <w:t>VŠ</w:t>
      </w:r>
      <w:r w:rsidR="00031C0F" w:rsidRPr="004646E9">
        <w:rPr>
          <w:rFonts w:cs="Calibri"/>
          <w:color w:val="000000"/>
        </w:rPr>
        <w:t xml:space="preserve">. </w:t>
      </w:r>
      <w:r w:rsidRPr="004646E9">
        <w:rPr>
          <w:rFonts w:cs="Calibri"/>
          <w:color w:val="000000"/>
        </w:rPr>
        <w:t xml:space="preserve">Tyto aktivity musí navazovat na výstupy </w:t>
      </w:r>
      <w:r w:rsidR="007F2FC2">
        <w:rPr>
          <w:rFonts w:cs="Calibri"/>
          <w:color w:val="000000"/>
        </w:rPr>
        <w:t>IPn</w:t>
      </w:r>
      <w:r w:rsidRPr="004646E9">
        <w:rPr>
          <w:rFonts w:cs="Calibri"/>
          <w:color w:val="000000"/>
        </w:rPr>
        <w:t xml:space="preserve"> z</w:t>
      </w:r>
      <w:r w:rsidR="00326D93" w:rsidRPr="004646E9">
        <w:rPr>
          <w:rFonts w:cs="Calibri"/>
          <w:color w:val="000000"/>
        </w:rPr>
        <w:t xml:space="preserve"> </w:t>
      </w:r>
      <w:r w:rsidR="00822BB8" w:rsidRPr="004646E9">
        <w:rPr>
          <w:rFonts w:cs="Calibri"/>
          <w:color w:val="000000"/>
        </w:rPr>
        <w:t>období 2007</w:t>
      </w:r>
      <w:r w:rsidR="00FC6FAC">
        <w:rPr>
          <w:rFonts w:cs="Calibri"/>
          <w:color w:val="000000"/>
        </w:rPr>
        <w:t xml:space="preserve"> </w:t>
      </w:r>
      <w:r w:rsidR="00822BB8" w:rsidRPr="004646E9">
        <w:rPr>
          <w:rFonts w:cs="Calibri"/>
          <w:color w:val="000000"/>
        </w:rPr>
        <w:t>-</w:t>
      </w:r>
      <w:r w:rsidR="00FC6FAC">
        <w:rPr>
          <w:rFonts w:cs="Calibri"/>
          <w:color w:val="000000"/>
        </w:rPr>
        <w:t xml:space="preserve"> </w:t>
      </w:r>
      <w:r w:rsidRPr="004646E9">
        <w:rPr>
          <w:rFonts w:cs="Calibri"/>
          <w:color w:val="000000"/>
        </w:rPr>
        <w:t xml:space="preserve">2013 (viz příloha </w:t>
      </w:r>
      <w:r w:rsidR="002006DA" w:rsidRPr="004646E9">
        <w:rPr>
          <w:rFonts w:cs="Calibri"/>
          <w:color w:val="000000"/>
        </w:rPr>
        <w:t>G</w:t>
      </w:r>
      <w:r w:rsidRPr="004646E9">
        <w:rPr>
          <w:rFonts w:cs="Calibri"/>
          <w:color w:val="000000"/>
        </w:rPr>
        <w:t>).</w:t>
      </w:r>
    </w:p>
    <w:tbl>
      <w:tblPr>
        <w:tblStyle w:val="Mkatabulky"/>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636"/>
      </w:tblGrid>
      <w:tr w:rsidR="00D6450D" w:rsidRPr="004646E9" w14:paraId="7AE17BC9" w14:textId="77777777" w:rsidTr="00D6450D">
        <w:tc>
          <w:tcPr>
            <w:tcW w:w="9636" w:type="dxa"/>
            <w:shd w:val="clear" w:color="auto" w:fill="FFFFFF" w:themeFill="background1"/>
          </w:tcPr>
          <w:p w14:paraId="7AE17BC7" w14:textId="77777777" w:rsidR="00D6450D" w:rsidRPr="004646E9" w:rsidRDefault="00D6450D" w:rsidP="00122EB4">
            <w:pPr>
              <w:numPr>
                <w:ilvl w:val="0"/>
                <w:numId w:val="28"/>
              </w:numPr>
              <w:spacing w:after="200" w:line="276" w:lineRule="auto"/>
              <w:ind w:left="425"/>
              <w:jc w:val="both"/>
              <w:rPr>
                <w:rFonts w:eastAsia="Arial Unicode MS" w:cs="Calibri"/>
                <w:b/>
                <w:color w:val="000000"/>
                <w:sz w:val="22"/>
                <w:szCs w:val="22"/>
                <w:u w:color="000000"/>
              </w:rPr>
            </w:pPr>
            <w:bookmarkStart w:id="49" w:name="_Toc365541309"/>
            <w:r w:rsidRPr="004646E9">
              <w:rPr>
                <w:rFonts w:eastAsia="Arial Unicode MS" w:cs="Calibri"/>
                <w:b/>
                <w:color w:val="000000"/>
                <w:sz w:val="22"/>
                <w:szCs w:val="22"/>
                <w:u w:color="000000"/>
              </w:rPr>
              <w:t>Potřeba: Zvýšit podíl absolventů VŠ studia a jejich kvalitu vzhledem k požadavkům trhu práce</w:t>
            </w:r>
          </w:p>
          <w:p w14:paraId="7AE17BC8" w14:textId="56458CEA" w:rsidR="00D6450D" w:rsidRPr="004646E9" w:rsidRDefault="00D6450D" w:rsidP="007F2FC2">
            <w:pPr>
              <w:spacing w:line="276" w:lineRule="auto"/>
              <w:ind w:left="425"/>
              <w:jc w:val="both"/>
            </w:pPr>
            <w:r w:rsidRPr="004646E9">
              <w:rPr>
                <w:rFonts w:cs="Calibri"/>
                <w:color w:val="000000"/>
                <w:sz w:val="22"/>
                <w:szCs w:val="22"/>
              </w:rPr>
              <w:t>Řešení těchto problémů bude</w:t>
            </w:r>
            <w:r w:rsidRPr="004646E9">
              <w:rPr>
                <w:rFonts w:cs="Calibri"/>
                <w:b/>
                <w:color w:val="000000"/>
                <w:sz w:val="22"/>
                <w:szCs w:val="22"/>
              </w:rPr>
              <w:t xml:space="preserve"> </w:t>
            </w:r>
            <w:r w:rsidRPr="004646E9">
              <w:rPr>
                <w:rFonts w:cs="Calibri"/>
                <w:color w:val="000000"/>
                <w:sz w:val="22"/>
                <w:szCs w:val="22"/>
              </w:rPr>
              <w:t xml:space="preserve">předmětem intervencí v rámci PO 2. Je třeba </w:t>
            </w:r>
            <w:r w:rsidR="0021268A" w:rsidRPr="004646E9">
              <w:rPr>
                <w:rFonts w:cs="Calibri"/>
                <w:color w:val="000000"/>
                <w:sz w:val="22"/>
                <w:szCs w:val="22"/>
              </w:rPr>
              <w:t xml:space="preserve">podpořit </w:t>
            </w:r>
            <w:r w:rsidR="002E3B57" w:rsidRPr="004646E9">
              <w:rPr>
                <w:rFonts w:eastAsia="Arial Unicode MS" w:cs="Calibri"/>
                <w:color w:val="000000"/>
                <w:sz w:val="22"/>
                <w:szCs w:val="22"/>
                <w:u w:color="000000"/>
              </w:rPr>
              <w:t>rozvoj a</w:t>
            </w:r>
            <w:r w:rsidR="007F2FC2">
              <w:rPr>
                <w:rFonts w:eastAsia="Arial Unicode MS" w:cs="Calibri"/>
                <w:color w:val="000000"/>
                <w:sz w:val="22"/>
                <w:szCs w:val="22"/>
                <w:u w:color="000000"/>
              </w:rPr>
              <w:t> </w:t>
            </w:r>
            <w:r w:rsidR="00C5275C" w:rsidRPr="004646E9">
              <w:rPr>
                <w:rFonts w:eastAsia="Arial Unicode MS" w:cs="Calibri"/>
                <w:color w:val="000000"/>
                <w:sz w:val="22"/>
                <w:szCs w:val="22"/>
                <w:u w:color="000000"/>
              </w:rPr>
              <w:t>specializaci</w:t>
            </w:r>
            <w:r w:rsidR="002E3B57" w:rsidRPr="004646E9">
              <w:rPr>
                <w:rFonts w:eastAsia="Arial Unicode MS" w:cs="Calibri"/>
                <w:color w:val="000000"/>
                <w:sz w:val="22"/>
                <w:szCs w:val="22"/>
                <w:u w:color="000000"/>
              </w:rPr>
              <w:t xml:space="preserve"> </w:t>
            </w:r>
            <w:r w:rsidRPr="004646E9">
              <w:rPr>
                <w:rFonts w:eastAsia="Arial Unicode MS" w:cs="Calibri"/>
                <w:color w:val="000000"/>
                <w:sz w:val="22"/>
                <w:szCs w:val="22"/>
                <w:u w:color="000000"/>
              </w:rPr>
              <w:t>VŠ dle identifikace jejich silných stránek a tím i zvýšení kvality a relevanc</w:t>
            </w:r>
            <w:r w:rsidR="002E3B57" w:rsidRPr="004646E9">
              <w:rPr>
                <w:rFonts w:eastAsia="Arial Unicode MS" w:cs="Calibri"/>
                <w:color w:val="000000"/>
                <w:sz w:val="22"/>
                <w:szCs w:val="22"/>
                <w:u w:color="000000"/>
              </w:rPr>
              <w:t>e</w:t>
            </w:r>
            <w:r w:rsidRPr="004646E9">
              <w:rPr>
                <w:rFonts w:eastAsia="Arial Unicode MS" w:cs="Calibri"/>
                <w:color w:val="000000"/>
                <w:sz w:val="22"/>
                <w:szCs w:val="22"/>
                <w:u w:color="000000"/>
              </w:rPr>
              <w:t xml:space="preserve"> </w:t>
            </w:r>
            <w:r w:rsidR="000469D3">
              <w:rPr>
                <w:rFonts w:eastAsia="Arial Unicode MS" w:cs="Calibri"/>
                <w:color w:val="000000"/>
                <w:sz w:val="22"/>
                <w:szCs w:val="22"/>
                <w:u w:color="000000"/>
              </w:rPr>
              <w:t>VŠ</w:t>
            </w:r>
            <w:r w:rsidR="000469D3" w:rsidRPr="004646E9">
              <w:rPr>
                <w:rFonts w:eastAsia="Arial Unicode MS" w:cs="Calibri"/>
                <w:noProof/>
                <w:color w:val="000000"/>
                <w:sz w:val="22"/>
                <w:szCs w:val="22"/>
                <w:u w:color="000000"/>
              </w:rPr>
              <w:t xml:space="preserve"> </w:t>
            </w:r>
            <w:r w:rsidRPr="004646E9">
              <w:rPr>
                <w:rFonts w:eastAsia="Arial Unicode MS" w:cs="Calibri"/>
                <w:noProof/>
                <w:color w:val="000000"/>
                <w:sz w:val="22"/>
                <w:szCs w:val="22"/>
                <w:u w:color="000000"/>
              </w:rPr>
              <w:t>studia pro potřeby</w:t>
            </w:r>
            <w:r w:rsidRPr="004646E9">
              <w:rPr>
                <w:rFonts w:eastAsia="Arial Unicode MS" w:cs="Calibri"/>
                <w:sz w:val="22"/>
                <w:szCs w:val="22"/>
                <w:u w:color="000000"/>
              </w:rPr>
              <w:t xml:space="preserve"> t</w:t>
            </w:r>
            <w:r w:rsidRPr="004646E9">
              <w:rPr>
                <w:rFonts w:eastAsia="Arial Unicode MS" w:cs="Calibri"/>
                <w:noProof/>
                <w:color w:val="000000"/>
                <w:sz w:val="22"/>
                <w:szCs w:val="22"/>
                <w:u w:color="000000"/>
              </w:rPr>
              <w:t>r</w:t>
            </w:r>
            <w:r w:rsidRPr="004646E9">
              <w:rPr>
                <w:rFonts w:eastAsia="Arial Unicode MS" w:cs="Calibri"/>
                <w:color w:val="000000"/>
                <w:sz w:val="22"/>
                <w:szCs w:val="22"/>
                <w:u w:color="000000"/>
              </w:rPr>
              <w:t>h</w:t>
            </w:r>
            <w:r w:rsidRPr="004646E9">
              <w:rPr>
                <w:rFonts w:eastAsia="Arial Unicode MS" w:cs="Calibri"/>
                <w:sz w:val="22"/>
                <w:szCs w:val="22"/>
                <w:u w:color="000000"/>
              </w:rPr>
              <w:t>u práce</w:t>
            </w:r>
            <w:r w:rsidR="002E3B57" w:rsidRPr="004646E9">
              <w:rPr>
                <w:rFonts w:eastAsia="Arial Unicode MS" w:cs="Calibri"/>
                <w:sz w:val="22"/>
                <w:szCs w:val="22"/>
                <w:u w:color="000000"/>
              </w:rPr>
              <w:t xml:space="preserve"> a společnosti</w:t>
            </w:r>
            <w:r w:rsidRPr="004646E9">
              <w:rPr>
                <w:rFonts w:eastAsia="Arial Unicode MS" w:cs="Calibri"/>
                <w:sz w:val="22"/>
                <w:szCs w:val="22"/>
                <w:u w:color="000000"/>
              </w:rPr>
              <w:t xml:space="preserve">. Zároveň je </w:t>
            </w:r>
            <w:r w:rsidR="002326AF" w:rsidRPr="004646E9">
              <w:rPr>
                <w:rFonts w:eastAsia="Arial Unicode MS" w:cs="Calibri"/>
                <w:sz w:val="22"/>
                <w:szCs w:val="22"/>
                <w:u w:color="000000"/>
              </w:rPr>
              <w:t xml:space="preserve">nutné </w:t>
            </w:r>
            <w:r w:rsidRPr="004646E9">
              <w:rPr>
                <w:rFonts w:eastAsia="Arial Unicode MS" w:cs="Calibri"/>
                <w:sz w:val="22"/>
                <w:szCs w:val="22"/>
                <w:u w:color="000000"/>
              </w:rPr>
              <w:t>zvýšit otevřenost VŠ prostřednictvím podpory mezinárodního prostředí a spolupráce, prováz</w:t>
            </w:r>
            <w:r w:rsidR="0040699C">
              <w:rPr>
                <w:rFonts w:eastAsia="Arial Unicode MS" w:cs="Calibri"/>
                <w:sz w:val="22"/>
                <w:szCs w:val="22"/>
                <w:u w:color="000000"/>
              </w:rPr>
              <w:t>at</w:t>
            </w:r>
            <w:r w:rsidRPr="004646E9">
              <w:rPr>
                <w:rFonts w:eastAsia="Arial Unicode MS" w:cs="Calibri"/>
                <w:sz w:val="22"/>
                <w:szCs w:val="22"/>
                <w:u w:color="000000"/>
              </w:rPr>
              <w:t xml:space="preserve"> činnosti VŠ s praxí a</w:t>
            </w:r>
            <w:r w:rsidR="0086344E">
              <w:rPr>
                <w:rFonts w:eastAsia="Arial Unicode MS" w:cs="Calibri"/>
                <w:sz w:val="22"/>
                <w:szCs w:val="22"/>
                <w:u w:color="000000"/>
              </w:rPr>
              <w:t xml:space="preserve"> </w:t>
            </w:r>
            <w:r w:rsidR="0040699C">
              <w:rPr>
                <w:rFonts w:eastAsia="Arial Unicode MS" w:cs="Calibri"/>
                <w:sz w:val="22"/>
                <w:szCs w:val="22"/>
                <w:u w:color="000000"/>
              </w:rPr>
              <w:t>rozšířit možnosti</w:t>
            </w:r>
            <w:r w:rsidRPr="004646E9">
              <w:rPr>
                <w:rFonts w:eastAsia="Arial Unicode MS" w:cs="Calibri"/>
                <w:sz w:val="22"/>
                <w:szCs w:val="22"/>
                <w:u w:color="000000"/>
              </w:rPr>
              <w:t xml:space="preserve"> </w:t>
            </w:r>
            <w:r w:rsidR="009E5431" w:rsidRPr="004646E9">
              <w:rPr>
                <w:rFonts w:eastAsia="Arial Unicode MS" w:cs="Calibri"/>
                <w:sz w:val="22"/>
                <w:szCs w:val="22"/>
                <w:u w:color="000000"/>
              </w:rPr>
              <w:t>vzdělávání dospělých</w:t>
            </w:r>
            <w:r w:rsidRPr="004646E9">
              <w:rPr>
                <w:rFonts w:eastAsia="Arial Unicode MS" w:cs="Calibri"/>
                <w:sz w:val="22"/>
                <w:szCs w:val="22"/>
                <w:u w:color="000000"/>
              </w:rPr>
              <w:t xml:space="preserve">. Je nutné pokračovat v podpoře zkvalitnění strategického řízení VŠ a </w:t>
            </w:r>
            <w:r w:rsidR="002E3B57" w:rsidRPr="004646E9">
              <w:rPr>
                <w:rFonts w:eastAsia="Arial Unicode MS" w:cs="Calibri"/>
                <w:sz w:val="22"/>
                <w:szCs w:val="22"/>
                <w:u w:color="000000"/>
              </w:rPr>
              <w:t>zlepš</w:t>
            </w:r>
            <w:r w:rsidR="0040699C">
              <w:rPr>
                <w:rFonts w:eastAsia="Arial Unicode MS" w:cs="Calibri"/>
                <w:sz w:val="22"/>
                <w:szCs w:val="22"/>
                <w:u w:color="000000"/>
              </w:rPr>
              <w:t>ení</w:t>
            </w:r>
            <w:r w:rsidRPr="004646E9">
              <w:rPr>
                <w:rFonts w:eastAsia="Arial Unicode MS" w:cs="Calibri"/>
                <w:sz w:val="22"/>
                <w:szCs w:val="22"/>
                <w:u w:color="000000"/>
              </w:rPr>
              <w:t xml:space="preserve"> hodnocení </w:t>
            </w:r>
            <w:r w:rsidR="009E5431" w:rsidRPr="004646E9">
              <w:rPr>
                <w:rFonts w:eastAsia="Arial Unicode MS" w:cs="Calibri"/>
                <w:sz w:val="22"/>
                <w:szCs w:val="22"/>
                <w:u w:color="000000"/>
              </w:rPr>
              <w:t xml:space="preserve">jejich </w:t>
            </w:r>
            <w:r w:rsidRPr="004646E9">
              <w:rPr>
                <w:rFonts w:eastAsia="Arial Unicode MS" w:cs="Calibri"/>
                <w:sz w:val="22"/>
                <w:szCs w:val="22"/>
                <w:u w:color="000000"/>
              </w:rPr>
              <w:t>kvality. Prostřednictvím opatření zaměřených na snižování míry studijní neúspěšnosti lze zvýšit podíl absolventů VŠ.</w:t>
            </w:r>
          </w:p>
        </w:tc>
      </w:tr>
    </w:tbl>
    <w:p w14:paraId="4219DED6" w14:textId="77777777" w:rsidR="007F2FC2" w:rsidRPr="00C27267" w:rsidRDefault="007F2FC2" w:rsidP="00C27267"/>
    <w:p w14:paraId="7AE17BCB" w14:textId="77777777" w:rsidR="004C75C3" w:rsidRPr="004646E9" w:rsidRDefault="002466F6" w:rsidP="00A818BD">
      <w:pPr>
        <w:rPr>
          <w:rFonts w:asciiTheme="majorHAnsi" w:hAnsiTheme="majorHAnsi"/>
          <w:b/>
          <w:color w:val="548DD4" w:themeColor="text2" w:themeTint="99"/>
          <w:sz w:val="26"/>
          <w:szCs w:val="26"/>
        </w:rPr>
      </w:pPr>
      <w:r w:rsidRPr="004646E9">
        <w:rPr>
          <w:rFonts w:asciiTheme="majorHAnsi" w:hAnsiTheme="majorHAnsi"/>
          <w:b/>
          <w:color w:val="548DD4" w:themeColor="text2" w:themeTint="99"/>
          <w:sz w:val="26"/>
          <w:szCs w:val="26"/>
        </w:rPr>
        <w:t>c)</w:t>
      </w:r>
      <w:r w:rsidRPr="004646E9">
        <w:rPr>
          <w:rFonts w:asciiTheme="majorHAnsi" w:hAnsiTheme="majorHAnsi"/>
          <w:b/>
          <w:color w:val="548DD4" w:themeColor="text2" w:themeTint="99"/>
          <w:sz w:val="26"/>
          <w:szCs w:val="26"/>
        </w:rPr>
        <w:tab/>
      </w:r>
      <w:r w:rsidR="004C75C3" w:rsidRPr="004646E9">
        <w:rPr>
          <w:rFonts w:asciiTheme="majorHAnsi" w:hAnsiTheme="majorHAnsi"/>
          <w:b/>
          <w:color w:val="548DD4" w:themeColor="text2" w:themeTint="99"/>
          <w:sz w:val="26"/>
          <w:szCs w:val="26"/>
        </w:rPr>
        <w:t>Po</w:t>
      </w:r>
      <w:r w:rsidR="00271922" w:rsidRPr="004646E9">
        <w:rPr>
          <w:rFonts w:asciiTheme="majorHAnsi" w:hAnsiTheme="majorHAnsi"/>
          <w:b/>
          <w:color w:val="548DD4" w:themeColor="text2" w:themeTint="99"/>
          <w:sz w:val="26"/>
          <w:szCs w:val="26"/>
        </w:rPr>
        <w:t>sílení</w:t>
      </w:r>
      <w:r w:rsidR="004C75C3" w:rsidRPr="004646E9">
        <w:rPr>
          <w:rFonts w:asciiTheme="majorHAnsi" w:hAnsiTheme="majorHAnsi"/>
          <w:b/>
          <w:color w:val="548DD4" w:themeColor="text2" w:themeTint="99"/>
          <w:sz w:val="26"/>
          <w:szCs w:val="26"/>
        </w:rPr>
        <w:t xml:space="preserve"> </w:t>
      </w:r>
      <w:r w:rsidR="00271922" w:rsidRPr="004646E9">
        <w:rPr>
          <w:rFonts w:asciiTheme="majorHAnsi" w:hAnsiTheme="majorHAnsi"/>
          <w:b/>
          <w:color w:val="548DD4" w:themeColor="text2" w:themeTint="99"/>
          <w:sz w:val="26"/>
          <w:szCs w:val="26"/>
        </w:rPr>
        <w:t xml:space="preserve">kapacit pro </w:t>
      </w:r>
      <w:r w:rsidR="004C75C3" w:rsidRPr="004646E9">
        <w:rPr>
          <w:rFonts w:asciiTheme="majorHAnsi" w:hAnsiTheme="majorHAnsi"/>
          <w:b/>
          <w:color w:val="548DD4" w:themeColor="text2" w:themeTint="99"/>
          <w:sz w:val="26"/>
          <w:szCs w:val="26"/>
        </w:rPr>
        <w:t>kvalitní výzkum a jeho přínos pro společnost</w:t>
      </w:r>
      <w:bookmarkEnd w:id="49"/>
    </w:p>
    <w:p w14:paraId="7AE17BCC" w14:textId="77777777" w:rsidR="004C75C3" w:rsidRPr="004646E9" w:rsidRDefault="004C75C3" w:rsidP="004C75C3">
      <w:pPr>
        <w:spacing w:after="120"/>
        <w:rPr>
          <w:rFonts w:cs="Calibri"/>
          <w:b/>
          <w:caps/>
        </w:rPr>
      </w:pPr>
      <w:r w:rsidRPr="004646E9">
        <w:rPr>
          <w:rFonts w:cs="Calibri"/>
          <w:b/>
          <w:caps/>
        </w:rPr>
        <w:t>VÝCHODISKA</w:t>
      </w:r>
    </w:p>
    <w:p w14:paraId="7AE17BCD" w14:textId="77777777" w:rsidR="00CF3C61" w:rsidRPr="004646E9" w:rsidRDefault="004C75C3" w:rsidP="00CF3C61">
      <w:pPr>
        <w:spacing w:after="0"/>
        <w:jc w:val="both"/>
        <w:rPr>
          <w:rFonts w:eastAsiaTheme="minorHAnsi"/>
          <w:szCs w:val="24"/>
          <w:lang w:eastAsia="cs-CZ"/>
        </w:rPr>
      </w:pPr>
      <w:r w:rsidRPr="004646E9">
        <w:rPr>
          <w:rFonts w:cs="Calibri"/>
        </w:rPr>
        <w:t>Klíčem k</w:t>
      </w:r>
      <w:r w:rsidR="00326D93" w:rsidRPr="004646E9">
        <w:rPr>
          <w:rFonts w:cs="Calibri"/>
        </w:rPr>
        <w:t xml:space="preserve"> </w:t>
      </w:r>
      <w:r w:rsidRPr="004646E9">
        <w:rPr>
          <w:rFonts w:cs="Calibri"/>
        </w:rPr>
        <w:t xml:space="preserve">dalšímu hospodářskému růstu ČR je </w:t>
      </w:r>
      <w:r w:rsidRPr="004646E9">
        <w:rPr>
          <w:rFonts w:cs="Calibri"/>
          <w:b/>
        </w:rPr>
        <w:t>funkční provázání a zlepšování všech stran znalostního trojúhelníku</w:t>
      </w:r>
      <w:r w:rsidRPr="004646E9">
        <w:rPr>
          <w:rFonts w:cs="Calibri"/>
        </w:rPr>
        <w:t>: vzdělávání, výzkumu a inovací. Kvalitní výzkum je jednou ze zásadních podmínek konkurenceschopnosti a z dlouhodobého hlediska rovněž jednou z klíčových podmínek inovační výkonnosti ekonomiky.</w:t>
      </w:r>
      <w:r w:rsidRPr="004646E9">
        <w:rPr>
          <w:rStyle w:val="Znakapoznpodarou"/>
          <w:rFonts w:cs="Calibri"/>
        </w:rPr>
        <w:footnoteReference w:id="33"/>
      </w:r>
      <w:r w:rsidRPr="004646E9">
        <w:rPr>
          <w:rFonts w:cs="Calibri"/>
        </w:rPr>
        <w:t xml:space="preserve"> Excelence ve výzkumu je nezbytným předpokladem </w:t>
      </w:r>
      <w:r w:rsidRPr="004646E9">
        <w:rPr>
          <w:rFonts w:cs="Calibri"/>
        </w:rPr>
        <w:lastRenderedPageBreak/>
        <w:t xml:space="preserve">inovací vyšších řádů. </w:t>
      </w:r>
      <w:r w:rsidR="00CF3C61" w:rsidRPr="004646E9">
        <w:rPr>
          <w:rFonts w:cs="Calibri"/>
        </w:rPr>
        <w:t xml:space="preserve">Neméně významně přispívá výzkum k odborné přípravě nové generace expertů. Existuje </w:t>
      </w:r>
      <w:r w:rsidR="00CF3C61" w:rsidRPr="004646E9">
        <w:rPr>
          <w:rFonts w:cs="Calibri"/>
          <w:b/>
        </w:rPr>
        <w:t>přímá souvislost mezi kvalitou výzkumu a úrovní absolventů</w:t>
      </w:r>
      <w:r w:rsidR="00CF3C61" w:rsidRPr="004646E9">
        <w:rPr>
          <w:rFonts w:cs="Calibri"/>
          <w:b/>
          <w:iCs/>
        </w:rPr>
        <w:t xml:space="preserve"> terciárního vzdělávání,</w:t>
      </w:r>
      <w:r w:rsidR="00CF3C61" w:rsidRPr="004646E9">
        <w:rPr>
          <w:rFonts w:cs="Calibri"/>
          <w:iCs/>
        </w:rPr>
        <w:t xml:space="preserve"> kteří jsou klíčoví pro přenos znalostí a nových technologií do aplikační sféry</w:t>
      </w:r>
      <w:r w:rsidR="00CF3C61" w:rsidRPr="004646E9">
        <w:rPr>
          <w:rFonts w:cs="Calibri"/>
        </w:rPr>
        <w:t>.</w:t>
      </w:r>
    </w:p>
    <w:p w14:paraId="7AE17BCE" w14:textId="77777777" w:rsidR="004C75C3" w:rsidRPr="004646E9" w:rsidRDefault="004C75C3" w:rsidP="008C76F7">
      <w:pPr>
        <w:spacing w:after="120"/>
        <w:jc w:val="both"/>
        <w:rPr>
          <w:rFonts w:cs="Calibri"/>
        </w:rPr>
      </w:pPr>
    </w:p>
    <w:p w14:paraId="7AE17BCF" w14:textId="77777777" w:rsidR="004C75C3" w:rsidRPr="004646E9" w:rsidRDefault="004C75C3" w:rsidP="004C75C3">
      <w:pPr>
        <w:spacing w:after="120"/>
        <w:rPr>
          <w:rFonts w:cs="Calibri"/>
          <w:b/>
          <w:caps/>
        </w:rPr>
      </w:pPr>
      <w:r w:rsidRPr="004646E9">
        <w:rPr>
          <w:rFonts w:cs="Calibri"/>
          <w:b/>
          <w:caps/>
        </w:rPr>
        <w:t xml:space="preserve">Klíčové problémy a potřeby </w:t>
      </w:r>
    </w:p>
    <w:p w14:paraId="7AE17BD0" w14:textId="77777777" w:rsidR="004C75C3" w:rsidRPr="004646E9" w:rsidRDefault="004C75C3" w:rsidP="00122EB4">
      <w:pPr>
        <w:numPr>
          <w:ilvl w:val="0"/>
          <w:numId w:val="36"/>
        </w:numPr>
        <w:spacing w:after="120"/>
        <w:ind w:left="426"/>
        <w:jc w:val="both"/>
        <w:rPr>
          <w:rFonts w:cs="Calibri"/>
          <w:b/>
        </w:rPr>
      </w:pPr>
      <w:r w:rsidRPr="004646E9">
        <w:rPr>
          <w:rFonts w:cs="Calibri"/>
          <w:b/>
        </w:rPr>
        <w:t>Nedostatečná kvalita a dostupnost specialistů pro VaV</w:t>
      </w:r>
    </w:p>
    <w:p w14:paraId="7AE17BD1" w14:textId="77777777" w:rsidR="004C75C3" w:rsidRPr="004646E9" w:rsidRDefault="004C75C3" w:rsidP="00122EB4">
      <w:pPr>
        <w:numPr>
          <w:ilvl w:val="1"/>
          <w:numId w:val="37"/>
        </w:numPr>
        <w:tabs>
          <w:tab w:val="clear" w:pos="1080"/>
          <w:tab w:val="num" w:pos="851"/>
        </w:tabs>
        <w:spacing w:after="120" w:line="240" w:lineRule="auto"/>
        <w:ind w:left="851"/>
        <w:jc w:val="both"/>
        <w:rPr>
          <w:rFonts w:cs="Calibri"/>
        </w:rPr>
      </w:pPr>
      <w:r w:rsidRPr="004646E9">
        <w:rPr>
          <w:rFonts w:cs="Calibri"/>
        </w:rPr>
        <w:t>Zaostávání za vyspělými státy západní a především severní Evropy v</w:t>
      </w:r>
      <w:r w:rsidR="00326D93" w:rsidRPr="004646E9">
        <w:rPr>
          <w:rFonts w:cs="Calibri"/>
        </w:rPr>
        <w:t xml:space="preserve"> </w:t>
      </w:r>
      <w:r w:rsidRPr="004646E9">
        <w:rPr>
          <w:rFonts w:cs="Calibri"/>
        </w:rPr>
        <w:t>míře zaměstnanosti ve VaV.</w:t>
      </w:r>
      <w:r w:rsidRPr="004646E9">
        <w:rPr>
          <w:rStyle w:val="Znakapoznpodarou"/>
          <w:rFonts w:cs="Calibri"/>
        </w:rPr>
        <w:footnoteReference w:id="34"/>
      </w:r>
    </w:p>
    <w:p w14:paraId="7AE17BD2" w14:textId="2CB4EB5F" w:rsidR="0094299D" w:rsidRPr="004646E9" w:rsidRDefault="00CF3C61" w:rsidP="00122EB4">
      <w:pPr>
        <w:numPr>
          <w:ilvl w:val="1"/>
          <w:numId w:val="37"/>
        </w:numPr>
        <w:tabs>
          <w:tab w:val="clear" w:pos="1080"/>
          <w:tab w:val="num" w:pos="851"/>
        </w:tabs>
        <w:spacing w:after="120" w:line="240" w:lineRule="auto"/>
        <w:ind w:left="851"/>
        <w:jc w:val="both"/>
        <w:rPr>
          <w:rFonts w:cs="Calibri"/>
        </w:rPr>
      </w:pPr>
      <w:r w:rsidRPr="004646E9">
        <w:rPr>
          <w:rFonts w:cs="Calibri"/>
          <w:b/>
        </w:rPr>
        <w:t>P</w:t>
      </w:r>
      <w:r w:rsidR="004C75C3" w:rsidRPr="004646E9">
        <w:rPr>
          <w:rFonts w:cs="Calibri"/>
          <w:b/>
        </w:rPr>
        <w:t>o</w:t>
      </w:r>
      <w:r w:rsidR="0088020F">
        <w:rPr>
          <w:rFonts w:cs="Calibri"/>
          <w:b/>
        </w:rPr>
        <w:t>díl</w:t>
      </w:r>
      <w:r w:rsidR="004C75C3" w:rsidRPr="004646E9">
        <w:rPr>
          <w:rFonts w:cs="Calibri"/>
          <w:b/>
        </w:rPr>
        <w:t xml:space="preserve"> absolventů doktorského studia</w:t>
      </w:r>
      <w:r w:rsidR="004C75C3" w:rsidRPr="004646E9">
        <w:rPr>
          <w:rFonts w:cs="Calibri"/>
        </w:rPr>
        <w:t>, kteří jsou hlavním zdrojem odborníků pro VaV je v mladé populaci v</w:t>
      </w:r>
      <w:r w:rsidR="000A0ABA" w:rsidRPr="004646E9">
        <w:rPr>
          <w:rFonts w:cs="Calibri"/>
        </w:rPr>
        <w:t xml:space="preserve">e srovnání </w:t>
      </w:r>
      <w:r w:rsidR="00C27267">
        <w:rPr>
          <w:rFonts w:cs="Calibri"/>
        </w:rPr>
        <w:t xml:space="preserve">členských států </w:t>
      </w:r>
      <w:r w:rsidR="004C75C3" w:rsidRPr="004646E9">
        <w:rPr>
          <w:rFonts w:cs="Calibri"/>
        </w:rPr>
        <w:t>EU podprůměrný a</w:t>
      </w:r>
      <w:r w:rsidR="000A0ABA" w:rsidRPr="004646E9">
        <w:rPr>
          <w:rFonts w:cs="Calibri"/>
        </w:rPr>
        <w:t xml:space="preserve"> </w:t>
      </w:r>
      <w:r w:rsidR="004C75C3" w:rsidRPr="004646E9">
        <w:rPr>
          <w:rFonts w:cs="Calibri"/>
        </w:rPr>
        <w:t xml:space="preserve">míra </w:t>
      </w:r>
      <w:r w:rsidRPr="004646E9">
        <w:rPr>
          <w:rFonts w:cs="Calibri"/>
        </w:rPr>
        <w:t xml:space="preserve">jejich </w:t>
      </w:r>
      <w:r w:rsidR="00DD00BE" w:rsidRPr="004646E9">
        <w:rPr>
          <w:rFonts w:cs="Calibri"/>
        </w:rPr>
        <w:t xml:space="preserve">studijní neúspěšnosti </w:t>
      </w:r>
      <w:r w:rsidR="004C75C3" w:rsidRPr="004646E9">
        <w:rPr>
          <w:rFonts w:cs="Calibri"/>
        </w:rPr>
        <w:t>velmi vysoká.</w:t>
      </w:r>
    </w:p>
    <w:p w14:paraId="7AE17BD3" w14:textId="77777777" w:rsidR="004C75C3" w:rsidRPr="004646E9" w:rsidRDefault="004C75C3" w:rsidP="00122EB4">
      <w:pPr>
        <w:numPr>
          <w:ilvl w:val="1"/>
          <w:numId w:val="37"/>
        </w:numPr>
        <w:tabs>
          <w:tab w:val="clear" w:pos="1080"/>
          <w:tab w:val="num" w:pos="851"/>
        </w:tabs>
        <w:spacing w:after="120"/>
        <w:ind w:left="851"/>
        <w:jc w:val="both"/>
        <w:rPr>
          <w:rFonts w:cs="Calibri"/>
        </w:rPr>
      </w:pPr>
      <w:r w:rsidRPr="004646E9">
        <w:rPr>
          <w:rFonts w:cs="Calibri"/>
          <w:b/>
        </w:rPr>
        <w:t>Dostupnost absolventů doktorského studia výrazně zaostává za potřebou kvalifikovaných lidských zdrojů pro VaV</w:t>
      </w:r>
      <w:r w:rsidRPr="004646E9">
        <w:rPr>
          <w:rFonts w:cs="Calibri"/>
        </w:rPr>
        <w:t xml:space="preserve">. Zejména podíl studentů technických věd na </w:t>
      </w:r>
      <w:r w:rsidR="00090557" w:rsidRPr="004646E9">
        <w:rPr>
          <w:rFonts w:cs="Calibri"/>
        </w:rPr>
        <w:t>celkovém počtu všech studentů</w:t>
      </w:r>
      <w:r w:rsidRPr="004646E9">
        <w:rPr>
          <w:rFonts w:cs="Calibri"/>
        </w:rPr>
        <w:t xml:space="preserve"> VŠ klesá (v letech 2001</w:t>
      </w:r>
      <w:r w:rsidR="00876B92">
        <w:rPr>
          <w:rFonts w:cs="Calibri"/>
        </w:rPr>
        <w:t xml:space="preserve"> </w:t>
      </w:r>
      <w:r w:rsidR="00737F87" w:rsidRPr="004646E9">
        <w:rPr>
          <w:rFonts w:cs="Calibri"/>
        </w:rPr>
        <w:t>-</w:t>
      </w:r>
      <w:r w:rsidR="00876B92">
        <w:rPr>
          <w:rFonts w:cs="Calibri"/>
        </w:rPr>
        <w:t xml:space="preserve"> </w:t>
      </w:r>
      <w:r w:rsidRPr="004646E9">
        <w:rPr>
          <w:rFonts w:cs="Calibri"/>
        </w:rPr>
        <w:t>201</w:t>
      </w:r>
      <w:r w:rsidR="00936D08" w:rsidRPr="004646E9">
        <w:rPr>
          <w:rFonts w:cs="Calibri"/>
        </w:rPr>
        <w:t>2</w:t>
      </w:r>
      <w:r w:rsidRPr="004646E9">
        <w:rPr>
          <w:rFonts w:cs="Calibri"/>
        </w:rPr>
        <w:t xml:space="preserve"> z 25 % na 15 </w:t>
      </w:r>
      <w:r w:rsidR="00737F87" w:rsidRPr="004646E9">
        <w:rPr>
          <w:rFonts w:cs="Calibri"/>
        </w:rPr>
        <w:t>%</w:t>
      </w:r>
      <w:r w:rsidRPr="004646E9">
        <w:rPr>
          <w:rFonts w:cs="Calibri"/>
        </w:rPr>
        <w:t>)</w:t>
      </w:r>
      <w:r w:rsidR="00EF73FD" w:rsidRPr="004646E9">
        <w:rPr>
          <w:rStyle w:val="Znakapoznpodarou"/>
        </w:rPr>
        <w:footnoteReference w:id="35"/>
      </w:r>
      <w:r w:rsidR="00737F87" w:rsidRPr="004646E9">
        <w:rPr>
          <w:rFonts w:cs="Calibri"/>
        </w:rPr>
        <w:t>.</w:t>
      </w:r>
      <w:r w:rsidR="002466F6" w:rsidRPr="004646E9">
        <w:rPr>
          <w:rFonts w:cs="Calibri"/>
        </w:rPr>
        <w:t xml:space="preserve"> </w:t>
      </w:r>
      <w:r w:rsidRPr="004646E9">
        <w:rPr>
          <w:rFonts w:cs="Calibri"/>
        </w:rPr>
        <w:t>Problém začíná již v</w:t>
      </w:r>
      <w:r w:rsidR="00326D93" w:rsidRPr="004646E9">
        <w:rPr>
          <w:rFonts w:cs="Calibri"/>
        </w:rPr>
        <w:t xml:space="preserve"> </w:t>
      </w:r>
      <w:r w:rsidRPr="004646E9">
        <w:rPr>
          <w:rFonts w:cs="Calibri"/>
        </w:rPr>
        <w:t>nedostatečném zájmu nadaných dětí a studentů o tyto obory</w:t>
      </w:r>
      <w:r w:rsidRPr="004646E9">
        <w:rPr>
          <w:rStyle w:val="Znakapoznpodarou"/>
        </w:rPr>
        <w:footnoteReference w:id="36"/>
      </w:r>
      <w:r w:rsidRPr="004646E9">
        <w:rPr>
          <w:rFonts w:cs="Calibri"/>
        </w:rPr>
        <w:t>.</w:t>
      </w:r>
    </w:p>
    <w:p w14:paraId="7AE17BD4" w14:textId="0FB5B883" w:rsidR="004C75C3" w:rsidRPr="004646E9" w:rsidRDefault="004C75C3" w:rsidP="00122EB4">
      <w:pPr>
        <w:numPr>
          <w:ilvl w:val="1"/>
          <w:numId w:val="37"/>
        </w:numPr>
        <w:tabs>
          <w:tab w:val="clear" w:pos="1080"/>
          <w:tab w:val="num" w:pos="851"/>
        </w:tabs>
        <w:spacing w:after="120"/>
        <w:ind w:left="851"/>
        <w:jc w:val="both"/>
        <w:rPr>
          <w:rFonts w:cs="Calibri"/>
        </w:rPr>
      </w:pPr>
      <w:r w:rsidRPr="004646E9">
        <w:rPr>
          <w:rFonts w:cs="Calibri"/>
          <w:b/>
        </w:rPr>
        <w:t xml:space="preserve">Malá schopnost přitáhnout </w:t>
      </w:r>
      <w:r w:rsidR="00240801" w:rsidRPr="004646E9">
        <w:rPr>
          <w:rFonts w:cs="Calibri"/>
          <w:b/>
        </w:rPr>
        <w:t xml:space="preserve">a udržet </w:t>
      </w:r>
      <w:r w:rsidRPr="004646E9">
        <w:rPr>
          <w:rFonts w:cs="Calibri"/>
          <w:b/>
        </w:rPr>
        <w:t xml:space="preserve">zahraniční odborníky </w:t>
      </w:r>
      <w:r w:rsidR="00876B92">
        <w:rPr>
          <w:rFonts w:cs="Calibri"/>
          <w:b/>
        </w:rPr>
        <w:t>v</w:t>
      </w:r>
      <w:r w:rsidRPr="004646E9">
        <w:rPr>
          <w:rFonts w:cs="Calibri"/>
          <w:b/>
        </w:rPr>
        <w:t xml:space="preserve"> oblasti vědy a</w:t>
      </w:r>
      <w:r w:rsidR="00C27267">
        <w:rPr>
          <w:rFonts w:cs="Calibri"/>
          <w:b/>
        </w:rPr>
        <w:t> </w:t>
      </w:r>
      <w:r w:rsidRPr="004646E9">
        <w:rPr>
          <w:rFonts w:cs="Calibri"/>
          <w:b/>
        </w:rPr>
        <w:t>technologií</w:t>
      </w:r>
      <w:r w:rsidR="000D45EC" w:rsidRPr="004646E9">
        <w:rPr>
          <w:rFonts w:cs="Calibri"/>
          <w:b/>
        </w:rPr>
        <w:t xml:space="preserve"> </w:t>
      </w:r>
      <w:r w:rsidR="009B73A6" w:rsidRPr="004646E9">
        <w:rPr>
          <w:rFonts w:cs="Calibri"/>
        </w:rPr>
        <w:t>(</w:t>
      </w:r>
      <w:r w:rsidR="00614D1B" w:rsidRPr="004646E9">
        <w:rPr>
          <w:rFonts w:cs="Calibri"/>
        </w:rPr>
        <w:t>p</w:t>
      </w:r>
      <w:r w:rsidRPr="004646E9">
        <w:rPr>
          <w:rFonts w:cs="Calibri"/>
        </w:rPr>
        <w:t>odíl zahraničních odborníků na celkové zaměstnanosti v</w:t>
      </w:r>
      <w:r w:rsidR="00326D93" w:rsidRPr="004646E9">
        <w:rPr>
          <w:rFonts w:cs="Calibri"/>
        </w:rPr>
        <w:t xml:space="preserve"> </w:t>
      </w:r>
      <w:r w:rsidRPr="004646E9">
        <w:rPr>
          <w:rFonts w:cs="Calibri"/>
        </w:rPr>
        <w:t>oblasti vědy a</w:t>
      </w:r>
      <w:r w:rsidR="00C27267">
        <w:rPr>
          <w:rFonts w:cs="Calibri"/>
        </w:rPr>
        <w:t> </w:t>
      </w:r>
      <w:r w:rsidRPr="004646E9">
        <w:rPr>
          <w:rFonts w:cs="Calibri"/>
        </w:rPr>
        <w:t>technologií v ČR je pouze 2</w:t>
      </w:r>
      <w:r w:rsidR="000D45EC" w:rsidRPr="004646E9">
        <w:rPr>
          <w:rFonts w:cs="Calibri"/>
        </w:rPr>
        <w:t xml:space="preserve"> </w:t>
      </w:r>
      <w:r w:rsidRPr="004646E9">
        <w:rPr>
          <w:rFonts w:cs="Calibri"/>
        </w:rPr>
        <w:t>%</w:t>
      </w:r>
      <w:r w:rsidRPr="004646E9">
        <w:rPr>
          <w:rStyle w:val="Znakapoznpodarou"/>
          <w:rFonts w:cs="Calibri"/>
          <w:noProof/>
        </w:rPr>
        <w:footnoteReference w:id="37"/>
      </w:r>
      <w:r w:rsidR="009B73A6" w:rsidRPr="004646E9">
        <w:rPr>
          <w:rFonts w:cs="Calibri"/>
        </w:rPr>
        <w:t>)</w:t>
      </w:r>
      <w:r w:rsidR="000D45EC" w:rsidRPr="004646E9">
        <w:rPr>
          <w:rFonts w:cs="Calibri"/>
        </w:rPr>
        <w:t xml:space="preserve"> </w:t>
      </w:r>
      <w:r w:rsidRPr="004646E9">
        <w:rPr>
          <w:rFonts w:cs="Calibri"/>
        </w:rPr>
        <w:t xml:space="preserve">a zároveň </w:t>
      </w:r>
      <w:r w:rsidRPr="004646E9">
        <w:rPr>
          <w:rFonts w:cs="Calibri"/>
          <w:b/>
        </w:rPr>
        <w:t>odliv kvalifikovaných pracovníků</w:t>
      </w:r>
      <w:r w:rsidR="00CF3C61" w:rsidRPr="004646E9">
        <w:rPr>
          <w:rFonts w:cs="Calibri"/>
          <w:b/>
        </w:rPr>
        <w:t xml:space="preserve"> z ČR</w:t>
      </w:r>
      <w:r w:rsidR="006A63FB" w:rsidRPr="004646E9">
        <w:rPr>
          <w:rFonts w:cs="Calibri"/>
        </w:rPr>
        <w:t>.</w:t>
      </w:r>
    </w:p>
    <w:p w14:paraId="7AE17BD5" w14:textId="79A6F087" w:rsidR="004C75C3" w:rsidRPr="004646E9" w:rsidRDefault="004C75C3" w:rsidP="00122EB4">
      <w:pPr>
        <w:numPr>
          <w:ilvl w:val="1"/>
          <w:numId w:val="37"/>
        </w:numPr>
        <w:tabs>
          <w:tab w:val="clear" w:pos="1080"/>
          <w:tab w:val="num" w:pos="851"/>
        </w:tabs>
        <w:spacing w:after="120"/>
        <w:ind w:left="851"/>
        <w:jc w:val="both"/>
        <w:rPr>
          <w:rFonts w:cs="Calibri"/>
        </w:rPr>
      </w:pPr>
      <w:r w:rsidRPr="004646E9">
        <w:rPr>
          <w:rFonts w:cs="Calibri"/>
          <w:b/>
        </w:rPr>
        <w:t>N</w:t>
      </w:r>
      <w:r w:rsidRPr="004646E9">
        <w:rPr>
          <w:b/>
        </w:rPr>
        <w:t>eefektivní využití potenciálu kvalifikovaných a vzdělaných žen</w:t>
      </w:r>
      <w:r w:rsidRPr="004646E9">
        <w:t xml:space="preserve"> </w:t>
      </w:r>
      <w:r w:rsidR="00D711CC" w:rsidRPr="004646E9">
        <w:t>–</w:t>
      </w:r>
      <w:r w:rsidRPr="004646E9">
        <w:t xml:space="preserve"> ve většině indikátorů, které sledují postavení žen ve vědě, patří ČR k podprůměru</w:t>
      </w:r>
      <w:r w:rsidR="00B3791B" w:rsidRPr="004646E9">
        <w:rPr>
          <w:rStyle w:val="Znakapoznpodarou"/>
        </w:rPr>
        <w:footnoteReference w:id="38"/>
      </w:r>
      <w:r w:rsidRPr="004646E9">
        <w:t xml:space="preserve">, v řadě z nich dokonce mezi nejhorší státy </w:t>
      </w:r>
      <w:r w:rsidR="00C27267">
        <w:t>EU</w:t>
      </w:r>
      <w:r w:rsidR="001135CD" w:rsidRPr="004646E9">
        <w:rPr>
          <w:rStyle w:val="Znakapoznpodarou"/>
        </w:rPr>
        <w:footnoteReference w:id="39"/>
      </w:r>
      <w:r w:rsidR="002967EA" w:rsidRPr="004646E9">
        <w:t>.</w:t>
      </w:r>
    </w:p>
    <w:p w14:paraId="7AE17BD6" w14:textId="14666986" w:rsidR="00776609" w:rsidRPr="004646E9" w:rsidRDefault="004C75C3" w:rsidP="00122EB4">
      <w:pPr>
        <w:pStyle w:val="Odstavecseseznamem"/>
        <w:numPr>
          <w:ilvl w:val="1"/>
          <w:numId w:val="37"/>
        </w:numPr>
        <w:tabs>
          <w:tab w:val="clear" w:pos="1080"/>
          <w:tab w:val="num" w:pos="851"/>
        </w:tabs>
        <w:spacing w:after="120"/>
        <w:ind w:left="851"/>
        <w:jc w:val="both"/>
        <w:rPr>
          <w:rFonts w:cs="Calibri"/>
        </w:rPr>
      </w:pPr>
      <w:r w:rsidRPr="004646E9">
        <w:rPr>
          <w:rFonts w:cs="Calibri"/>
          <w:b/>
        </w:rPr>
        <w:t>Nedostatečná odborná kapacita a institucionální překážky</w:t>
      </w:r>
      <w:r w:rsidRPr="004646E9">
        <w:rPr>
          <w:rFonts w:cs="Calibri"/>
        </w:rPr>
        <w:t xml:space="preserve"> pro manažerské řízení výzkumných organizací</w:t>
      </w:r>
      <w:r w:rsidR="005C5195">
        <w:rPr>
          <w:rFonts w:cs="Calibri"/>
        </w:rPr>
        <w:t>, nesoulad veřejných výdajů a hospodářství,</w:t>
      </w:r>
      <w:r w:rsidR="005C5195" w:rsidRPr="004646E9">
        <w:rPr>
          <w:rFonts w:cs="Calibri"/>
        </w:rPr>
        <w:t xml:space="preserve"> </w:t>
      </w:r>
      <w:r w:rsidRPr="004646E9">
        <w:rPr>
          <w:rFonts w:cs="Calibri"/>
        </w:rPr>
        <w:t>i strategické řízení na úrovni celých institucí i výzkumných týmů a skupin</w:t>
      </w:r>
      <w:r w:rsidRPr="004646E9">
        <w:rPr>
          <w:rStyle w:val="Znakapoznpodarou"/>
          <w:rFonts w:cs="Calibri"/>
        </w:rPr>
        <w:footnoteReference w:id="40"/>
      </w:r>
      <w:r w:rsidR="00876B92">
        <w:rPr>
          <w:rFonts w:cs="Calibri"/>
        </w:rPr>
        <w:t xml:space="preserve">, </w:t>
      </w:r>
      <w:r w:rsidRPr="004646E9">
        <w:rPr>
          <w:rFonts w:cs="Calibri"/>
        </w:rPr>
        <w:t>včetně absence či nízké profesionalizace podpůrných činností (mj. grantový servis). Zásadním problémem v</w:t>
      </w:r>
      <w:r w:rsidR="005C5195">
        <w:rPr>
          <w:rFonts w:cs="Calibri"/>
        </w:rPr>
        <w:t> </w:t>
      </w:r>
      <w:r w:rsidRPr="004646E9">
        <w:rPr>
          <w:rFonts w:cs="Calibri"/>
        </w:rPr>
        <w:t>oblasti VaV je t</w:t>
      </w:r>
      <w:r w:rsidR="00876B92">
        <w:rPr>
          <w:rFonts w:cs="Calibri"/>
        </w:rPr>
        <w:t>aké</w:t>
      </w:r>
      <w:r w:rsidRPr="004646E9">
        <w:rPr>
          <w:rFonts w:cs="Calibri"/>
        </w:rPr>
        <w:t xml:space="preserve"> </w:t>
      </w:r>
      <w:r w:rsidRPr="004646E9">
        <w:rPr>
          <w:rFonts w:cs="Calibri"/>
          <w:b/>
        </w:rPr>
        <w:t>nedostatečná institucionální kapacita veřejné správy pro řízení VaV</w:t>
      </w:r>
      <w:r w:rsidRPr="004646E9">
        <w:rPr>
          <w:rFonts w:cs="Calibri"/>
        </w:rPr>
        <w:t>.</w:t>
      </w:r>
    </w:p>
    <w:p w14:paraId="7AE17BD7" w14:textId="77777777" w:rsidR="004C75C3" w:rsidRPr="004646E9" w:rsidRDefault="004C75C3" w:rsidP="00FB33EF">
      <w:pPr>
        <w:spacing w:after="120"/>
        <w:ind w:left="851"/>
        <w:jc w:val="both"/>
        <w:rPr>
          <w:rFonts w:cs="Calibri"/>
          <w:b/>
        </w:rPr>
      </w:pPr>
    </w:p>
    <w:tbl>
      <w:tblPr>
        <w:tblStyle w:val="Mkatabulky"/>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636"/>
      </w:tblGrid>
      <w:tr w:rsidR="00FB33EF" w:rsidRPr="004646E9" w14:paraId="7AE17BDD" w14:textId="77777777" w:rsidTr="00FB33EF">
        <w:tc>
          <w:tcPr>
            <w:tcW w:w="9636" w:type="dxa"/>
            <w:shd w:val="clear" w:color="auto" w:fill="FFFFFF" w:themeFill="background1"/>
          </w:tcPr>
          <w:p w14:paraId="7AE17BD8" w14:textId="77777777" w:rsidR="00FB33EF" w:rsidRPr="004646E9" w:rsidRDefault="00FB33EF" w:rsidP="00122EB4">
            <w:pPr>
              <w:numPr>
                <w:ilvl w:val="0"/>
                <w:numId w:val="28"/>
              </w:numPr>
              <w:spacing w:after="200" w:line="276" w:lineRule="auto"/>
              <w:ind w:left="425"/>
              <w:jc w:val="both"/>
              <w:rPr>
                <w:rFonts w:eastAsia="Arial Unicode MS" w:cs="Calibri"/>
                <w:b/>
                <w:sz w:val="22"/>
                <w:szCs w:val="22"/>
                <w:u w:color="000000"/>
              </w:rPr>
            </w:pPr>
            <w:r w:rsidRPr="004646E9">
              <w:rPr>
                <w:rFonts w:eastAsia="Arial Unicode MS" w:cs="Calibri"/>
                <w:b/>
                <w:sz w:val="22"/>
                <w:szCs w:val="22"/>
                <w:u w:color="000000"/>
              </w:rPr>
              <w:t xml:space="preserve">Potřeba: Zajistit </w:t>
            </w:r>
            <w:r w:rsidR="0088020F">
              <w:rPr>
                <w:rFonts w:eastAsia="Arial Unicode MS" w:cs="Calibri"/>
                <w:b/>
                <w:sz w:val="22"/>
                <w:szCs w:val="22"/>
                <w:u w:color="000000"/>
              </w:rPr>
              <w:t>systematickou přípravu dostatečného počtu odborníků</w:t>
            </w:r>
            <w:r w:rsidRPr="004646E9">
              <w:rPr>
                <w:rFonts w:eastAsia="Arial Unicode MS" w:cs="Calibri"/>
                <w:b/>
                <w:sz w:val="22"/>
                <w:szCs w:val="22"/>
                <w:u w:color="000000"/>
              </w:rPr>
              <w:t xml:space="preserve"> pro oblast </w:t>
            </w:r>
            <w:r w:rsidR="00DC5F38" w:rsidRPr="004646E9">
              <w:rPr>
                <w:rFonts w:eastAsia="Arial Unicode MS" w:cs="Calibri"/>
                <w:b/>
                <w:sz w:val="22"/>
                <w:szCs w:val="22"/>
                <w:u w:color="000000"/>
              </w:rPr>
              <w:t>VaV</w:t>
            </w:r>
          </w:p>
          <w:p w14:paraId="7AE17BD9" w14:textId="0AC8AB1C" w:rsidR="00FB33EF" w:rsidRPr="004646E9" w:rsidRDefault="00FB33EF" w:rsidP="00FB33EF">
            <w:pPr>
              <w:spacing w:after="200" w:line="276" w:lineRule="auto"/>
              <w:ind w:left="425"/>
              <w:jc w:val="both"/>
              <w:rPr>
                <w:rFonts w:cs="Calibri"/>
                <w:sz w:val="22"/>
                <w:szCs w:val="22"/>
              </w:rPr>
            </w:pPr>
            <w:r w:rsidRPr="004646E9">
              <w:rPr>
                <w:rFonts w:cs="Calibri"/>
                <w:sz w:val="22"/>
                <w:szCs w:val="22"/>
              </w:rPr>
              <w:t xml:space="preserve">Řešení těchto problémů bude předmětem intervencí všech </w:t>
            </w:r>
            <w:r w:rsidR="000469D3">
              <w:rPr>
                <w:rFonts w:cs="Calibri"/>
                <w:sz w:val="22"/>
                <w:szCs w:val="22"/>
              </w:rPr>
              <w:t>PO</w:t>
            </w:r>
            <w:r w:rsidRPr="004646E9">
              <w:rPr>
                <w:rFonts w:cs="Calibri"/>
                <w:sz w:val="22"/>
                <w:szCs w:val="22"/>
              </w:rPr>
              <w:t>:</w:t>
            </w:r>
          </w:p>
          <w:p w14:paraId="7AE17BDA" w14:textId="77777777" w:rsidR="00FB33EF" w:rsidRPr="004646E9" w:rsidRDefault="00FB33EF" w:rsidP="00FB33EF">
            <w:pPr>
              <w:spacing w:after="200" w:line="276" w:lineRule="auto"/>
              <w:ind w:left="425"/>
              <w:jc w:val="both"/>
              <w:rPr>
                <w:rFonts w:cs="Calibri"/>
                <w:sz w:val="22"/>
                <w:szCs w:val="22"/>
              </w:rPr>
            </w:pPr>
            <w:r w:rsidRPr="004646E9">
              <w:rPr>
                <w:rFonts w:cs="Calibri"/>
                <w:sz w:val="22"/>
                <w:szCs w:val="22"/>
              </w:rPr>
              <w:t>PO 1 posílí kapacity pro kvalitní výzkum generující (mimo výzkumné výsledky) i</w:t>
            </w:r>
            <w:r w:rsidR="00DD00BE" w:rsidRPr="004646E9">
              <w:rPr>
                <w:rFonts w:cs="Calibri"/>
                <w:sz w:val="22"/>
                <w:szCs w:val="22"/>
              </w:rPr>
              <w:t xml:space="preserve"> </w:t>
            </w:r>
            <w:r w:rsidRPr="004646E9">
              <w:rPr>
                <w:rFonts w:cs="Calibri"/>
                <w:sz w:val="22"/>
                <w:szCs w:val="22"/>
              </w:rPr>
              <w:t>špičko</w:t>
            </w:r>
            <w:r w:rsidR="002967EA" w:rsidRPr="004646E9">
              <w:rPr>
                <w:rFonts w:cs="Calibri"/>
                <w:sz w:val="22"/>
                <w:szCs w:val="22"/>
              </w:rPr>
              <w:t>vě kvalifikované lidské zdroje.</w:t>
            </w:r>
          </w:p>
          <w:p w14:paraId="7AE17BDB" w14:textId="23175CDF" w:rsidR="00FB33EF" w:rsidRPr="004646E9" w:rsidRDefault="00FB33EF" w:rsidP="00FB33EF">
            <w:pPr>
              <w:spacing w:after="200" w:line="276" w:lineRule="auto"/>
              <w:ind w:left="425"/>
              <w:jc w:val="both"/>
              <w:rPr>
                <w:rFonts w:cs="Calibri"/>
                <w:sz w:val="22"/>
                <w:szCs w:val="22"/>
              </w:rPr>
            </w:pPr>
            <w:r w:rsidRPr="004646E9">
              <w:rPr>
                <w:rFonts w:cs="Calibri"/>
                <w:sz w:val="22"/>
                <w:szCs w:val="22"/>
              </w:rPr>
              <w:lastRenderedPageBreak/>
              <w:t xml:space="preserve">PO 2 podpoří rozvoj VŠ v oblasti výzkumně </w:t>
            </w:r>
            <w:r w:rsidR="00803688" w:rsidRPr="004646E9">
              <w:rPr>
                <w:rFonts w:cs="Calibri"/>
                <w:sz w:val="22"/>
                <w:szCs w:val="22"/>
              </w:rPr>
              <w:t xml:space="preserve">zaměřených </w:t>
            </w:r>
            <w:r w:rsidRPr="004646E9">
              <w:rPr>
                <w:rFonts w:cs="Calibri"/>
                <w:sz w:val="22"/>
                <w:szCs w:val="22"/>
              </w:rPr>
              <w:t xml:space="preserve">studijních programů, které představují nejpokročilejší a současně strategicky nejvýznamnější oblast přípravy vysoce kvalifikovaných lidských zdrojů. Podpoří také zlepšení podmínek pro rozvoj lidských zdrojů pro VaV, včetně zkvalitnění odborného řízení </w:t>
            </w:r>
            <w:r w:rsidR="000469D3">
              <w:rPr>
                <w:rFonts w:cs="Calibri"/>
                <w:sz w:val="22"/>
                <w:szCs w:val="22"/>
              </w:rPr>
              <w:t>VaV</w:t>
            </w:r>
            <w:r w:rsidRPr="004646E9">
              <w:rPr>
                <w:rFonts w:cs="Calibri"/>
                <w:sz w:val="22"/>
                <w:szCs w:val="22"/>
              </w:rPr>
              <w:t xml:space="preserve"> na všech úrovních.</w:t>
            </w:r>
          </w:p>
          <w:p w14:paraId="7AE17BDC" w14:textId="5404DCA5" w:rsidR="00FB33EF" w:rsidRPr="004646E9" w:rsidRDefault="00FB33EF" w:rsidP="00C27267">
            <w:pPr>
              <w:spacing w:line="276" w:lineRule="auto"/>
              <w:ind w:left="425"/>
              <w:jc w:val="both"/>
              <w:rPr>
                <w:rFonts w:cs="Calibri"/>
              </w:rPr>
            </w:pPr>
            <w:r w:rsidRPr="004646E9">
              <w:rPr>
                <w:rFonts w:cs="Calibri"/>
                <w:sz w:val="22"/>
                <w:szCs w:val="22"/>
              </w:rPr>
              <w:t xml:space="preserve">PO 3 se v rámci podpory </w:t>
            </w:r>
            <w:r w:rsidR="000469D3">
              <w:rPr>
                <w:rFonts w:cs="Calibri"/>
                <w:sz w:val="22"/>
                <w:szCs w:val="22"/>
              </w:rPr>
              <w:t>KK</w:t>
            </w:r>
            <w:r w:rsidRPr="004646E9">
              <w:rPr>
                <w:rFonts w:cs="Calibri"/>
                <w:sz w:val="22"/>
                <w:szCs w:val="22"/>
              </w:rPr>
              <w:t xml:space="preserve"> v počátečním vzdělávání zaměří na rozvoj a</w:t>
            </w:r>
            <w:r w:rsidR="0059728B">
              <w:rPr>
                <w:rFonts w:cs="Calibri"/>
                <w:sz w:val="22"/>
                <w:szCs w:val="22"/>
              </w:rPr>
              <w:t xml:space="preserve"> </w:t>
            </w:r>
            <w:r w:rsidRPr="004646E9">
              <w:rPr>
                <w:rFonts w:cs="Calibri"/>
                <w:sz w:val="22"/>
                <w:szCs w:val="22"/>
              </w:rPr>
              <w:t>popularizaci technického a</w:t>
            </w:r>
            <w:r w:rsidR="00C27267">
              <w:rPr>
                <w:rFonts w:cs="Calibri"/>
                <w:sz w:val="22"/>
                <w:szCs w:val="22"/>
              </w:rPr>
              <w:t> </w:t>
            </w:r>
            <w:r w:rsidRPr="004646E9">
              <w:rPr>
                <w:rFonts w:cs="Calibri"/>
                <w:sz w:val="22"/>
                <w:szCs w:val="22"/>
              </w:rPr>
              <w:t xml:space="preserve">přírodovědného vzdělávání a výzkumu a inovací s cílem </w:t>
            </w:r>
            <w:r w:rsidR="00C27267">
              <w:rPr>
                <w:rFonts w:cs="Calibri"/>
                <w:sz w:val="22"/>
                <w:szCs w:val="22"/>
              </w:rPr>
              <w:t>rozpoznat</w:t>
            </w:r>
            <w:r w:rsidRPr="004646E9">
              <w:rPr>
                <w:rFonts w:cs="Calibri"/>
                <w:sz w:val="22"/>
                <w:szCs w:val="22"/>
              </w:rPr>
              <w:t xml:space="preserve"> zájemc</w:t>
            </w:r>
            <w:r w:rsidR="00C27267">
              <w:rPr>
                <w:rFonts w:cs="Calibri"/>
                <w:sz w:val="22"/>
                <w:szCs w:val="22"/>
              </w:rPr>
              <w:t>e</w:t>
            </w:r>
            <w:r w:rsidRPr="004646E9">
              <w:rPr>
                <w:rFonts w:cs="Calibri"/>
                <w:sz w:val="22"/>
                <w:szCs w:val="22"/>
              </w:rPr>
              <w:t xml:space="preserve"> a </w:t>
            </w:r>
            <w:r w:rsidR="00C27267" w:rsidRPr="004646E9">
              <w:rPr>
                <w:rFonts w:cs="Calibri"/>
                <w:sz w:val="22"/>
                <w:szCs w:val="22"/>
              </w:rPr>
              <w:t>nadan</w:t>
            </w:r>
            <w:r w:rsidR="00C27267">
              <w:rPr>
                <w:rFonts w:cs="Calibri"/>
                <w:sz w:val="22"/>
                <w:szCs w:val="22"/>
              </w:rPr>
              <w:t>é</w:t>
            </w:r>
            <w:r w:rsidR="00C27267" w:rsidRPr="004646E9">
              <w:rPr>
                <w:rFonts w:cs="Calibri"/>
                <w:sz w:val="22"/>
                <w:szCs w:val="22"/>
              </w:rPr>
              <w:t xml:space="preserve"> </w:t>
            </w:r>
            <w:r w:rsidRPr="004646E9">
              <w:rPr>
                <w:rFonts w:cs="Calibri"/>
                <w:sz w:val="22"/>
                <w:szCs w:val="22"/>
              </w:rPr>
              <w:t>žák</w:t>
            </w:r>
            <w:r w:rsidR="00C27267">
              <w:rPr>
                <w:rFonts w:cs="Calibri"/>
                <w:sz w:val="22"/>
                <w:szCs w:val="22"/>
              </w:rPr>
              <w:t>y</w:t>
            </w:r>
            <w:r w:rsidRPr="004646E9">
              <w:rPr>
                <w:rFonts w:cs="Calibri"/>
                <w:sz w:val="22"/>
                <w:szCs w:val="22"/>
              </w:rPr>
              <w:t xml:space="preserve"> pro studium na VŠ a práci ve VaV.</w:t>
            </w:r>
          </w:p>
        </w:tc>
      </w:tr>
    </w:tbl>
    <w:p w14:paraId="7AE17BDE" w14:textId="77777777" w:rsidR="004C75C3" w:rsidRPr="004646E9" w:rsidRDefault="004C75C3" w:rsidP="004C75C3">
      <w:pPr>
        <w:spacing w:after="120"/>
        <w:rPr>
          <w:rFonts w:cs="Calibri"/>
        </w:rPr>
      </w:pPr>
    </w:p>
    <w:p w14:paraId="7AE17BDF" w14:textId="77777777" w:rsidR="004C75C3" w:rsidRPr="004646E9" w:rsidRDefault="004C75C3" w:rsidP="00122EB4">
      <w:pPr>
        <w:numPr>
          <w:ilvl w:val="0"/>
          <w:numId w:val="36"/>
        </w:numPr>
        <w:spacing w:after="120"/>
        <w:ind w:left="426"/>
        <w:jc w:val="both"/>
        <w:rPr>
          <w:rFonts w:cs="Calibri"/>
          <w:b/>
        </w:rPr>
      </w:pPr>
      <w:r w:rsidRPr="004646E9">
        <w:rPr>
          <w:rFonts w:cs="Calibri"/>
          <w:b/>
        </w:rPr>
        <w:t>Kvalita výzkumu – malý počet mezinárodně úspěšných výzkumných týmů</w:t>
      </w:r>
    </w:p>
    <w:p w14:paraId="7AE17BE0" w14:textId="4FEDE4F4" w:rsidR="004C75C3" w:rsidRPr="004646E9" w:rsidRDefault="004C75C3" w:rsidP="00122EB4">
      <w:pPr>
        <w:numPr>
          <w:ilvl w:val="0"/>
          <w:numId w:val="38"/>
        </w:numPr>
        <w:spacing w:after="120"/>
        <w:jc w:val="both"/>
        <w:rPr>
          <w:rFonts w:cs="Calibri"/>
        </w:rPr>
      </w:pPr>
      <w:r w:rsidRPr="004646E9">
        <w:rPr>
          <w:rFonts w:cs="Calibri"/>
        </w:rPr>
        <w:t>V</w:t>
      </w:r>
      <w:r w:rsidR="00326D93" w:rsidRPr="004646E9">
        <w:rPr>
          <w:rFonts w:cs="Calibri"/>
        </w:rPr>
        <w:t xml:space="preserve"> </w:t>
      </w:r>
      <w:r w:rsidRPr="004646E9">
        <w:rPr>
          <w:rFonts w:cs="Calibri"/>
        </w:rPr>
        <w:t>programovém období 2007</w:t>
      </w:r>
      <w:r w:rsidR="00876B92">
        <w:rPr>
          <w:rFonts w:cs="Calibri"/>
        </w:rPr>
        <w:t xml:space="preserve"> </w:t>
      </w:r>
      <w:r w:rsidR="00E41345" w:rsidRPr="004646E9">
        <w:rPr>
          <w:rFonts w:cs="Calibri"/>
        </w:rPr>
        <w:t>-</w:t>
      </w:r>
      <w:r w:rsidR="00876B92">
        <w:rPr>
          <w:rFonts w:cs="Calibri"/>
        </w:rPr>
        <w:t xml:space="preserve"> </w:t>
      </w:r>
      <w:r w:rsidRPr="004646E9">
        <w:rPr>
          <w:rFonts w:cs="Calibri"/>
        </w:rPr>
        <w:t>2013 bylo z Operačního programu Výzkum a</w:t>
      </w:r>
      <w:r w:rsidR="00DD00BE" w:rsidRPr="004646E9">
        <w:rPr>
          <w:rFonts w:cs="Calibri"/>
        </w:rPr>
        <w:t xml:space="preserve"> </w:t>
      </w:r>
      <w:r w:rsidRPr="004646E9">
        <w:rPr>
          <w:rFonts w:cs="Calibri"/>
        </w:rPr>
        <w:t xml:space="preserve">vývoj pro inovace (OP VaVpI) </w:t>
      </w:r>
      <w:r w:rsidR="00DC3ED1">
        <w:rPr>
          <w:rFonts w:cs="Calibri"/>
        </w:rPr>
        <w:t xml:space="preserve">investováno do </w:t>
      </w:r>
      <w:r w:rsidR="00CF3C61" w:rsidRPr="004646E9">
        <w:rPr>
          <w:rFonts w:cs="Calibri"/>
        </w:rPr>
        <w:t>vybudován</w:t>
      </w:r>
      <w:r w:rsidR="00DC3ED1">
        <w:rPr>
          <w:rFonts w:cs="Calibri"/>
        </w:rPr>
        <w:t>í</w:t>
      </w:r>
      <w:r w:rsidR="00CF3C61" w:rsidRPr="004646E9">
        <w:rPr>
          <w:rFonts w:cs="Calibri"/>
        </w:rPr>
        <w:t xml:space="preserve"> </w:t>
      </w:r>
      <w:r w:rsidRPr="004646E9">
        <w:rPr>
          <w:rFonts w:cs="Calibri"/>
        </w:rPr>
        <w:t xml:space="preserve">8 evropských center excelence, </w:t>
      </w:r>
      <w:r w:rsidR="00EE2195">
        <w:rPr>
          <w:rFonts w:cs="Calibri"/>
        </w:rPr>
        <w:t>zaměřených na</w:t>
      </w:r>
      <w:r w:rsidRPr="004646E9">
        <w:rPr>
          <w:rFonts w:cs="Calibri"/>
        </w:rPr>
        <w:t xml:space="preserve"> špičkový výzkum světové úrovně, a 40 regionálních VaV center, která </w:t>
      </w:r>
      <w:r w:rsidR="005F1F80">
        <w:rPr>
          <w:rFonts w:cs="Calibri"/>
        </w:rPr>
        <w:t>jsou</w:t>
      </w:r>
      <w:r w:rsidR="005F1F80" w:rsidRPr="004646E9">
        <w:rPr>
          <w:rFonts w:cs="Calibri"/>
        </w:rPr>
        <w:t xml:space="preserve"> </w:t>
      </w:r>
      <w:r w:rsidR="00EE2195">
        <w:rPr>
          <w:rFonts w:cs="Calibri"/>
        </w:rPr>
        <w:t>zaměřena na</w:t>
      </w:r>
      <w:r w:rsidR="00EE2195" w:rsidRPr="004646E9">
        <w:rPr>
          <w:rFonts w:cs="Calibri"/>
        </w:rPr>
        <w:t xml:space="preserve"> </w:t>
      </w:r>
      <w:r w:rsidRPr="004646E9">
        <w:rPr>
          <w:rFonts w:cs="Calibri"/>
        </w:rPr>
        <w:t>VaV, jehož výsledky budou přednostně využívány v aplikační sféře. Tyto investice významnou měrou plošně snížily technologickou mezeru mezi výzkumnými pracovišti v</w:t>
      </w:r>
      <w:r w:rsidR="00336B91">
        <w:rPr>
          <w:rFonts w:cs="Calibri"/>
        </w:rPr>
        <w:t xml:space="preserve"> </w:t>
      </w:r>
      <w:r w:rsidRPr="004646E9">
        <w:rPr>
          <w:rFonts w:cs="Calibri"/>
        </w:rPr>
        <w:t>ČR a v zahraničí, která představovala významnou bariéru kvalitního výzkumu i</w:t>
      </w:r>
      <w:r w:rsidR="00326D93" w:rsidRPr="004646E9">
        <w:rPr>
          <w:rFonts w:cs="Calibri"/>
        </w:rPr>
        <w:t xml:space="preserve"> </w:t>
      </w:r>
      <w:r w:rsidRPr="004646E9">
        <w:rPr>
          <w:rFonts w:cs="Calibri"/>
        </w:rPr>
        <w:t>většího zapojení do m</w:t>
      </w:r>
      <w:r w:rsidR="00C27267">
        <w:rPr>
          <w:rFonts w:cs="Calibri"/>
        </w:rPr>
        <w:t>ezinárodní výzkumné spolupráce.</w:t>
      </w:r>
    </w:p>
    <w:p w14:paraId="7AE17BE1" w14:textId="59917F7B" w:rsidR="004C75C3" w:rsidRPr="004646E9" w:rsidRDefault="004C75C3" w:rsidP="00122EB4">
      <w:pPr>
        <w:numPr>
          <w:ilvl w:val="0"/>
          <w:numId w:val="38"/>
        </w:numPr>
        <w:spacing w:after="120"/>
        <w:jc w:val="both"/>
        <w:rPr>
          <w:rFonts w:cs="Calibri"/>
        </w:rPr>
      </w:pPr>
      <w:r w:rsidRPr="004646E9">
        <w:rPr>
          <w:rFonts w:cs="Calibri"/>
        </w:rPr>
        <w:t>ČR však vlivem dalších faktorů stále zaostává za nejvyspělejšími zeměmi.</w:t>
      </w:r>
      <w:r w:rsidRPr="004646E9">
        <w:rPr>
          <w:rStyle w:val="Znakapoznpodarou"/>
          <w:rFonts w:cs="Calibri"/>
        </w:rPr>
        <w:footnoteReference w:id="41"/>
      </w:r>
      <w:r w:rsidRPr="004646E9">
        <w:rPr>
          <w:rFonts w:cs="Calibri"/>
        </w:rPr>
        <w:t xml:space="preserve"> To se odráží v</w:t>
      </w:r>
      <w:r w:rsidR="0009675E">
        <w:rPr>
          <w:rFonts w:cs="Calibri"/>
        </w:rPr>
        <w:t> </w:t>
      </w:r>
      <w:r w:rsidRPr="004646E9">
        <w:rPr>
          <w:rFonts w:cs="Calibri"/>
        </w:rPr>
        <w:t xml:space="preserve">nízké účasti výzkumných týmů </w:t>
      </w:r>
      <w:r w:rsidR="0009675E">
        <w:rPr>
          <w:rFonts w:cs="Calibri"/>
        </w:rPr>
        <w:t xml:space="preserve">z ČR </w:t>
      </w:r>
      <w:r w:rsidRPr="004646E9">
        <w:rPr>
          <w:rFonts w:cs="Calibri"/>
        </w:rPr>
        <w:t>v</w:t>
      </w:r>
      <w:r w:rsidR="00326D93" w:rsidRPr="004646E9">
        <w:rPr>
          <w:rFonts w:cs="Calibri"/>
        </w:rPr>
        <w:t xml:space="preserve"> </w:t>
      </w:r>
      <w:r w:rsidRPr="004646E9">
        <w:rPr>
          <w:rFonts w:cs="Calibri"/>
        </w:rPr>
        <w:t>mezinárodních výzkumných projektech i</w:t>
      </w:r>
      <w:r w:rsidR="0009675E">
        <w:rPr>
          <w:rFonts w:cs="Calibri"/>
        </w:rPr>
        <w:t> </w:t>
      </w:r>
      <w:r w:rsidRPr="004646E9">
        <w:rPr>
          <w:rFonts w:cs="Calibri"/>
        </w:rPr>
        <w:t>v</w:t>
      </w:r>
      <w:r w:rsidR="0009675E">
        <w:rPr>
          <w:rFonts w:cs="Calibri"/>
        </w:rPr>
        <w:t> </w:t>
      </w:r>
      <w:r w:rsidRPr="004646E9">
        <w:rPr>
          <w:rFonts w:cs="Calibri"/>
        </w:rPr>
        <w:t>omezeném počtu výsledků uplatnitelných v</w:t>
      </w:r>
      <w:r w:rsidR="00326D93" w:rsidRPr="004646E9">
        <w:rPr>
          <w:rFonts w:cs="Calibri"/>
        </w:rPr>
        <w:t xml:space="preserve"> </w:t>
      </w:r>
      <w:r w:rsidR="002967EA" w:rsidRPr="004646E9">
        <w:rPr>
          <w:rFonts w:cs="Calibri"/>
        </w:rPr>
        <w:t>praktických aplikacích.</w:t>
      </w:r>
    </w:p>
    <w:p w14:paraId="7AE17BE2" w14:textId="62452C31" w:rsidR="004C75C3" w:rsidRPr="004646E9" w:rsidRDefault="004C75C3" w:rsidP="00122EB4">
      <w:pPr>
        <w:numPr>
          <w:ilvl w:val="0"/>
          <w:numId w:val="38"/>
        </w:numPr>
        <w:spacing w:after="120"/>
        <w:ind w:left="709"/>
        <w:jc w:val="both"/>
        <w:rPr>
          <w:rFonts w:cs="Calibri"/>
        </w:rPr>
      </w:pPr>
      <w:r w:rsidRPr="004646E9">
        <w:rPr>
          <w:rFonts w:cs="Calibri"/>
        </w:rPr>
        <w:t xml:space="preserve">V oblasti infrastruktury přetrvávají </w:t>
      </w:r>
      <w:r w:rsidRPr="004646E9">
        <w:rPr>
          <w:rFonts w:cs="Calibri"/>
          <w:b/>
        </w:rPr>
        <w:t>problémy s vybaveností v některých oborech</w:t>
      </w:r>
      <w:r w:rsidRPr="004646E9">
        <w:rPr>
          <w:rFonts w:cs="Calibri"/>
        </w:rPr>
        <w:t xml:space="preserve">, zároveň je třeba zajistit </w:t>
      </w:r>
      <w:r w:rsidRPr="004646E9">
        <w:rPr>
          <w:rFonts w:cs="Calibri"/>
          <w:b/>
        </w:rPr>
        <w:t>další rozvoj nově postavených center</w:t>
      </w:r>
      <w:r w:rsidRPr="004646E9">
        <w:rPr>
          <w:rStyle w:val="Znakapoznpodarou"/>
          <w:rFonts w:cs="Calibri"/>
        </w:rPr>
        <w:footnoteReference w:id="42"/>
      </w:r>
      <w:r w:rsidRPr="004646E9">
        <w:rPr>
          <w:rFonts w:cs="Calibri"/>
        </w:rPr>
        <w:t>, především technologický upgrade unikátních zařízení</w:t>
      </w:r>
      <w:r w:rsidR="00317BE6">
        <w:rPr>
          <w:rFonts w:cs="Calibri"/>
        </w:rPr>
        <w:t xml:space="preserve"> a zvýšit</w:t>
      </w:r>
      <w:r w:rsidRPr="004646E9">
        <w:rPr>
          <w:rFonts w:cs="Calibri"/>
        </w:rPr>
        <w:t xml:space="preserve"> </w:t>
      </w:r>
      <w:r w:rsidR="00317BE6">
        <w:rPr>
          <w:rFonts w:cs="Calibri"/>
        </w:rPr>
        <w:t>d</w:t>
      </w:r>
      <w:r w:rsidRPr="004646E9">
        <w:rPr>
          <w:rFonts w:cs="Calibri"/>
        </w:rPr>
        <w:t>ostupnost</w:t>
      </w:r>
      <w:r w:rsidRPr="004646E9">
        <w:rPr>
          <w:rFonts w:cs="Calibri"/>
          <w:b/>
        </w:rPr>
        <w:t xml:space="preserve"> výzkumných infrastruktur </w:t>
      </w:r>
      <w:r w:rsidR="004904EA" w:rsidRPr="004646E9">
        <w:rPr>
          <w:rFonts w:cs="Calibri"/>
          <w:b/>
        </w:rPr>
        <w:t xml:space="preserve">v režimu </w:t>
      </w:r>
      <w:r w:rsidRPr="004646E9">
        <w:rPr>
          <w:rFonts w:cs="Calibri"/>
          <w:b/>
        </w:rPr>
        <w:t>open access</w:t>
      </w:r>
      <w:r w:rsidR="00317BE6">
        <w:rPr>
          <w:rFonts w:cs="Calibri"/>
        </w:rPr>
        <w:t>.</w:t>
      </w:r>
      <w:r w:rsidRPr="004646E9">
        <w:rPr>
          <w:rFonts w:cs="Calibri"/>
        </w:rPr>
        <w:t xml:space="preserve"> </w:t>
      </w:r>
      <w:r w:rsidR="00317BE6">
        <w:rPr>
          <w:rFonts w:cs="Calibri"/>
        </w:rPr>
        <w:t>S cílem podpořit realizaci dlouho</w:t>
      </w:r>
      <w:r w:rsidR="00E82E3A">
        <w:rPr>
          <w:rFonts w:cs="Calibri"/>
        </w:rPr>
        <w:t>do</w:t>
      </w:r>
      <w:r w:rsidR="00317BE6">
        <w:rPr>
          <w:rFonts w:cs="Calibri"/>
        </w:rPr>
        <w:t xml:space="preserve">bého problémově orientovaného výzkumu je účelné kombinovat </w:t>
      </w:r>
      <w:r w:rsidRPr="004646E9">
        <w:rPr>
          <w:rFonts w:cs="Calibri"/>
        </w:rPr>
        <w:t>různé typy expertízy</w:t>
      </w:r>
      <w:r w:rsidR="0009675E">
        <w:rPr>
          <w:rFonts w:cs="Calibri"/>
        </w:rPr>
        <w:t xml:space="preserve"> v rámci jedné výzkumné agendy.</w:t>
      </w:r>
    </w:p>
    <w:p w14:paraId="7AE17BE3" w14:textId="1986E158" w:rsidR="004C75C3" w:rsidRPr="004646E9" w:rsidRDefault="004C75C3" w:rsidP="00122EB4">
      <w:pPr>
        <w:numPr>
          <w:ilvl w:val="0"/>
          <w:numId w:val="38"/>
        </w:numPr>
        <w:spacing w:after="120"/>
        <w:ind w:left="709"/>
        <w:jc w:val="both"/>
        <w:rPr>
          <w:rFonts w:cs="Calibri"/>
        </w:rPr>
      </w:pPr>
      <w:r w:rsidRPr="004646E9">
        <w:rPr>
          <w:rFonts w:cs="Calibri"/>
          <w:b/>
        </w:rPr>
        <w:t>Zaostávání investic do výzkumných center a infrastruktur v</w:t>
      </w:r>
      <w:r w:rsidR="00326D93" w:rsidRPr="004646E9">
        <w:rPr>
          <w:rFonts w:cs="Calibri"/>
          <w:b/>
        </w:rPr>
        <w:t xml:space="preserve"> </w:t>
      </w:r>
      <w:r w:rsidRPr="004646E9">
        <w:rPr>
          <w:rFonts w:cs="Calibri"/>
          <w:b/>
        </w:rPr>
        <w:t>Praze</w:t>
      </w:r>
      <w:r w:rsidRPr="004646E9">
        <w:rPr>
          <w:rFonts w:cs="Calibri"/>
        </w:rPr>
        <w:t>. Praha je přirozeným výzkumným a</w:t>
      </w:r>
      <w:r w:rsidR="00326D93" w:rsidRPr="004646E9">
        <w:rPr>
          <w:rFonts w:cs="Calibri"/>
        </w:rPr>
        <w:t xml:space="preserve"> </w:t>
      </w:r>
      <w:r w:rsidRPr="004646E9">
        <w:rPr>
          <w:rFonts w:cs="Calibri"/>
        </w:rPr>
        <w:t>vysokoškolským centrem nadregionálního významu s</w:t>
      </w:r>
      <w:r w:rsidR="003A6989">
        <w:rPr>
          <w:rFonts w:cs="Calibri"/>
        </w:rPr>
        <w:t> </w:t>
      </w:r>
      <w:r w:rsidRPr="004646E9">
        <w:rPr>
          <w:rFonts w:cs="Calibri"/>
        </w:rPr>
        <w:t>podstatnými dopady na VaV prostředí v celé ČR. Tomu odpovídá i vysoká koncentrace za</w:t>
      </w:r>
      <w:r w:rsidR="0068152A" w:rsidRPr="004646E9">
        <w:rPr>
          <w:rFonts w:cs="Calibri"/>
        </w:rPr>
        <w:t xml:space="preserve">městnanců ve </w:t>
      </w:r>
      <w:r w:rsidR="000469D3">
        <w:rPr>
          <w:rFonts w:cs="Calibri"/>
        </w:rPr>
        <w:t>VaV</w:t>
      </w:r>
      <w:r w:rsidR="0068152A" w:rsidRPr="004646E9">
        <w:rPr>
          <w:rFonts w:cs="Calibri"/>
        </w:rPr>
        <w:t xml:space="preserve"> a</w:t>
      </w:r>
      <w:r w:rsidR="000D45EC" w:rsidRPr="004646E9">
        <w:rPr>
          <w:rFonts w:cs="Calibri"/>
        </w:rPr>
        <w:t xml:space="preserve"> </w:t>
      </w:r>
      <w:r w:rsidR="0068152A" w:rsidRPr="004646E9">
        <w:rPr>
          <w:rFonts w:cs="Calibri"/>
        </w:rPr>
        <w:t>v</w:t>
      </w:r>
      <w:r w:rsidRPr="004646E9">
        <w:rPr>
          <w:rFonts w:cs="Calibri"/>
        </w:rPr>
        <w:t xml:space="preserve">ýdajů na VaV. </w:t>
      </w:r>
      <w:r w:rsidR="0009675E">
        <w:rPr>
          <w:rFonts w:cs="Calibri"/>
        </w:rPr>
        <w:t>I</w:t>
      </w:r>
      <w:r w:rsidRPr="004646E9">
        <w:rPr>
          <w:rFonts w:cs="Calibri"/>
        </w:rPr>
        <w:t xml:space="preserve">nstituce </w:t>
      </w:r>
      <w:r w:rsidR="0009675E">
        <w:rPr>
          <w:rFonts w:cs="Calibri"/>
        </w:rPr>
        <w:t xml:space="preserve">v Praze </w:t>
      </w:r>
      <w:r w:rsidRPr="004646E9">
        <w:rPr>
          <w:rFonts w:cs="Calibri"/>
        </w:rPr>
        <w:t>jsou též významnými partnery zahraničních subjektů (např. z</w:t>
      </w:r>
      <w:r w:rsidR="00326D93" w:rsidRPr="004646E9">
        <w:rPr>
          <w:rFonts w:cs="Calibri"/>
        </w:rPr>
        <w:t xml:space="preserve"> </w:t>
      </w:r>
      <w:r w:rsidRPr="004646E9">
        <w:rPr>
          <w:rFonts w:cs="Calibri"/>
        </w:rPr>
        <w:t>21 projektů ESFRI</w:t>
      </w:r>
      <w:r w:rsidR="00652096" w:rsidRPr="004646E9">
        <w:rPr>
          <w:rStyle w:val="Znakapoznpodarou"/>
        </w:rPr>
        <w:footnoteReference w:id="43"/>
      </w:r>
      <w:r w:rsidRPr="004646E9">
        <w:rPr>
          <w:rFonts w:cs="Calibri"/>
        </w:rPr>
        <w:t xml:space="preserve"> infrastruktur v</w:t>
      </w:r>
      <w:r w:rsidR="000469D3">
        <w:rPr>
          <w:rFonts w:cs="Calibri"/>
        </w:rPr>
        <w:t xml:space="preserve"> </w:t>
      </w:r>
      <w:r w:rsidRPr="004646E9">
        <w:rPr>
          <w:rFonts w:cs="Calibri"/>
        </w:rPr>
        <w:t>ČR je 14 reprezentováno institucí sídlící v</w:t>
      </w:r>
      <w:r w:rsidR="00326D93" w:rsidRPr="004646E9">
        <w:rPr>
          <w:rFonts w:cs="Calibri"/>
        </w:rPr>
        <w:t xml:space="preserve"> </w:t>
      </w:r>
      <w:r w:rsidRPr="004646E9">
        <w:rPr>
          <w:rFonts w:cs="Calibri"/>
        </w:rPr>
        <w:t>Praze) a plní tak často roli „brány“ výzkumu</w:t>
      </w:r>
      <w:r w:rsidR="0009675E">
        <w:rPr>
          <w:rFonts w:cs="Calibri"/>
        </w:rPr>
        <w:t xml:space="preserve"> v ČR</w:t>
      </w:r>
      <w:r w:rsidRPr="004646E9">
        <w:rPr>
          <w:rFonts w:cs="Calibri"/>
        </w:rPr>
        <w:t xml:space="preserve"> do </w:t>
      </w:r>
      <w:r w:rsidR="005A0CA7">
        <w:rPr>
          <w:rFonts w:cs="Calibri"/>
        </w:rPr>
        <w:t xml:space="preserve">oblasti </w:t>
      </w:r>
      <w:r w:rsidRPr="004646E9">
        <w:rPr>
          <w:rFonts w:cs="Calibri"/>
        </w:rPr>
        <w:t>mezinárodní výzkumné spolupráce. Omezené možnosti příjemců</w:t>
      </w:r>
      <w:r w:rsidR="000469D3">
        <w:rPr>
          <w:rFonts w:cs="Calibri"/>
        </w:rPr>
        <w:t xml:space="preserve"> z Prahy </w:t>
      </w:r>
      <w:r w:rsidRPr="004646E9">
        <w:rPr>
          <w:rFonts w:cs="Calibri"/>
        </w:rPr>
        <w:t>čerpat ze strukturálních fondů v</w:t>
      </w:r>
      <w:r w:rsidR="00326D93" w:rsidRPr="004646E9">
        <w:rPr>
          <w:rFonts w:cs="Calibri"/>
        </w:rPr>
        <w:t xml:space="preserve"> </w:t>
      </w:r>
      <w:r w:rsidRPr="004646E9">
        <w:rPr>
          <w:rFonts w:cs="Calibri"/>
        </w:rPr>
        <w:t xml:space="preserve">programovém období </w:t>
      </w:r>
      <w:r w:rsidR="002C401D">
        <w:rPr>
          <w:rFonts w:cs="Calibri"/>
        </w:rPr>
        <w:t>2007 - 2013</w:t>
      </w:r>
      <w:r w:rsidRPr="004646E9">
        <w:rPr>
          <w:rFonts w:cs="Calibri"/>
        </w:rPr>
        <w:t xml:space="preserve"> </w:t>
      </w:r>
      <w:r w:rsidR="005A0CA7" w:rsidRPr="004646E9">
        <w:rPr>
          <w:rFonts w:cs="Calibri"/>
        </w:rPr>
        <w:t xml:space="preserve">proto </w:t>
      </w:r>
      <w:r w:rsidRPr="004646E9">
        <w:rPr>
          <w:rFonts w:cs="Calibri"/>
        </w:rPr>
        <w:t>mají negativní důsledky pro VaV sféru v</w:t>
      </w:r>
      <w:r w:rsidR="00326D93" w:rsidRPr="004646E9">
        <w:rPr>
          <w:rFonts w:cs="Calibri"/>
        </w:rPr>
        <w:t xml:space="preserve"> </w:t>
      </w:r>
      <w:r w:rsidRPr="004646E9">
        <w:rPr>
          <w:rFonts w:cs="Calibri"/>
        </w:rPr>
        <w:t>celé ČR.</w:t>
      </w:r>
      <w:r w:rsidR="00EB06AF">
        <w:rPr>
          <w:rFonts w:cs="Calibri"/>
        </w:rPr>
        <w:t xml:space="preserve"> I zde je nutno zohlednit dlouhodobé postavení Prahy ve VaV v souvislosti s</w:t>
      </w:r>
      <w:r w:rsidR="0009675E">
        <w:rPr>
          <w:rFonts w:cs="Calibri"/>
        </w:rPr>
        <w:t xml:space="preserve"> očekávanými potřebami trhu.</w:t>
      </w:r>
    </w:p>
    <w:p w14:paraId="7AE17BE4" w14:textId="667FB9B1" w:rsidR="004C75C3" w:rsidRPr="004646E9" w:rsidRDefault="004C75C3" w:rsidP="00122EB4">
      <w:pPr>
        <w:numPr>
          <w:ilvl w:val="0"/>
          <w:numId w:val="38"/>
        </w:numPr>
        <w:spacing w:after="120"/>
        <w:ind w:left="709"/>
        <w:jc w:val="both"/>
        <w:rPr>
          <w:rFonts w:cs="Calibri"/>
        </w:rPr>
      </w:pPr>
      <w:r w:rsidRPr="004646E9">
        <w:rPr>
          <w:rFonts w:cs="Calibri"/>
          <w:b/>
        </w:rPr>
        <w:t>Vysoká míra uzavřenosti výzkumného prostředí</w:t>
      </w:r>
      <w:r w:rsidRPr="004646E9">
        <w:rPr>
          <w:rFonts w:cs="Calibri"/>
        </w:rPr>
        <w:t xml:space="preserve"> </w:t>
      </w:r>
      <w:r w:rsidR="000469D3">
        <w:rPr>
          <w:rFonts w:cs="Calibri"/>
        </w:rPr>
        <w:t xml:space="preserve">v ČR </w:t>
      </w:r>
      <w:r w:rsidRPr="004646E9">
        <w:rPr>
          <w:rFonts w:cs="Calibri"/>
        </w:rPr>
        <w:t xml:space="preserve">projevující se </w:t>
      </w:r>
      <w:r w:rsidR="005A0CA7">
        <w:rPr>
          <w:rFonts w:cs="Calibri"/>
        </w:rPr>
        <w:t>"</w:t>
      </w:r>
      <w:r w:rsidRPr="004646E9">
        <w:rPr>
          <w:rFonts w:cs="Calibri"/>
        </w:rPr>
        <w:t>inbreedingem</w:t>
      </w:r>
      <w:r w:rsidR="005A0CA7">
        <w:rPr>
          <w:rFonts w:cs="Calibri"/>
        </w:rPr>
        <w:t>"</w:t>
      </w:r>
      <w:r w:rsidRPr="004646E9">
        <w:rPr>
          <w:rFonts w:cs="Calibri"/>
        </w:rPr>
        <w:t xml:space="preserve">, nízkým podílem zahraničních výzkumných pracovníků a studentů, </w:t>
      </w:r>
      <w:r w:rsidR="004904EA" w:rsidRPr="004646E9">
        <w:rPr>
          <w:rFonts w:cs="Calibri"/>
        </w:rPr>
        <w:t xml:space="preserve">vysokým </w:t>
      </w:r>
      <w:r w:rsidRPr="004646E9">
        <w:rPr>
          <w:rFonts w:cs="Calibri"/>
        </w:rPr>
        <w:t xml:space="preserve">podílem </w:t>
      </w:r>
      <w:r w:rsidRPr="004646E9">
        <w:rPr>
          <w:rFonts w:cs="Calibri"/>
        </w:rPr>
        <w:lastRenderedPageBreak/>
        <w:t xml:space="preserve">publikací bez zahraničního spoluautora, či nízkou participací subjektů </w:t>
      </w:r>
      <w:r w:rsidR="0009675E">
        <w:rPr>
          <w:rFonts w:cs="Calibri"/>
        </w:rPr>
        <w:t xml:space="preserve">z ČR </w:t>
      </w:r>
      <w:r w:rsidRPr="004646E9">
        <w:rPr>
          <w:rFonts w:cs="Calibri"/>
        </w:rPr>
        <w:t>v</w:t>
      </w:r>
      <w:r w:rsidR="00326D93" w:rsidRPr="004646E9">
        <w:rPr>
          <w:rFonts w:cs="Calibri"/>
        </w:rPr>
        <w:t xml:space="preserve"> </w:t>
      </w:r>
      <w:r w:rsidRPr="004646E9">
        <w:rPr>
          <w:rFonts w:cs="Calibri"/>
        </w:rPr>
        <w:t>rámci Evropského výzkumného prostoru</w:t>
      </w:r>
      <w:r w:rsidRPr="004646E9">
        <w:rPr>
          <w:rStyle w:val="Znakapoznpodarou"/>
        </w:rPr>
        <w:footnoteReference w:id="44"/>
      </w:r>
      <w:r w:rsidR="0009675E">
        <w:rPr>
          <w:rFonts w:cs="Calibri"/>
        </w:rPr>
        <w:t>.</w:t>
      </w:r>
    </w:p>
    <w:p w14:paraId="7AE17BE5" w14:textId="4D03BB81" w:rsidR="004C75C3" w:rsidRPr="004646E9" w:rsidRDefault="004C75C3" w:rsidP="00122EB4">
      <w:pPr>
        <w:numPr>
          <w:ilvl w:val="0"/>
          <w:numId w:val="38"/>
        </w:numPr>
        <w:spacing w:after="120"/>
        <w:jc w:val="both"/>
        <w:rPr>
          <w:rFonts w:cs="Calibri"/>
        </w:rPr>
      </w:pPr>
      <w:r w:rsidRPr="004646E9">
        <w:rPr>
          <w:rFonts w:cs="Calibri"/>
          <w:b/>
        </w:rPr>
        <w:t xml:space="preserve">Nevyhovující systémové podmínky </w:t>
      </w:r>
      <w:r w:rsidRPr="004646E9">
        <w:rPr>
          <w:rFonts w:cs="Calibri"/>
        </w:rPr>
        <w:t>nedostatečně stimulující prostředí pro realizaci skutečně kvalitního výzkumu</w:t>
      </w:r>
      <w:r w:rsidRPr="004646E9">
        <w:rPr>
          <w:rStyle w:val="Znakapoznpodarou"/>
          <w:rFonts w:cs="Calibri"/>
        </w:rPr>
        <w:footnoteReference w:id="45"/>
      </w:r>
      <w:r w:rsidR="0010390E">
        <w:rPr>
          <w:rFonts w:cs="Calibri"/>
        </w:rPr>
        <w:t xml:space="preserve">, </w:t>
      </w:r>
      <w:r w:rsidRPr="004646E9">
        <w:rPr>
          <w:rFonts w:cs="Calibri"/>
        </w:rPr>
        <w:t>neuspokojivý přístup ke kvalitním informačním zdrojům či nedostatečná míra popularizace výzkumu.</w:t>
      </w:r>
    </w:p>
    <w:tbl>
      <w:tblPr>
        <w:tblStyle w:val="Mkatabulky"/>
        <w:tblW w:w="0" w:type="auto"/>
        <w:tblInd w:w="3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355"/>
      </w:tblGrid>
      <w:tr w:rsidR="00F76090" w:rsidRPr="004646E9" w14:paraId="7AE17BEB" w14:textId="77777777" w:rsidTr="00F76090">
        <w:tc>
          <w:tcPr>
            <w:tcW w:w="9355" w:type="dxa"/>
            <w:shd w:val="clear" w:color="auto" w:fill="FFFFFF" w:themeFill="background1"/>
          </w:tcPr>
          <w:p w14:paraId="7AE17BE6" w14:textId="77777777" w:rsidR="00F76090" w:rsidRPr="004646E9" w:rsidRDefault="00F76090" w:rsidP="00122EB4">
            <w:pPr>
              <w:numPr>
                <w:ilvl w:val="0"/>
                <w:numId w:val="28"/>
              </w:numPr>
              <w:spacing w:after="200" w:line="276" w:lineRule="auto"/>
              <w:ind w:left="425"/>
              <w:jc w:val="both"/>
              <w:rPr>
                <w:rFonts w:eastAsia="Arial Unicode MS" w:cs="Calibri"/>
                <w:b/>
                <w:sz w:val="22"/>
                <w:szCs w:val="22"/>
                <w:u w:color="000000"/>
              </w:rPr>
            </w:pPr>
            <w:r w:rsidRPr="004646E9">
              <w:rPr>
                <w:rFonts w:eastAsia="Arial Unicode MS" w:cs="Calibri"/>
                <w:b/>
                <w:sz w:val="22"/>
                <w:szCs w:val="22"/>
                <w:u w:color="000000"/>
              </w:rPr>
              <w:t>Potřeba: Schodiště k excelenci - rozvoj špičkového výzkumu a jeho mezinárodní konkurenceschopnosti</w:t>
            </w:r>
          </w:p>
          <w:p w14:paraId="7AE17BE7" w14:textId="540D7F2C" w:rsidR="00F76090" w:rsidRPr="004646E9" w:rsidRDefault="00F76090" w:rsidP="00F76090">
            <w:pPr>
              <w:spacing w:after="200" w:line="276" w:lineRule="auto"/>
              <w:ind w:left="425"/>
              <w:jc w:val="both"/>
              <w:rPr>
                <w:rFonts w:cs="Calibri"/>
                <w:sz w:val="22"/>
                <w:szCs w:val="22"/>
              </w:rPr>
            </w:pPr>
            <w:r w:rsidRPr="004646E9">
              <w:rPr>
                <w:rFonts w:cs="Calibri"/>
                <w:sz w:val="22"/>
                <w:szCs w:val="22"/>
              </w:rPr>
              <w:t>Řešení těchto problémů bude předmětem intervencí v PO 1 a PO 2. PO 1 se zaměří na posílení kapacit výzkumných organizací s potenciálem vytvářet mezinárodně uznávané výsledky a navázat a rozvíjet strategická partnerství se světově prestižními výzkumnými pracovišti. Podpořena bude větší otevřenost infrastruktur VaV, interdisciplinarita výzkumu a internacionalizace výzkumných týmů. V souladu s</w:t>
            </w:r>
            <w:r w:rsidR="000D45EC" w:rsidRPr="004646E9">
              <w:rPr>
                <w:rFonts w:cs="Calibri"/>
                <w:sz w:val="22"/>
                <w:szCs w:val="22"/>
              </w:rPr>
              <w:t xml:space="preserve"> </w:t>
            </w:r>
            <w:r w:rsidRPr="004646E9">
              <w:rPr>
                <w:rFonts w:cs="Calibri"/>
                <w:sz w:val="22"/>
                <w:szCs w:val="22"/>
              </w:rPr>
              <w:t>Common Strategic Framework by investice v rámci OP VVV měly připravit tzv. „schodiště k</w:t>
            </w:r>
            <w:r w:rsidR="00275C1B" w:rsidRPr="004646E9">
              <w:rPr>
                <w:rFonts w:cs="Calibri"/>
                <w:sz w:val="22"/>
                <w:szCs w:val="22"/>
              </w:rPr>
              <w:t xml:space="preserve"> </w:t>
            </w:r>
            <w:r w:rsidRPr="004646E9">
              <w:rPr>
                <w:rFonts w:cs="Calibri"/>
                <w:sz w:val="22"/>
                <w:szCs w:val="22"/>
              </w:rPr>
              <w:t>excelenci“, tj. k zapojení do evropského výzkumného prostoru</w:t>
            </w:r>
            <w:r w:rsidR="00216B1E">
              <w:rPr>
                <w:rFonts w:cs="Calibri"/>
                <w:sz w:val="22"/>
                <w:szCs w:val="22"/>
              </w:rPr>
              <w:t>,</w:t>
            </w:r>
            <w:r w:rsidRPr="004646E9">
              <w:rPr>
                <w:rFonts w:cs="Calibri"/>
                <w:sz w:val="22"/>
                <w:szCs w:val="22"/>
              </w:rPr>
              <w:t xml:space="preserve"> do Horizon 2020</w:t>
            </w:r>
            <w:r w:rsidR="0009675E">
              <w:rPr>
                <w:rStyle w:val="Znakapoznpodarou"/>
                <w:sz w:val="22"/>
                <w:szCs w:val="22"/>
              </w:rPr>
              <w:footnoteReference w:id="46"/>
            </w:r>
            <w:r w:rsidRPr="004646E9">
              <w:rPr>
                <w:rFonts w:cs="Calibri"/>
                <w:sz w:val="22"/>
                <w:szCs w:val="22"/>
              </w:rPr>
              <w:t xml:space="preserve"> a</w:t>
            </w:r>
            <w:r w:rsidR="00275C1B" w:rsidRPr="004646E9">
              <w:rPr>
                <w:rFonts w:cs="Calibri"/>
                <w:sz w:val="22"/>
                <w:szCs w:val="22"/>
              </w:rPr>
              <w:t xml:space="preserve"> </w:t>
            </w:r>
            <w:r w:rsidRPr="004646E9">
              <w:rPr>
                <w:rFonts w:cs="Calibri"/>
                <w:sz w:val="22"/>
                <w:szCs w:val="22"/>
              </w:rPr>
              <w:t>dalších aktivit mezinárodní výzkumné spolupráce.</w:t>
            </w:r>
          </w:p>
          <w:p w14:paraId="7AE17BE8" w14:textId="39E82D57" w:rsidR="00F76090" w:rsidRPr="004646E9" w:rsidRDefault="00F76090" w:rsidP="00F76090">
            <w:pPr>
              <w:spacing w:after="200" w:line="276" w:lineRule="auto"/>
              <w:ind w:left="425"/>
              <w:jc w:val="both"/>
              <w:rPr>
                <w:rFonts w:cs="Calibri"/>
                <w:sz w:val="22"/>
                <w:szCs w:val="22"/>
              </w:rPr>
            </w:pPr>
            <w:r w:rsidRPr="004646E9">
              <w:rPr>
                <w:rFonts w:cs="Calibri"/>
                <w:sz w:val="22"/>
                <w:szCs w:val="22"/>
              </w:rPr>
              <w:t>Intervence naváž</w:t>
            </w:r>
            <w:r w:rsidR="00CF3C61" w:rsidRPr="004646E9">
              <w:rPr>
                <w:rFonts w:cs="Calibri"/>
                <w:sz w:val="22"/>
                <w:szCs w:val="22"/>
              </w:rPr>
              <w:t>ou</w:t>
            </w:r>
            <w:r w:rsidRPr="004646E9">
              <w:rPr>
                <w:rFonts w:cs="Calibri"/>
                <w:sz w:val="22"/>
                <w:szCs w:val="22"/>
              </w:rPr>
              <w:t xml:space="preserve"> na investice do infrastrukturních projektů OP VaVpI v </w:t>
            </w:r>
            <w:r w:rsidR="00CE197A" w:rsidRPr="004646E9">
              <w:rPr>
                <w:rFonts w:cs="Calibri"/>
                <w:sz w:val="22"/>
                <w:szCs w:val="22"/>
              </w:rPr>
              <w:t xml:space="preserve">předchozím </w:t>
            </w:r>
            <w:r w:rsidRPr="004646E9">
              <w:rPr>
                <w:rFonts w:cs="Calibri"/>
                <w:sz w:val="22"/>
                <w:szCs w:val="22"/>
              </w:rPr>
              <w:t>programovém období a</w:t>
            </w:r>
            <w:r w:rsidR="0048414F" w:rsidRPr="004646E9">
              <w:rPr>
                <w:rFonts w:cs="Calibri"/>
                <w:sz w:val="22"/>
                <w:szCs w:val="22"/>
              </w:rPr>
              <w:t xml:space="preserve"> </w:t>
            </w:r>
            <w:r w:rsidRPr="004646E9">
              <w:rPr>
                <w:rFonts w:cs="Calibri"/>
                <w:sz w:val="22"/>
                <w:szCs w:val="22"/>
              </w:rPr>
              <w:t xml:space="preserve">umožní rozvoj těchto center prostřednictvím jejich technologického upgradu a rozvoje lidských zdrojů. Vzhledem k potenciálu výzkumných kapacit </w:t>
            </w:r>
            <w:r w:rsidR="00216B1E">
              <w:rPr>
                <w:rFonts w:cs="Calibri"/>
                <w:sz w:val="22"/>
                <w:szCs w:val="22"/>
              </w:rPr>
              <w:t>v Praze</w:t>
            </w:r>
            <w:r w:rsidRPr="004646E9">
              <w:rPr>
                <w:rFonts w:cs="Calibri"/>
                <w:sz w:val="22"/>
                <w:szCs w:val="22"/>
              </w:rPr>
              <w:t xml:space="preserve"> pro vytváření špičkových výzkumných výsledků a</w:t>
            </w:r>
            <w:r w:rsidR="000D45EC" w:rsidRPr="004646E9">
              <w:rPr>
                <w:rFonts w:cs="Calibri"/>
                <w:sz w:val="22"/>
                <w:szCs w:val="22"/>
              </w:rPr>
              <w:t xml:space="preserve"> </w:t>
            </w:r>
            <w:r w:rsidRPr="004646E9">
              <w:rPr>
                <w:rFonts w:cs="Calibri"/>
                <w:sz w:val="22"/>
                <w:szCs w:val="22"/>
              </w:rPr>
              <w:t xml:space="preserve">dopadům těchto výsledků na celou ekonomiku ČR bude program v rámci možností daných nařízeními podporovat i výzkumné kapacity v </w:t>
            </w:r>
            <w:r w:rsidR="00CF3C61" w:rsidRPr="004646E9">
              <w:rPr>
                <w:rFonts w:cs="Calibri"/>
                <w:sz w:val="22"/>
                <w:szCs w:val="22"/>
              </w:rPr>
              <w:t>Praze</w:t>
            </w:r>
            <w:r w:rsidRPr="004646E9">
              <w:rPr>
                <w:rFonts w:cs="Calibri"/>
                <w:sz w:val="22"/>
                <w:szCs w:val="22"/>
              </w:rPr>
              <w:t>.</w:t>
            </w:r>
          </w:p>
          <w:p w14:paraId="7AE17BE9" w14:textId="77777777" w:rsidR="00F76090" w:rsidRPr="004646E9" w:rsidRDefault="00F76090" w:rsidP="00F76090">
            <w:pPr>
              <w:spacing w:after="200" w:line="276" w:lineRule="auto"/>
              <w:ind w:left="425"/>
              <w:jc w:val="both"/>
              <w:rPr>
                <w:rFonts w:cs="Calibri"/>
                <w:sz w:val="22"/>
                <w:szCs w:val="22"/>
              </w:rPr>
            </w:pPr>
            <w:r w:rsidRPr="004646E9">
              <w:rPr>
                <w:rFonts w:cs="Calibri"/>
                <w:sz w:val="22"/>
                <w:szCs w:val="22"/>
              </w:rPr>
              <w:t>Investice budou též směřovat do zlepšení systémových podmínek pro výzkum, např. do nastavení systému řízení VaV či do zlepšení přístupu k informačním zdrojům.</w:t>
            </w:r>
          </w:p>
          <w:p w14:paraId="7AE17BEA" w14:textId="77777777" w:rsidR="00F76090" w:rsidRPr="004646E9" w:rsidRDefault="00F76090" w:rsidP="0059076F">
            <w:pPr>
              <w:spacing w:line="276" w:lineRule="auto"/>
              <w:ind w:left="425"/>
              <w:jc w:val="both"/>
              <w:rPr>
                <w:rFonts w:cs="Calibri"/>
                <w:sz w:val="22"/>
                <w:szCs w:val="22"/>
              </w:rPr>
            </w:pPr>
            <w:r w:rsidRPr="004646E9">
              <w:rPr>
                <w:rFonts w:cs="Calibri"/>
                <w:sz w:val="22"/>
                <w:szCs w:val="22"/>
              </w:rPr>
              <w:t>PO 2 se zaměří na zlepšení podmínek pro koncentraci a udržení kvalitních lidských zdrojů ve VaV prostřednictvím získávání a rozvoje perspektivních výzkumných pracovníků.</w:t>
            </w:r>
          </w:p>
        </w:tc>
      </w:tr>
    </w:tbl>
    <w:p w14:paraId="7AE17BEC" w14:textId="77777777" w:rsidR="004C75C3" w:rsidRPr="004646E9" w:rsidRDefault="004C75C3" w:rsidP="004C75C3">
      <w:pPr>
        <w:pStyle w:val="Barevnseznamzvraznn12"/>
        <w:spacing w:after="120" w:line="240" w:lineRule="auto"/>
        <w:ind w:left="357"/>
        <w:rPr>
          <w:rFonts w:cs="Calibri"/>
          <w:sz w:val="22"/>
          <w:szCs w:val="22"/>
        </w:rPr>
      </w:pPr>
    </w:p>
    <w:p w14:paraId="7AE17BED" w14:textId="77777777" w:rsidR="004C75C3" w:rsidRPr="004646E9" w:rsidRDefault="004C75C3" w:rsidP="00122EB4">
      <w:pPr>
        <w:numPr>
          <w:ilvl w:val="0"/>
          <w:numId w:val="36"/>
        </w:numPr>
        <w:spacing w:after="120"/>
        <w:ind w:left="426"/>
        <w:jc w:val="both"/>
        <w:rPr>
          <w:rFonts w:cs="Calibri"/>
          <w:b/>
        </w:rPr>
      </w:pPr>
      <w:r w:rsidRPr="004646E9">
        <w:rPr>
          <w:rFonts w:cs="Calibri"/>
          <w:b/>
        </w:rPr>
        <w:t>Nedostatečný přínos kvalitního výzkumu pro společnost</w:t>
      </w:r>
    </w:p>
    <w:p w14:paraId="7AE17BEE" w14:textId="1B20382D" w:rsidR="004C75C3" w:rsidRPr="004646E9" w:rsidRDefault="004C75C3" w:rsidP="00122EB4">
      <w:pPr>
        <w:pStyle w:val="Barevnseznamzvraznn12"/>
        <w:numPr>
          <w:ilvl w:val="0"/>
          <w:numId w:val="39"/>
        </w:numPr>
        <w:spacing w:after="120" w:line="240" w:lineRule="auto"/>
        <w:ind w:left="709" w:hanging="425"/>
        <w:contextualSpacing w:val="0"/>
        <w:rPr>
          <w:rFonts w:cs="Calibri"/>
          <w:sz w:val="22"/>
          <w:szCs w:val="22"/>
        </w:rPr>
      </w:pPr>
      <w:r w:rsidRPr="004646E9">
        <w:rPr>
          <w:rFonts w:cs="Calibri"/>
          <w:b/>
          <w:sz w:val="22"/>
          <w:szCs w:val="22"/>
        </w:rPr>
        <w:t>Nedostatečn</w:t>
      </w:r>
      <w:r w:rsidR="00DD5E4A" w:rsidRPr="004646E9">
        <w:rPr>
          <w:rFonts w:cs="Calibri"/>
          <w:b/>
          <w:sz w:val="22"/>
          <w:szCs w:val="22"/>
        </w:rPr>
        <w:t>ě</w:t>
      </w:r>
      <w:r w:rsidRPr="004646E9">
        <w:rPr>
          <w:rFonts w:cs="Calibri"/>
          <w:b/>
          <w:sz w:val="22"/>
          <w:szCs w:val="22"/>
        </w:rPr>
        <w:t xml:space="preserve"> </w:t>
      </w:r>
      <w:r w:rsidR="0010390E">
        <w:rPr>
          <w:rFonts w:cs="Calibri"/>
          <w:b/>
          <w:sz w:val="22"/>
          <w:szCs w:val="22"/>
        </w:rPr>
        <w:t xml:space="preserve">a </w:t>
      </w:r>
      <w:r w:rsidRPr="004646E9">
        <w:rPr>
          <w:rFonts w:cs="Calibri"/>
          <w:b/>
          <w:sz w:val="22"/>
          <w:szCs w:val="22"/>
        </w:rPr>
        <w:t>problémov</w:t>
      </w:r>
      <w:r w:rsidR="00DD5E4A" w:rsidRPr="004646E9">
        <w:rPr>
          <w:rFonts w:cs="Calibri"/>
          <w:b/>
          <w:sz w:val="22"/>
          <w:szCs w:val="22"/>
        </w:rPr>
        <w:t>ě</w:t>
      </w:r>
      <w:r w:rsidRPr="004646E9">
        <w:rPr>
          <w:rFonts w:cs="Calibri"/>
          <w:b/>
          <w:sz w:val="22"/>
          <w:szCs w:val="22"/>
        </w:rPr>
        <w:t xml:space="preserve"> orientovan</w:t>
      </w:r>
      <w:r w:rsidR="00DD5E4A" w:rsidRPr="004646E9">
        <w:rPr>
          <w:rFonts w:cs="Calibri"/>
          <w:b/>
          <w:sz w:val="22"/>
          <w:szCs w:val="22"/>
        </w:rPr>
        <w:t>ý</w:t>
      </w:r>
      <w:r w:rsidRPr="004646E9">
        <w:rPr>
          <w:rFonts w:cs="Calibri"/>
          <w:sz w:val="22"/>
          <w:szCs w:val="22"/>
        </w:rPr>
        <w:t xml:space="preserve"> výzkum a jeho </w:t>
      </w:r>
      <w:r w:rsidRPr="004646E9">
        <w:rPr>
          <w:rFonts w:cs="Calibri"/>
          <w:b/>
          <w:sz w:val="22"/>
          <w:szCs w:val="22"/>
        </w:rPr>
        <w:t>malá koncentrace na klíčové oblasti potřeb</w:t>
      </w:r>
      <w:r w:rsidRPr="004646E9">
        <w:rPr>
          <w:rFonts w:cs="Calibri"/>
          <w:sz w:val="22"/>
          <w:szCs w:val="22"/>
        </w:rPr>
        <w:t xml:space="preserve"> rozvoje ČR.</w:t>
      </w:r>
    </w:p>
    <w:p w14:paraId="7AE17BEF" w14:textId="6F8E27D7" w:rsidR="004C75C3" w:rsidRPr="004646E9" w:rsidRDefault="004C75C3" w:rsidP="00122EB4">
      <w:pPr>
        <w:pStyle w:val="Barevnseznamzvraznn12"/>
        <w:numPr>
          <w:ilvl w:val="0"/>
          <w:numId w:val="39"/>
        </w:numPr>
        <w:spacing w:after="120" w:line="240" w:lineRule="auto"/>
        <w:ind w:left="709" w:hanging="425"/>
        <w:contextualSpacing w:val="0"/>
        <w:rPr>
          <w:rFonts w:cs="Calibri"/>
          <w:sz w:val="22"/>
          <w:szCs w:val="22"/>
        </w:rPr>
      </w:pPr>
      <w:r w:rsidRPr="004646E9">
        <w:rPr>
          <w:rFonts w:cs="Calibri"/>
          <w:b/>
          <w:sz w:val="22"/>
          <w:szCs w:val="22"/>
        </w:rPr>
        <w:t>Nízká intenzita komunikace a spolupráce mezi akademickou a aplikační sférou</w:t>
      </w:r>
      <w:r w:rsidR="0010390E">
        <w:rPr>
          <w:rFonts w:cs="Calibri"/>
          <w:b/>
          <w:sz w:val="22"/>
          <w:szCs w:val="22"/>
        </w:rPr>
        <w:t>,</w:t>
      </w:r>
      <w:r w:rsidRPr="004646E9">
        <w:rPr>
          <w:rFonts w:cs="Calibri"/>
          <w:sz w:val="22"/>
          <w:szCs w:val="22"/>
        </w:rPr>
        <w:t xml:space="preserve"> včetně nízké </w:t>
      </w:r>
      <w:r w:rsidR="009722B8">
        <w:rPr>
          <w:rFonts w:cs="Calibri"/>
          <w:sz w:val="22"/>
          <w:szCs w:val="22"/>
        </w:rPr>
        <w:t>pracovní</w:t>
      </w:r>
      <w:r w:rsidR="009722B8" w:rsidRPr="004646E9">
        <w:rPr>
          <w:rFonts w:cs="Calibri"/>
          <w:sz w:val="22"/>
          <w:szCs w:val="22"/>
        </w:rPr>
        <w:t xml:space="preserve"> </w:t>
      </w:r>
      <w:r w:rsidRPr="004646E9">
        <w:rPr>
          <w:rFonts w:cs="Calibri"/>
          <w:sz w:val="22"/>
          <w:szCs w:val="22"/>
        </w:rPr>
        <w:t>mobility lidských zdrojů</w:t>
      </w:r>
      <w:r w:rsidR="009722B8">
        <w:rPr>
          <w:rFonts w:cs="Calibri"/>
          <w:sz w:val="22"/>
          <w:szCs w:val="22"/>
        </w:rPr>
        <w:t xml:space="preserve">, zejména terciárně vzdělané populace </w:t>
      </w:r>
      <w:r w:rsidRPr="004646E9">
        <w:rPr>
          <w:rFonts w:cs="Calibri"/>
          <w:sz w:val="22"/>
          <w:szCs w:val="22"/>
        </w:rPr>
        <w:t xml:space="preserve">(ČR zaujímá </w:t>
      </w:r>
      <w:r w:rsidR="009722B8">
        <w:rPr>
          <w:rFonts w:cs="Calibri"/>
          <w:sz w:val="22"/>
          <w:szCs w:val="22"/>
        </w:rPr>
        <w:t>26</w:t>
      </w:r>
      <w:r w:rsidRPr="004646E9">
        <w:rPr>
          <w:rFonts w:cs="Calibri"/>
          <w:sz w:val="22"/>
          <w:szCs w:val="22"/>
        </w:rPr>
        <w:t>. místo mezi 3</w:t>
      </w:r>
      <w:r w:rsidR="009722B8">
        <w:rPr>
          <w:rFonts w:cs="Calibri"/>
          <w:sz w:val="22"/>
          <w:szCs w:val="22"/>
        </w:rPr>
        <w:t>0</w:t>
      </w:r>
      <w:r w:rsidRPr="004646E9">
        <w:rPr>
          <w:rFonts w:cs="Calibri"/>
          <w:sz w:val="22"/>
          <w:szCs w:val="22"/>
        </w:rPr>
        <w:t xml:space="preserve"> sledovanými státy OECD</w:t>
      </w:r>
      <w:r w:rsidR="00E910C0" w:rsidRPr="004646E9">
        <w:rPr>
          <w:rStyle w:val="Znakapoznpodarou"/>
          <w:sz w:val="22"/>
          <w:szCs w:val="22"/>
        </w:rPr>
        <w:footnoteReference w:id="47"/>
      </w:r>
      <w:r w:rsidR="009722B8">
        <w:rPr>
          <w:rFonts w:cs="Calibri"/>
          <w:sz w:val="22"/>
          <w:szCs w:val="22"/>
        </w:rPr>
        <w:t xml:space="preserve"> z hlediska pracovní mobility</w:t>
      </w:r>
      <w:r w:rsidR="00216B1E">
        <w:rPr>
          <w:rFonts w:cs="Calibri"/>
          <w:sz w:val="22"/>
          <w:szCs w:val="22"/>
        </w:rPr>
        <w:t>)</w:t>
      </w:r>
      <w:r w:rsidRPr="004646E9">
        <w:rPr>
          <w:rFonts w:cs="Calibri"/>
        </w:rPr>
        <w:t>.</w:t>
      </w:r>
    </w:p>
    <w:p w14:paraId="7AE17BF0" w14:textId="3B9B5DFD" w:rsidR="00DE756B" w:rsidRPr="004646E9" w:rsidRDefault="004C75C3" w:rsidP="00122EB4">
      <w:pPr>
        <w:pStyle w:val="Barevnseznamzvraznn12"/>
        <w:numPr>
          <w:ilvl w:val="0"/>
          <w:numId w:val="39"/>
        </w:numPr>
        <w:spacing w:after="120" w:line="240" w:lineRule="auto"/>
        <w:ind w:left="709" w:hanging="425"/>
        <w:contextualSpacing w:val="0"/>
        <w:rPr>
          <w:rFonts w:cs="Calibri"/>
          <w:sz w:val="22"/>
          <w:szCs w:val="22"/>
        </w:rPr>
      </w:pPr>
      <w:r w:rsidRPr="004646E9">
        <w:rPr>
          <w:rFonts w:cs="Calibri"/>
          <w:b/>
          <w:sz w:val="22"/>
          <w:szCs w:val="22"/>
        </w:rPr>
        <w:t xml:space="preserve">Nedostatečně rozvinutý proces inteligentní specializace </w:t>
      </w:r>
      <w:r w:rsidR="00EA3BB2">
        <w:rPr>
          <w:rFonts w:cs="Calibri"/>
          <w:b/>
          <w:sz w:val="22"/>
          <w:szCs w:val="22"/>
        </w:rPr>
        <w:t>na národní a</w:t>
      </w:r>
      <w:r w:rsidR="00326D93" w:rsidRPr="004646E9">
        <w:rPr>
          <w:rFonts w:cs="Calibri"/>
          <w:b/>
          <w:sz w:val="22"/>
          <w:szCs w:val="22"/>
        </w:rPr>
        <w:t xml:space="preserve"> </w:t>
      </w:r>
      <w:r w:rsidRPr="004646E9">
        <w:rPr>
          <w:rFonts w:cs="Calibri"/>
          <w:b/>
          <w:sz w:val="22"/>
          <w:szCs w:val="22"/>
        </w:rPr>
        <w:t>region</w:t>
      </w:r>
      <w:r w:rsidR="00EA3BB2">
        <w:rPr>
          <w:rFonts w:cs="Calibri"/>
          <w:b/>
          <w:sz w:val="22"/>
          <w:szCs w:val="22"/>
        </w:rPr>
        <w:t>ální úrovni</w:t>
      </w:r>
      <w:r w:rsidRPr="004646E9">
        <w:rPr>
          <w:rFonts w:cs="Calibri"/>
          <w:sz w:val="22"/>
          <w:szCs w:val="22"/>
        </w:rPr>
        <w:t xml:space="preserve"> – nedostatek či absence iniciativ zaměřených na rozvoj znalostně založené konkurenční výhody.</w:t>
      </w:r>
    </w:p>
    <w:tbl>
      <w:tblPr>
        <w:tblStyle w:val="Mkatabulky"/>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636"/>
      </w:tblGrid>
      <w:tr w:rsidR="00447B78" w:rsidRPr="004646E9" w14:paraId="7AE17BF5" w14:textId="77777777" w:rsidTr="00447B78">
        <w:tc>
          <w:tcPr>
            <w:tcW w:w="9636" w:type="dxa"/>
            <w:shd w:val="clear" w:color="auto" w:fill="FFFFFF" w:themeFill="background1"/>
          </w:tcPr>
          <w:p w14:paraId="7AE17BF1" w14:textId="77777777" w:rsidR="00447B78" w:rsidRPr="004646E9" w:rsidRDefault="00447B78" w:rsidP="00122EB4">
            <w:pPr>
              <w:numPr>
                <w:ilvl w:val="0"/>
                <w:numId w:val="28"/>
              </w:numPr>
              <w:spacing w:after="200" w:line="276" w:lineRule="auto"/>
              <w:ind w:left="425"/>
              <w:jc w:val="both"/>
              <w:rPr>
                <w:rFonts w:eastAsia="Arial Unicode MS" w:cs="Calibri"/>
                <w:b/>
                <w:sz w:val="22"/>
                <w:szCs w:val="22"/>
                <w:u w:color="000000"/>
              </w:rPr>
            </w:pPr>
            <w:r w:rsidRPr="004646E9">
              <w:rPr>
                <w:rFonts w:eastAsia="Arial Unicode MS" w:cs="Calibri"/>
                <w:b/>
                <w:sz w:val="22"/>
                <w:szCs w:val="22"/>
                <w:u w:color="000000"/>
              </w:rPr>
              <w:t>Potřeba: Rozvinout prostředí pro vyšší využití potenciálu kvalitního výzkumu pro společnost</w:t>
            </w:r>
          </w:p>
          <w:p w14:paraId="7AE17BF2" w14:textId="7BB370C3" w:rsidR="00447B78" w:rsidRPr="004646E9" w:rsidRDefault="00447B78" w:rsidP="00447B78">
            <w:pPr>
              <w:spacing w:after="200" w:line="276" w:lineRule="auto"/>
              <w:ind w:left="425"/>
              <w:jc w:val="both"/>
              <w:rPr>
                <w:rFonts w:cs="Calibri"/>
                <w:sz w:val="22"/>
                <w:szCs w:val="22"/>
              </w:rPr>
            </w:pPr>
            <w:r w:rsidRPr="004646E9">
              <w:rPr>
                <w:rFonts w:cs="Calibri"/>
                <w:sz w:val="22"/>
                <w:szCs w:val="22"/>
              </w:rPr>
              <w:t>Řešení těchto problémů bude předmětem intervencí PO 1 i PO 2:</w:t>
            </w:r>
          </w:p>
          <w:p w14:paraId="7AE17BF3" w14:textId="15F4256E" w:rsidR="00447B78" w:rsidRPr="004646E9" w:rsidRDefault="00447B78" w:rsidP="00447B78">
            <w:pPr>
              <w:spacing w:after="200" w:line="276" w:lineRule="auto"/>
              <w:ind w:left="425"/>
              <w:jc w:val="both"/>
              <w:rPr>
                <w:rFonts w:cs="Calibri"/>
                <w:sz w:val="22"/>
                <w:szCs w:val="22"/>
              </w:rPr>
            </w:pPr>
            <w:r w:rsidRPr="004646E9">
              <w:rPr>
                <w:rFonts w:cs="Calibri"/>
                <w:sz w:val="22"/>
                <w:szCs w:val="22"/>
              </w:rPr>
              <w:t xml:space="preserve">PO 1 podpoří </w:t>
            </w:r>
            <w:r w:rsidR="005F1F80">
              <w:rPr>
                <w:rFonts w:cs="Calibri"/>
                <w:sz w:val="22"/>
                <w:szCs w:val="22"/>
              </w:rPr>
              <w:t>bud</w:t>
            </w:r>
            <w:r w:rsidR="00512548">
              <w:rPr>
                <w:rFonts w:cs="Calibri"/>
                <w:sz w:val="22"/>
                <w:szCs w:val="22"/>
              </w:rPr>
              <w:t>o</w:t>
            </w:r>
            <w:r w:rsidR="005F1F80">
              <w:rPr>
                <w:rFonts w:cs="Calibri"/>
                <w:sz w:val="22"/>
                <w:szCs w:val="22"/>
              </w:rPr>
              <w:t xml:space="preserve">vání kapacit a </w:t>
            </w:r>
            <w:r w:rsidRPr="004646E9">
              <w:rPr>
                <w:rFonts w:cs="Calibri"/>
                <w:sz w:val="22"/>
                <w:szCs w:val="22"/>
              </w:rPr>
              <w:t xml:space="preserve">realizaci orientovaného předkomerčního výzkumu, který je zaměřen </w:t>
            </w:r>
            <w:r w:rsidRPr="004646E9">
              <w:rPr>
                <w:rFonts w:cs="Calibri"/>
                <w:sz w:val="22"/>
                <w:szCs w:val="22"/>
              </w:rPr>
              <w:lastRenderedPageBreak/>
              <w:t>na rozvoj poznání a</w:t>
            </w:r>
            <w:r w:rsidR="000D45EC" w:rsidRPr="004646E9">
              <w:rPr>
                <w:rFonts w:cs="Calibri"/>
                <w:sz w:val="22"/>
                <w:szCs w:val="22"/>
              </w:rPr>
              <w:t xml:space="preserve"> </w:t>
            </w:r>
            <w:r w:rsidRPr="004646E9">
              <w:rPr>
                <w:rFonts w:cs="Calibri"/>
                <w:sz w:val="22"/>
                <w:szCs w:val="22"/>
              </w:rPr>
              <w:t>možných směrů řešení v oblasti dlouhodobých výzev/potřeb společnosti</w:t>
            </w:r>
            <w:r w:rsidR="009B73A6" w:rsidRPr="004646E9">
              <w:rPr>
                <w:rFonts w:cs="Calibri"/>
                <w:sz w:val="22"/>
                <w:szCs w:val="22"/>
              </w:rPr>
              <w:t xml:space="preserve"> a</w:t>
            </w:r>
            <w:r w:rsidR="00104A92">
              <w:rPr>
                <w:rFonts w:cs="Calibri"/>
                <w:sz w:val="22"/>
                <w:szCs w:val="22"/>
              </w:rPr>
              <w:t> </w:t>
            </w:r>
            <w:r w:rsidR="009B73A6" w:rsidRPr="004646E9">
              <w:rPr>
                <w:rFonts w:cs="Calibri"/>
                <w:sz w:val="22"/>
                <w:szCs w:val="22"/>
              </w:rPr>
              <w:t>definovaných</w:t>
            </w:r>
            <w:r w:rsidRPr="004646E9">
              <w:rPr>
                <w:rFonts w:cs="Calibri"/>
                <w:sz w:val="22"/>
                <w:szCs w:val="22"/>
              </w:rPr>
              <w:t xml:space="preserve"> ve spolupráci výzkumné sféry se sférou aplikační. Zároveň bude iniciována a</w:t>
            </w:r>
            <w:r w:rsidR="00104A92">
              <w:rPr>
                <w:rFonts w:cs="Calibri"/>
                <w:sz w:val="22"/>
                <w:szCs w:val="22"/>
              </w:rPr>
              <w:t> </w:t>
            </w:r>
            <w:r w:rsidRPr="004646E9">
              <w:rPr>
                <w:rFonts w:cs="Calibri"/>
                <w:sz w:val="22"/>
                <w:szCs w:val="22"/>
              </w:rPr>
              <w:t xml:space="preserve">rozvinuta inteligentní specializace na </w:t>
            </w:r>
            <w:r w:rsidR="00EA3BB2">
              <w:rPr>
                <w:rFonts w:cs="Calibri"/>
                <w:sz w:val="22"/>
                <w:szCs w:val="22"/>
              </w:rPr>
              <w:t>národní a regionální úrovni</w:t>
            </w:r>
            <w:r w:rsidRPr="004646E9">
              <w:rPr>
                <w:rFonts w:cs="Calibri"/>
                <w:sz w:val="22"/>
                <w:szCs w:val="22"/>
              </w:rPr>
              <w:t xml:space="preserve"> na znalostně založené konkurenční výhodě.</w:t>
            </w:r>
          </w:p>
          <w:p w14:paraId="7AE17BF4" w14:textId="3B3D2DA0" w:rsidR="00447B78" w:rsidRPr="004646E9" w:rsidRDefault="00447B78" w:rsidP="0059076F">
            <w:pPr>
              <w:spacing w:line="276" w:lineRule="auto"/>
              <w:ind w:left="425"/>
              <w:jc w:val="both"/>
              <w:rPr>
                <w:rFonts w:cs="Calibri"/>
                <w:sz w:val="22"/>
                <w:szCs w:val="22"/>
              </w:rPr>
            </w:pPr>
            <w:r w:rsidRPr="004646E9">
              <w:rPr>
                <w:rFonts w:cs="Calibri"/>
                <w:sz w:val="22"/>
                <w:szCs w:val="22"/>
              </w:rPr>
              <w:t>PO 2 se zaměří na zlepšení lidských kapacit pro oblast transferu technologií a komercializaci výzkumu a</w:t>
            </w:r>
            <w:r w:rsidR="0053708F" w:rsidRPr="004646E9">
              <w:rPr>
                <w:rFonts w:cs="Calibri"/>
                <w:sz w:val="22"/>
                <w:szCs w:val="22"/>
              </w:rPr>
              <w:t xml:space="preserve"> </w:t>
            </w:r>
            <w:r w:rsidRPr="004646E9">
              <w:rPr>
                <w:rFonts w:cs="Calibri"/>
                <w:sz w:val="22"/>
                <w:szCs w:val="22"/>
              </w:rPr>
              <w:t>stimulaci spolupráce veřejné výzkumné sféry se sférou aplikační, mj. prostřednictvím schémat podporujících mezisektorovou mobilitu. Rovněž budou posíleny lidské kapacity v regionech pro iniciaci a</w:t>
            </w:r>
            <w:r w:rsidR="0053708F" w:rsidRPr="004646E9">
              <w:rPr>
                <w:rFonts w:cs="Calibri"/>
                <w:sz w:val="22"/>
                <w:szCs w:val="22"/>
              </w:rPr>
              <w:t xml:space="preserve"> </w:t>
            </w:r>
            <w:r w:rsidRPr="004646E9">
              <w:rPr>
                <w:rFonts w:cs="Calibri"/>
                <w:sz w:val="22"/>
                <w:szCs w:val="22"/>
              </w:rPr>
              <w:t>implementaci procesu inteligentní specializace</w:t>
            </w:r>
            <w:r w:rsidR="005F1F80">
              <w:rPr>
                <w:rFonts w:cs="Calibri"/>
                <w:sz w:val="22"/>
                <w:szCs w:val="22"/>
              </w:rPr>
              <w:t xml:space="preserve"> a její realizace</w:t>
            </w:r>
            <w:r w:rsidRPr="004646E9">
              <w:rPr>
                <w:rFonts w:cs="Calibri"/>
                <w:sz w:val="22"/>
                <w:szCs w:val="22"/>
              </w:rPr>
              <w:t>.</w:t>
            </w:r>
          </w:p>
        </w:tc>
      </w:tr>
    </w:tbl>
    <w:p w14:paraId="7AE17BF6" w14:textId="77777777" w:rsidR="009B73A6" w:rsidRDefault="009B73A6" w:rsidP="00DE756B">
      <w:pPr>
        <w:pStyle w:val="Barevnseznamzvraznn12"/>
        <w:spacing w:after="120" w:line="240" w:lineRule="auto"/>
        <w:ind w:left="0"/>
        <w:contextualSpacing w:val="0"/>
        <w:rPr>
          <w:rFonts w:cs="Calibri"/>
          <w:sz w:val="22"/>
          <w:szCs w:val="22"/>
        </w:rPr>
      </w:pPr>
    </w:p>
    <w:p w14:paraId="7AE17BF7" w14:textId="4E55CB3C" w:rsidR="004C75C3" w:rsidRPr="004646E9" w:rsidRDefault="004C75C3" w:rsidP="00562046">
      <w:pPr>
        <w:pStyle w:val="Tabulka"/>
      </w:pPr>
      <w:r w:rsidRPr="004646E9">
        <w:t xml:space="preserve">Tabulka </w:t>
      </w:r>
      <w:r w:rsidR="00F40020" w:rsidRPr="004646E9">
        <w:t xml:space="preserve">č. </w:t>
      </w:r>
      <w:r w:rsidR="00E724C5" w:rsidRPr="004646E9">
        <w:fldChar w:fldCharType="begin"/>
      </w:r>
      <w:r w:rsidRPr="004646E9">
        <w:instrText xml:space="preserve"> SEQ Tabulka \* ARABIC </w:instrText>
      </w:r>
      <w:r w:rsidR="00E724C5" w:rsidRPr="004646E9">
        <w:fldChar w:fldCharType="separate"/>
      </w:r>
      <w:r w:rsidR="001B4A3B">
        <w:rPr>
          <w:noProof/>
        </w:rPr>
        <w:t>1</w:t>
      </w:r>
      <w:r w:rsidR="00E724C5" w:rsidRPr="004646E9">
        <w:fldChar w:fldCharType="end"/>
      </w:r>
      <w:r w:rsidRPr="004646E9">
        <w:t xml:space="preserve">: </w:t>
      </w:r>
      <w:r w:rsidR="002B7776">
        <w:t>Přehled zdůvodnění výběru tematických cílů a investičních priorit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5812"/>
      </w:tblGrid>
      <w:tr w:rsidR="004C75C3" w:rsidRPr="004646E9" w14:paraId="7AE17BFB" w14:textId="77777777" w:rsidTr="001033B8">
        <w:trPr>
          <w:trHeight w:val="518"/>
        </w:trPr>
        <w:tc>
          <w:tcPr>
            <w:tcW w:w="1668" w:type="dxa"/>
            <w:shd w:val="clear" w:color="auto" w:fill="C6D9F1" w:themeFill="text2" w:themeFillTint="33"/>
          </w:tcPr>
          <w:p w14:paraId="7AE17BF8" w14:textId="77777777" w:rsidR="004C75C3" w:rsidRPr="004646E9" w:rsidRDefault="004C75C3" w:rsidP="004C75C3">
            <w:pPr>
              <w:rPr>
                <w:b/>
                <w:sz w:val="18"/>
                <w:szCs w:val="18"/>
              </w:rPr>
            </w:pPr>
            <w:r w:rsidRPr="004646E9">
              <w:rPr>
                <w:b/>
                <w:sz w:val="18"/>
                <w:szCs w:val="18"/>
              </w:rPr>
              <w:t>Tematický cíl</w:t>
            </w:r>
          </w:p>
        </w:tc>
        <w:tc>
          <w:tcPr>
            <w:tcW w:w="2126" w:type="dxa"/>
            <w:shd w:val="clear" w:color="auto" w:fill="C6D9F1" w:themeFill="text2" w:themeFillTint="33"/>
          </w:tcPr>
          <w:p w14:paraId="7AE17BF9" w14:textId="77777777" w:rsidR="004C75C3" w:rsidRPr="004646E9" w:rsidRDefault="004C75C3" w:rsidP="004C75C3">
            <w:pPr>
              <w:rPr>
                <w:b/>
                <w:sz w:val="18"/>
                <w:szCs w:val="18"/>
              </w:rPr>
            </w:pPr>
            <w:r w:rsidRPr="004646E9">
              <w:rPr>
                <w:b/>
                <w:sz w:val="18"/>
                <w:szCs w:val="18"/>
              </w:rPr>
              <w:t>Investiční priorita</w:t>
            </w:r>
          </w:p>
        </w:tc>
        <w:tc>
          <w:tcPr>
            <w:tcW w:w="5812" w:type="dxa"/>
            <w:shd w:val="clear" w:color="auto" w:fill="C6D9F1" w:themeFill="text2" w:themeFillTint="33"/>
          </w:tcPr>
          <w:p w14:paraId="7AE17BFA" w14:textId="77777777" w:rsidR="004C75C3" w:rsidRPr="004646E9" w:rsidRDefault="004C75C3" w:rsidP="004C75C3">
            <w:pPr>
              <w:rPr>
                <w:b/>
                <w:sz w:val="18"/>
                <w:szCs w:val="18"/>
              </w:rPr>
            </w:pPr>
            <w:r w:rsidRPr="004646E9">
              <w:rPr>
                <w:b/>
                <w:sz w:val="18"/>
                <w:szCs w:val="18"/>
              </w:rPr>
              <w:t>Zdůvodnění výběru</w:t>
            </w:r>
          </w:p>
        </w:tc>
      </w:tr>
      <w:tr w:rsidR="004C75C3" w:rsidRPr="004646E9" w14:paraId="7AE17C06" w14:textId="77777777" w:rsidTr="00C11313">
        <w:trPr>
          <w:trHeight w:val="2373"/>
        </w:trPr>
        <w:tc>
          <w:tcPr>
            <w:tcW w:w="1668" w:type="dxa"/>
            <w:shd w:val="clear" w:color="auto" w:fill="auto"/>
          </w:tcPr>
          <w:p w14:paraId="7AE17BFC" w14:textId="77777777" w:rsidR="004C75C3" w:rsidRPr="004646E9" w:rsidRDefault="004C75C3" w:rsidP="004C75C3">
            <w:pPr>
              <w:rPr>
                <w:sz w:val="18"/>
                <w:szCs w:val="18"/>
              </w:rPr>
            </w:pPr>
            <w:r w:rsidRPr="004646E9">
              <w:rPr>
                <w:sz w:val="18"/>
                <w:szCs w:val="18"/>
              </w:rPr>
              <w:t>Tematický cíl 1</w:t>
            </w:r>
          </w:p>
          <w:p w14:paraId="7AE17BFD" w14:textId="77777777" w:rsidR="004C75C3" w:rsidRPr="004646E9" w:rsidRDefault="004C75C3" w:rsidP="00734B81">
            <w:pPr>
              <w:rPr>
                <w:sz w:val="18"/>
                <w:szCs w:val="18"/>
              </w:rPr>
            </w:pPr>
            <w:r w:rsidRPr="004646E9">
              <w:rPr>
                <w:sz w:val="18"/>
                <w:szCs w:val="18"/>
              </w:rPr>
              <w:t>Posílení výzkumu, technologického rozvoje a inovací</w:t>
            </w:r>
          </w:p>
        </w:tc>
        <w:tc>
          <w:tcPr>
            <w:tcW w:w="2126" w:type="dxa"/>
            <w:shd w:val="clear" w:color="auto" w:fill="auto"/>
          </w:tcPr>
          <w:p w14:paraId="7AE17BFE" w14:textId="77777777" w:rsidR="004C75C3" w:rsidRPr="004646E9" w:rsidRDefault="004C75C3" w:rsidP="004C75C3">
            <w:pPr>
              <w:rPr>
                <w:sz w:val="18"/>
                <w:szCs w:val="18"/>
              </w:rPr>
            </w:pPr>
            <w:r w:rsidRPr="004646E9">
              <w:rPr>
                <w:sz w:val="18"/>
                <w:szCs w:val="18"/>
              </w:rPr>
              <w:t>Posilování výzkumné a inovační infrastruktury a kapacit pro rozvoj vynikající úrovně výzkumu a inovací a podpora odborných středisek, zejména těch, jež jsou předmětem celoevropského zájmu</w:t>
            </w:r>
            <w:r w:rsidR="00F22D24" w:rsidRPr="004646E9">
              <w:rPr>
                <w:sz w:val="18"/>
                <w:szCs w:val="18"/>
              </w:rPr>
              <w:t>.</w:t>
            </w:r>
          </w:p>
        </w:tc>
        <w:tc>
          <w:tcPr>
            <w:tcW w:w="5812" w:type="dxa"/>
            <w:shd w:val="clear" w:color="auto" w:fill="auto"/>
          </w:tcPr>
          <w:p w14:paraId="7AE17BFF" w14:textId="77777777" w:rsidR="004C75C3" w:rsidRPr="004646E9" w:rsidRDefault="004C75C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Národním cílem v</w:t>
            </w:r>
            <w:r w:rsidR="00326D93" w:rsidRPr="004646E9">
              <w:rPr>
                <w:rFonts w:ascii="Times New Roman" w:hAnsi="Times New Roman"/>
                <w:sz w:val="18"/>
                <w:szCs w:val="18"/>
              </w:rPr>
              <w:t xml:space="preserve"> </w:t>
            </w:r>
            <w:r w:rsidRPr="004646E9">
              <w:rPr>
                <w:rFonts w:ascii="Times New Roman" w:hAnsi="Times New Roman"/>
                <w:sz w:val="18"/>
                <w:szCs w:val="18"/>
              </w:rPr>
              <w:t xml:space="preserve">rámci </w:t>
            </w:r>
            <w:r w:rsidR="00C11313">
              <w:rPr>
                <w:rFonts w:ascii="Times New Roman" w:hAnsi="Times New Roman"/>
                <w:sz w:val="18"/>
                <w:szCs w:val="18"/>
              </w:rPr>
              <w:t xml:space="preserve">strategie </w:t>
            </w:r>
            <w:r w:rsidRPr="004646E9">
              <w:rPr>
                <w:rFonts w:ascii="Times New Roman" w:hAnsi="Times New Roman"/>
                <w:sz w:val="18"/>
                <w:szCs w:val="18"/>
              </w:rPr>
              <w:t>Evropa 2020 je nárůst celkových výdajů na VaV na 2,7 % HDP a</w:t>
            </w:r>
            <w:r w:rsidR="006D7450">
              <w:rPr>
                <w:rFonts w:ascii="Times New Roman" w:hAnsi="Times New Roman"/>
                <w:sz w:val="18"/>
                <w:szCs w:val="18"/>
              </w:rPr>
              <w:t xml:space="preserve"> národních</w:t>
            </w:r>
            <w:r w:rsidRPr="004646E9">
              <w:rPr>
                <w:rFonts w:ascii="Times New Roman" w:hAnsi="Times New Roman"/>
                <w:sz w:val="18"/>
                <w:szCs w:val="18"/>
              </w:rPr>
              <w:t xml:space="preserve"> veřejných výdajů na VaV na 1,0 % HDP do roku 2020.</w:t>
            </w:r>
          </w:p>
          <w:p w14:paraId="7AE17C00" w14:textId="237A5AC9" w:rsidR="004C75C3" w:rsidRPr="004646E9" w:rsidRDefault="004C75C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Nízká zaměstnanost ve VaV, nízké zastoupení žen a</w:t>
            </w:r>
            <w:r w:rsidR="000D45EC" w:rsidRPr="004646E9">
              <w:rPr>
                <w:rFonts w:ascii="Times New Roman" w:hAnsi="Times New Roman"/>
                <w:sz w:val="18"/>
                <w:szCs w:val="18"/>
              </w:rPr>
              <w:t xml:space="preserve"> </w:t>
            </w:r>
            <w:r w:rsidRPr="004646E9">
              <w:rPr>
                <w:rFonts w:ascii="Times New Roman" w:hAnsi="Times New Roman"/>
                <w:sz w:val="18"/>
                <w:szCs w:val="18"/>
              </w:rPr>
              <w:t>zahraničních odborníků v</w:t>
            </w:r>
            <w:r w:rsidR="00326D93" w:rsidRPr="004646E9">
              <w:rPr>
                <w:rFonts w:ascii="Times New Roman" w:hAnsi="Times New Roman"/>
                <w:sz w:val="18"/>
                <w:szCs w:val="18"/>
              </w:rPr>
              <w:t xml:space="preserve"> </w:t>
            </w:r>
            <w:r w:rsidRPr="004646E9">
              <w:rPr>
                <w:rFonts w:ascii="Times New Roman" w:hAnsi="Times New Roman"/>
                <w:sz w:val="18"/>
                <w:szCs w:val="18"/>
              </w:rPr>
              <w:t>porovnání s</w:t>
            </w:r>
            <w:r w:rsidR="00326D93" w:rsidRPr="004646E9">
              <w:rPr>
                <w:rFonts w:ascii="Times New Roman" w:hAnsi="Times New Roman"/>
                <w:sz w:val="18"/>
                <w:szCs w:val="18"/>
              </w:rPr>
              <w:t xml:space="preserve"> </w:t>
            </w:r>
            <w:r w:rsidRPr="004646E9">
              <w:rPr>
                <w:rFonts w:ascii="Times New Roman" w:hAnsi="Times New Roman"/>
                <w:sz w:val="18"/>
                <w:szCs w:val="18"/>
              </w:rPr>
              <w:t xml:space="preserve">vyspělými státy </w:t>
            </w:r>
            <w:r w:rsidR="00ED449F" w:rsidRPr="004646E9">
              <w:rPr>
                <w:rFonts w:ascii="Times New Roman" w:hAnsi="Times New Roman"/>
                <w:sz w:val="18"/>
                <w:szCs w:val="18"/>
              </w:rPr>
              <w:t>E</w:t>
            </w:r>
            <w:r w:rsidRPr="004646E9">
              <w:rPr>
                <w:rFonts w:ascii="Times New Roman" w:hAnsi="Times New Roman"/>
                <w:sz w:val="18"/>
                <w:szCs w:val="18"/>
              </w:rPr>
              <w:t>U.</w:t>
            </w:r>
          </w:p>
          <w:p w14:paraId="7AE17C01" w14:textId="77777777" w:rsidR="004C75C3" w:rsidRPr="004646E9" w:rsidRDefault="004C75C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Nízká</w:t>
            </w:r>
            <w:r w:rsidR="00326D93" w:rsidRPr="004646E9">
              <w:rPr>
                <w:rFonts w:ascii="Times New Roman" w:hAnsi="Times New Roman"/>
                <w:sz w:val="18"/>
                <w:szCs w:val="18"/>
              </w:rPr>
              <w:t xml:space="preserve"> </w:t>
            </w:r>
            <w:r w:rsidRPr="004646E9">
              <w:rPr>
                <w:rFonts w:ascii="Times New Roman" w:hAnsi="Times New Roman"/>
                <w:sz w:val="18"/>
                <w:szCs w:val="18"/>
              </w:rPr>
              <w:t>účast v</w:t>
            </w:r>
            <w:r w:rsidR="00326D93" w:rsidRPr="004646E9">
              <w:rPr>
                <w:rFonts w:ascii="Times New Roman" w:hAnsi="Times New Roman"/>
                <w:sz w:val="18"/>
                <w:szCs w:val="18"/>
              </w:rPr>
              <w:t xml:space="preserve"> </w:t>
            </w:r>
            <w:r w:rsidRPr="004646E9">
              <w:rPr>
                <w:rFonts w:ascii="Times New Roman" w:hAnsi="Times New Roman"/>
                <w:sz w:val="18"/>
                <w:szCs w:val="18"/>
              </w:rPr>
              <w:t>mezinárodních programech a nízký počet špičkových výsledků v</w:t>
            </w:r>
            <w:r w:rsidR="00326D93" w:rsidRPr="004646E9">
              <w:rPr>
                <w:rFonts w:ascii="Times New Roman" w:hAnsi="Times New Roman"/>
                <w:sz w:val="18"/>
                <w:szCs w:val="18"/>
              </w:rPr>
              <w:t xml:space="preserve"> </w:t>
            </w:r>
            <w:r w:rsidRPr="004646E9">
              <w:rPr>
                <w:rFonts w:ascii="Times New Roman" w:hAnsi="Times New Roman"/>
                <w:sz w:val="18"/>
                <w:szCs w:val="18"/>
              </w:rPr>
              <w:t>porovnání s</w:t>
            </w:r>
            <w:r w:rsidR="00326D93" w:rsidRPr="004646E9">
              <w:rPr>
                <w:rFonts w:ascii="Times New Roman" w:hAnsi="Times New Roman"/>
                <w:sz w:val="18"/>
                <w:szCs w:val="18"/>
              </w:rPr>
              <w:t xml:space="preserve"> </w:t>
            </w:r>
            <w:r w:rsidRPr="004646E9">
              <w:rPr>
                <w:rFonts w:ascii="Times New Roman" w:hAnsi="Times New Roman"/>
                <w:sz w:val="18"/>
                <w:szCs w:val="18"/>
              </w:rPr>
              <w:t>vyspělými státy EU.</w:t>
            </w:r>
          </w:p>
          <w:p w14:paraId="7AE17C02" w14:textId="77777777" w:rsidR="00DC2263" w:rsidRPr="004646E9" w:rsidRDefault="00DC226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Malá internacionalizace výzkumných týmů</w:t>
            </w:r>
            <w:r w:rsidR="004F0E0F" w:rsidRPr="004646E9">
              <w:rPr>
                <w:rFonts w:ascii="Times New Roman" w:hAnsi="Times New Roman"/>
                <w:sz w:val="18"/>
                <w:szCs w:val="18"/>
              </w:rPr>
              <w:t>.</w:t>
            </w:r>
          </w:p>
          <w:p w14:paraId="7AE17C03" w14:textId="77777777" w:rsidR="004C75C3" w:rsidRPr="004646E9" w:rsidRDefault="004C75C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Zaostávající investice do výzkumných center a infrastruktur v</w:t>
            </w:r>
            <w:r w:rsidR="00275C1B" w:rsidRPr="004646E9">
              <w:rPr>
                <w:rFonts w:ascii="Times New Roman" w:hAnsi="Times New Roman"/>
                <w:sz w:val="18"/>
                <w:szCs w:val="18"/>
              </w:rPr>
              <w:t xml:space="preserve"> </w:t>
            </w:r>
            <w:r w:rsidRPr="004646E9">
              <w:rPr>
                <w:rFonts w:ascii="Times New Roman" w:hAnsi="Times New Roman"/>
                <w:sz w:val="18"/>
                <w:szCs w:val="18"/>
              </w:rPr>
              <w:t>Praze.</w:t>
            </w:r>
          </w:p>
          <w:p w14:paraId="7AE17C04" w14:textId="77777777" w:rsidR="004C75C3" w:rsidRPr="004646E9" w:rsidRDefault="004C75C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Nedostatečná spolupráce mezi akademickou a aplikační sférou.</w:t>
            </w:r>
          </w:p>
          <w:p w14:paraId="7AE17C05" w14:textId="77777777" w:rsidR="002D31B3" w:rsidRPr="004646E9" w:rsidRDefault="002D31B3" w:rsidP="00122EB4">
            <w:pPr>
              <w:pStyle w:val="TextNOK"/>
              <w:numPr>
                <w:ilvl w:val="0"/>
                <w:numId w:val="49"/>
              </w:numPr>
              <w:spacing w:after="0"/>
              <w:ind w:left="403" w:hanging="284"/>
              <w:rPr>
                <w:rFonts w:ascii="Times New Roman" w:hAnsi="Times New Roman"/>
                <w:sz w:val="18"/>
                <w:szCs w:val="18"/>
              </w:rPr>
            </w:pPr>
            <w:r w:rsidRPr="004646E9">
              <w:rPr>
                <w:rFonts w:ascii="Times New Roman" w:hAnsi="Times New Roman"/>
                <w:sz w:val="18"/>
                <w:szCs w:val="18"/>
              </w:rPr>
              <w:t>Nedostatečná úroveň popularizace výzkumu</w:t>
            </w:r>
            <w:r w:rsidR="004F0E0F" w:rsidRPr="004646E9">
              <w:rPr>
                <w:rFonts w:ascii="Times New Roman" w:hAnsi="Times New Roman"/>
                <w:sz w:val="18"/>
                <w:szCs w:val="18"/>
              </w:rPr>
              <w:t>.</w:t>
            </w:r>
          </w:p>
        </w:tc>
      </w:tr>
      <w:tr w:rsidR="00031D7F" w:rsidRPr="004646E9" w14:paraId="7AE17C0D" w14:textId="77777777" w:rsidTr="001033B8">
        <w:tc>
          <w:tcPr>
            <w:tcW w:w="1668" w:type="dxa"/>
            <w:shd w:val="clear" w:color="auto" w:fill="auto"/>
          </w:tcPr>
          <w:p w14:paraId="7AE17C07" w14:textId="77777777" w:rsidR="00031D7F" w:rsidRPr="004646E9" w:rsidRDefault="00031D7F" w:rsidP="00031D7F">
            <w:pPr>
              <w:rPr>
                <w:sz w:val="18"/>
                <w:szCs w:val="18"/>
              </w:rPr>
            </w:pPr>
            <w:r w:rsidRPr="004646E9">
              <w:rPr>
                <w:sz w:val="18"/>
                <w:szCs w:val="18"/>
              </w:rPr>
              <w:t>Tematický cíl 9</w:t>
            </w:r>
          </w:p>
          <w:p w14:paraId="7AE17C08" w14:textId="77777777" w:rsidR="00031D7F" w:rsidRPr="004646E9" w:rsidRDefault="00031D7F" w:rsidP="00D80D5E">
            <w:pPr>
              <w:rPr>
                <w:sz w:val="18"/>
                <w:szCs w:val="18"/>
              </w:rPr>
            </w:pPr>
            <w:r w:rsidRPr="004646E9">
              <w:rPr>
                <w:sz w:val="18"/>
                <w:szCs w:val="18"/>
              </w:rPr>
              <w:t>Podpora sociálního začleňování</w:t>
            </w:r>
            <w:r w:rsidR="00D80D5E" w:rsidRPr="004646E9">
              <w:rPr>
                <w:sz w:val="18"/>
                <w:szCs w:val="18"/>
              </w:rPr>
              <w:t xml:space="preserve"> a boj </w:t>
            </w:r>
            <w:r w:rsidRPr="004646E9">
              <w:rPr>
                <w:sz w:val="18"/>
                <w:szCs w:val="18"/>
              </w:rPr>
              <w:t>proti chudobě a diskriminac</w:t>
            </w:r>
            <w:r w:rsidR="00D80D5E" w:rsidRPr="004646E9">
              <w:rPr>
                <w:sz w:val="18"/>
                <w:szCs w:val="18"/>
              </w:rPr>
              <w:t>i</w:t>
            </w:r>
          </w:p>
        </w:tc>
        <w:tc>
          <w:tcPr>
            <w:tcW w:w="2126" w:type="dxa"/>
            <w:shd w:val="clear" w:color="auto" w:fill="auto"/>
          </w:tcPr>
          <w:p w14:paraId="7AE17C09" w14:textId="77777777" w:rsidR="00031D7F" w:rsidRPr="004646E9" w:rsidRDefault="00031D7F" w:rsidP="004C75C3">
            <w:pPr>
              <w:pStyle w:val="TextNOK"/>
              <w:jc w:val="left"/>
              <w:rPr>
                <w:rFonts w:ascii="Times New Roman" w:hAnsi="Times New Roman"/>
                <w:sz w:val="18"/>
                <w:szCs w:val="18"/>
              </w:rPr>
            </w:pPr>
            <w:r w:rsidRPr="004646E9">
              <w:rPr>
                <w:rFonts w:ascii="Times New Roman" w:hAnsi="Times New Roman"/>
                <w:sz w:val="18"/>
                <w:szCs w:val="18"/>
              </w:rPr>
              <w:t xml:space="preserve">Boj proti </w:t>
            </w:r>
            <w:r w:rsidRPr="004646E9">
              <w:rPr>
                <w:rFonts w:ascii="Times New Roman" w:hAnsi="Times New Roman"/>
                <w:bCs/>
                <w:iCs/>
                <w:sz w:val="18"/>
                <w:szCs w:val="18"/>
              </w:rPr>
              <w:t>všem formám diskriminace a</w:t>
            </w:r>
            <w:r w:rsidR="000D45EC" w:rsidRPr="004646E9">
              <w:rPr>
                <w:rFonts w:ascii="Times New Roman" w:hAnsi="Times New Roman"/>
                <w:bCs/>
                <w:iCs/>
                <w:sz w:val="18"/>
                <w:szCs w:val="18"/>
              </w:rPr>
              <w:t xml:space="preserve"> </w:t>
            </w:r>
            <w:r w:rsidRPr="004646E9">
              <w:rPr>
                <w:rFonts w:ascii="Times New Roman" w:hAnsi="Times New Roman"/>
                <w:bCs/>
                <w:iCs/>
                <w:sz w:val="18"/>
                <w:szCs w:val="18"/>
              </w:rPr>
              <w:t>prosazování rovných příležitostí</w:t>
            </w:r>
            <w:r w:rsidR="00F22D24" w:rsidRPr="004646E9">
              <w:rPr>
                <w:rFonts w:ascii="Times New Roman" w:hAnsi="Times New Roman"/>
                <w:sz w:val="18"/>
                <w:szCs w:val="18"/>
              </w:rPr>
              <w:t>.</w:t>
            </w:r>
          </w:p>
        </w:tc>
        <w:tc>
          <w:tcPr>
            <w:tcW w:w="5812" w:type="dxa"/>
            <w:shd w:val="clear" w:color="auto" w:fill="auto"/>
          </w:tcPr>
          <w:p w14:paraId="5A1688CF" w14:textId="77777777" w:rsidR="006B5162" w:rsidRDefault="006B5162" w:rsidP="00122EB4">
            <w:pPr>
              <w:pStyle w:val="TextNOK"/>
              <w:numPr>
                <w:ilvl w:val="0"/>
                <w:numId w:val="49"/>
              </w:numPr>
              <w:spacing w:after="0"/>
              <w:ind w:left="403" w:hanging="228"/>
              <w:rPr>
                <w:rFonts w:ascii="Times New Roman" w:hAnsi="Times New Roman"/>
                <w:sz w:val="18"/>
                <w:szCs w:val="18"/>
              </w:rPr>
            </w:pPr>
            <w:r w:rsidRPr="0003603F">
              <w:rPr>
                <w:rFonts w:ascii="Times New Roman" w:hAnsi="Times New Roman"/>
                <w:sz w:val="18"/>
                <w:szCs w:val="18"/>
              </w:rPr>
              <w:t>Specifická doporučení Rady 2014</w:t>
            </w:r>
            <w:r>
              <w:rPr>
                <w:rFonts w:ascii="Times New Roman" w:hAnsi="Times New Roman"/>
                <w:sz w:val="18"/>
                <w:szCs w:val="18"/>
              </w:rPr>
              <w:t>.</w:t>
            </w:r>
            <w:r>
              <w:rPr>
                <w:rStyle w:val="Znakapoznpodarou"/>
                <w:rFonts w:ascii="Times New Roman" w:hAnsi="Times New Roman"/>
                <w:sz w:val="18"/>
                <w:szCs w:val="18"/>
              </w:rPr>
              <w:footnoteReference w:id="48"/>
            </w:r>
            <w:r w:rsidRPr="0003603F">
              <w:rPr>
                <w:rFonts w:ascii="Times New Roman" w:hAnsi="Times New Roman"/>
                <w:sz w:val="18"/>
                <w:szCs w:val="18"/>
              </w:rPr>
              <w:t xml:space="preserve"> Zvýšit inkluzivnost vzdělávání, konkrétně pak podporou účasti sociálně znevýhodněných a romských dětí, a to zejména v předškolním vzdělávání.</w:t>
            </w:r>
            <w:r w:rsidRPr="004646E9">
              <w:rPr>
                <w:rFonts w:ascii="Times New Roman" w:hAnsi="Times New Roman"/>
                <w:sz w:val="18"/>
                <w:szCs w:val="18"/>
              </w:rPr>
              <w:t xml:space="preserve"> </w:t>
            </w:r>
          </w:p>
          <w:p w14:paraId="66CB2180" w14:textId="2D8B4B89" w:rsidR="006B5162" w:rsidRDefault="006B5162" w:rsidP="00122EB4">
            <w:pPr>
              <w:pStyle w:val="TextNOK"/>
              <w:numPr>
                <w:ilvl w:val="0"/>
                <w:numId w:val="49"/>
              </w:numPr>
              <w:spacing w:after="0"/>
              <w:ind w:left="403" w:hanging="228"/>
              <w:rPr>
                <w:rFonts w:ascii="Times New Roman" w:hAnsi="Times New Roman"/>
                <w:sz w:val="18"/>
                <w:szCs w:val="18"/>
              </w:rPr>
            </w:pPr>
            <w:r w:rsidRPr="004646E9">
              <w:rPr>
                <w:rFonts w:ascii="Times New Roman" w:hAnsi="Times New Roman"/>
                <w:sz w:val="18"/>
                <w:szCs w:val="18"/>
              </w:rPr>
              <w:t xml:space="preserve">Prioritou dle NPR </w:t>
            </w:r>
            <w:r>
              <w:rPr>
                <w:rFonts w:ascii="Times New Roman" w:hAnsi="Times New Roman"/>
                <w:sz w:val="18"/>
                <w:szCs w:val="18"/>
              </w:rPr>
              <w:t xml:space="preserve">2014 </w:t>
            </w:r>
            <w:r w:rsidRPr="004646E9">
              <w:rPr>
                <w:rFonts w:ascii="Times New Roman" w:hAnsi="Times New Roman"/>
                <w:sz w:val="18"/>
                <w:szCs w:val="18"/>
              </w:rPr>
              <w:t xml:space="preserve">je </w:t>
            </w:r>
            <w:r>
              <w:rPr>
                <w:rFonts w:ascii="Times New Roman" w:hAnsi="Times New Roman"/>
                <w:sz w:val="18"/>
                <w:szCs w:val="18"/>
              </w:rPr>
              <w:t>kvalitní a inkluzívní vzdělávání</w:t>
            </w:r>
            <w:r w:rsidRPr="004646E9">
              <w:rPr>
                <w:rFonts w:ascii="Times New Roman" w:hAnsi="Times New Roman"/>
                <w:sz w:val="18"/>
                <w:szCs w:val="18"/>
              </w:rPr>
              <w:t>.</w:t>
            </w:r>
          </w:p>
          <w:p w14:paraId="7AE17C0A" w14:textId="34C21B65" w:rsidR="000877BB" w:rsidRPr="00C11313" w:rsidRDefault="000877BB" w:rsidP="00122EB4">
            <w:pPr>
              <w:pStyle w:val="TextNOK"/>
              <w:numPr>
                <w:ilvl w:val="0"/>
                <w:numId w:val="49"/>
              </w:numPr>
              <w:spacing w:after="0"/>
              <w:ind w:left="403" w:hanging="284"/>
              <w:rPr>
                <w:rFonts w:ascii="Times New Roman" w:hAnsi="Times New Roman"/>
                <w:sz w:val="18"/>
              </w:rPr>
            </w:pPr>
            <w:r w:rsidRPr="00C11313">
              <w:rPr>
                <w:rFonts w:ascii="Times New Roman" w:hAnsi="Times New Roman"/>
                <w:sz w:val="18"/>
              </w:rPr>
              <w:t>Nedostatečná podpora profesního rozvoje pedagogických a dalších pracovníků ve vzdělávání, ředitelů a zřizovatelů</w:t>
            </w:r>
            <w:r w:rsidR="00C11313">
              <w:rPr>
                <w:rFonts w:ascii="Times New Roman" w:hAnsi="Times New Roman"/>
                <w:sz w:val="18"/>
                <w:szCs w:val="18"/>
              </w:rPr>
              <w:t>.</w:t>
            </w:r>
            <w:r w:rsidRPr="00C11313">
              <w:rPr>
                <w:rFonts w:ascii="Times New Roman" w:hAnsi="Times New Roman"/>
                <w:sz w:val="18"/>
              </w:rPr>
              <w:t xml:space="preserve"> Nedostatečná spolupráce zřizovatelů, škol a ostatních organizací zabývajících se vzděláváním, se sociálními službami (NNO, OSPOD apod.) a</w:t>
            </w:r>
            <w:r w:rsidR="00275C1B" w:rsidRPr="00C11313">
              <w:rPr>
                <w:rFonts w:ascii="Times New Roman" w:hAnsi="Times New Roman"/>
                <w:sz w:val="18"/>
              </w:rPr>
              <w:t xml:space="preserve"> </w:t>
            </w:r>
            <w:r w:rsidRPr="00C11313">
              <w:rPr>
                <w:rFonts w:ascii="Times New Roman" w:hAnsi="Times New Roman"/>
                <w:sz w:val="18"/>
              </w:rPr>
              <w:t>rodinou dítěte</w:t>
            </w:r>
            <w:r w:rsidR="00C11313">
              <w:rPr>
                <w:rFonts w:ascii="Times New Roman" w:hAnsi="Times New Roman"/>
                <w:sz w:val="18"/>
                <w:szCs w:val="18"/>
              </w:rPr>
              <w:t>.</w:t>
            </w:r>
            <w:r w:rsidRPr="00C11313">
              <w:rPr>
                <w:rFonts w:ascii="Times New Roman" w:hAnsi="Times New Roman"/>
                <w:sz w:val="18"/>
              </w:rPr>
              <w:t xml:space="preserve"> Nedostatečné realizace podpůrných pedagogických a</w:t>
            </w:r>
            <w:r w:rsidR="00E82E3A">
              <w:rPr>
                <w:rFonts w:ascii="Times New Roman" w:hAnsi="Times New Roman"/>
                <w:sz w:val="18"/>
              </w:rPr>
              <w:t> </w:t>
            </w:r>
            <w:r w:rsidRPr="00C11313">
              <w:rPr>
                <w:rFonts w:ascii="Times New Roman" w:hAnsi="Times New Roman"/>
                <w:sz w:val="18"/>
              </w:rPr>
              <w:t>preventivních opatření nástroji pro sledování a rozvoj pokroku žáků se SVP</w:t>
            </w:r>
            <w:r w:rsidR="00C11313">
              <w:rPr>
                <w:rFonts w:ascii="Times New Roman" w:hAnsi="Times New Roman"/>
                <w:sz w:val="18"/>
                <w:szCs w:val="18"/>
              </w:rPr>
              <w:t>.</w:t>
            </w:r>
          </w:p>
          <w:p w14:paraId="7AE17C0B" w14:textId="77777777" w:rsidR="000877BB" w:rsidRPr="00C11313" w:rsidRDefault="000877BB" w:rsidP="00122EB4">
            <w:pPr>
              <w:pStyle w:val="TextNOK"/>
              <w:numPr>
                <w:ilvl w:val="0"/>
                <w:numId w:val="49"/>
              </w:numPr>
              <w:spacing w:after="0"/>
              <w:ind w:left="403" w:hanging="284"/>
              <w:rPr>
                <w:rFonts w:ascii="Times New Roman" w:hAnsi="Times New Roman"/>
                <w:sz w:val="18"/>
              </w:rPr>
            </w:pPr>
            <w:r w:rsidRPr="00C11313">
              <w:rPr>
                <w:rFonts w:ascii="Times New Roman" w:hAnsi="Times New Roman"/>
                <w:sz w:val="18"/>
              </w:rPr>
              <w:t>Nedostatečná podpora sociálně znevýhodněných žáků při prevenci předčasných odchodů a usnadnění jejich přechodu na trh práce.</w:t>
            </w:r>
          </w:p>
          <w:p w14:paraId="7AE17C0C" w14:textId="77777777" w:rsidR="00031D7F" w:rsidRPr="00C11313" w:rsidRDefault="000877BB" w:rsidP="00122EB4">
            <w:pPr>
              <w:pStyle w:val="TextNOK"/>
              <w:numPr>
                <w:ilvl w:val="0"/>
                <w:numId w:val="49"/>
              </w:numPr>
              <w:spacing w:after="0"/>
              <w:ind w:left="403" w:hanging="284"/>
              <w:rPr>
                <w:rFonts w:ascii="Times New Roman" w:hAnsi="Times New Roman"/>
                <w:sz w:val="18"/>
              </w:rPr>
            </w:pPr>
            <w:r w:rsidRPr="00C11313">
              <w:rPr>
                <w:rFonts w:ascii="Times New Roman" w:hAnsi="Times New Roman"/>
                <w:sz w:val="18"/>
              </w:rPr>
              <w:t>Kapacitně i kvalitativně nedostačující systém poradenství.</w:t>
            </w:r>
          </w:p>
        </w:tc>
      </w:tr>
      <w:tr w:rsidR="008F0D70" w:rsidRPr="004646E9" w14:paraId="7AE17C15" w14:textId="77777777" w:rsidTr="001033B8">
        <w:tc>
          <w:tcPr>
            <w:tcW w:w="1668" w:type="dxa"/>
            <w:vMerge w:val="restart"/>
            <w:shd w:val="clear" w:color="auto" w:fill="auto"/>
          </w:tcPr>
          <w:p w14:paraId="7AE17C0E" w14:textId="77777777" w:rsidR="008F0D70" w:rsidRPr="004646E9" w:rsidRDefault="008F0D70" w:rsidP="004C75C3">
            <w:pPr>
              <w:rPr>
                <w:sz w:val="18"/>
                <w:szCs w:val="18"/>
              </w:rPr>
            </w:pPr>
            <w:r w:rsidRPr="004646E9">
              <w:rPr>
                <w:sz w:val="18"/>
                <w:szCs w:val="18"/>
              </w:rPr>
              <w:t>Tematický cíl 10</w:t>
            </w:r>
          </w:p>
          <w:p w14:paraId="7AE17C0F" w14:textId="0C47176D" w:rsidR="008F0D70" w:rsidRPr="004646E9" w:rsidRDefault="002E799F" w:rsidP="00E575F7">
            <w:pPr>
              <w:rPr>
                <w:sz w:val="18"/>
                <w:szCs w:val="18"/>
              </w:rPr>
            </w:pPr>
            <w:r>
              <w:rPr>
                <w:color w:val="000000"/>
                <w:sz w:val="18"/>
                <w:szCs w:val="18"/>
              </w:rPr>
              <w:t>I</w:t>
            </w:r>
            <w:r w:rsidRPr="00951E31">
              <w:rPr>
                <w:color w:val="000000"/>
                <w:sz w:val="18"/>
                <w:szCs w:val="18"/>
              </w:rPr>
              <w:t>nvestice do vzdělávání, odborné přípravy a odborného výcviku k získávání dove</w:t>
            </w:r>
            <w:r>
              <w:rPr>
                <w:color w:val="000000"/>
                <w:sz w:val="18"/>
                <w:szCs w:val="18"/>
              </w:rPr>
              <w:t>dností a do celoživotního učení</w:t>
            </w:r>
          </w:p>
        </w:tc>
        <w:tc>
          <w:tcPr>
            <w:tcW w:w="2126" w:type="dxa"/>
            <w:shd w:val="clear" w:color="auto" w:fill="auto"/>
          </w:tcPr>
          <w:p w14:paraId="7AE17C10" w14:textId="3DE29365" w:rsidR="008F0D70" w:rsidRPr="004646E9" w:rsidRDefault="008F0D70" w:rsidP="00CC30C4">
            <w:pPr>
              <w:jc w:val="both"/>
              <w:rPr>
                <w:sz w:val="18"/>
              </w:rPr>
            </w:pPr>
            <w:r w:rsidRPr="008E320B">
              <w:rPr>
                <w:color w:val="000000"/>
                <w:sz w:val="18"/>
              </w:rPr>
              <w:t>Omezování a prevence předčasného ukončování školní docházky a podpor</w:t>
            </w:r>
            <w:r w:rsidR="00EC7B69" w:rsidRPr="008E320B">
              <w:rPr>
                <w:color w:val="000000"/>
                <w:sz w:val="18"/>
              </w:rPr>
              <w:t>a</w:t>
            </w:r>
            <w:r w:rsidRPr="008E320B">
              <w:rPr>
                <w:color w:val="000000"/>
                <w:sz w:val="18"/>
              </w:rPr>
              <w:t xml:space="preserve"> rovného přístupu ke kvalitním programům předškolního rozvoje, k primárnímu a sekundárnímu vzdělávání</w:t>
            </w:r>
            <w:r w:rsidR="00EC7B69" w:rsidRPr="008E320B">
              <w:rPr>
                <w:color w:val="000000"/>
                <w:sz w:val="18"/>
              </w:rPr>
              <w:t>,</w:t>
            </w:r>
            <w:r w:rsidR="00E575F7" w:rsidRPr="008E320B">
              <w:rPr>
                <w:color w:val="000000"/>
                <w:sz w:val="18"/>
              </w:rPr>
              <w:t xml:space="preserve"> </w:t>
            </w:r>
            <w:r w:rsidRPr="008E320B">
              <w:rPr>
                <w:color w:val="000000"/>
                <w:sz w:val="18"/>
              </w:rPr>
              <w:t xml:space="preserve">možnostem formálního a neformálního vzdělávání, které umožňuje zpětné </w:t>
            </w:r>
            <w:r w:rsidRPr="008E320B">
              <w:rPr>
                <w:color w:val="000000"/>
                <w:sz w:val="18"/>
              </w:rPr>
              <w:lastRenderedPageBreak/>
              <w:t xml:space="preserve">začlenění do procesu vzdělávání a odborné </w:t>
            </w:r>
            <w:r w:rsidR="00CC30C4" w:rsidRPr="008E320B">
              <w:rPr>
                <w:color w:val="000000"/>
                <w:sz w:val="18"/>
                <w:szCs w:val="18"/>
              </w:rPr>
              <w:t>přípravy</w:t>
            </w:r>
          </w:p>
        </w:tc>
        <w:tc>
          <w:tcPr>
            <w:tcW w:w="5812" w:type="dxa"/>
            <w:shd w:val="clear" w:color="auto" w:fill="auto"/>
          </w:tcPr>
          <w:p w14:paraId="7AE17C11" w14:textId="77777777" w:rsidR="008F0D70" w:rsidRPr="004646E9" w:rsidRDefault="008F0D70" w:rsidP="00122EB4">
            <w:pPr>
              <w:pStyle w:val="TextNOK"/>
              <w:numPr>
                <w:ilvl w:val="0"/>
                <w:numId w:val="49"/>
              </w:numPr>
              <w:spacing w:after="0"/>
              <w:ind w:left="403" w:hanging="228"/>
              <w:rPr>
                <w:rFonts w:ascii="Times New Roman" w:hAnsi="Times New Roman"/>
                <w:sz w:val="18"/>
                <w:szCs w:val="18"/>
              </w:rPr>
            </w:pPr>
            <w:r w:rsidRPr="004646E9">
              <w:rPr>
                <w:rFonts w:ascii="Times New Roman" w:hAnsi="Times New Roman"/>
                <w:sz w:val="18"/>
                <w:szCs w:val="18"/>
              </w:rPr>
              <w:lastRenderedPageBreak/>
              <w:t xml:space="preserve">Národní cíl ČR v rámci </w:t>
            </w:r>
            <w:r w:rsidR="0098166E">
              <w:rPr>
                <w:rFonts w:ascii="Times New Roman" w:hAnsi="Times New Roman"/>
                <w:sz w:val="18"/>
                <w:szCs w:val="18"/>
              </w:rPr>
              <w:t xml:space="preserve">strategie </w:t>
            </w:r>
            <w:r w:rsidRPr="004646E9">
              <w:rPr>
                <w:rFonts w:ascii="Times New Roman" w:hAnsi="Times New Roman"/>
                <w:sz w:val="18"/>
                <w:szCs w:val="18"/>
              </w:rPr>
              <w:t xml:space="preserve">Evropa 2020: Udržet hranici nejvýše 5,5 % osob předčasně odcházejících ze vzdělávání. </w:t>
            </w:r>
          </w:p>
          <w:p w14:paraId="7AE17C12" w14:textId="1C6AF649" w:rsidR="007F5B7D" w:rsidRDefault="008F0D70" w:rsidP="00122EB4">
            <w:pPr>
              <w:pStyle w:val="TextNOK"/>
              <w:numPr>
                <w:ilvl w:val="0"/>
                <w:numId w:val="49"/>
              </w:numPr>
              <w:spacing w:after="0"/>
              <w:ind w:left="403" w:hanging="228"/>
              <w:rPr>
                <w:rFonts w:ascii="Times New Roman" w:hAnsi="Times New Roman"/>
                <w:sz w:val="18"/>
                <w:szCs w:val="18"/>
              </w:rPr>
            </w:pPr>
            <w:r w:rsidRPr="0003603F">
              <w:rPr>
                <w:rFonts w:ascii="Times New Roman" w:hAnsi="Times New Roman"/>
                <w:sz w:val="18"/>
                <w:szCs w:val="18"/>
              </w:rPr>
              <w:t>Specifická doporučení Rady</w:t>
            </w:r>
            <w:r w:rsidR="0009340F" w:rsidRPr="0003603F">
              <w:rPr>
                <w:rFonts w:ascii="Times New Roman" w:hAnsi="Times New Roman"/>
                <w:sz w:val="18"/>
                <w:szCs w:val="18"/>
              </w:rPr>
              <w:t xml:space="preserve"> </w:t>
            </w:r>
            <w:r w:rsidRPr="0003603F">
              <w:rPr>
                <w:rFonts w:ascii="Times New Roman" w:hAnsi="Times New Roman"/>
                <w:sz w:val="18"/>
                <w:szCs w:val="18"/>
              </w:rPr>
              <w:t>201</w:t>
            </w:r>
            <w:r w:rsidR="00A87B61" w:rsidRPr="0003603F">
              <w:rPr>
                <w:rFonts w:ascii="Times New Roman" w:hAnsi="Times New Roman"/>
                <w:sz w:val="18"/>
                <w:szCs w:val="18"/>
              </w:rPr>
              <w:t>4</w:t>
            </w:r>
            <w:r w:rsidR="0059076F">
              <w:rPr>
                <w:rFonts w:ascii="Times New Roman" w:hAnsi="Times New Roman"/>
                <w:sz w:val="18"/>
                <w:szCs w:val="18"/>
              </w:rPr>
              <w:t>.</w:t>
            </w:r>
            <w:r w:rsidR="0003603F">
              <w:rPr>
                <w:rStyle w:val="Znakapoznpodarou"/>
                <w:rFonts w:ascii="Times New Roman" w:hAnsi="Times New Roman"/>
                <w:sz w:val="18"/>
                <w:szCs w:val="18"/>
              </w:rPr>
              <w:footnoteReference w:id="49"/>
            </w:r>
            <w:r w:rsidR="0003603F" w:rsidRPr="0003603F">
              <w:rPr>
                <w:rFonts w:ascii="Times New Roman" w:hAnsi="Times New Roman"/>
                <w:sz w:val="18"/>
                <w:szCs w:val="18"/>
              </w:rPr>
              <w:t xml:space="preserve"> V základním vzdělávání zatraktivnit učitelské povolání, zavést komplexní hodnotící rámec a</w:t>
            </w:r>
            <w:r w:rsidR="00C07C3D">
              <w:rPr>
                <w:rFonts w:ascii="Times New Roman" w:hAnsi="Times New Roman"/>
                <w:sz w:val="18"/>
                <w:szCs w:val="18"/>
              </w:rPr>
              <w:t> </w:t>
            </w:r>
            <w:r w:rsidR="0003603F" w:rsidRPr="0003603F">
              <w:rPr>
                <w:rFonts w:ascii="Times New Roman" w:hAnsi="Times New Roman"/>
                <w:sz w:val="18"/>
                <w:szCs w:val="18"/>
              </w:rPr>
              <w:t>podpořit školy a žáky se slabšími výsledky. Zvýšit inkluzivnost vzdělávání, konkrétně pak podporou účasti sociálně znevýhodněných a romských dětí, a to zejména v předškolním vzdělávání.</w:t>
            </w:r>
          </w:p>
          <w:p w14:paraId="7AE17C14" w14:textId="5F8758E2" w:rsidR="002774BE" w:rsidRPr="002774BE" w:rsidRDefault="008F0D70" w:rsidP="00122EB4">
            <w:pPr>
              <w:pStyle w:val="TextNOK"/>
              <w:numPr>
                <w:ilvl w:val="0"/>
                <w:numId w:val="49"/>
              </w:numPr>
              <w:spacing w:after="0"/>
              <w:ind w:left="403" w:hanging="228"/>
              <w:rPr>
                <w:rFonts w:ascii="Times New Roman" w:hAnsi="Times New Roman"/>
                <w:sz w:val="18"/>
                <w:szCs w:val="18"/>
              </w:rPr>
            </w:pPr>
            <w:r w:rsidRPr="004646E9">
              <w:rPr>
                <w:rFonts w:ascii="Times New Roman" w:hAnsi="Times New Roman"/>
                <w:sz w:val="18"/>
                <w:szCs w:val="18"/>
              </w:rPr>
              <w:t xml:space="preserve">Prioritou dle NPR </w:t>
            </w:r>
            <w:r w:rsidR="0003603F">
              <w:rPr>
                <w:rFonts w:ascii="Times New Roman" w:hAnsi="Times New Roman"/>
                <w:sz w:val="18"/>
                <w:szCs w:val="18"/>
              </w:rPr>
              <w:t xml:space="preserve">2014 </w:t>
            </w:r>
            <w:r w:rsidRPr="004646E9">
              <w:rPr>
                <w:rFonts w:ascii="Times New Roman" w:hAnsi="Times New Roman"/>
                <w:sz w:val="18"/>
                <w:szCs w:val="18"/>
              </w:rPr>
              <w:t xml:space="preserve">je </w:t>
            </w:r>
            <w:r w:rsidR="0003603F">
              <w:rPr>
                <w:rFonts w:ascii="Times New Roman" w:hAnsi="Times New Roman"/>
                <w:sz w:val="18"/>
                <w:szCs w:val="18"/>
              </w:rPr>
              <w:t>kvalitní a inkluzívní vzdělávání</w:t>
            </w:r>
            <w:r w:rsidRPr="004646E9">
              <w:rPr>
                <w:rFonts w:ascii="Times New Roman" w:hAnsi="Times New Roman"/>
                <w:sz w:val="18"/>
                <w:szCs w:val="18"/>
              </w:rPr>
              <w:t>.</w:t>
            </w:r>
          </w:p>
        </w:tc>
      </w:tr>
      <w:tr w:rsidR="008F0D70" w:rsidRPr="004646E9" w14:paraId="7AE17C1B" w14:textId="77777777" w:rsidTr="001033B8">
        <w:tc>
          <w:tcPr>
            <w:tcW w:w="1668" w:type="dxa"/>
            <w:vMerge/>
            <w:shd w:val="clear" w:color="auto" w:fill="auto"/>
          </w:tcPr>
          <w:p w14:paraId="7AE17C16" w14:textId="77777777" w:rsidR="008F0D70" w:rsidRPr="004646E9" w:rsidRDefault="008F0D70" w:rsidP="004C75C3">
            <w:pPr>
              <w:rPr>
                <w:sz w:val="18"/>
                <w:szCs w:val="18"/>
              </w:rPr>
            </w:pPr>
          </w:p>
        </w:tc>
        <w:tc>
          <w:tcPr>
            <w:tcW w:w="2126" w:type="dxa"/>
            <w:shd w:val="clear" w:color="auto" w:fill="auto"/>
          </w:tcPr>
          <w:p w14:paraId="7AE17C17" w14:textId="77777777" w:rsidR="008F0D70" w:rsidRPr="004646E9" w:rsidRDefault="008F0D70" w:rsidP="0059076F">
            <w:pPr>
              <w:pStyle w:val="TextNOK"/>
              <w:spacing w:after="0"/>
              <w:jc w:val="left"/>
              <w:rPr>
                <w:rFonts w:ascii="Times New Roman" w:hAnsi="Times New Roman"/>
                <w:sz w:val="18"/>
                <w:szCs w:val="18"/>
              </w:rPr>
            </w:pPr>
            <w:r w:rsidRPr="004646E9">
              <w:rPr>
                <w:rFonts w:ascii="Times New Roman" w:hAnsi="Times New Roman"/>
                <w:sz w:val="18"/>
                <w:szCs w:val="18"/>
              </w:rPr>
              <w:t>Zlepšování kvality a účinnosti a přístupu k terciárnímu a rovnocennému vzdělávání, zejména v případě znevýhodněných skupin, aby se zvýšila účast a úrovně dosaženého vzdělání</w:t>
            </w:r>
          </w:p>
        </w:tc>
        <w:tc>
          <w:tcPr>
            <w:tcW w:w="5812" w:type="dxa"/>
            <w:shd w:val="clear" w:color="auto" w:fill="auto"/>
          </w:tcPr>
          <w:p w14:paraId="7AE17C18" w14:textId="77777777" w:rsidR="008F0D70" w:rsidRPr="004646E9" w:rsidRDefault="008F0D70" w:rsidP="00122EB4">
            <w:pPr>
              <w:pStyle w:val="TextNOK"/>
              <w:numPr>
                <w:ilvl w:val="0"/>
                <w:numId w:val="49"/>
              </w:numPr>
              <w:spacing w:after="0"/>
              <w:ind w:left="403" w:hanging="228"/>
              <w:rPr>
                <w:rFonts w:ascii="Times New Roman" w:hAnsi="Times New Roman"/>
                <w:b/>
                <w:sz w:val="18"/>
                <w:szCs w:val="18"/>
                <w:u w:val="single"/>
              </w:rPr>
            </w:pPr>
            <w:r w:rsidRPr="004646E9">
              <w:rPr>
                <w:rFonts w:ascii="Times New Roman" w:hAnsi="Times New Roman"/>
                <w:sz w:val="18"/>
                <w:szCs w:val="18"/>
              </w:rPr>
              <w:t>Národní</w:t>
            </w:r>
            <w:r w:rsidR="0098166E">
              <w:rPr>
                <w:rFonts w:ascii="Times New Roman" w:hAnsi="Times New Roman"/>
                <w:sz w:val="18"/>
                <w:szCs w:val="18"/>
              </w:rPr>
              <w:t>m</w:t>
            </w:r>
            <w:r w:rsidRPr="004646E9">
              <w:rPr>
                <w:rFonts w:ascii="Times New Roman" w:hAnsi="Times New Roman"/>
                <w:sz w:val="18"/>
                <w:szCs w:val="18"/>
              </w:rPr>
              <w:t xml:space="preserve"> cíl</w:t>
            </w:r>
            <w:r w:rsidR="0098166E">
              <w:rPr>
                <w:rFonts w:ascii="Times New Roman" w:hAnsi="Times New Roman"/>
                <w:sz w:val="18"/>
                <w:szCs w:val="18"/>
              </w:rPr>
              <w:t>em</w:t>
            </w:r>
            <w:r w:rsidRPr="004646E9">
              <w:rPr>
                <w:rFonts w:ascii="Times New Roman" w:hAnsi="Times New Roman"/>
                <w:sz w:val="18"/>
                <w:szCs w:val="18"/>
              </w:rPr>
              <w:t xml:space="preserve"> ČR v rámci </w:t>
            </w:r>
            <w:r w:rsidR="0098166E">
              <w:rPr>
                <w:rFonts w:ascii="Times New Roman" w:hAnsi="Times New Roman"/>
                <w:sz w:val="18"/>
                <w:szCs w:val="18"/>
              </w:rPr>
              <w:t xml:space="preserve">strategie </w:t>
            </w:r>
            <w:r w:rsidRPr="004646E9">
              <w:rPr>
                <w:rFonts w:ascii="Times New Roman" w:hAnsi="Times New Roman"/>
                <w:sz w:val="18"/>
                <w:szCs w:val="18"/>
              </w:rPr>
              <w:t xml:space="preserve">Evropa 2020 je </w:t>
            </w:r>
            <w:r w:rsidR="0098166E">
              <w:rPr>
                <w:rFonts w:ascii="Times New Roman" w:hAnsi="Times New Roman"/>
                <w:sz w:val="18"/>
                <w:szCs w:val="18"/>
              </w:rPr>
              <w:t xml:space="preserve">dosáhnout </w:t>
            </w:r>
            <w:r w:rsidRPr="004646E9">
              <w:rPr>
                <w:rFonts w:ascii="Times New Roman" w:hAnsi="Times New Roman"/>
                <w:sz w:val="18"/>
                <w:szCs w:val="18"/>
              </w:rPr>
              <w:t>poměr</w:t>
            </w:r>
            <w:r w:rsidR="0098166E">
              <w:rPr>
                <w:rFonts w:ascii="Times New Roman" w:hAnsi="Times New Roman"/>
                <w:sz w:val="18"/>
                <w:szCs w:val="18"/>
              </w:rPr>
              <w:t>u</w:t>
            </w:r>
            <w:r w:rsidRPr="004646E9">
              <w:rPr>
                <w:rFonts w:ascii="Times New Roman" w:hAnsi="Times New Roman"/>
                <w:sz w:val="18"/>
                <w:szCs w:val="18"/>
              </w:rPr>
              <w:t xml:space="preserve"> vysokoškolsky vzdělaných lidí ve věku 30-34 let ve výši 32 % do roku 2020.</w:t>
            </w:r>
          </w:p>
          <w:p w14:paraId="7AE17C19" w14:textId="27F9A012" w:rsidR="00CD40C2" w:rsidRPr="00CD40C2" w:rsidRDefault="00CD40C2" w:rsidP="00122EB4">
            <w:pPr>
              <w:pStyle w:val="TextNOK"/>
              <w:numPr>
                <w:ilvl w:val="0"/>
                <w:numId w:val="49"/>
              </w:numPr>
              <w:spacing w:after="0"/>
              <w:ind w:left="403" w:hanging="228"/>
              <w:rPr>
                <w:rFonts w:ascii="Times New Roman" w:hAnsi="Times New Roman"/>
                <w:sz w:val="18"/>
                <w:szCs w:val="18"/>
              </w:rPr>
            </w:pPr>
            <w:r w:rsidRPr="004646E9">
              <w:rPr>
                <w:rFonts w:ascii="Times New Roman" w:hAnsi="Times New Roman"/>
                <w:sz w:val="18"/>
                <w:szCs w:val="18"/>
              </w:rPr>
              <w:t>Specifická doporučení Rady 201</w:t>
            </w:r>
            <w:r>
              <w:rPr>
                <w:rFonts w:ascii="Times New Roman" w:hAnsi="Times New Roman"/>
                <w:sz w:val="18"/>
                <w:szCs w:val="18"/>
              </w:rPr>
              <w:t>4:</w:t>
            </w:r>
            <w:r>
              <w:t xml:space="preserve"> </w:t>
            </w:r>
            <w:r>
              <w:rPr>
                <w:rFonts w:ascii="Times New Roman" w:hAnsi="Times New Roman"/>
                <w:sz w:val="18"/>
                <w:szCs w:val="18"/>
              </w:rPr>
              <w:t>z</w:t>
            </w:r>
            <w:r w:rsidRPr="00CD40C2">
              <w:rPr>
                <w:rFonts w:ascii="Times New Roman" w:hAnsi="Times New Roman"/>
                <w:sz w:val="18"/>
                <w:szCs w:val="18"/>
              </w:rPr>
              <w:t>ajistit, aby akreditace, řízení a financování vysokého školství přispívaly k jeho zkvalitňování a k jeho větší orientaci na trh práce</w:t>
            </w:r>
          </w:p>
          <w:p w14:paraId="7AE17C1A" w14:textId="5F97288D" w:rsidR="008F0D70" w:rsidRPr="004646E9" w:rsidRDefault="0003603F" w:rsidP="00122EB4">
            <w:pPr>
              <w:pStyle w:val="TextNOK"/>
              <w:numPr>
                <w:ilvl w:val="0"/>
                <w:numId w:val="49"/>
              </w:numPr>
              <w:spacing w:after="0"/>
              <w:ind w:left="403" w:hanging="228"/>
              <w:rPr>
                <w:rFonts w:ascii="Times New Roman" w:hAnsi="Times New Roman"/>
                <w:sz w:val="18"/>
                <w:szCs w:val="18"/>
              </w:rPr>
            </w:pPr>
            <w:r>
              <w:rPr>
                <w:rFonts w:ascii="Times New Roman" w:hAnsi="Times New Roman"/>
                <w:sz w:val="18"/>
                <w:szCs w:val="18"/>
              </w:rPr>
              <w:t>Prioritou</w:t>
            </w:r>
            <w:r w:rsidRPr="004646E9">
              <w:rPr>
                <w:rFonts w:ascii="Times New Roman" w:hAnsi="Times New Roman"/>
                <w:sz w:val="18"/>
                <w:szCs w:val="18"/>
              </w:rPr>
              <w:t xml:space="preserve"> </w:t>
            </w:r>
            <w:r w:rsidR="008F0D70" w:rsidRPr="004646E9">
              <w:rPr>
                <w:rFonts w:ascii="Times New Roman" w:hAnsi="Times New Roman"/>
                <w:sz w:val="18"/>
                <w:szCs w:val="18"/>
              </w:rPr>
              <w:t xml:space="preserve">dle NPR </w:t>
            </w:r>
            <w:r>
              <w:rPr>
                <w:rFonts w:ascii="Times New Roman" w:hAnsi="Times New Roman"/>
                <w:sz w:val="18"/>
                <w:szCs w:val="18"/>
              </w:rPr>
              <w:t>2014</w:t>
            </w:r>
            <w:r w:rsidR="008F0D70" w:rsidRPr="004646E9">
              <w:rPr>
                <w:rFonts w:ascii="Times New Roman" w:hAnsi="Times New Roman"/>
                <w:sz w:val="18"/>
                <w:szCs w:val="18"/>
              </w:rPr>
              <w:t xml:space="preserve"> je </w:t>
            </w:r>
            <w:r w:rsidRPr="0003603F">
              <w:rPr>
                <w:rFonts w:ascii="Times New Roman" w:hAnsi="Times New Roman"/>
                <w:sz w:val="18"/>
                <w:szCs w:val="18"/>
              </w:rPr>
              <w:t>nastavit vysokoškolské vzdělávání</w:t>
            </w:r>
            <w:r w:rsidR="00CD40C2">
              <w:rPr>
                <w:rFonts w:ascii="Times New Roman" w:hAnsi="Times New Roman"/>
                <w:sz w:val="18"/>
                <w:szCs w:val="18"/>
              </w:rPr>
              <w:t xml:space="preserve"> tak, aby odráželo</w:t>
            </w:r>
            <w:r w:rsidRPr="0003603F">
              <w:rPr>
                <w:rFonts w:ascii="Times New Roman" w:hAnsi="Times New Roman"/>
                <w:sz w:val="18"/>
                <w:szCs w:val="18"/>
              </w:rPr>
              <w:t xml:space="preserve"> potřeby pracovního trhu a zaměstnavatelů.</w:t>
            </w:r>
          </w:p>
        </w:tc>
      </w:tr>
      <w:tr w:rsidR="008F0D70" w:rsidRPr="004646E9" w14:paraId="7AE17C21" w14:textId="77777777" w:rsidTr="001033B8">
        <w:tc>
          <w:tcPr>
            <w:tcW w:w="1668" w:type="dxa"/>
            <w:vMerge/>
            <w:shd w:val="clear" w:color="auto" w:fill="auto"/>
          </w:tcPr>
          <w:p w14:paraId="7AE17C1C" w14:textId="77777777" w:rsidR="008F0D70" w:rsidRPr="004646E9" w:rsidRDefault="008F0D70" w:rsidP="004C75C3">
            <w:pPr>
              <w:rPr>
                <w:sz w:val="18"/>
                <w:szCs w:val="18"/>
              </w:rPr>
            </w:pPr>
          </w:p>
        </w:tc>
        <w:tc>
          <w:tcPr>
            <w:tcW w:w="2126" w:type="dxa"/>
            <w:shd w:val="clear" w:color="auto" w:fill="auto"/>
          </w:tcPr>
          <w:p w14:paraId="7AE17C1D" w14:textId="25684CD9" w:rsidR="0096427F" w:rsidRPr="004646E9" w:rsidRDefault="00CC30C4" w:rsidP="00CF3F85">
            <w:pPr>
              <w:pStyle w:val="TextNOK"/>
              <w:jc w:val="left"/>
              <w:rPr>
                <w:rFonts w:ascii="Times New Roman" w:hAnsi="Times New Roman"/>
                <w:sz w:val="18"/>
                <w:szCs w:val="18"/>
              </w:rPr>
            </w:pPr>
            <w:r>
              <w:rPr>
                <w:rFonts w:ascii="Times New Roman" w:hAnsi="Times New Roman"/>
                <w:color w:val="000000"/>
                <w:sz w:val="18"/>
                <w:szCs w:val="18"/>
              </w:rPr>
              <w:t>I</w:t>
            </w:r>
            <w:r w:rsidRPr="00CC30C4">
              <w:rPr>
                <w:rFonts w:ascii="Times New Roman" w:hAnsi="Times New Roman"/>
                <w:color w:val="000000"/>
                <w:sz w:val="18"/>
                <w:szCs w:val="18"/>
              </w:rPr>
              <w:t>nvestice do vzdělávání, odborného vzdělávání a odborné přípravy pro získání dovedností a do celoživotního učení rozvíjením infrastruktury pro vzdělávání a odbornou přípravu</w:t>
            </w:r>
          </w:p>
        </w:tc>
        <w:tc>
          <w:tcPr>
            <w:tcW w:w="5812" w:type="dxa"/>
            <w:shd w:val="clear" w:color="auto" w:fill="auto"/>
          </w:tcPr>
          <w:p w14:paraId="7AE17C1E" w14:textId="77777777" w:rsidR="008F0D70" w:rsidRPr="004646E9" w:rsidRDefault="008F0D70" w:rsidP="00122EB4">
            <w:pPr>
              <w:pStyle w:val="TextNOK"/>
              <w:numPr>
                <w:ilvl w:val="0"/>
                <w:numId w:val="42"/>
              </w:numPr>
              <w:spacing w:after="0"/>
              <w:ind w:left="397" w:hanging="357"/>
              <w:rPr>
                <w:rFonts w:ascii="Times New Roman" w:hAnsi="Times New Roman"/>
                <w:b/>
                <w:sz w:val="18"/>
                <w:szCs w:val="18"/>
                <w:u w:val="single"/>
              </w:rPr>
            </w:pPr>
            <w:r w:rsidRPr="004646E9">
              <w:rPr>
                <w:rFonts w:ascii="Times New Roman" w:hAnsi="Times New Roman"/>
                <w:sz w:val="18"/>
                <w:szCs w:val="18"/>
              </w:rPr>
              <w:t>Národní</w:t>
            </w:r>
            <w:r w:rsidR="0098166E">
              <w:rPr>
                <w:rFonts w:ascii="Times New Roman" w:hAnsi="Times New Roman"/>
                <w:sz w:val="18"/>
                <w:szCs w:val="18"/>
              </w:rPr>
              <w:t>m</w:t>
            </w:r>
            <w:r w:rsidRPr="004646E9">
              <w:rPr>
                <w:rFonts w:ascii="Times New Roman" w:hAnsi="Times New Roman"/>
                <w:sz w:val="18"/>
                <w:szCs w:val="18"/>
              </w:rPr>
              <w:t xml:space="preserve"> cíl</w:t>
            </w:r>
            <w:r w:rsidR="0098166E">
              <w:rPr>
                <w:rFonts w:ascii="Times New Roman" w:hAnsi="Times New Roman"/>
                <w:sz w:val="18"/>
                <w:szCs w:val="18"/>
              </w:rPr>
              <w:t>em</w:t>
            </w:r>
            <w:r w:rsidRPr="004646E9">
              <w:rPr>
                <w:rFonts w:ascii="Times New Roman" w:hAnsi="Times New Roman"/>
                <w:sz w:val="18"/>
                <w:szCs w:val="18"/>
              </w:rPr>
              <w:t xml:space="preserve"> ČR v rámci </w:t>
            </w:r>
            <w:r w:rsidR="0098166E">
              <w:rPr>
                <w:rFonts w:ascii="Times New Roman" w:hAnsi="Times New Roman"/>
                <w:sz w:val="18"/>
                <w:szCs w:val="18"/>
              </w:rPr>
              <w:t xml:space="preserve">strategie </w:t>
            </w:r>
            <w:r w:rsidRPr="004646E9">
              <w:rPr>
                <w:rFonts w:ascii="Times New Roman" w:hAnsi="Times New Roman"/>
                <w:sz w:val="18"/>
                <w:szCs w:val="18"/>
              </w:rPr>
              <w:t xml:space="preserve">Evropa 2020 je </w:t>
            </w:r>
            <w:r w:rsidR="0098166E">
              <w:rPr>
                <w:rFonts w:ascii="Times New Roman" w:hAnsi="Times New Roman"/>
                <w:sz w:val="18"/>
                <w:szCs w:val="18"/>
              </w:rPr>
              <w:t xml:space="preserve">dosáhnout </w:t>
            </w:r>
            <w:r w:rsidRPr="004646E9">
              <w:rPr>
                <w:rFonts w:ascii="Times New Roman" w:hAnsi="Times New Roman"/>
                <w:sz w:val="18"/>
                <w:szCs w:val="18"/>
              </w:rPr>
              <w:t>poměr</w:t>
            </w:r>
            <w:r w:rsidR="0098166E">
              <w:rPr>
                <w:rFonts w:ascii="Times New Roman" w:hAnsi="Times New Roman"/>
                <w:sz w:val="18"/>
                <w:szCs w:val="18"/>
              </w:rPr>
              <w:t>u</w:t>
            </w:r>
            <w:r w:rsidRPr="004646E9">
              <w:rPr>
                <w:rFonts w:ascii="Times New Roman" w:hAnsi="Times New Roman"/>
                <w:sz w:val="18"/>
                <w:szCs w:val="18"/>
              </w:rPr>
              <w:t xml:space="preserve"> vysokoškolsky vzdělaných lidí ve věku 30-34 let ve výši 32 % do roku 2020.</w:t>
            </w:r>
          </w:p>
          <w:p w14:paraId="7AE17C1F" w14:textId="2D58E518" w:rsidR="008F0D70" w:rsidRPr="004646E9" w:rsidRDefault="008F0D70" w:rsidP="00122EB4">
            <w:pPr>
              <w:pStyle w:val="TextNOK"/>
              <w:numPr>
                <w:ilvl w:val="0"/>
                <w:numId w:val="42"/>
              </w:numPr>
              <w:spacing w:after="0"/>
              <w:ind w:left="397" w:hanging="357"/>
              <w:rPr>
                <w:rFonts w:ascii="Times New Roman" w:hAnsi="Times New Roman"/>
                <w:sz w:val="18"/>
                <w:szCs w:val="18"/>
              </w:rPr>
            </w:pPr>
            <w:r w:rsidRPr="004646E9">
              <w:rPr>
                <w:rFonts w:ascii="Times New Roman" w:hAnsi="Times New Roman"/>
                <w:sz w:val="18"/>
                <w:szCs w:val="18"/>
              </w:rPr>
              <w:t>Průměrné roční výdaje na vzdělávací instituce na žáka a</w:t>
            </w:r>
            <w:r w:rsidR="000D45EC" w:rsidRPr="004646E9">
              <w:rPr>
                <w:rFonts w:ascii="Times New Roman" w:hAnsi="Times New Roman"/>
                <w:sz w:val="18"/>
                <w:szCs w:val="18"/>
              </w:rPr>
              <w:t xml:space="preserve"> </w:t>
            </w:r>
            <w:r w:rsidRPr="004646E9">
              <w:rPr>
                <w:rFonts w:ascii="Times New Roman" w:hAnsi="Times New Roman"/>
                <w:sz w:val="18"/>
                <w:szCs w:val="18"/>
              </w:rPr>
              <w:t>studenta, terciární vzdělávání (OECD Education at a Glance 2011</w:t>
            </w:r>
            <w:r w:rsidR="0098166E">
              <w:rPr>
                <w:rFonts w:ascii="Times New Roman" w:hAnsi="Times New Roman"/>
                <w:sz w:val="18"/>
                <w:szCs w:val="18"/>
              </w:rPr>
              <w:t>,</w:t>
            </w:r>
            <w:r w:rsidRPr="004646E9">
              <w:rPr>
                <w:rFonts w:ascii="Times New Roman" w:hAnsi="Times New Roman"/>
                <w:sz w:val="18"/>
                <w:szCs w:val="18"/>
              </w:rPr>
              <w:t xml:space="preserve"> graf B1.2) dle parity kupní síly činí v</w:t>
            </w:r>
            <w:r w:rsidR="005C68B7">
              <w:rPr>
                <w:rFonts w:ascii="Times New Roman" w:hAnsi="Times New Roman"/>
                <w:sz w:val="18"/>
                <w:szCs w:val="18"/>
              </w:rPr>
              <w:t xml:space="preserve"> ČR jen 57 % průměru zemí OECD.</w:t>
            </w:r>
          </w:p>
          <w:p w14:paraId="7AE17C20" w14:textId="77777777" w:rsidR="008F0D70" w:rsidRPr="004646E9" w:rsidRDefault="008F0D70" w:rsidP="00122EB4">
            <w:pPr>
              <w:pStyle w:val="TextNOK"/>
              <w:numPr>
                <w:ilvl w:val="0"/>
                <w:numId w:val="42"/>
              </w:numPr>
              <w:spacing w:after="0"/>
              <w:ind w:left="397" w:hanging="357"/>
              <w:rPr>
                <w:rFonts w:ascii="Times New Roman" w:hAnsi="Times New Roman"/>
                <w:sz w:val="18"/>
                <w:szCs w:val="18"/>
              </w:rPr>
            </w:pPr>
            <w:r w:rsidRPr="004646E9">
              <w:rPr>
                <w:rFonts w:ascii="Times New Roman" w:hAnsi="Times New Roman"/>
                <w:sz w:val="18"/>
                <w:szCs w:val="18"/>
              </w:rPr>
              <w:t>Národní plán vytváření rovných příležitostí pro osoby se zdravot</w:t>
            </w:r>
            <w:r w:rsidR="00A32CF4">
              <w:rPr>
                <w:rFonts w:ascii="Times New Roman" w:hAnsi="Times New Roman"/>
                <w:sz w:val="18"/>
                <w:szCs w:val="18"/>
              </w:rPr>
              <w:t>ním postižením na období 2010</w:t>
            </w:r>
            <w:r w:rsidR="0098166E">
              <w:rPr>
                <w:rFonts w:ascii="Times New Roman" w:hAnsi="Times New Roman"/>
                <w:sz w:val="18"/>
                <w:szCs w:val="18"/>
              </w:rPr>
              <w:t xml:space="preserve"> </w:t>
            </w:r>
            <w:r w:rsidR="00A32CF4">
              <w:rPr>
                <w:rFonts w:ascii="Times New Roman" w:hAnsi="Times New Roman"/>
                <w:sz w:val="18"/>
                <w:szCs w:val="18"/>
              </w:rPr>
              <w:t>-</w:t>
            </w:r>
            <w:r w:rsidR="0098166E">
              <w:rPr>
                <w:rFonts w:ascii="Times New Roman" w:hAnsi="Times New Roman"/>
                <w:sz w:val="18"/>
                <w:szCs w:val="18"/>
              </w:rPr>
              <w:t xml:space="preserve"> </w:t>
            </w:r>
            <w:r w:rsidRPr="004646E9">
              <w:rPr>
                <w:rFonts w:ascii="Times New Roman" w:hAnsi="Times New Roman"/>
                <w:sz w:val="18"/>
                <w:szCs w:val="18"/>
              </w:rPr>
              <w:t>2014 obsahuje opatření: „Finančními nástroji podporovat zpřístupnění vysokoškolského vzdělávání pro co největší počet osob se zdravotním postižením.“</w:t>
            </w:r>
          </w:p>
        </w:tc>
      </w:tr>
    </w:tbl>
    <w:p w14:paraId="7AE17C22" w14:textId="77777777" w:rsidR="00A46C14" w:rsidRPr="004646E9" w:rsidRDefault="00A46C14" w:rsidP="00451A2A"/>
    <w:p w14:paraId="7AE17C23" w14:textId="027C021A" w:rsidR="00AF66E2" w:rsidRPr="004646E9" w:rsidRDefault="002B7776" w:rsidP="00562046">
      <w:pPr>
        <w:pStyle w:val="Nadpis2"/>
        <w:ind w:left="567"/>
      </w:pPr>
      <w:bookmarkStart w:id="50" w:name="_Toc392147826"/>
      <w:bookmarkStart w:id="51" w:name="_Toc392146806"/>
      <w:bookmarkStart w:id="52" w:name="_Toc392148138"/>
      <w:bookmarkStart w:id="53" w:name="_Toc392158485"/>
      <w:bookmarkStart w:id="54" w:name="_Toc392233661"/>
      <w:r>
        <w:t>Z</w:t>
      </w:r>
      <w:r w:rsidR="00CF6A6A">
        <w:t>důvodnění finančních</w:t>
      </w:r>
      <w:bookmarkEnd w:id="50"/>
      <w:bookmarkEnd w:id="51"/>
      <w:bookmarkEnd w:id="52"/>
      <w:bookmarkEnd w:id="53"/>
      <w:r>
        <w:t xml:space="preserve"> alokací</w:t>
      </w:r>
      <w:bookmarkEnd w:id="54"/>
    </w:p>
    <w:p w14:paraId="7AE17C24" w14:textId="626E6C44" w:rsidR="005E5A6E" w:rsidRPr="00E575F7" w:rsidRDefault="005E5A6E" w:rsidP="005E5A6E">
      <w:pPr>
        <w:jc w:val="both"/>
        <w:rPr>
          <w:color w:val="000000"/>
        </w:rPr>
      </w:pPr>
      <w:r w:rsidRPr="00E575F7">
        <w:rPr>
          <w:color w:val="000000"/>
        </w:rPr>
        <w:t>Váhy</w:t>
      </w:r>
      <w:r>
        <w:rPr>
          <w:color w:val="000000"/>
        </w:rPr>
        <w:t xml:space="preserve"> mezi jednotlivými </w:t>
      </w:r>
      <w:r w:rsidR="00BA6DEA">
        <w:rPr>
          <w:color w:val="000000"/>
        </w:rPr>
        <w:t>PO</w:t>
      </w:r>
      <w:r>
        <w:rPr>
          <w:color w:val="000000"/>
        </w:rPr>
        <w:t xml:space="preserve"> vychází</w:t>
      </w:r>
      <w:r w:rsidRPr="00E575F7">
        <w:rPr>
          <w:color w:val="000000"/>
        </w:rPr>
        <w:t xml:space="preserve"> zejména ze</w:t>
      </w:r>
      <w:r>
        <w:rPr>
          <w:color w:val="000000"/>
        </w:rPr>
        <w:t xml:space="preserve"> strategie a věcného zaměření OP VVV, z priorit vycházejících z ex-ante kondicionalit pro zvolené t</w:t>
      </w:r>
      <w:r w:rsidR="00FE5060">
        <w:rPr>
          <w:color w:val="000000"/>
        </w:rPr>
        <w:t>e</w:t>
      </w:r>
      <w:r>
        <w:rPr>
          <w:color w:val="000000"/>
        </w:rPr>
        <w:t xml:space="preserve">matické cíle např. Strategie vzdělávací politiky </w:t>
      </w:r>
      <w:r w:rsidR="00FE5060" w:rsidRPr="00FE5060">
        <w:rPr>
          <w:color w:val="000000"/>
        </w:rPr>
        <w:t>České republiky do roku 2020</w:t>
      </w:r>
      <w:r>
        <w:rPr>
          <w:color w:val="000000"/>
        </w:rPr>
        <w:t xml:space="preserve"> nebo připravované RIS</w:t>
      </w:r>
      <w:r w:rsidR="00A93465">
        <w:rPr>
          <w:color w:val="000000"/>
        </w:rPr>
        <w:t xml:space="preserve"> </w:t>
      </w:r>
      <w:r>
        <w:rPr>
          <w:color w:val="000000"/>
        </w:rPr>
        <w:t>3</w:t>
      </w:r>
      <w:r w:rsidR="00FE5060">
        <w:rPr>
          <w:color w:val="000000"/>
        </w:rPr>
        <w:t>.</w:t>
      </w:r>
      <w:r>
        <w:rPr>
          <w:color w:val="000000"/>
        </w:rPr>
        <w:t xml:space="preserve"> Dále bylo do výše alokací promítnuto</w:t>
      </w:r>
      <w:r w:rsidRPr="00E575F7">
        <w:rPr>
          <w:color w:val="000000"/>
        </w:rPr>
        <w:t xml:space="preserve"> zjištění </w:t>
      </w:r>
      <w:r w:rsidR="00FE5060">
        <w:rPr>
          <w:color w:val="000000"/>
        </w:rPr>
        <w:t>z</w:t>
      </w:r>
      <w:r w:rsidRPr="00E575F7">
        <w:rPr>
          <w:color w:val="000000"/>
        </w:rPr>
        <w:t xml:space="preserve"> mapování absorpční kapacity, prescreeningu projektových záměrů potenciálních příjemců OP VVV a</w:t>
      </w:r>
      <w:r w:rsidR="00336B91">
        <w:rPr>
          <w:color w:val="000000"/>
        </w:rPr>
        <w:t xml:space="preserve"> </w:t>
      </w:r>
      <w:r w:rsidRPr="00E575F7">
        <w:rPr>
          <w:color w:val="000000"/>
        </w:rPr>
        <w:t>zkušeností z programov</w:t>
      </w:r>
      <w:r w:rsidR="002C401D">
        <w:rPr>
          <w:color w:val="000000"/>
        </w:rPr>
        <w:t>ého</w:t>
      </w:r>
      <w:r w:rsidRPr="00E575F7">
        <w:rPr>
          <w:color w:val="000000"/>
        </w:rPr>
        <w:t xml:space="preserve"> období </w:t>
      </w:r>
      <w:r w:rsidR="002C401D">
        <w:rPr>
          <w:color w:val="000000"/>
        </w:rPr>
        <w:t>2007 - 2013</w:t>
      </w:r>
      <w:r>
        <w:rPr>
          <w:color w:val="000000"/>
        </w:rPr>
        <w:t>.</w:t>
      </w:r>
    </w:p>
    <w:p w14:paraId="7AE17C25" w14:textId="5363F2AF" w:rsidR="003A6614" w:rsidRPr="004646E9" w:rsidRDefault="003A6614" w:rsidP="003A6614">
      <w:pPr>
        <w:jc w:val="both"/>
        <w:rPr>
          <w:color w:val="000000"/>
        </w:rPr>
      </w:pPr>
      <w:r w:rsidRPr="004646E9">
        <w:rPr>
          <w:color w:val="000000"/>
        </w:rPr>
        <w:t xml:space="preserve">V </w:t>
      </w:r>
      <w:r w:rsidR="00BA6DEA">
        <w:rPr>
          <w:color w:val="000000"/>
        </w:rPr>
        <w:t>PO</w:t>
      </w:r>
      <w:r w:rsidRPr="004646E9">
        <w:rPr>
          <w:color w:val="000000"/>
        </w:rPr>
        <w:t xml:space="preserve"> 1</w:t>
      </w:r>
      <w:r w:rsidR="0069200A" w:rsidRPr="004646E9">
        <w:rPr>
          <w:color w:val="000000"/>
        </w:rPr>
        <w:t xml:space="preserve"> </w:t>
      </w:r>
      <w:r w:rsidRPr="004646E9">
        <w:rPr>
          <w:color w:val="000000"/>
        </w:rPr>
        <w:t>se předpokládají investice do finančně náročného přístrojového vybavení. Nastavení finanční alokace vychází z</w:t>
      </w:r>
      <w:r w:rsidR="00F25822" w:rsidRPr="004646E9">
        <w:rPr>
          <w:color w:val="000000"/>
        </w:rPr>
        <w:t xml:space="preserve"> </w:t>
      </w:r>
      <w:r w:rsidR="0085448B" w:rsidRPr="004646E9">
        <w:rPr>
          <w:color w:val="000000"/>
        </w:rPr>
        <w:t xml:space="preserve">provedeného </w:t>
      </w:r>
      <w:r w:rsidRPr="004646E9">
        <w:rPr>
          <w:color w:val="000000"/>
        </w:rPr>
        <w:t>prescreeningu a také z</w:t>
      </w:r>
      <w:r w:rsidR="0069200A" w:rsidRPr="004646E9">
        <w:rPr>
          <w:color w:val="000000"/>
        </w:rPr>
        <w:t xml:space="preserve"> </w:t>
      </w:r>
      <w:r w:rsidRPr="004646E9">
        <w:rPr>
          <w:color w:val="000000"/>
        </w:rPr>
        <w:t xml:space="preserve">analýz </w:t>
      </w:r>
      <w:r w:rsidR="008A6C72" w:rsidRPr="004646E9">
        <w:rPr>
          <w:color w:val="000000"/>
        </w:rPr>
        <w:t>OP VaVpI</w:t>
      </w:r>
      <w:r w:rsidRPr="004646E9">
        <w:rPr>
          <w:color w:val="000000"/>
        </w:rPr>
        <w:t>.</w:t>
      </w:r>
      <w:r w:rsidR="004D2780">
        <w:rPr>
          <w:color w:val="000000"/>
        </w:rPr>
        <w:t xml:space="preserve"> Dále vychází z</w:t>
      </w:r>
      <w:r w:rsidR="00104A92">
        <w:rPr>
          <w:color w:val="000000"/>
        </w:rPr>
        <w:t> </w:t>
      </w:r>
      <w:r w:rsidR="004D2780">
        <w:rPr>
          <w:color w:val="000000"/>
        </w:rPr>
        <w:t>poznatků při přípravě RIS</w:t>
      </w:r>
      <w:r w:rsidR="00A93465">
        <w:rPr>
          <w:color w:val="000000"/>
        </w:rPr>
        <w:t xml:space="preserve"> </w:t>
      </w:r>
      <w:r w:rsidR="004D2780">
        <w:rPr>
          <w:color w:val="000000"/>
        </w:rPr>
        <w:t>3 a jej</w:t>
      </w:r>
      <w:r w:rsidR="00D277B0">
        <w:rPr>
          <w:color w:val="000000"/>
        </w:rPr>
        <w:t>í</w:t>
      </w:r>
      <w:r w:rsidR="004D2780">
        <w:rPr>
          <w:color w:val="000000"/>
        </w:rPr>
        <w:t xml:space="preserve">ch regionálních anexů, </w:t>
      </w:r>
      <w:r w:rsidR="00BA6DEA">
        <w:rPr>
          <w:color w:val="000000"/>
        </w:rPr>
        <w:t xml:space="preserve">v rámci které </w:t>
      </w:r>
      <w:r w:rsidR="004D2780">
        <w:rPr>
          <w:color w:val="000000"/>
        </w:rPr>
        <w:t>dochází k</w:t>
      </w:r>
      <w:r w:rsidR="0059076F">
        <w:rPr>
          <w:color w:val="000000"/>
        </w:rPr>
        <w:t xml:space="preserve"> </w:t>
      </w:r>
      <w:r w:rsidR="004D2780">
        <w:rPr>
          <w:color w:val="000000"/>
        </w:rPr>
        <w:t>přesnému mapování potřeb jednotlivých krajů.</w:t>
      </w:r>
    </w:p>
    <w:p w14:paraId="7AE17C26" w14:textId="25177A95" w:rsidR="004D2780" w:rsidRPr="004646E9" w:rsidRDefault="004D2780" w:rsidP="004D2780">
      <w:pPr>
        <w:jc w:val="both"/>
        <w:rPr>
          <w:color w:val="000000"/>
        </w:rPr>
      </w:pPr>
      <w:r w:rsidRPr="004646E9">
        <w:rPr>
          <w:color w:val="000000"/>
        </w:rPr>
        <w:t>Alokace PO 2 (část ESF) je určena především ke zkvalitnění studijních programů, zlepšení strategického řízení VŠ</w:t>
      </w:r>
      <w:r w:rsidR="00B5299E">
        <w:rPr>
          <w:color w:val="000000"/>
        </w:rPr>
        <w:t xml:space="preserve"> a </w:t>
      </w:r>
      <w:r w:rsidR="00BA6DEA">
        <w:rPr>
          <w:color w:val="000000"/>
        </w:rPr>
        <w:t>výzkumných organizací</w:t>
      </w:r>
      <w:r w:rsidRPr="004646E9">
        <w:rPr>
          <w:color w:val="000000"/>
        </w:rPr>
        <w:t>, podporu lidských zdrojů ve VaV</w:t>
      </w:r>
      <w:r w:rsidR="005F1F80">
        <w:rPr>
          <w:color w:val="000000"/>
        </w:rPr>
        <w:t xml:space="preserve"> a realizaci RIS 3</w:t>
      </w:r>
      <w:r w:rsidRPr="004646E9">
        <w:rPr>
          <w:color w:val="000000"/>
        </w:rPr>
        <w:t>. Finanční alokace vychází z</w:t>
      </w:r>
      <w:r w:rsidR="00BA6DEA">
        <w:rPr>
          <w:color w:val="000000"/>
        </w:rPr>
        <w:t xml:space="preserve"> </w:t>
      </w:r>
      <w:r w:rsidRPr="004646E9">
        <w:rPr>
          <w:color w:val="000000"/>
        </w:rPr>
        <w:t>předběžného mapování absorpční kapacity.</w:t>
      </w:r>
    </w:p>
    <w:p w14:paraId="7AE17C27" w14:textId="21ECFA99" w:rsidR="003A6614" w:rsidRPr="004646E9" w:rsidRDefault="004F0E0F" w:rsidP="00BD0DB0">
      <w:pPr>
        <w:jc w:val="both"/>
        <w:rPr>
          <w:color w:val="000000"/>
        </w:rPr>
      </w:pPr>
      <w:r w:rsidRPr="004646E9">
        <w:rPr>
          <w:color w:val="000000"/>
        </w:rPr>
        <w:t>Alokace PO 2</w:t>
      </w:r>
      <w:r w:rsidR="00E575F7" w:rsidRPr="004646E9">
        <w:rPr>
          <w:color w:val="000000"/>
        </w:rPr>
        <w:t xml:space="preserve"> (</w:t>
      </w:r>
      <w:r w:rsidRPr="004646E9">
        <w:rPr>
          <w:color w:val="000000"/>
        </w:rPr>
        <w:t xml:space="preserve">část </w:t>
      </w:r>
      <w:r w:rsidR="000C51E3">
        <w:rPr>
          <w:color w:val="000000"/>
        </w:rPr>
        <w:t>EFRR</w:t>
      </w:r>
      <w:r w:rsidR="00E575F7" w:rsidRPr="004646E9">
        <w:rPr>
          <w:color w:val="000000"/>
        </w:rPr>
        <w:t>)</w:t>
      </w:r>
      <w:r w:rsidRPr="004646E9">
        <w:rPr>
          <w:color w:val="000000"/>
        </w:rPr>
        <w:t xml:space="preserve"> je </w:t>
      </w:r>
      <w:r w:rsidR="003A6614" w:rsidRPr="004646E9">
        <w:rPr>
          <w:color w:val="000000"/>
        </w:rPr>
        <w:t xml:space="preserve">určena na zkvalitnění infrastruktury pro výuku na </w:t>
      </w:r>
      <w:r w:rsidR="008A6C72" w:rsidRPr="004646E9">
        <w:rPr>
          <w:color w:val="000000"/>
        </w:rPr>
        <w:t>VŠ</w:t>
      </w:r>
      <w:r w:rsidR="00905E03" w:rsidRPr="004646E9">
        <w:rPr>
          <w:color w:val="000000"/>
        </w:rPr>
        <w:t xml:space="preserve"> a je doplňkovou částí k</w:t>
      </w:r>
      <w:r w:rsidR="00E575F7" w:rsidRPr="004646E9">
        <w:rPr>
          <w:color w:val="000000"/>
        </w:rPr>
        <w:t xml:space="preserve"> </w:t>
      </w:r>
      <w:r w:rsidR="00905E03" w:rsidRPr="004646E9">
        <w:rPr>
          <w:color w:val="000000"/>
        </w:rPr>
        <w:t>části ESF</w:t>
      </w:r>
      <w:r w:rsidR="00FC5F3A" w:rsidRPr="004646E9">
        <w:rPr>
          <w:color w:val="000000"/>
        </w:rPr>
        <w:t xml:space="preserve">. </w:t>
      </w:r>
      <w:r w:rsidR="003A6614" w:rsidRPr="004646E9">
        <w:t xml:space="preserve">Kromě regionu hlavního města Prahy je absorpční kapacita </w:t>
      </w:r>
      <w:r w:rsidR="001C2E7A" w:rsidRPr="004646E9">
        <w:t>VŠ</w:t>
      </w:r>
      <w:r w:rsidR="003A6614" w:rsidRPr="004646E9">
        <w:t xml:space="preserve"> v</w:t>
      </w:r>
      <w:r w:rsidR="00104A92">
        <w:t> </w:t>
      </w:r>
      <w:r w:rsidR="003A6614" w:rsidRPr="004646E9">
        <w:t>oblasti investičních záměrů již do jisté míry limitována.</w:t>
      </w:r>
    </w:p>
    <w:p w14:paraId="7AE17C28" w14:textId="4D73BF4A" w:rsidR="004F0E0F" w:rsidRPr="004646E9" w:rsidRDefault="004F0E0F" w:rsidP="00BD0DB0">
      <w:pPr>
        <w:jc w:val="both"/>
        <w:rPr>
          <w:color w:val="000000"/>
        </w:rPr>
      </w:pPr>
      <w:r w:rsidRPr="004646E9">
        <w:rPr>
          <w:color w:val="000000"/>
        </w:rPr>
        <w:t xml:space="preserve">Větší část ESF prostředků bude využita na realizaci projektů v </w:t>
      </w:r>
      <w:r w:rsidR="00FE5060">
        <w:rPr>
          <w:color w:val="000000"/>
        </w:rPr>
        <w:t>PO</w:t>
      </w:r>
      <w:r w:rsidRPr="004646E9">
        <w:rPr>
          <w:color w:val="000000"/>
        </w:rPr>
        <w:t xml:space="preserve"> 3, v rámci které budou předkládány pouze tzv. měkké projekty spojené se zvýšením kvality vzdělávání, se zaměřením na výuku KK, na cílenější rozvoj odborných kompetencí, na přiblížení vzdělávacích programů, na požadavky trhu práce se zaměřením na zvýšení kvality práce pedagogických pracovníků apod. Nastavení finanční alokace vychází z provedeného prescreeningu</w:t>
      </w:r>
      <w:r w:rsidR="00D73584">
        <w:rPr>
          <w:color w:val="000000"/>
        </w:rPr>
        <w:t xml:space="preserve">, analýzy </w:t>
      </w:r>
      <w:r w:rsidR="00A47AC0">
        <w:rPr>
          <w:color w:val="000000"/>
        </w:rPr>
        <w:t xml:space="preserve">Operačního programu </w:t>
      </w:r>
      <w:r w:rsidR="00A47AC0">
        <w:rPr>
          <w:color w:val="000000"/>
        </w:rPr>
        <w:lastRenderedPageBreak/>
        <w:t>Vzdělávání pro konkurenceschopnost (</w:t>
      </w:r>
      <w:r w:rsidR="00D73584">
        <w:rPr>
          <w:color w:val="000000"/>
        </w:rPr>
        <w:t>OP VK</w:t>
      </w:r>
      <w:r w:rsidR="00A47AC0">
        <w:rPr>
          <w:color w:val="000000"/>
        </w:rPr>
        <w:t>)</w:t>
      </w:r>
      <w:r w:rsidR="00D73584">
        <w:rPr>
          <w:color w:val="000000"/>
        </w:rPr>
        <w:t xml:space="preserve"> a také z</w:t>
      </w:r>
      <w:r w:rsidR="00A47AC0">
        <w:rPr>
          <w:color w:val="000000"/>
        </w:rPr>
        <w:t xml:space="preserve"> </w:t>
      </w:r>
      <w:r w:rsidR="00D73584">
        <w:rPr>
          <w:color w:val="000000"/>
        </w:rPr>
        <w:t>mapování potřebnosti plošného řešení některých aktivit.</w:t>
      </w:r>
    </w:p>
    <w:p w14:paraId="7AE17C29" w14:textId="65A17F42" w:rsidR="00B77BEF" w:rsidRDefault="00B77BEF" w:rsidP="00BD0DB0">
      <w:pPr>
        <w:jc w:val="both"/>
        <w:rPr>
          <w:rFonts w:cs="Calibri"/>
        </w:rPr>
      </w:pPr>
      <w:r w:rsidRPr="004646E9">
        <w:rPr>
          <w:rFonts w:cs="Calibri"/>
        </w:rPr>
        <w:t>Finanční prostředky poskytované v</w:t>
      </w:r>
      <w:r w:rsidR="00E575F7" w:rsidRPr="004646E9">
        <w:rPr>
          <w:rFonts w:cs="Calibri"/>
        </w:rPr>
        <w:t xml:space="preserve"> </w:t>
      </w:r>
      <w:r w:rsidRPr="004646E9">
        <w:rPr>
          <w:rFonts w:cs="Calibri"/>
        </w:rPr>
        <w:t>rámci OP VVV jsou považovány za veřejné prostředky. Řídicí orgán OP VVV zajistí, aby veškerá státní podpora poskytnutá v</w:t>
      </w:r>
      <w:r w:rsidR="00E575F7" w:rsidRPr="004646E9">
        <w:rPr>
          <w:rFonts w:cs="Calibri"/>
        </w:rPr>
        <w:t xml:space="preserve"> </w:t>
      </w:r>
      <w:r w:rsidRPr="004646E9">
        <w:rPr>
          <w:rFonts w:cs="Calibri"/>
        </w:rPr>
        <w:t>souvislosti s</w:t>
      </w:r>
      <w:r w:rsidR="00E575F7" w:rsidRPr="004646E9">
        <w:rPr>
          <w:rFonts w:cs="Calibri"/>
        </w:rPr>
        <w:t xml:space="preserve"> </w:t>
      </w:r>
      <w:r w:rsidRPr="004646E9">
        <w:rPr>
          <w:rFonts w:cs="Calibri"/>
        </w:rPr>
        <w:t>pomocí OP VVV byla v</w:t>
      </w:r>
      <w:r w:rsidR="00E575F7" w:rsidRPr="004646E9">
        <w:rPr>
          <w:rFonts w:cs="Calibri"/>
        </w:rPr>
        <w:t xml:space="preserve"> </w:t>
      </w:r>
      <w:r w:rsidRPr="004646E9">
        <w:rPr>
          <w:rFonts w:cs="Calibri"/>
        </w:rPr>
        <w:t>souladu s</w:t>
      </w:r>
      <w:r w:rsidR="00E575F7" w:rsidRPr="004646E9">
        <w:rPr>
          <w:rFonts w:cs="Calibri"/>
        </w:rPr>
        <w:t xml:space="preserve"> </w:t>
      </w:r>
      <w:r w:rsidRPr="004646E9">
        <w:rPr>
          <w:rFonts w:cs="Calibri"/>
        </w:rPr>
        <w:t>procedurálními a materiálními předpisy o veřejné podpoře aplikovatelnými v</w:t>
      </w:r>
      <w:r w:rsidR="00104A92">
        <w:rPr>
          <w:rFonts w:cs="Calibri"/>
        </w:rPr>
        <w:t> </w:t>
      </w:r>
      <w:r w:rsidRPr="004646E9">
        <w:rPr>
          <w:rFonts w:cs="Calibri"/>
        </w:rPr>
        <w:t xml:space="preserve">období, kdy </w:t>
      </w:r>
      <w:r w:rsidR="005E5A6E">
        <w:rPr>
          <w:rFonts w:cs="Calibri"/>
        </w:rPr>
        <w:t>je veřejná podpora poskytována.</w:t>
      </w:r>
    </w:p>
    <w:p w14:paraId="7AE17C2A" w14:textId="7CFB1038" w:rsidR="00B77BEF" w:rsidRDefault="005E5A6E" w:rsidP="00BD0DB0">
      <w:pPr>
        <w:jc w:val="both"/>
        <w:rPr>
          <w:color w:val="000000"/>
        </w:rPr>
      </w:pPr>
      <w:r>
        <w:rPr>
          <w:color w:val="000000"/>
        </w:rPr>
        <w:t>Alokace PO 4</w:t>
      </w:r>
      <w:r w:rsidRPr="004F2A9F">
        <w:rPr>
          <w:color w:val="000000"/>
        </w:rPr>
        <w:t xml:space="preserve"> j</w:t>
      </w:r>
      <w:r>
        <w:rPr>
          <w:color w:val="000000"/>
        </w:rPr>
        <w:t>e</w:t>
      </w:r>
      <w:r w:rsidRPr="004F2A9F">
        <w:rPr>
          <w:color w:val="000000"/>
        </w:rPr>
        <w:t xml:space="preserve"> v</w:t>
      </w:r>
      <w:r>
        <w:rPr>
          <w:color w:val="000000"/>
        </w:rPr>
        <w:t xml:space="preserve"> </w:t>
      </w:r>
      <w:r w:rsidRPr="004F2A9F">
        <w:rPr>
          <w:color w:val="000000"/>
        </w:rPr>
        <w:t>souladu s</w:t>
      </w:r>
      <w:r>
        <w:rPr>
          <w:color w:val="000000"/>
        </w:rPr>
        <w:t xml:space="preserve"> </w:t>
      </w:r>
      <w:r w:rsidRPr="004F2A9F">
        <w:rPr>
          <w:color w:val="000000"/>
        </w:rPr>
        <w:t xml:space="preserve">čl. 119 obecného nařízení vyčleněna </w:t>
      </w:r>
      <w:r>
        <w:rPr>
          <w:color w:val="000000"/>
        </w:rPr>
        <w:t xml:space="preserve">na </w:t>
      </w:r>
      <w:r w:rsidR="00316A18">
        <w:rPr>
          <w:color w:val="000000"/>
        </w:rPr>
        <w:t>7</w:t>
      </w:r>
      <w:r w:rsidR="002C401D">
        <w:rPr>
          <w:color w:val="000000"/>
        </w:rPr>
        <w:t xml:space="preserve"> </w:t>
      </w:r>
      <w:r w:rsidR="00316A18">
        <w:rPr>
          <w:color w:val="000000"/>
        </w:rPr>
        <w:t>%</w:t>
      </w:r>
      <w:r w:rsidRPr="004F2A9F">
        <w:rPr>
          <w:color w:val="000000"/>
        </w:rPr>
        <w:t xml:space="preserve"> prostředků </w:t>
      </w:r>
      <w:r w:rsidR="00316A18">
        <w:rPr>
          <w:color w:val="000000"/>
        </w:rPr>
        <w:t>z</w:t>
      </w:r>
      <w:r w:rsidR="00336B91">
        <w:rPr>
          <w:color w:val="000000"/>
        </w:rPr>
        <w:t xml:space="preserve"> </w:t>
      </w:r>
      <w:r w:rsidR="00316A18">
        <w:rPr>
          <w:color w:val="000000"/>
        </w:rPr>
        <w:t xml:space="preserve">celkové části </w:t>
      </w:r>
      <w:r w:rsidR="000C51E3">
        <w:rPr>
          <w:color w:val="000000"/>
        </w:rPr>
        <w:t>EFRR</w:t>
      </w:r>
      <w:r w:rsidR="00316A18">
        <w:rPr>
          <w:color w:val="000000"/>
        </w:rPr>
        <w:t>.</w:t>
      </w:r>
      <w:r w:rsidRPr="004F2A9F">
        <w:rPr>
          <w:color w:val="000000"/>
        </w:rPr>
        <w:t xml:space="preserve"> Váha alokace odpovídající limitu na technickou pomoc je dána vyšší administrativní náročností projektů v</w:t>
      </w:r>
      <w:r>
        <w:rPr>
          <w:color w:val="000000"/>
        </w:rPr>
        <w:t xml:space="preserve"> </w:t>
      </w:r>
      <w:r w:rsidRPr="004F2A9F">
        <w:rPr>
          <w:color w:val="000000"/>
        </w:rPr>
        <w:t xml:space="preserve">oblasti VaV a vzdělávání a </w:t>
      </w:r>
      <w:r w:rsidR="00E04A70" w:rsidRPr="004F2A9F">
        <w:rPr>
          <w:color w:val="000000"/>
        </w:rPr>
        <w:t>vyplýv</w:t>
      </w:r>
      <w:r w:rsidR="00E04A70">
        <w:rPr>
          <w:color w:val="000000"/>
        </w:rPr>
        <w:t>á</w:t>
      </w:r>
      <w:r w:rsidR="00E04A70" w:rsidRPr="004F2A9F">
        <w:rPr>
          <w:color w:val="000000"/>
        </w:rPr>
        <w:t xml:space="preserve"> </w:t>
      </w:r>
      <w:r w:rsidRPr="004F2A9F">
        <w:rPr>
          <w:color w:val="000000"/>
        </w:rPr>
        <w:t>z</w:t>
      </w:r>
      <w:r>
        <w:rPr>
          <w:color w:val="000000"/>
        </w:rPr>
        <w:t xml:space="preserve"> </w:t>
      </w:r>
      <w:r w:rsidRPr="004F2A9F">
        <w:rPr>
          <w:color w:val="000000"/>
        </w:rPr>
        <w:t>předpokládaného velkého množství projektů</w:t>
      </w:r>
      <w:r w:rsidR="002C401D">
        <w:rPr>
          <w:color w:val="000000"/>
        </w:rPr>
        <w:t xml:space="preserve">, </w:t>
      </w:r>
      <w:r>
        <w:rPr>
          <w:color w:val="000000"/>
        </w:rPr>
        <w:t>poč</w:t>
      </w:r>
      <w:r w:rsidRPr="004F2A9F">
        <w:rPr>
          <w:color w:val="000000"/>
        </w:rPr>
        <w:t xml:space="preserve">tu výzev a aktivit. Ve vazbě na zkušenosti z </w:t>
      </w:r>
      <w:r w:rsidR="002C401D">
        <w:rPr>
          <w:color w:val="000000"/>
        </w:rPr>
        <w:t xml:space="preserve">programového </w:t>
      </w:r>
      <w:r w:rsidRPr="004F2A9F">
        <w:rPr>
          <w:color w:val="000000"/>
        </w:rPr>
        <w:t xml:space="preserve">období </w:t>
      </w:r>
      <w:r w:rsidR="002C401D">
        <w:rPr>
          <w:color w:val="000000"/>
        </w:rPr>
        <w:t>2007 - 2013</w:t>
      </w:r>
      <w:r w:rsidRPr="004F2A9F">
        <w:rPr>
          <w:color w:val="000000"/>
        </w:rPr>
        <w:t xml:space="preserve"> bude nutné vyu</w:t>
      </w:r>
      <w:r>
        <w:rPr>
          <w:color w:val="000000"/>
        </w:rPr>
        <w:t>ž</w:t>
      </w:r>
      <w:r w:rsidRPr="004F2A9F">
        <w:rPr>
          <w:color w:val="000000"/>
        </w:rPr>
        <w:t>ít v</w:t>
      </w:r>
      <w:r w:rsidR="002C401D">
        <w:rPr>
          <w:color w:val="000000"/>
        </w:rPr>
        <w:t>yšší</w:t>
      </w:r>
      <w:r w:rsidRPr="004F2A9F">
        <w:rPr>
          <w:color w:val="000000"/>
        </w:rPr>
        <w:t xml:space="preserve"> </w:t>
      </w:r>
      <w:r w:rsidR="00E04A70">
        <w:rPr>
          <w:color w:val="000000"/>
        </w:rPr>
        <w:t>procento</w:t>
      </w:r>
      <w:r w:rsidRPr="004F2A9F">
        <w:rPr>
          <w:color w:val="000000"/>
        </w:rPr>
        <w:t xml:space="preserve"> prostředků na podporu příjemců při realizaci projektů, především ve vazbě na snížení </w:t>
      </w:r>
      <w:r w:rsidR="002C401D">
        <w:rPr>
          <w:color w:val="000000"/>
        </w:rPr>
        <w:t>počtu</w:t>
      </w:r>
      <w:r w:rsidR="002C401D" w:rsidRPr="004F2A9F">
        <w:rPr>
          <w:color w:val="000000"/>
        </w:rPr>
        <w:t xml:space="preserve"> </w:t>
      </w:r>
      <w:r w:rsidRPr="004F2A9F">
        <w:rPr>
          <w:color w:val="000000"/>
        </w:rPr>
        <w:t>nesrovnalostí a rizika de</w:t>
      </w:r>
      <w:r w:rsidR="002C401D">
        <w:rPr>
          <w:color w:val="000000"/>
        </w:rPr>
        <w:t>c</w:t>
      </w:r>
      <w:r w:rsidRPr="004F2A9F">
        <w:rPr>
          <w:color w:val="000000"/>
        </w:rPr>
        <w:t>om</w:t>
      </w:r>
      <w:r w:rsidR="002C401D">
        <w:rPr>
          <w:color w:val="000000"/>
        </w:rPr>
        <w:t>m</w:t>
      </w:r>
      <w:r w:rsidRPr="004F2A9F">
        <w:rPr>
          <w:color w:val="000000"/>
        </w:rPr>
        <w:t>itme</w:t>
      </w:r>
      <w:r>
        <w:rPr>
          <w:color w:val="000000"/>
        </w:rPr>
        <w:t>n</w:t>
      </w:r>
      <w:r w:rsidRPr="004F2A9F">
        <w:rPr>
          <w:color w:val="000000"/>
        </w:rPr>
        <w:t>tu</w:t>
      </w:r>
      <w:r>
        <w:rPr>
          <w:color w:val="000000"/>
        </w:rPr>
        <w:t>.</w:t>
      </w:r>
    </w:p>
    <w:p w14:paraId="5B2E2C16" w14:textId="0D972972" w:rsidR="004D7E55" w:rsidRPr="004646E9" w:rsidRDefault="004D7E55" w:rsidP="004D7E55">
      <w:pPr>
        <w:jc w:val="both"/>
        <w:sectPr w:rsidR="004D7E55" w:rsidRPr="004646E9" w:rsidSect="004F3439">
          <w:footerReference w:type="default" r:id="rId89"/>
          <w:pgSz w:w="11907" w:h="16840" w:code="9"/>
          <w:pgMar w:top="1418" w:right="992" w:bottom="1418" w:left="1418" w:header="709" w:footer="709" w:gutter="0"/>
          <w:pgNumType w:start="0"/>
          <w:cols w:space="708"/>
          <w:titlePg/>
          <w:docGrid w:linePitch="360"/>
        </w:sectPr>
      </w:pPr>
      <w:r>
        <w:t>Nastavení jednotlivých finančních alokací, indikátorů a především milníků, je navázáno na současnou alokaci OP VVV, která je v souladu s Dohodou o partnerství a byla předložena EK v květnu 2014. Během měsíce června probíhala další jednání k možnostem využití flexibilit daných nařízením, k možnosti navýšení flexibility dle čl. 93 obecného nařízení. V OP VVV je v současné verzi alokováno 22 420 674 EUR z obálky na více rozvinuté regiony. Tato částka ale neodpovídá potřebám a interferencím z OP VVV. Především ve vazbě na financování VŠ a VVI na území hl. m Prahy. Zástupci OP VVV na jednáních k flexibilitám již od prosince 2013 opakovaně upozorňují, že bude tuto částku nutné navýšit. Ve vazbě na výstupy z neformálního dialogu bude nutné navýšit tuto částku min. o 250 000 000 EUR. Konečná výše bude záviset na jednání s EK v rámci formálního dialogu, kdy bude řešena metoda pro rata na jednotlivé PO.</w:t>
      </w:r>
    </w:p>
    <w:p w14:paraId="7AE17C2C" w14:textId="2CCD3FE2" w:rsidR="00030041" w:rsidRPr="004646E9" w:rsidRDefault="00A668BF" w:rsidP="00EA0007">
      <w:pPr>
        <w:pStyle w:val="Tabulka"/>
      </w:pPr>
      <w:r w:rsidRPr="004646E9">
        <w:lastRenderedPageBreak/>
        <w:t xml:space="preserve">Tabulka </w:t>
      </w:r>
      <w:r w:rsidR="006F1AE5">
        <w:t xml:space="preserve">č. </w:t>
      </w:r>
      <w:r w:rsidR="00E724C5" w:rsidRPr="004646E9">
        <w:fldChar w:fldCharType="begin"/>
      </w:r>
      <w:r w:rsidR="00B176C0" w:rsidRPr="004646E9">
        <w:instrText xml:space="preserve"> SEQ Tabulka \* ARABIC </w:instrText>
      </w:r>
      <w:r w:rsidR="00E724C5" w:rsidRPr="004646E9">
        <w:fldChar w:fldCharType="separate"/>
      </w:r>
      <w:r w:rsidR="001B4A3B">
        <w:rPr>
          <w:noProof/>
        </w:rPr>
        <w:t>2</w:t>
      </w:r>
      <w:r w:rsidR="00E724C5" w:rsidRPr="004646E9">
        <w:rPr>
          <w:noProof/>
        </w:rPr>
        <w:fldChar w:fldCharType="end"/>
      </w:r>
      <w:r w:rsidR="00030041" w:rsidRPr="004646E9">
        <w:t xml:space="preserve">: Přehled investiční strategie </w:t>
      </w:r>
      <w:r w:rsidR="00891AA7">
        <w:t xml:space="preserve">operačního </w:t>
      </w:r>
      <w:r w:rsidR="00030041" w:rsidRPr="004646E9">
        <w:t>programu</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1418"/>
        <w:gridCol w:w="1071"/>
        <w:gridCol w:w="1406"/>
        <w:gridCol w:w="1395"/>
        <w:gridCol w:w="2761"/>
        <w:gridCol w:w="4252"/>
      </w:tblGrid>
      <w:tr w:rsidR="002A51D7" w:rsidRPr="004646E9" w14:paraId="7AE17C3A" w14:textId="77777777" w:rsidTr="006B0C0A">
        <w:trPr>
          <w:trHeight w:val="1266"/>
          <w:tblHeader/>
        </w:trPr>
        <w:tc>
          <w:tcPr>
            <w:tcW w:w="1101" w:type="dxa"/>
            <w:tcBorders>
              <w:top w:val="single" w:sz="4" w:space="0" w:color="auto"/>
              <w:left w:val="single" w:sz="4" w:space="0" w:color="auto"/>
              <w:right w:val="single" w:sz="4" w:space="0" w:color="auto"/>
            </w:tcBorders>
            <w:shd w:val="clear" w:color="auto" w:fill="C6D9F1" w:themeFill="text2" w:themeFillTint="33"/>
          </w:tcPr>
          <w:p w14:paraId="7AE17C2D" w14:textId="77777777" w:rsidR="008E62DB" w:rsidRPr="004646E9" w:rsidRDefault="008E62DB" w:rsidP="00CF6A6A">
            <w:pPr>
              <w:pStyle w:val="Text1"/>
              <w:spacing w:after="120"/>
              <w:ind w:left="0"/>
              <w:jc w:val="center"/>
              <w:rPr>
                <w:b/>
                <w:sz w:val="18"/>
                <w:szCs w:val="18"/>
                <w:lang w:val="cs-CZ"/>
              </w:rPr>
            </w:pPr>
            <w:r w:rsidRPr="004646E9">
              <w:rPr>
                <w:b/>
                <w:sz w:val="18"/>
                <w:szCs w:val="18"/>
                <w:lang w:val="cs-CZ"/>
              </w:rPr>
              <w:t>Prioritní osa</w:t>
            </w:r>
          </w:p>
        </w:tc>
        <w:tc>
          <w:tcPr>
            <w:tcW w:w="708" w:type="dxa"/>
            <w:tcBorders>
              <w:top w:val="single" w:sz="4" w:space="0" w:color="auto"/>
              <w:left w:val="single" w:sz="4" w:space="0" w:color="auto"/>
              <w:right w:val="single" w:sz="4" w:space="0" w:color="auto"/>
            </w:tcBorders>
            <w:shd w:val="clear" w:color="auto" w:fill="C6D9F1" w:themeFill="text2" w:themeFillTint="33"/>
          </w:tcPr>
          <w:p w14:paraId="7AE17C2E" w14:textId="77777777" w:rsidR="008E62DB" w:rsidRPr="004646E9" w:rsidRDefault="00B669D1" w:rsidP="00CF6A6A">
            <w:pPr>
              <w:pStyle w:val="Text1"/>
              <w:keepLines/>
              <w:spacing w:after="120"/>
              <w:ind w:left="0"/>
              <w:jc w:val="center"/>
              <w:rPr>
                <w:b/>
                <w:sz w:val="18"/>
                <w:szCs w:val="18"/>
                <w:lang w:val="cs-CZ"/>
              </w:rPr>
            </w:pPr>
            <w:r w:rsidRPr="004646E9">
              <w:rPr>
                <w:b/>
                <w:color w:val="000000"/>
                <w:kern w:val="32"/>
                <w:sz w:val="18"/>
                <w:szCs w:val="18"/>
                <w:lang w:val="cs-CZ"/>
              </w:rPr>
              <w:t>Fond</w:t>
            </w:r>
          </w:p>
        </w:tc>
        <w:tc>
          <w:tcPr>
            <w:tcW w:w="1418" w:type="dxa"/>
            <w:tcBorders>
              <w:top w:val="single" w:sz="4" w:space="0" w:color="auto"/>
              <w:left w:val="single" w:sz="4" w:space="0" w:color="auto"/>
              <w:right w:val="single" w:sz="4" w:space="0" w:color="auto"/>
            </w:tcBorders>
            <w:shd w:val="clear" w:color="auto" w:fill="C6D9F1" w:themeFill="text2" w:themeFillTint="33"/>
          </w:tcPr>
          <w:p w14:paraId="7AE17C2F" w14:textId="77777777" w:rsidR="008E62DB" w:rsidRPr="004646E9" w:rsidRDefault="008E62DB" w:rsidP="00CF6A6A">
            <w:pPr>
              <w:pStyle w:val="Text1"/>
              <w:keepLines/>
              <w:spacing w:after="120"/>
              <w:ind w:left="0"/>
              <w:jc w:val="center"/>
              <w:rPr>
                <w:b/>
                <w:color w:val="000000"/>
                <w:kern w:val="32"/>
                <w:sz w:val="18"/>
                <w:szCs w:val="18"/>
                <w:lang w:val="cs-CZ"/>
              </w:rPr>
            </w:pPr>
            <w:r w:rsidRPr="004646E9">
              <w:rPr>
                <w:b/>
                <w:color w:val="000000"/>
                <w:kern w:val="32"/>
                <w:sz w:val="18"/>
                <w:szCs w:val="18"/>
                <w:lang w:val="cs-CZ"/>
              </w:rPr>
              <w:t>Příspěvek Unie</w:t>
            </w:r>
          </w:p>
          <w:p w14:paraId="7AE17C30" w14:textId="77777777" w:rsidR="00927A9F" w:rsidRPr="004646E9" w:rsidRDefault="00927A9F" w:rsidP="00CF6A6A">
            <w:pPr>
              <w:pStyle w:val="Text1"/>
              <w:keepLines/>
              <w:spacing w:after="120"/>
              <w:ind w:left="0"/>
              <w:jc w:val="center"/>
              <w:rPr>
                <w:b/>
                <w:color w:val="000000"/>
                <w:kern w:val="32"/>
                <w:sz w:val="18"/>
                <w:szCs w:val="18"/>
                <w:lang w:val="cs-CZ"/>
              </w:rPr>
            </w:pPr>
          </w:p>
          <w:p w14:paraId="7AE17C31" w14:textId="77777777" w:rsidR="00927A9F" w:rsidRPr="004646E9" w:rsidRDefault="00927A9F" w:rsidP="00CF6A6A">
            <w:pPr>
              <w:pStyle w:val="Text1"/>
              <w:keepLines/>
              <w:spacing w:after="120"/>
              <w:ind w:left="0"/>
              <w:jc w:val="center"/>
              <w:rPr>
                <w:b/>
                <w:color w:val="000000"/>
                <w:kern w:val="32"/>
                <w:sz w:val="18"/>
                <w:szCs w:val="18"/>
                <w:lang w:val="cs-CZ"/>
              </w:rPr>
            </w:pPr>
          </w:p>
          <w:p w14:paraId="7AE17C32" w14:textId="77777777" w:rsidR="00927A9F" w:rsidRDefault="00927A9F" w:rsidP="00CF6A6A">
            <w:pPr>
              <w:pStyle w:val="Text1"/>
              <w:keepLines/>
              <w:spacing w:after="200"/>
              <w:ind w:left="0"/>
              <w:jc w:val="center"/>
              <w:rPr>
                <w:b/>
                <w:color w:val="000000"/>
                <w:kern w:val="32"/>
                <w:sz w:val="18"/>
                <w:szCs w:val="18"/>
                <w:lang w:val="cs-CZ"/>
              </w:rPr>
            </w:pPr>
          </w:p>
          <w:p w14:paraId="7AE17C33" w14:textId="22E83221" w:rsidR="008E62DB" w:rsidRPr="004646E9" w:rsidRDefault="00383DF7" w:rsidP="00CF6A6A">
            <w:pPr>
              <w:pStyle w:val="Text1"/>
              <w:keepLines/>
              <w:spacing w:after="120"/>
              <w:ind w:left="0"/>
              <w:jc w:val="center"/>
              <w:rPr>
                <w:b/>
                <w:sz w:val="18"/>
                <w:szCs w:val="18"/>
                <w:lang w:val="cs-CZ"/>
              </w:rPr>
            </w:pPr>
            <w:r w:rsidRPr="004646E9">
              <w:rPr>
                <w:b/>
                <w:color w:val="000000"/>
                <w:kern w:val="32"/>
                <w:sz w:val="18"/>
                <w:szCs w:val="18"/>
                <w:lang w:val="cs-CZ"/>
              </w:rPr>
              <w:t>(</w:t>
            </w:r>
            <w:r w:rsidR="00350309" w:rsidRPr="004646E9">
              <w:rPr>
                <w:b/>
                <w:color w:val="000000"/>
                <w:kern w:val="32"/>
                <w:sz w:val="18"/>
                <w:szCs w:val="18"/>
                <w:lang w:val="cs-CZ"/>
              </w:rPr>
              <w:t>EUR</w:t>
            </w:r>
            <w:r w:rsidRPr="004646E9">
              <w:rPr>
                <w:b/>
                <w:color w:val="000000"/>
                <w:kern w:val="32"/>
                <w:sz w:val="18"/>
                <w:szCs w:val="18"/>
                <w:lang w:val="cs-CZ"/>
              </w:rPr>
              <w:t>)</w:t>
            </w:r>
          </w:p>
        </w:tc>
        <w:tc>
          <w:tcPr>
            <w:tcW w:w="1071" w:type="dxa"/>
            <w:tcBorders>
              <w:top w:val="single" w:sz="4" w:space="0" w:color="auto"/>
              <w:left w:val="single" w:sz="4" w:space="0" w:color="auto"/>
              <w:right w:val="single" w:sz="4" w:space="0" w:color="auto"/>
            </w:tcBorders>
            <w:shd w:val="clear" w:color="auto" w:fill="C6D9F1" w:themeFill="text2" w:themeFillTint="33"/>
          </w:tcPr>
          <w:p w14:paraId="7AE17C34" w14:textId="77777777" w:rsidR="008E62DB" w:rsidRPr="004646E9" w:rsidRDefault="008E62DB" w:rsidP="00CF6A6A">
            <w:pPr>
              <w:pStyle w:val="TextNOK"/>
              <w:spacing w:line="240" w:lineRule="auto"/>
              <w:jc w:val="center"/>
              <w:rPr>
                <w:rFonts w:ascii="Times New Roman" w:hAnsi="Times New Roman"/>
                <w:b/>
                <w:color w:val="000000"/>
                <w:kern w:val="32"/>
                <w:sz w:val="18"/>
                <w:szCs w:val="18"/>
              </w:rPr>
            </w:pPr>
            <w:r w:rsidRPr="004646E9">
              <w:rPr>
                <w:rFonts w:ascii="Times New Roman" w:hAnsi="Times New Roman"/>
                <w:b/>
                <w:color w:val="000000"/>
                <w:kern w:val="32"/>
                <w:sz w:val="18"/>
                <w:szCs w:val="18"/>
              </w:rPr>
              <w:t>Podíl celkového příspěvk</w:t>
            </w:r>
            <w:r w:rsidR="00A74F09" w:rsidRPr="004646E9">
              <w:rPr>
                <w:rFonts w:ascii="Times New Roman" w:hAnsi="Times New Roman"/>
                <w:b/>
                <w:color w:val="000000"/>
                <w:kern w:val="32"/>
                <w:sz w:val="18"/>
                <w:szCs w:val="18"/>
              </w:rPr>
              <w:t>u</w:t>
            </w:r>
            <w:r w:rsidRPr="004646E9">
              <w:rPr>
                <w:rFonts w:ascii="Times New Roman" w:hAnsi="Times New Roman"/>
                <w:b/>
                <w:color w:val="000000"/>
                <w:kern w:val="32"/>
                <w:sz w:val="18"/>
                <w:szCs w:val="18"/>
              </w:rPr>
              <w:t xml:space="preserve"> Unie pro </w:t>
            </w:r>
            <w:r w:rsidR="004F0E0F" w:rsidRPr="004646E9">
              <w:rPr>
                <w:rFonts w:ascii="Times New Roman" w:hAnsi="Times New Roman"/>
                <w:b/>
                <w:color w:val="000000"/>
                <w:kern w:val="32"/>
                <w:sz w:val="18"/>
                <w:szCs w:val="18"/>
              </w:rPr>
              <w:t xml:space="preserve">OP </w:t>
            </w:r>
            <w:r w:rsidRPr="004646E9">
              <w:rPr>
                <w:rFonts w:ascii="Times New Roman" w:hAnsi="Times New Roman"/>
                <w:b/>
                <w:color w:val="000000"/>
                <w:kern w:val="32"/>
                <w:sz w:val="18"/>
                <w:szCs w:val="18"/>
              </w:rPr>
              <w:t>(dle fondu)</w:t>
            </w:r>
          </w:p>
          <w:p w14:paraId="7AE17C35" w14:textId="77777777" w:rsidR="008D250D" w:rsidRPr="004646E9" w:rsidRDefault="00383DF7" w:rsidP="00CF6A6A">
            <w:pPr>
              <w:pStyle w:val="TextNOK"/>
              <w:spacing w:after="0" w:line="240" w:lineRule="auto"/>
              <w:jc w:val="center"/>
              <w:rPr>
                <w:rFonts w:ascii="Times New Roman" w:hAnsi="Times New Roman"/>
                <w:b/>
                <w:sz w:val="18"/>
                <w:szCs w:val="18"/>
              </w:rPr>
            </w:pPr>
            <w:r w:rsidRPr="004646E9">
              <w:rPr>
                <w:rFonts w:ascii="Times New Roman" w:hAnsi="Times New Roman"/>
                <w:b/>
                <w:sz w:val="18"/>
                <w:szCs w:val="18"/>
              </w:rPr>
              <w:t>(</w:t>
            </w:r>
            <w:r w:rsidR="008D250D" w:rsidRPr="004646E9">
              <w:rPr>
                <w:rFonts w:ascii="Times New Roman" w:hAnsi="Times New Roman"/>
                <w:b/>
                <w:sz w:val="18"/>
                <w:szCs w:val="18"/>
              </w:rPr>
              <w:t>%</w:t>
            </w:r>
            <w:r w:rsidRPr="004646E9">
              <w:rPr>
                <w:rFonts w:ascii="Times New Roman" w:hAnsi="Times New Roman"/>
                <w:b/>
                <w:sz w:val="18"/>
                <w:szCs w:val="18"/>
              </w:rPr>
              <w:t>)</w:t>
            </w:r>
          </w:p>
        </w:tc>
        <w:tc>
          <w:tcPr>
            <w:tcW w:w="1406" w:type="dxa"/>
            <w:tcBorders>
              <w:top w:val="single" w:sz="4" w:space="0" w:color="auto"/>
              <w:left w:val="single" w:sz="4" w:space="0" w:color="auto"/>
              <w:right w:val="single" w:sz="4" w:space="0" w:color="auto"/>
            </w:tcBorders>
            <w:shd w:val="clear" w:color="auto" w:fill="C6D9F1" w:themeFill="text2" w:themeFillTint="33"/>
          </w:tcPr>
          <w:p w14:paraId="7AE17C36" w14:textId="77777777" w:rsidR="008E62DB" w:rsidRPr="004646E9" w:rsidRDefault="007E24F5" w:rsidP="00CF6A6A">
            <w:pPr>
              <w:keepLines/>
              <w:spacing w:after="120" w:line="240" w:lineRule="auto"/>
              <w:jc w:val="center"/>
              <w:rPr>
                <w:b/>
                <w:i/>
                <w:sz w:val="18"/>
                <w:szCs w:val="18"/>
              </w:rPr>
            </w:pPr>
            <w:r w:rsidRPr="004646E9">
              <w:rPr>
                <w:b/>
                <w:sz w:val="18"/>
                <w:szCs w:val="18"/>
              </w:rPr>
              <w:t>Tematický cíl</w:t>
            </w:r>
          </w:p>
        </w:tc>
        <w:tc>
          <w:tcPr>
            <w:tcW w:w="1395" w:type="dxa"/>
            <w:tcBorders>
              <w:top w:val="single" w:sz="4" w:space="0" w:color="auto"/>
              <w:left w:val="single" w:sz="4" w:space="0" w:color="auto"/>
              <w:right w:val="single" w:sz="4" w:space="0" w:color="auto"/>
            </w:tcBorders>
            <w:shd w:val="clear" w:color="auto" w:fill="C6D9F1" w:themeFill="text2" w:themeFillTint="33"/>
          </w:tcPr>
          <w:p w14:paraId="7AE17C37" w14:textId="77777777" w:rsidR="008E62DB" w:rsidRPr="004646E9" w:rsidRDefault="00B669D1" w:rsidP="00CF6A6A">
            <w:pPr>
              <w:pStyle w:val="Text1"/>
              <w:keepLines/>
              <w:spacing w:after="120"/>
              <w:ind w:left="0"/>
              <w:jc w:val="center"/>
              <w:rPr>
                <w:b/>
                <w:i/>
                <w:sz w:val="18"/>
                <w:szCs w:val="18"/>
                <w:lang w:val="cs-CZ"/>
              </w:rPr>
            </w:pPr>
            <w:r w:rsidRPr="004646E9">
              <w:rPr>
                <w:b/>
                <w:sz w:val="18"/>
                <w:szCs w:val="18"/>
                <w:lang w:val="cs-CZ"/>
              </w:rPr>
              <w:t>Investiční priorit</w:t>
            </w:r>
            <w:r w:rsidR="00DB2FC6" w:rsidRPr="004646E9">
              <w:rPr>
                <w:b/>
                <w:sz w:val="18"/>
                <w:szCs w:val="18"/>
                <w:lang w:val="cs-CZ"/>
              </w:rPr>
              <w:t>a</w:t>
            </w:r>
          </w:p>
        </w:tc>
        <w:tc>
          <w:tcPr>
            <w:tcW w:w="2761" w:type="dxa"/>
            <w:tcBorders>
              <w:top w:val="single" w:sz="4" w:space="0" w:color="auto"/>
              <w:left w:val="single" w:sz="4" w:space="0" w:color="auto"/>
              <w:right w:val="single" w:sz="4" w:space="0" w:color="auto"/>
            </w:tcBorders>
            <w:shd w:val="clear" w:color="auto" w:fill="C6D9F1" w:themeFill="text2" w:themeFillTint="33"/>
          </w:tcPr>
          <w:p w14:paraId="7AE17C38" w14:textId="77777777" w:rsidR="008E62DB" w:rsidRPr="004646E9" w:rsidRDefault="008E62DB" w:rsidP="00CF6A6A">
            <w:pPr>
              <w:pStyle w:val="Text1"/>
              <w:keepLines/>
              <w:spacing w:after="120"/>
              <w:ind w:left="0"/>
              <w:jc w:val="center"/>
              <w:rPr>
                <w:b/>
                <w:i/>
                <w:sz w:val="18"/>
                <w:szCs w:val="18"/>
                <w:lang w:val="cs-CZ"/>
              </w:rPr>
            </w:pPr>
            <w:r w:rsidRPr="004646E9">
              <w:rPr>
                <w:b/>
                <w:color w:val="000000"/>
                <w:kern w:val="32"/>
                <w:sz w:val="18"/>
                <w:szCs w:val="18"/>
                <w:lang w:val="cs-CZ"/>
              </w:rPr>
              <w:t xml:space="preserve">Specifické cíle </w:t>
            </w:r>
            <w:r w:rsidR="003F262E" w:rsidRPr="004646E9">
              <w:rPr>
                <w:b/>
                <w:color w:val="000000"/>
                <w:kern w:val="32"/>
                <w:sz w:val="18"/>
                <w:szCs w:val="18"/>
                <w:lang w:val="cs-CZ"/>
              </w:rPr>
              <w:t xml:space="preserve">(SC) </w:t>
            </w:r>
            <w:r w:rsidRPr="004646E9">
              <w:rPr>
                <w:b/>
                <w:color w:val="000000"/>
                <w:kern w:val="32"/>
                <w:sz w:val="18"/>
                <w:szCs w:val="18"/>
                <w:lang w:val="cs-CZ"/>
              </w:rPr>
              <w:t>odpovídající dané investiční prioritě</w:t>
            </w:r>
          </w:p>
        </w:tc>
        <w:tc>
          <w:tcPr>
            <w:tcW w:w="4252" w:type="dxa"/>
            <w:tcBorders>
              <w:top w:val="single" w:sz="4" w:space="0" w:color="auto"/>
              <w:left w:val="single" w:sz="4" w:space="0" w:color="auto"/>
              <w:right w:val="single" w:sz="4" w:space="0" w:color="auto"/>
            </w:tcBorders>
            <w:shd w:val="clear" w:color="auto" w:fill="C6D9F1" w:themeFill="text2" w:themeFillTint="33"/>
          </w:tcPr>
          <w:p w14:paraId="7AE17C39" w14:textId="77777777" w:rsidR="008E62DB" w:rsidRPr="004646E9" w:rsidRDefault="008E62DB" w:rsidP="00CF6A6A">
            <w:pPr>
              <w:pStyle w:val="Text1"/>
              <w:keepLines/>
              <w:spacing w:after="120"/>
              <w:ind w:left="0"/>
              <w:jc w:val="center"/>
              <w:rPr>
                <w:b/>
                <w:sz w:val="18"/>
                <w:szCs w:val="18"/>
                <w:lang w:val="cs-CZ"/>
              </w:rPr>
            </w:pPr>
            <w:r w:rsidRPr="004646E9">
              <w:rPr>
                <w:b/>
                <w:color w:val="000000"/>
                <w:kern w:val="32"/>
                <w:sz w:val="18"/>
                <w:szCs w:val="18"/>
                <w:lang w:val="cs-CZ"/>
              </w:rPr>
              <w:t>Společné a specifické výsledkové indikátory</w:t>
            </w:r>
          </w:p>
        </w:tc>
      </w:tr>
      <w:tr w:rsidR="002A51D7" w:rsidRPr="004646E9" w14:paraId="7AE17C4B" w14:textId="77777777" w:rsidTr="006B0C0A">
        <w:trPr>
          <w:trHeight w:val="1705"/>
        </w:trPr>
        <w:tc>
          <w:tcPr>
            <w:tcW w:w="1101" w:type="dxa"/>
            <w:tcBorders>
              <w:top w:val="single" w:sz="4" w:space="0" w:color="auto"/>
              <w:left w:val="single" w:sz="4" w:space="0" w:color="auto"/>
              <w:right w:val="single" w:sz="4" w:space="0" w:color="auto"/>
            </w:tcBorders>
            <w:hideMark/>
          </w:tcPr>
          <w:p w14:paraId="7AE17C3B" w14:textId="77777777" w:rsidR="00145F8E" w:rsidRPr="004646E9" w:rsidRDefault="00145F8E" w:rsidP="00CF6A6A">
            <w:pPr>
              <w:pStyle w:val="Text1"/>
              <w:spacing w:after="120" w:line="276" w:lineRule="auto"/>
              <w:ind w:left="0"/>
              <w:jc w:val="left"/>
              <w:rPr>
                <w:sz w:val="18"/>
                <w:szCs w:val="18"/>
                <w:lang w:val="cs-CZ"/>
              </w:rPr>
            </w:pPr>
            <w:r w:rsidRPr="004646E9">
              <w:rPr>
                <w:sz w:val="18"/>
                <w:szCs w:val="18"/>
                <w:lang w:val="cs-CZ"/>
              </w:rPr>
              <w:t>1. Posilování kapacit pro kvalitní výzkum</w:t>
            </w:r>
          </w:p>
        </w:tc>
        <w:tc>
          <w:tcPr>
            <w:tcW w:w="708" w:type="dxa"/>
            <w:tcBorders>
              <w:top w:val="single" w:sz="4" w:space="0" w:color="auto"/>
              <w:left w:val="single" w:sz="4" w:space="0" w:color="auto"/>
              <w:right w:val="single" w:sz="4" w:space="0" w:color="auto"/>
            </w:tcBorders>
          </w:tcPr>
          <w:p w14:paraId="7AE17C3C" w14:textId="25C34FBE" w:rsidR="00145F8E" w:rsidRPr="004646E9" w:rsidRDefault="000C51E3" w:rsidP="00CF6A6A">
            <w:pPr>
              <w:pStyle w:val="Text1"/>
              <w:spacing w:after="120" w:line="276" w:lineRule="auto"/>
              <w:ind w:left="0"/>
              <w:jc w:val="left"/>
              <w:rPr>
                <w:sz w:val="18"/>
                <w:szCs w:val="18"/>
                <w:lang w:val="cs-CZ"/>
              </w:rPr>
            </w:pPr>
            <w:r>
              <w:rPr>
                <w:sz w:val="18"/>
                <w:szCs w:val="18"/>
                <w:lang w:val="cs-CZ"/>
              </w:rPr>
              <w:t>EFRR</w:t>
            </w:r>
          </w:p>
        </w:tc>
        <w:tc>
          <w:tcPr>
            <w:tcW w:w="1418" w:type="dxa"/>
            <w:tcBorders>
              <w:top w:val="single" w:sz="4" w:space="0" w:color="auto"/>
              <w:left w:val="single" w:sz="4" w:space="0" w:color="auto"/>
              <w:right w:val="single" w:sz="4" w:space="0" w:color="auto"/>
            </w:tcBorders>
          </w:tcPr>
          <w:p w14:paraId="7AE17C3D" w14:textId="4506FBE7" w:rsidR="00145F8E" w:rsidRPr="004646E9" w:rsidRDefault="0099473E" w:rsidP="00CF6A6A">
            <w:pPr>
              <w:pStyle w:val="Text1"/>
              <w:spacing w:after="120" w:line="276" w:lineRule="auto"/>
              <w:ind w:left="0"/>
              <w:jc w:val="left"/>
              <w:rPr>
                <w:sz w:val="18"/>
                <w:szCs w:val="18"/>
                <w:lang w:val="cs-CZ"/>
              </w:rPr>
            </w:pPr>
            <w:r>
              <w:rPr>
                <w:sz w:val="18"/>
                <w:szCs w:val="18"/>
                <w:lang w:val="cs-CZ"/>
              </w:rPr>
              <w:t>1</w:t>
            </w:r>
            <w:r w:rsidRPr="0099473E">
              <w:rPr>
                <w:sz w:val="18"/>
                <w:szCs w:val="18"/>
                <w:lang w:val="cs-CZ"/>
              </w:rPr>
              <w:t>0</w:t>
            </w:r>
            <w:r w:rsidR="006B5162">
              <w:rPr>
                <w:sz w:val="18"/>
                <w:szCs w:val="18"/>
                <w:lang w:val="cs-CZ"/>
              </w:rPr>
              <w:t xml:space="preserve"> </w:t>
            </w:r>
            <w:r w:rsidRPr="0099473E">
              <w:rPr>
                <w:sz w:val="18"/>
                <w:szCs w:val="18"/>
                <w:lang w:val="cs-CZ"/>
              </w:rPr>
              <w:t>06</w:t>
            </w:r>
            <w:r w:rsidR="006B5162">
              <w:rPr>
                <w:sz w:val="18"/>
                <w:szCs w:val="18"/>
                <w:lang w:val="cs-CZ"/>
              </w:rPr>
              <w:t xml:space="preserve"> </w:t>
            </w:r>
            <w:r w:rsidRPr="0099473E">
              <w:rPr>
                <w:sz w:val="18"/>
                <w:szCs w:val="18"/>
                <w:lang w:val="cs-CZ"/>
              </w:rPr>
              <w:t>013</w:t>
            </w:r>
            <w:r w:rsidR="006B5162">
              <w:rPr>
                <w:sz w:val="18"/>
                <w:szCs w:val="18"/>
                <w:lang w:val="cs-CZ"/>
              </w:rPr>
              <w:t xml:space="preserve"> </w:t>
            </w:r>
            <w:r w:rsidRPr="0099473E">
              <w:rPr>
                <w:sz w:val="18"/>
                <w:szCs w:val="18"/>
                <w:lang w:val="cs-CZ"/>
              </w:rPr>
              <w:t>637</w:t>
            </w:r>
          </w:p>
        </w:tc>
        <w:tc>
          <w:tcPr>
            <w:tcW w:w="1071" w:type="dxa"/>
            <w:tcBorders>
              <w:top w:val="single" w:sz="4" w:space="0" w:color="auto"/>
              <w:left w:val="single" w:sz="4" w:space="0" w:color="auto"/>
              <w:right w:val="single" w:sz="4" w:space="0" w:color="auto"/>
            </w:tcBorders>
          </w:tcPr>
          <w:p w14:paraId="7AE17C3E" w14:textId="77777777" w:rsidR="00145F8E" w:rsidRPr="004646E9" w:rsidRDefault="0077116B" w:rsidP="00CF6A6A">
            <w:pPr>
              <w:pStyle w:val="Text1"/>
              <w:spacing w:after="120" w:line="276" w:lineRule="auto"/>
              <w:ind w:left="0"/>
              <w:jc w:val="left"/>
              <w:rPr>
                <w:sz w:val="18"/>
                <w:szCs w:val="18"/>
                <w:lang w:val="cs-CZ"/>
              </w:rPr>
            </w:pPr>
            <w:r w:rsidRPr="004646E9">
              <w:rPr>
                <w:sz w:val="18"/>
                <w:szCs w:val="18"/>
                <w:lang w:val="cs-CZ"/>
              </w:rPr>
              <w:t>65</w:t>
            </w:r>
            <w:r w:rsidR="00DE0651" w:rsidRPr="004646E9">
              <w:rPr>
                <w:sz w:val="18"/>
                <w:szCs w:val="18"/>
                <w:lang w:val="cs-CZ"/>
              </w:rPr>
              <w:t xml:space="preserve"> %</w:t>
            </w:r>
          </w:p>
        </w:tc>
        <w:tc>
          <w:tcPr>
            <w:tcW w:w="1406" w:type="dxa"/>
            <w:tcBorders>
              <w:top w:val="single" w:sz="4" w:space="0" w:color="auto"/>
              <w:left w:val="single" w:sz="4" w:space="0" w:color="auto"/>
              <w:right w:val="single" w:sz="4" w:space="0" w:color="auto"/>
            </w:tcBorders>
            <w:hideMark/>
          </w:tcPr>
          <w:p w14:paraId="7AE17C3F" w14:textId="77777777" w:rsidR="00145F8E" w:rsidRPr="004646E9" w:rsidRDefault="00145F8E" w:rsidP="00CF6A6A">
            <w:pPr>
              <w:pStyle w:val="Text1"/>
              <w:spacing w:after="120" w:line="276" w:lineRule="auto"/>
              <w:ind w:left="0"/>
              <w:jc w:val="left"/>
              <w:rPr>
                <w:sz w:val="18"/>
                <w:szCs w:val="18"/>
                <w:lang w:val="cs-CZ"/>
              </w:rPr>
            </w:pPr>
            <w:r w:rsidRPr="004646E9">
              <w:rPr>
                <w:sz w:val="18"/>
                <w:szCs w:val="18"/>
                <w:lang w:val="cs-CZ"/>
              </w:rPr>
              <w:t>1. Posílení výzkumu, technologického rozvoje a inovací</w:t>
            </w:r>
          </w:p>
        </w:tc>
        <w:tc>
          <w:tcPr>
            <w:tcW w:w="1395" w:type="dxa"/>
            <w:tcBorders>
              <w:top w:val="single" w:sz="4" w:space="0" w:color="auto"/>
              <w:left w:val="single" w:sz="4" w:space="0" w:color="auto"/>
              <w:right w:val="single" w:sz="4" w:space="0" w:color="auto"/>
            </w:tcBorders>
            <w:hideMark/>
          </w:tcPr>
          <w:p w14:paraId="7AE17C40" w14:textId="77777777" w:rsidR="00145F8E" w:rsidRPr="004646E9" w:rsidRDefault="00145F8E" w:rsidP="00CF6A6A">
            <w:pPr>
              <w:pStyle w:val="Text1"/>
              <w:spacing w:after="120" w:line="276" w:lineRule="auto"/>
              <w:ind w:left="0"/>
              <w:jc w:val="left"/>
              <w:rPr>
                <w:sz w:val="18"/>
                <w:szCs w:val="18"/>
                <w:lang w:val="cs-CZ"/>
              </w:rPr>
            </w:pPr>
            <w:r w:rsidRPr="004646E9">
              <w:rPr>
                <w:sz w:val="18"/>
                <w:szCs w:val="18"/>
                <w:lang w:val="cs-CZ"/>
              </w:rPr>
              <w:t>Posilování výzkumné a inovační infrastruktury a kapacit pro rozvoj vynikající úrovně výzkumu a inovací a podpora odborných středisek, zejména těch, jež jsou předmětem celoevropského zájmu</w:t>
            </w:r>
          </w:p>
        </w:tc>
        <w:tc>
          <w:tcPr>
            <w:tcW w:w="2761" w:type="dxa"/>
            <w:tcBorders>
              <w:top w:val="single" w:sz="4" w:space="0" w:color="auto"/>
              <w:left w:val="single" w:sz="4" w:space="0" w:color="auto"/>
              <w:right w:val="single" w:sz="4" w:space="0" w:color="auto"/>
            </w:tcBorders>
          </w:tcPr>
          <w:p w14:paraId="7AE17C41" w14:textId="0C9A3A6C" w:rsidR="00145F8E" w:rsidRPr="004646E9" w:rsidRDefault="008A35C3" w:rsidP="00CF6A6A">
            <w:pPr>
              <w:spacing w:after="120"/>
              <w:rPr>
                <w:sz w:val="18"/>
                <w:szCs w:val="18"/>
              </w:rPr>
            </w:pPr>
            <w:r w:rsidRPr="004646E9">
              <w:rPr>
                <w:sz w:val="18"/>
                <w:szCs w:val="18"/>
              </w:rPr>
              <w:t>1. Posí</w:t>
            </w:r>
            <w:r w:rsidRPr="004646E9" w:rsidDel="00E04A70">
              <w:rPr>
                <w:sz w:val="18"/>
                <w:szCs w:val="18"/>
              </w:rPr>
              <w:t>l</w:t>
            </w:r>
            <w:r w:rsidR="009722B8">
              <w:rPr>
                <w:sz w:val="18"/>
                <w:szCs w:val="18"/>
              </w:rPr>
              <w:t>ení</w:t>
            </w:r>
            <w:r w:rsidRPr="004646E9">
              <w:rPr>
                <w:sz w:val="18"/>
                <w:szCs w:val="18"/>
              </w:rPr>
              <w:t xml:space="preserve"> excelenc</w:t>
            </w:r>
            <w:r w:rsidR="009722B8">
              <w:rPr>
                <w:sz w:val="18"/>
                <w:szCs w:val="18"/>
              </w:rPr>
              <w:t>e</w:t>
            </w:r>
            <w:r w:rsidRPr="004646E9">
              <w:rPr>
                <w:sz w:val="18"/>
                <w:szCs w:val="18"/>
              </w:rPr>
              <w:t xml:space="preserve"> ve výzkumu</w:t>
            </w:r>
          </w:p>
          <w:p w14:paraId="7AE17C42" w14:textId="7A6B0289" w:rsidR="00145F8E" w:rsidRPr="004646E9" w:rsidRDefault="00145F8E" w:rsidP="00CF6A6A">
            <w:pPr>
              <w:pStyle w:val="Text1"/>
              <w:spacing w:after="120" w:line="276" w:lineRule="auto"/>
              <w:ind w:left="0"/>
              <w:jc w:val="left"/>
              <w:rPr>
                <w:sz w:val="18"/>
                <w:szCs w:val="18"/>
                <w:lang w:val="cs-CZ"/>
              </w:rPr>
            </w:pPr>
            <w:r w:rsidRPr="004646E9">
              <w:rPr>
                <w:sz w:val="18"/>
                <w:szCs w:val="18"/>
                <w:lang w:val="cs-CZ"/>
              </w:rPr>
              <w:t>2. Zvýš</w:t>
            </w:r>
            <w:r w:rsidR="009722B8">
              <w:rPr>
                <w:sz w:val="18"/>
                <w:szCs w:val="18"/>
                <w:lang w:val="cs-CZ"/>
              </w:rPr>
              <w:t>ení</w:t>
            </w:r>
            <w:r w:rsidR="00880F87">
              <w:rPr>
                <w:sz w:val="18"/>
                <w:szCs w:val="18"/>
                <w:lang w:val="cs-CZ"/>
              </w:rPr>
              <w:t xml:space="preserve"> </w:t>
            </w:r>
            <w:r w:rsidRPr="004646E9">
              <w:rPr>
                <w:sz w:val="18"/>
                <w:szCs w:val="18"/>
                <w:lang w:val="cs-CZ"/>
              </w:rPr>
              <w:t>přínos</w:t>
            </w:r>
            <w:r w:rsidR="009722B8">
              <w:rPr>
                <w:sz w:val="18"/>
                <w:szCs w:val="18"/>
                <w:lang w:val="cs-CZ"/>
              </w:rPr>
              <w:t>ů</w:t>
            </w:r>
            <w:r w:rsidRPr="004646E9">
              <w:rPr>
                <w:sz w:val="18"/>
                <w:szCs w:val="18"/>
                <w:lang w:val="cs-CZ"/>
              </w:rPr>
              <w:t xml:space="preserve"> výzkumu pro společnost</w:t>
            </w:r>
          </w:p>
        </w:tc>
        <w:tc>
          <w:tcPr>
            <w:tcW w:w="4252" w:type="dxa"/>
            <w:tcBorders>
              <w:top w:val="single" w:sz="4" w:space="0" w:color="auto"/>
              <w:left w:val="single" w:sz="4" w:space="0" w:color="auto"/>
              <w:right w:val="single" w:sz="4" w:space="0" w:color="auto"/>
            </w:tcBorders>
          </w:tcPr>
          <w:p w14:paraId="7AE17C43" w14:textId="3BE42053" w:rsidR="002A51D7" w:rsidRPr="004646E9" w:rsidRDefault="002A51D7" w:rsidP="00CF6A6A">
            <w:pPr>
              <w:pStyle w:val="Text1"/>
              <w:spacing w:after="120" w:line="276" w:lineRule="auto"/>
              <w:ind w:left="0"/>
              <w:rPr>
                <w:sz w:val="18"/>
                <w:szCs w:val="18"/>
                <w:lang w:val="cs-CZ"/>
              </w:rPr>
            </w:pPr>
            <w:r w:rsidRPr="004646E9">
              <w:rPr>
                <w:sz w:val="18"/>
                <w:szCs w:val="18"/>
                <w:lang w:val="cs-CZ"/>
              </w:rPr>
              <w:t>Počet účastí podpořených výzkumných týmů realizovaných v</w:t>
            </w:r>
            <w:r w:rsidR="00856783" w:rsidRPr="004646E9">
              <w:rPr>
                <w:sz w:val="18"/>
                <w:szCs w:val="18"/>
                <w:lang w:val="cs-CZ"/>
              </w:rPr>
              <w:t xml:space="preserve"> programech mezinárodní spolupráce</w:t>
            </w:r>
            <w:r w:rsidR="00921236">
              <w:rPr>
                <w:sz w:val="18"/>
                <w:szCs w:val="18"/>
                <w:lang w:val="cs-CZ"/>
              </w:rPr>
              <w:t>.</w:t>
            </w:r>
          </w:p>
          <w:p w14:paraId="7AE17C44"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Podíl odborných publikací ve spoluautorství domácích a zahraničních výzkumníků</w:t>
            </w:r>
            <w:r w:rsidR="00921236">
              <w:rPr>
                <w:sz w:val="18"/>
                <w:szCs w:val="18"/>
                <w:lang w:val="cs-CZ"/>
              </w:rPr>
              <w:t>.</w:t>
            </w:r>
          </w:p>
          <w:p w14:paraId="7AE17C45"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Mezinárodní patentové přihlášky (PCT)</w:t>
            </w:r>
            <w:r w:rsidR="00921236">
              <w:rPr>
                <w:sz w:val="18"/>
                <w:szCs w:val="18"/>
                <w:lang w:val="cs-CZ"/>
              </w:rPr>
              <w:t>.</w:t>
            </w:r>
          </w:p>
          <w:p w14:paraId="7AE17C46"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Počet výzkumných pracovníků, kteří využívají nově vybudovanou, rozšířenou č</w:t>
            </w:r>
            <w:r w:rsidR="001033B8">
              <w:rPr>
                <w:sz w:val="18"/>
                <w:szCs w:val="18"/>
                <w:lang w:val="cs-CZ"/>
              </w:rPr>
              <w:t>i modernizovanou infrastrukturu</w:t>
            </w:r>
            <w:r w:rsidR="00921236">
              <w:rPr>
                <w:sz w:val="18"/>
                <w:szCs w:val="18"/>
                <w:lang w:val="cs-CZ"/>
              </w:rPr>
              <w:t>.</w:t>
            </w:r>
          </w:p>
          <w:p w14:paraId="7AE17C47"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 xml:space="preserve">Počet studentů, kteří využívají nově vybudovanou, rozšířenou či modernizovanou infrastrukturu pro výzkumně </w:t>
            </w:r>
            <w:r w:rsidR="00803688" w:rsidRPr="004646E9">
              <w:rPr>
                <w:sz w:val="18"/>
                <w:szCs w:val="18"/>
                <w:lang w:val="cs-CZ"/>
              </w:rPr>
              <w:t xml:space="preserve">zaměřené </w:t>
            </w:r>
            <w:r w:rsidRPr="004646E9">
              <w:rPr>
                <w:sz w:val="18"/>
                <w:szCs w:val="18"/>
                <w:lang w:val="cs-CZ"/>
              </w:rPr>
              <w:t>studijní programy</w:t>
            </w:r>
            <w:r w:rsidR="00921236">
              <w:rPr>
                <w:sz w:val="18"/>
                <w:szCs w:val="18"/>
                <w:lang w:val="cs-CZ"/>
              </w:rPr>
              <w:t>.</w:t>
            </w:r>
          </w:p>
          <w:p w14:paraId="7AE17C48"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Implementované nové produkty strategického řízení VaVaI</w:t>
            </w:r>
            <w:r w:rsidR="00921236">
              <w:rPr>
                <w:sz w:val="18"/>
                <w:szCs w:val="18"/>
                <w:lang w:val="cs-CZ"/>
              </w:rPr>
              <w:t>.</w:t>
            </w:r>
          </w:p>
          <w:p w14:paraId="7AE17C49"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Podíl odborných publikací ve spoluautorství výzkumných organizací a podniků</w:t>
            </w:r>
            <w:r w:rsidR="00921236">
              <w:rPr>
                <w:sz w:val="18"/>
                <w:szCs w:val="18"/>
                <w:lang w:val="cs-CZ"/>
              </w:rPr>
              <w:t>.</w:t>
            </w:r>
          </w:p>
          <w:p w14:paraId="7AE17C4A" w14:textId="77777777" w:rsidR="00145F8E" w:rsidRPr="004646E9" w:rsidRDefault="002A51D7" w:rsidP="00CF6A6A">
            <w:pPr>
              <w:pStyle w:val="Text1"/>
              <w:spacing w:after="120" w:line="276" w:lineRule="auto"/>
              <w:ind w:left="0"/>
              <w:rPr>
                <w:sz w:val="18"/>
                <w:szCs w:val="18"/>
                <w:lang w:val="cs-CZ"/>
              </w:rPr>
            </w:pPr>
            <w:r w:rsidRPr="004646E9">
              <w:rPr>
                <w:sz w:val="18"/>
                <w:szCs w:val="18"/>
                <w:lang w:val="cs-CZ"/>
              </w:rPr>
              <w:t>Počet regionů implementujících nové nástroje podpory VaVaI</w:t>
            </w:r>
            <w:r w:rsidR="00921236">
              <w:rPr>
                <w:sz w:val="18"/>
                <w:szCs w:val="18"/>
                <w:lang w:val="cs-CZ"/>
              </w:rPr>
              <w:t>.</w:t>
            </w:r>
          </w:p>
        </w:tc>
      </w:tr>
      <w:tr w:rsidR="002A51D7" w:rsidRPr="004646E9" w14:paraId="7AE17C62" w14:textId="77777777" w:rsidTr="006B0C0A">
        <w:trPr>
          <w:trHeight w:val="5796"/>
        </w:trPr>
        <w:tc>
          <w:tcPr>
            <w:tcW w:w="1101" w:type="dxa"/>
            <w:vMerge w:val="restart"/>
            <w:tcBorders>
              <w:top w:val="single" w:sz="4" w:space="0" w:color="auto"/>
              <w:left w:val="single" w:sz="4" w:space="0" w:color="auto"/>
              <w:bottom w:val="single" w:sz="4" w:space="0" w:color="auto"/>
              <w:right w:val="single" w:sz="4" w:space="0" w:color="auto"/>
            </w:tcBorders>
            <w:hideMark/>
          </w:tcPr>
          <w:p w14:paraId="7AE17C4C" w14:textId="77777777" w:rsidR="008E62DB" w:rsidRPr="004646E9" w:rsidRDefault="00B669D1" w:rsidP="00CF6A6A">
            <w:pPr>
              <w:pStyle w:val="Text1"/>
              <w:spacing w:after="120" w:line="276" w:lineRule="auto"/>
              <w:ind w:left="0"/>
              <w:jc w:val="left"/>
              <w:rPr>
                <w:sz w:val="18"/>
                <w:szCs w:val="18"/>
                <w:lang w:val="cs-CZ"/>
              </w:rPr>
            </w:pPr>
            <w:r w:rsidRPr="004646E9">
              <w:rPr>
                <w:sz w:val="18"/>
                <w:szCs w:val="18"/>
                <w:lang w:val="cs-CZ"/>
              </w:rPr>
              <w:lastRenderedPageBreak/>
              <w:t>2. Rozvoj vysokých škol a lidských zdrojů pro výzkum a vývoj</w:t>
            </w:r>
          </w:p>
        </w:tc>
        <w:tc>
          <w:tcPr>
            <w:tcW w:w="708" w:type="dxa"/>
            <w:tcBorders>
              <w:top w:val="single" w:sz="4" w:space="0" w:color="auto"/>
              <w:left w:val="single" w:sz="4" w:space="0" w:color="auto"/>
              <w:right w:val="single" w:sz="4" w:space="0" w:color="auto"/>
            </w:tcBorders>
          </w:tcPr>
          <w:p w14:paraId="7AE17C4D" w14:textId="77777777" w:rsidR="008E62DB" w:rsidRPr="004646E9" w:rsidRDefault="00074E7B" w:rsidP="00CF6A6A">
            <w:pPr>
              <w:pStyle w:val="Text1"/>
              <w:spacing w:after="120" w:line="276" w:lineRule="auto"/>
              <w:ind w:left="0"/>
              <w:jc w:val="left"/>
              <w:rPr>
                <w:sz w:val="18"/>
                <w:szCs w:val="18"/>
                <w:lang w:val="cs-CZ"/>
              </w:rPr>
            </w:pPr>
            <w:r w:rsidRPr="004646E9">
              <w:rPr>
                <w:sz w:val="18"/>
                <w:szCs w:val="18"/>
                <w:lang w:val="cs-CZ"/>
              </w:rPr>
              <w:t>ESF</w:t>
            </w:r>
          </w:p>
        </w:tc>
        <w:tc>
          <w:tcPr>
            <w:tcW w:w="1418" w:type="dxa"/>
            <w:tcBorders>
              <w:top w:val="single" w:sz="4" w:space="0" w:color="auto"/>
              <w:left w:val="single" w:sz="4" w:space="0" w:color="auto"/>
              <w:right w:val="single" w:sz="4" w:space="0" w:color="auto"/>
            </w:tcBorders>
          </w:tcPr>
          <w:p w14:paraId="7AE17C4E" w14:textId="315D6518" w:rsidR="008E62DB" w:rsidRPr="004646E9" w:rsidRDefault="001201DB" w:rsidP="00CF6A6A">
            <w:pPr>
              <w:pStyle w:val="Text1"/>
              <w:spacing w:after="120" w:line="276" w:lineRule="auto"/>
              <w:ind w:left="0"/>
              <w:jc w:val="left"/>
              <w:rPr>
                <w:sz w:val="18"/>
                <w:szCs w:val="18"/>
                <w:lang w:val="cs-CZ"/>
              </w:rPr>
            </w:pPr>
            <w:r>
              <w:rPr>
                <w:sz w:val="18"/>
                <w:szCs w:val="18"/>
                <w:lang w:val="cs-CZ"/>
              </w:rPr>
              <w:t>332</w:t>
            </w:r>
            <w:r w:rsidR="006B5162">
              <w:rPr>
                <w:sz w:val="18"/>
                <w:szCs w:val="18"/>
                <w:lang w:val="cs-CZ"/>
              </w:rPr>
              <w:t xml:space="preserve"> </w:t>
            </w:r>
            <w:r>
              <w:rPr>
                <w:sz w:val="18"/>
                <w:szCs w:val="18"/>
                <w:lang w:val="cs-CZ"/>
              </w:rPr>
              <w:t>609</w:t>
            </w:r>
            <w:r w:rsidR="006B5162">
              <w:rPr>
                <w:sz w:val="18"/>
                <w:szCs w:val="18"/>
                <w:lang w:val="cs-CZ"/>
              </w:rPr>
              <w:t xml:space="preserve"> </w:t>
            </w:r>
            <w:r>
              <w:rPr>
                <w:sz w:val="18"/>
                <w:szCs w:val="18"/>
                <w:lang w:val="cs-CZ"/>
              </w:rPr>
              <w:t>567</w:t>
            </w:r>
          </w:p>
        </w:tc>
        <w:tc>
          <w:tcPr>
            <w:tcW w:w="1071" w:type="dxa"/>
            <w:tcBorders>
              <w:top w:val="single" w:sz="4" w:space="0" w:color="auto"/>
              <w:left w:val="single" w:sz="4" w:space="0" w:color="auto"/>
              <w:right w:val="single" w:sz="4" w:space="0" w:color="auto"/>
            </w:tcBorders>
          </w:tcPr>
          <w:p w14:paraId="7AE17C4F" w14:textId="77777777" w:rsidR="008E62DB" w:rsidRPr="004646E9" w:rsidRDefault="00DE0651" w:rsidP="00CF6A6A">
            <w:pPr>
              <w:pStyle w:val="Text1"/>
              <w:spacing w:after="120" w:line="276" w:lineRule="auto"/>
              <w:ind w:left="0"/>
              <w:jc w:val="left"/>
              <w:rPr>
                <w:sz w:val="18"/>
                <w:szCs w:val="18"/>
                <w:lang w:val="cs-CZ"/>
              </w:rPr>
            </w:pPr>
            <w:r w:rsidRPr="004646E9">
              <w:rPr>
                <w:sz w:val="18"/>
                <w:szCs w:val="18"/>
                <w:lang w:val="cs-CZ"/>
              </w:rPr>
              <w:t>27 %</w:t>
            </w:r>
          </w:p>
        </w:tc>
        <w:tc>
          <w:tcPr>
            <w:tcW w:w="1406" w:type="dxa"/>
            <w:tcBorders>
              <w:top w:val="single" w:sz="4" w:space="0" w:color="auto"/>
              <w:left w:val="single" w:sz="4" w:space="0" w:color="auto"/>
              <w:right w:val="single" w:sz="4" w:space="0" w:color="auto"/>
            </w:tcBorders>
            <w:hideMark/>
          </w:tcPr>
          <w:p w14:paraId="7AE17C50" w14:textId="7D11BC93" w:rsidR="00261F5F" w:rsidRPr="00261F5F" w:rsidRDefault="00855DD9" w:rsidP="00CF6A6A">
            <w:pPr>
              <w:pStyle w:val="CM1"/>
              <w:spacing w:after="120" w:line="276" w:lineRule="auto"/>
            </w:pPr>
            <w:r w:rsidRPr="00261F5F">
              <w:rPr>
                <w:rFonts w:ascii="Times New Roman" w:hAnsi="Times New Roman" w:cs="Times New Roman"/>
                <w:sz w:val="18"/>
                <w:szCs w:val="18"/>
              </w:rPr>
              <w:t>10. I</w:t>
            </w:r>
            <w:r w:rsidR="00261F5F" w:rsidRPr="00261F5F">
              <w:rPr>
                <w:rFonts w:ascii="Times New Roman" w:hAnsi="Times New Roman" w:cs="Times New Roman"/>
                <w:color w:val="000000"/>
                <w:sz w:val="18"/>
                <w:szCs w:val="18"/>
              </w:rPr>
              <w:t>nvestice do vzdělávání, odborné přípravy a odborného výcviku k získávání dovedností a do celoživotního učení</w:t>
            </w:r>
          </w:p>
        </w:tc>
        <w:tc>
          <w:tcPr>
            <w:tcW w:w="1395" w:type="dxa"/>
            <w:tcBorders>
              <w:top w:val="single" w:sz="4" w:space="0" w:color="auto"/>
              <w:left w:val="single" w:sz="4" w:space="0" w:color="auto"/>
              <w:bottom w:val="single" w:sz="4" w:space="0" w:color="auto"/>
              <w:right w:val="single" w:sz="4" w:space="0" w:color="auto"/>
            </w:tcBorders>
            <w:hideMark/>
          </w:tcPr>
          <w:p w14:paraId="7AE17C51" w14:textId="77777777" w:rsidR="008E62DB" w:rsidRPr="004646E9" w:rsidRDefault="00D03ED0" w:rsidP="00CF6A6A">
            <w:pPr>
              <w:pStyle w:val="Text1"/>
              <w:spacing w:after="120" w:line="276" w:lineRule="auto"/>
              <w:ind w:left="0"/>
              <w:jc w:val="left"/>
              <w:rPr>
                <w:sz w:val="18"/>
                <w:szCs w:val="18"/>
                <w:lang w:val="cs-CZ"/>
              </w:rPr>
            </w:pPr>
            <w:r w:rsidRPr="004646E9">
              <w:rPr>
                <w:sz w:val="18"/>
                <w:szCs w:val="18"/>
                <w:lang w:val="cs-CZ"/>
              </w:rPr>
              <w:t>Zlepšování kvality</w:t>
            </w:r>
            <w:r w:rsidR="00586187" w:rsidRPr="004646E9">
              <w:rPr>
                <w:sz w:val="18"/>
                <w:szCs w:val="18"/>
                <w:lang w:val="cs-CZ"/>
              </w:rPr>
              <w:t xml:space="preserve"> a</w:t>
            </w:r>
            <w:r w:rsidRPr="004646E9">
              <w:rPr>
                <w:sz w:val="18"/>
                <w:szCs w:val="18"/>
                <w:lang w:val="cs-CZ"/>
              </w:rPr>
              <w:t xml:space="preserve"> účinnosti a </w:t>
            </w:r>
            <w:r w:rsidR="00586187" w:rsidRPr="004646E9">
              <w:rPr>
                <w:sz w:val="18"/>
                <w:szCs w:val="18"/>
                <w:lang w:val="cs-CZ"/>
              </w:rPr>
              <w:t xml:space="preserve">přístupu k terciárnímu </w:t>
            </w:r>
            <w:r w:rsidRPr="004646E9">
              <w:rPr>
                <w:sz w:val="18"/>
                <w:szCs w:val="18"/>
                <w:lang w:val="cs-CZ"/>
              </w:rPr>
              <w:t>a rovnocenné</w:t>
            </w:r>
            <w:r w:rsidR="00151686" w:rsidRPr="004646E9">
              <w:rPr>
                <w:sz w:val="18"/>
                <w:szCs w:val="18"/>
                <w:lang w:val="cs-CZ"/>
              </w:rPr>
              <w:t>mu</w:t>
            </w:r>
            <w:r w:rsidRPr="004646E9">
              <w:rPr>
                <w:sz w:val="18"/>
                <w:szCs w:val="18"/>
                <w:lang w:val="cs-CZ"/>
              </w:rPr>
              <w:t xml:space="preserve"> vzdělávání, </w:t>
            </w:r>
            <w:r w:rsidR="00151686" w:rsidRPr="004646E9">
              <w:rPr>
                <w:sz w:val="18"/>
                <w:szCs w:val="18"/>
                <w:lang w:val="cs-CZ"/>
              </w:rPr>
              <w:t xml:space="preserve">zejména v případě znevýhodněných skupin, aby se </w:t>
            </w:r>
            <w:r w:rsidRPr="004646E9">
              <w:rPr>
                <w:sz w:val="18"/>
                <w:szCs w:val="18"/>
                <w:lang w:val="cs-CZ"/>
              </w:rPr>
              <w:t>zvýšila účast a úrovně dosaženého vzdělání</w:t>
            </w:r>
          </w:p>
        </w:tc>
        <w:tc>
          <w:tcPr>
            <w:tcW w:w="2761" w:type="dxa"/>
            <w:tcBorders>
              <w:top w:val="single" w:sz="4" w:space="0" w:color="auto"/>
              <w:left w:val="single" w:sz="4" w:space="0" w:color="auto"/>
              <w:bottom w:val="single" w:sz="4" w:space="0" w:color="auto"/>
              <w:right w:val="single" w:sz="4" w:space="0" w:color="auto"/>
            </w:tcBorders>
          </w:tcPr>
          <w:p w14:paraId="7AE17C52" w14:textId="77777777" w:rsidR="00D03ED0" w:rsidRPr="004646E9" w:rsidRDefault="00D03ED0" w:rsidP="00CF6A6A">
            <w:pPr>
              <w:spacing w:after="120"/>
              <w:jc w:val="both"/>
              <w:rPr>
                <w:sz w:val="18"/>
                <w:szCs w:val="18"/>
              </w:rPr>
            </w:pPr>
            <w:r w:rsidRPr="004646E9">
              <w:rPr>
                <w:sz w:val="18"/>
                <w:szCs w:val="18"/>
              </w:rPr>
              <w:t>1. Zvýšení kvality vzdělávání na vysokých školách a jeho relevance pro potřeby trhu práce</w:t>
            </w:r>
            <w:r w:rsidR="0021268A" w:rsidRPr="004646E9">
              <w:rPr>
                <w:sz w:val="18"/>
                <w:szCs w:val="18"/>
              </w:rPr>
              <w:t xml:space="preserve"> a společnosti</w:t>
            </w:r>
          </w:p>
          <w:p w14:paraId="7AE17C53" w14:textId="66FC1B9D" w:rsidR="00D03ED0" w:rsidRPr="009C3B49" w:rsidRDefault="00D03ED0" w:rsidP="00CF6A6A">
            <w:pPr>
              <w:spacing w:after="120"/>
              <w:jc w:val="both"/>
              <w:rPr>
                <w:sz w:val="18"/>
                <w:szCs w:val="24"/>
                <w:lang w:val="en-GB"/>
              </w:rPr>
            </w:pPr>
            <w:r w:rsidRPr="009C3B49">
              <w:rPr>
                <w:sz w:val="18"/>
                <w:szCs w:val="18"/>
              </w:rPr>
              <w:t xml:space="preserve">2. </w:t>
            </w:r>
            <w:r w:rsidR="006B4BE4" w:rsidRPr="009C3B49">
              <w:rPr>
                <w:sz w:val="18"/>
              </w:rPr>
              <w:t>Zvýšení účasti studentů se specifickými potřebami</w:t>
            </w:r>
            <w:r w:rsidR="006B4BE4" w:rsidRPr="009C3B49">
              <w:rPr>
                <w:sz w:val="18"/>
                <w:szCs w:val="18"/>
              </w:rPr>
              <w:t>,</w:t>
            </w:r>
            <w:r w:rsidR="006B4BE4" w:rsidRPr="009C3B49">
              <w:rPr>
                <w:sz w:val="18"/>
              </w:rPr>
              <w:t xml:space="preserve"> ze socio-ekonomicky znevýhodněných skupin a z etnických menšin na vysokoškolském vzdělávání, </w:t>
            </w:r>
            <w:r w:rsidR="006B4BE4" w:rsidRPr="009C3B49">
              <w:rPr>
                <w:sz w:val="18"/>
                <w:szCs w:val="18"/>
              </w:rPr>
              <w:t xml:space="preserve">a </w:t>
            </w:r>
            <w:r w:rsidR="006B4BE4" w:rsidRPr="009C3B49">
              <w:rPr>
                <w:sz w:val="18"/>
              </w:rPr>
              <w:t xml:space="preserve">snížení studijní </w:t>
            </w:r>
            <w:r w:rsidR="00FF3839" w:rsidRPr="009C3B49">
              <w:rPr>
                <w:rFonts w:cs="Calibri"/>
                <w:sz w:val="18"/>
                <w:szCs w:val="18"/>
              </w:rPr>
              <w:t>neúspěšnosti</w:t>
            </w:r>
            <w:r w:rsidR="006B4BE4" w:rsidRPr="009C3B49">
              <w:rPr>
                <w:sz w:val="18"/>
                <w:szCs w:val="18"/>
              </w:rPr>
              <w:t xml:space="preserve"> studentů</w:t>
            </w:r>
          </w:p>
          <w:p w14:paraId="7AE17C54" w14:textId="62D3E327" w:rsidR="00D03ED0" w:rsidRPr="004646E9" w:rsidRDefault="00D03ED0" w:rsidP="00CF6A6A">
            <w:pPr>
              <w:spacing w:after="120"/>
              <w:jc w:val="both"/>
              <w:rPr>
                <w:sz w:val="18"/>
                <w:szCs w:val="18"/>
              </w:rPr>
            </w:pPr>
            <w:r w:rsidRPr="004646E9">
              <w:rPr>
                <w:sz w:val="18"/>
                <w:szCs w:val="18"/>
              </w:rPr>
              <w:t xml:space="preserve">3. </w:t>
            </w:r>
            <w:r w:rsidR="00E1523A" w:rsidRPr="004646E9">
              <w:rPr>
                <w:sz w:val="18"/>
                <w:szCs w:val="18"/>
              </w:rPr>
              <w:t>Zkvalit</w:t>
            </w:r>
            <w:r w:rsidR="00E04A70">
              <w:rPr>
                <w:sz w:val="18"/>
                <w:szCs w:val="18"/>
              </w:rPr>
              <w:t>nění</w:t>
            </w:r>
            <w:r w:rsidR="00E1523A" w:rsidRPr="004646E9">
              <w:rPr>
                <w:sz w:val="18"/>
                <w:szCs w:val="18"/>
              </w:rPr>
              <w:t xml:space="preserve"> podmín</w:t>
            </w:r>
            <w:r w:rsidR="00E04A70">
              <w:rPr>
                <w:sz w:val="18"/>
                <w:szCs w:val="18"/>
              </w:rPr>
              <w:t>e</w:t>
            </w:r>
            <w:r w:rsidR="00E1523A" w:rsidRPr="004646E9">
              <w:rPr>
                <w:sz w:val="18"/>
                <w:szCs w:val="18"/>
              </w:rPr>
              <w:t xml:space="preserve">k pro </w:t>
            </w:r>
            <w:r w:rsidRPr="004646E9">
              <w:rPr>
                <w:sz w:val="18"/>
                <w:szCs w:val="18"/>
              </w:rPr>
              <w:t xml:space="preserve">celoživotní vzdělávání na vysokých školách </w:t>
            </w:r>
          </w:p>
          <w:p w14:paraId="7AE17C55" w14:textId="77777777" w:rsidR="00D03ED0" w:rsidRPr="004646E9" w:rsidRDefault="00D03ED0" w:rsidP="00CF6A6A">
            <w:pPr>
              <w:spacing w:after="120"/>
              <w:jc w:val="both"/>
              <w:rPr>
                <w:sz w:val="18"/>
                <w:szCs w:val="18"/>
              </w:rPr>
            </w:pPr>
            <w:r w:rsidRPr="004646E9">
              <w:rPr>
                <w:sz w:val="18"/>
                <w:szCs w:val="18"/>
              </w:rPr>
              <w:t>4. Nastavení a rozvoj systému hodnocení a zabezpečení kvality a</w:t>
            </w:r>
            <w:r w:rsidR="00275C1B" w:rsidRPr="004646E9">
              <w:rPr>
                <w:sz w:val="18"/>
                <w:szCs w:val="18"/>
              </w:rPr>
              <w:t xml:space="preserve"> </w:t>
            </w:r>
            <w:r w:rsidRPr="004646E9">
              <w:rPr>
                <w:sz w:val="18"/>
                <w:szCs w:val="18"/>
              </w:rPr>
              <w:t xml:space="preserve">strategického řízení vysokých škol </w:t>
            </w:r>
          </w:p>
          <w:p w14:paraId="7AE17C56" w14:textId="57F8FE7E" w:rsidR="008E62DB" w:rsidRPr="009C3B49" w:rsidRDefault="00D03ED0" w:rsidP="00CF6A6A">
            <w:pPr>
              <w:spacing w:after="120"/>
              <w:jc w:val="both"/>
              <w:rPr>
                <w:sz w:val="18"/>
              </w:rPr>
            </w:pPr>
            <w:r w:rsidRPr="009C3B49">
              <w:rPr>
                <w:sz w:val="18"/>
              </w:rPr>
              <w:t xml:space="preserve">5. </w:t>
            </w:r>
            <w:r w:rsidR="00FF3839" w:rsidRPr="009C3B49">
              <w:rPr>
                <w:rFonts w:cs="Calibri"/>
                <w:sz w:val="18"/>
                <w:szCs w:val="18"/>
              </w:rPr>
              <w:t>Zlepšení podmínek</w:t>
            </w:r>
            <w:r w:rsidRPr="009C3B49">
              <w:rPr>
                <w:sz w:val="18"/>
              </w:rPr>
              <w:t xml:space="preserve"> pro výuku spojenou s výzkumem a pro rozvoj lidských zdrojů v oblasti výzkumu a </w:t>
            </w:r>
            <w:r w:rsidR="00FF3839" w:rsidRPr="009C3B49">
              <w:rPr>
                <w:rFonts w:cs="Calibri"/>
                <w:sz w:val="18"/>
                <w:szCs w:val="18"/>
              </w:rPr>
              <w:t>vývoje</w:t>
            </w:r>
          </w:p>
        </w:tc>
        <w:tc>
          <w:tcPr>
            <w:tcW w:w="4252" w:type="dxa"/>
            <w:tcBorders>
              <w:top w:val="single" w:sz="4" w:space="0" w:color="auto"/>
              <w:left w:val="single" w:sz="4" w:space="0" w:color="auto"/>
              <w:bottom w:val="single" w:sz="4" w:space="0" w:color="auto"/>
              <w:right w:val="single" w:sz="4" w:space="0" w:color="auto"/>
            </w:tcBorders>
          </w:tcPr>
          <w:p w14:paraId="7AE17C57"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Podíl studijních oborů majících povinné absolvování odborné praxe po dobu alespoň 3 měsíců</w:t>
            </w:r>
            <w:r w:rsidR="00921236">
              <w:rPr>
                <w:sz w:val="18"/>
                <w:szCs w:val="18"/>
                <w:lang w:val="cs-CZ"/>
              </w:rPr>
              <w:t>.</w:t>
            </w:r>
          </w:p>
          <w:p w14:paraId="7AE17C58" w14:textId="77777777" w:rsidR="00AD592E" w:rsidRPr="004646E9" w:rsidRDefault="00E72E74" w:rsidP="00CF6A6A">
            <w:pPr>
              <w:pStyle w:val="Text1"/>
              <w:spacing w:after="120" w:line="276" w:lineRule="auto"/>
              <w:ind w:left="0"/>
              <w:rPr>
                <w:sz w:val="18"/>
                <w:szCs w:val="18"/>
                <w:lang w:val="cs-CZ"/>
              </w:rPr>
            </w:pPr>
            <w:r w:rsidRPr="004646E9">
              <w:rPr>
                <w:sz w:val="18"/>
                <w:szCs w:val="18"/>
                <w:lang w:val="cs-CZ"/>
              </w:rPr>
              <w:t>Podíl studijních programů vyučovaných v cizím jazyce</w:t>
            </w:r>
            <w:r w:rsidR="00921236">
              <w:rPr>
                <w:sz w:val="18"/>
                <w:szCs w:val="18"/>
                <w:lang w:val="cs-CZ"/>
              </w:rPr>
              <w:t>.</w:t>
            </w:r>
          </w:p>
          <w:p w14:paraId="7AE17C59" w14:textId="0647FB06" w:rsidR="002A51D7" w:rsidRDefault="002A51D7" w:rsidP="00CF6A6A">
            <w:pPr>
              <w:pStyle w:val="Text1"/>
              <w:spacing w:after="120" w:line="276" w:lineRule="auto"/>
              <w:ind w:left="0"/>
              <w:rPr>
                <w:sz w:val="18"/>
                <w:szCs w:val="18"/>
                <w:lang w:val="cs-CZ"/>
              </w:rPr>
            </w:pPr>
            <w:r w:rsidRPr="004646E9">
              <w:rPr>
                <w:sz w:val="18"/>
                <w:szCs w:val="18"/>
                <w:lang w:val="cs-CZ"/>
              </w:rPr>
              <w:t xml:space="preserve">Počet </w:t>
            </w:r>
            <w:r w:rsidR="0028275E">
              <w:rPr>
                <w:sz w:val="18"/>
                <w:szCs w:val="18"/>
                <w:lang w:val="cs-CZ"/>
              </w:rPr>
              <w:t>vysokých škol</w:t>
            </w:r>
            <w:r w:rsidRPr="004646E9">
              <w:rPr>
                <w:sz w:val="18"/>
                <w:szCs w:val="18"/>
                <w:lang w:val="cs-CZ"/>
              </w:rPr>
              <w:t xml:space="preserve"> s novými produkty podpory studentů</w:t>
            </w:r>
            <w:r w:rsidR="00921236">
              <w:rPr>
                <w:sz w:val="18"/>
                <w:szCs w:val="18"/>
                <w:lang w:val="cs-CZ"/>
              </w:rPr>
              <w:t>.</w:t>
            </w:r>
          </w:p>
          <w:p w14:paraId="7AE17C5A" w14:textId="77777777" w:rsidR="000117CC" w:rsidRPr="004646E9" w:rsidRDefault="000117CC" w:rsidP="00CF6A6A">
            <w:pPr>
              <w:pStyle w:val="Text1"/>
              <w:spacing w:after="120" w:line="276" w:lineRule="auto"/>
              <w:ind w:left="0"/>
              <w:rPr>
                <w:sz w:val="18"/>
                <w:szCs w:val="18"/>
                <w:lang w:val="cs-CZ"/>
              </w:rPr>
            </w:pPr>
            <w:r w:rsidRPr="00FF3839">
              <w:rPr>
                <w:sz w:val="18"/>
                <w:lang w:eastAsia="cs-CZ"/>
              </w:rPr>
              <w:t>Počet dětí, žáků a studentů se SVP v podpořených organizacích</w:t>
            </w:r>
            <w:r w:rsidR="00921236">
              <w:rPr>
                <w:sz w:val="18"/>
                <w:lang w:eastAsia="cs-CZ"/>
              </w:rPr>
              <w:t>.</w:t>
            </w:r>
          </w:p>
          <w:p w14:paraId="7AE17C5B" w14:textId="77777777" w:rsidR="00AD592E" w:rsidRPr="004646E9" w:rsidRDefault="00E72E74" w:rsidP="00CF6A6A">
            <w:pPr>
              <w:pStyle w:val="Text1"/>
              <w:spacing w:after="120" w:line="276" w:lineRule="auto"/>
              <w:ind w:left="0"/>
              <w:rPr>
                <w:sz w:val="18"/>
                <w:szCs w:val="18"/>
                <w:lang w:val="cs-CZ"/>
              </w:rPr>
            </w:pPr>
            <w:r w:rsidRPr="004646E9">
              <w:rPr>
                <w:sz w:val="18"/>
                <w:szCs w:val="18"/>
                <w:lang w:val="cs-CZ"/>
              </w:rPr>
              <w:t>Počet vysokých škol s</w:t>
            </w:r>
            <w:r w:rsidR="008A35C3" w:rsidRPr="004646E9">
              <w:rPr>
                <w:sz w:val="18"/>
                <w:szCs w:val="18"/>
                <w:lang w:val="cs-CZ"/>
              </w:rPr>
              <w:t xml:space="preserve"> </w:t>
            </w:r>
            <w:r w:rsidRPr="004646E9">
              <w:rPr>
                <w:sz w:val="18"/>
                <w:szCs w:val="18"/>
                <w:lang w:val="cs-CZ"/>
              </w:rPr>
              <w:t xml:space="preserve">novými produkty </w:t>
            </w:r>
            <w:r w:rsidR="000A5602">
              <w:rPr>
                <w:sz w:val="18"/>
                <w:szCs w:val="18"/>
                <w:lang w:val="cs-CZ"/>
              </w:rPr>
              <w:t>celoživotního vzdělávání (</w:t>
            </w:r>
            <w:r w:rsidRPr="004646E9">
              <w:rPr>
                <w:sz w:val="18"/>
                <w:szCs w:val="18"/>
                <w:lang w:val="cs-CZ"/>
              </w:rPr>
              <w:t>CŽV</w:t>
            </w:r>
            <w:r w:rsidR="000A5602">
              <w:rPr>
                <w:sz w:val="18"/>
                <w:szCs w:val="18"/>
                <w:lang w:val="cs-CZ"/>
              </w:rPr>
              <w:t>)</w:t>
            </w:r>
            <w:r w:rsidR="00921236">
              <w:rPr>
                <w:sz w:val="18"/>
                <w:szCs w:val="18"/>
                <w:lang w:val="cs-CZ"/>
              </w:rPr>
              <w:t>.</w:t>
            </w:r>
          </w:p>
          <w:p w14:paraId="7AE17C5C" w14:textId="1275C117" w:rsidR="002A51D7" w:rsidRPr="004646E9" w:rsidRDefault="002A51D7" w:rsidP="00CF6A6A">
            <w:pPr>
              <w:pStyle w:val="Text1"/>
              <w:spacing w:after="120" w:line="276" w:lineRule="auto"/>
              <w:ind w:left="0"/>
              <w:rPr>
                <w:sz w:val="18"/>
                <w:szCs w:val="18"/>
                <w:lang w:val="cs-CZ"/>
              </w:rPr>
            </w:pPr>
            <w:r w:rsidRPr="004646E9">
              <w:rPr>
                <w:sz w:val="18"/>
                <w:szCs w:val="18"/>
                <w:lang w:val="cs-CZ"/>
              </w:rPr>
              <w:t xml:space="preserve">Počet </w:t>
            </w:r>
            <w:r w:rsidR="0028275E">
              <w:rPr>
                <w:sz w:val="18"/>
                <w:szCs w:val="18"/>
                <w:lang w:val="cs-CZ"/>
              </w:rPr>
              <w:t>vysokých škol</w:t>
            </w:r>
            <w:r w:rsidRPr="004646E9">
              <w:rPr>
                <w:sz w:val="18"/>
                <w:szCs w:val="18"/>
                <w:lang w:val="cs-CZ"/>
              </w:rPr>
              <w:t xml:space="preserve"> se zavedenými transparentními systémy hodnocení kvality</w:t>
            </w:r>
            <w:r w:rsidR="00921236">
              <w:rPr>
                <w:sz w:val="18"/>
                <w:szCs w:val="18"/>
                <w:lang w:val="cs-CZ"/>
              </w:rPr>
              <w:t>.</w:t>
            </w:r>
          </w:p>
          <w:p w14:paraId="7AE17C5D" w14:textId="70BC4454" w:rsidR="002A51D7" w:rsidRPr="004646E9" w:rsidRDefault="002A51D7" w:rsidP="00CF6A6A">
            <w:pPr>
              <w:pStyle w:val="Text1"/>
              <w:spacing w:after="120" w:line="276" w:lineRule="auto"/>
              <w:ind w:left="0"/>
              <w:rPr>
                <w:sz w:val="18"/>
                <w:szCs w:val="18"/>
                <w:lang w:val="cs-CZ"/>
              </w:rPr>
            </w:pPr>
            <w:r w:rsidRPr="004646E9">
              <w:rPr>
                <w:sz w:val="18"/>
                <w:szCs w:val="18"/>
                <w:lang w:val="cs-CZ"/>
              </w:rPr>
              <w:t>Počet organizací, jejichž pracovníci zvýšil</w:t>
            </w:r>
            <w:r w:rsidR="00DC2E8D">
              <w:rPr>
                <w:sz w:val="18"/>
                <w:szCs w:val="18"/>
                <w:lang w:val="cs-CZ"/>
              </w:rPr>
              <w:t>i</w:t>
            </w:r>
            <w:r w:rsidRPr="004646E9">
              <w:rPr>
                <w:sz w:val="18"/>
                <w:szCs w:val="18"/>
                <w:lang w:val="cs-CZ"/>
              </w:rPr>
              <w:t xml:space="preserve"> svou kvalifikaci ve VaV, jeho řízení a oblastech souvisejících</w:t>
            </w:r>
            <w:r w:rsidR="00921236">
              <w:rPr>
                <w:sz w:val="18"/>
                <w:szCs w:val="18"/>
                <w:lang w:val="cs-CZ"/>
              </w:rPr>
              <w:t>.</w:t>
            </w:r>
          </w:p>
          <w:p w14:paraId="7AE17C5E" w14:textId="019632BF" w:rsidR="002A51D7" w:rsidRPr="004646E9" w:rsidRDefault="002A51D7" w:rsidP="00CF6A6A">
            <w:pPr>
              <w:pStyle w:val="Text1"/>
              <w:spacing w:after="120" w:line="276" w:lineRule="auto"/>
              <w:ind w:left="0"/>
              <w:rPr>
                <w:sz w:val="18"/>
                <w:szCs w:val="18"/>
                <w:lang w:val="cs-CZ"/>
              </w:rPr>
            </w:pPr>
            <w:r w:rsidRPr="004646E9">
              <w:rPr>
                <w:sz w:val="18"/>
                <w:szCs w:val="18"/>
                <w:lang w:val="cs-CZ"/>
              </w:rPr>
              <w:t xml:space="preserve">Počet studentů v nových či modernizovaných výzkumně </w:t>
            </w:r>
            <w:r w:rsidR="00844BDA">
              <w:rPr>
                <w:sz w:val="18"/>
                <w:szCs w:val="18"/>
                <w:lang w:val="cs-CZ"/>
              </w:rPr>
              <w:t xml:space="preserve">zaměřených </w:t>
            </w:r>
            <w:r w:rsidRPr="004646E9">
              <w:rPr>
                <w:sz w:val="18"/>
                <w:szCs w:val="18"/>
                <w:lang w:val="cs-CZ"/>
              </w:rPr>
              <w:t>studijních programech akreditovaných i pro výuku v cizím jazyce</w:t>
            </w:r>
            <w:r w:rsidR="00921236">
              <w:rPr>
                <w:sz w:val="18"/>
                <w:szCs w:val="18"/>
                <w:lang w:val="cs-CZ"/>
              </w:rPr>
              <w:t>.</w:t>
            </w:r>
          </w:p>
          <w:p w14:paraId="7AE17C5F"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Počet výzkumných organizací s nově příchozími výzkumnými pracovníky ze zahraničí nebo ze soukromého sektoru</w:t>
            </w:r>
            <w:r w:rsidR="00921236">
              <w:rPr>
                <w:sz w:val="18"/>
                <w:szCs w:val="18"/>
                <w:lang w:val="cs-CZ"/>
              </w:rPr>
              <w:t>.</w:t>
            </w:r>
          </w:p>
          <w:p w14:paraId="7AE17C60"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t>Počet výzkumných organizací s modernizovaným systémem strategického řízení</w:t>
            </w:r>
            <w:r w:rsidR="00921236">
              <w:rPr>
                <w:sz w:val="18"/>
                <w:szCs w:val="18"/>
                <w:lang w:val="cs-CZ"/>
              </w:rPr>
              <w:t>.</w:t>
            </w:r>
          </w:p>
          <w:p w14:paraId="7AE17C61" w14:textId="77777777" w:rsidR="00777FFE" w:rsidRPr="004646E9" w:rsidRDefault="002A51D7" w:rsidP="00CF6A6A">
            <w:pPr>
              <w:pStyle w:val="Text1"/>
              <w:spacing w:after="120" w:line="276" w:lineRule="auto"/>
              <w:ind w:left="0"/>
              <w:rPr>
                <w:sz w:val="18"/>
                <w:szCs w:val="18"/>
                <w:lang w:val="cs-CZ"/>
              </w:rPr>
            </w:pPr>
            <w:r w:rsidRPr="004646E9">
              <w:rPr>
                <w:sz w:val="18"/>
                <w:szCs w:val="18"/>
                <w:lang w:val="cs-CZ"/>
              </w:rPr>
              <w:t>Počet podpořených partnerství</w:t>
            </w:r>
            <w:r w:rsidR="00921236">
              <w:rPr>
                <w:sz w:val="18"/>
                <w:szCs w:val="18"/>
                <w:lang w:val="cs-CZ"/>
              </w:rPr>
              <w:t>.</w:t>
            </w:r>
          </w:p>
        </w:tc>
      </w:tr>
      <w:tr w:rsidR="002A51D7" w:rsidRPr="004646E9" w14:paraId="7AE17C6C" w14:textId="77777777" w:rsidTr="006B0C0A">
        <w:tc>
          <w:tcPr>
            <w:tcW w:w="1101" w:type="dxa"/>
            <w:vMerge/>
            <w:tcBorders>
              <w:top w:val="single" w:sz="4" w:space="0" w:color="auto"/>
              <w:left w:val="single" w:sz="4" w:space="0" w:color="auto"/>
              <w:bottom w:val="single" w:sz="4" w:space="0" w:color="auto"/>
              <w:right w:val="single" w:sz="4" w:space="0" w:color="auto"/>
            </w:tcBorders>
            <w:vAlign w:val="center"/>
            <w:hideMark/>
          </w:tcPr>
          <w:p w14:paraId="7AE17C63" w14:textId="77777777" w:rsidR="005E23F7" w:rsidRPr="004646E9" w:rsidRDefault="005E23F7" w:rsidP="00CF6A6A">
            <w:pPr>
              <w:spacing w:after="120"/>
              <w:rPr>
                <w:sz w:val="18"/>
                <w:szCs w:val="18"/>
              </w:rPr>
            </w:pPr>
          </w:p>
        </w:tc>
        <w:tc>
          <w:tcPr>
            <w:tcW w:w="708" w:type="dxa"/>
            <w:tcBorders>
              <w:left w:val="single" w:sz="4" w:space="0" w:color="auto"/>
              <w:bottom w:val="single" w:sz="4" w:space="0" w:color="auto"/>
              <w:right w:val="single" w:sz="4" w:space="0" w:color="auto"/>
            </w:tcBorders>
          </w:tcPr>
          <w:p w14:paraId="7AE17C64" w14:textId="6D99B2FC" w:rsidR="005E23F7" w:rsidRPr="004646E9" w:rsidRDefault="000C51E3" w:rsidP="00CF6A6A">
            <w:pPr>
              <w:pStyle w:val="Text1"/>
              <w:spacing w:after="120" w:line="276" w:lineRule="auto"/>
              <w:ind w:left="0"/>
              <w:jc w:val="left"/>
              <w:rPr>
                <w:sz w:val="18"/>
                <w:szCs w:val="18"/>
                <w:lang w:val="cs-CZ"/>
              </w:rPr>
            </w:pPr>
            <w:r>
              <w:rPr>
                <w:sz w:val="18"/>
                <w:szCs w:val="18"/>
                <w:lang w:val="cs-CZ"/>
              </w:rPr>
              <w:t>EFRR</w:t>
            </w:r>
          </w:p>
        </w:tc>
        <w:tc>
          <w:tcPr>
            <w:tcW w:w="1418" w:type="dxa"/>
            <w:tcBorders>
              <w:left w:val="single" w:sz="4" w:space="0" w:color="auto"/>
              <w:bottom w:val="single" w:sz="4" w:space="0" w:color="auto"/>
              <w:right w:val="single" w:sz="4" w:space="0" w:color="auto"/>
            </w:tcBorders>
          </w:tcPr>
          <w:p w14:paraId="7AE17C65" w14:textId="4D06A5BD" w:rsidR="005E23F7" w:rsidRPr="004646E9" w:rsidRDefault="00921236" w:rsidP="00CF6A6A">
            <w:pPr>
              <w:pStyle w:val="Text1"/>
              <w:spacing w:after="120" w:line="276" w:lineRule="auto"/>
              <w:ind w:left="0"/>
              <w:jc w:val="left"/>
              <w:rPr>
                <w:sz w:val="18"/>
                <w:szCs w:val="18"/>
                <w:lang w:val="cs-CZ"/>
              </w:rPr>
            </w:pPr>
            <w:r>
              <w:rPr>
                <w:sz w:val="18"/>
                <w:szCs w:val="18"/>
                <w:lang w:val="cs-CZ"/>
              </w:rPr>
              <w:t>433</w:t>
            </w:r>
            <w:r w:rsidR="006B5162">
              <w:rPr>
                <w:sz w:val="18"/>
                <w:szCs w:val="18"/>
                <w:lang w:val="cs-CZ"/>
              </w:rPr>
              <w:t xml:space="preserve"> </w:t>
            </w:r>
            <w:r>
              <w:rPr>
                <w:sz w:val="18"/>
                <w:szCs w:val="18"/>
                <w:lang w:val="cs-CZ"/>
              </w:rPr>
              <w:t>359</w:t>
            </w:r>
            <w:r w:rsidR="006B5162">
              <w:rPr>
                <w:sz w:val="18"/>
                <w:szCs w:val="18"/>
                <w:lang w:val="cs-CZ"/>
              </w:rPr>
              <w:t xml:space="preserve"> </w:t>
            </w:r>
            <w:r>
              <w:rPr>
                <w:sz w:val="18"/>
                <w:szCs w:val="18"/>
                <w:lang w:val="cs-CZ"/>
              </w:rPr>
              <w:t>720</w:t>
            </w:r>
          </w:p>
        </w:tc>
        <w:tc>
          <w:tcPr>
            <w:tcW w:w="1071" w:type="dxa"/>
            <w:tcBorders>
              <w:left w:val="single" w:sz="4" w:space="0" w:color="auto"/>
              <w:bottom w:val="single" w:sz="4" w:space="0" w:color="auto"/>
              <w:right w:val="single" w:sz="4" w:space="0" w:color="auto"/>
            </w:tcBorders>
          </w:tcPr>
          <w:p w14:paraId="7AE17C66" w14:textId="77777777" w:rsidR="005E23F7" w:rsidRPr="004646E9" w:rsidRDefault="0077116B" w:rsidP="00CF6A6A">
            <w:pPr>
              <w:pStyle w:val="Text1"/>
              <w:spacing w:after="120" w:line="276" w:lineRule="auto"/>
              <w:ind w:left="0"/>
              <w:jc w:val="left"/>
              <w:rPr>
                <w:sz w:val="18"/>
                <w:szCs w:val="18"/>
                <w:lang w:val="cs-CZ"/>
              </w:rPr>
            </w:pPr>
            <w:r w:rsidRPr="004646E9">
              <w:rPr>
                <w:sz w:val="18"/>
                <w:szCs w:val="18"/>
                <w:lang w:val="cs-CZ"/>
              </w:rPr>
              <w:t>28</w:t>
            </w:r>
            <w:r w:rsidR="00DE0651" w:rsidRPr="004646E9">
              <w:rPr>
                <w:sz w:val="18"/>
                <w:szCs w:val="18"/>
                <w:lang w:val="cs-CZ"/>
              </w:rPr>
              <w:t xml:space="preserve"> %</w:t>
            </w:r>
          </w:p>
        </w:tc>
        <w:tc>
          <w:tcPr>
            <w:tcW w:w="1406" w:type="dxa"/>
            <w:tcBorders>
              <w:left w:val="single" w:sz="4" w:space="0" w:color="auto"/>
              <w:bottom w:val="single" w:sz="4" w:space="0" w:color="auto"/>
              <w:right w:val="single" w:sz="4" w:space="0" w:color="auto"/>
            </w:tcBorders>
            <w:hideMark/>
          </w:tcPr>
          <w:p w14:paraId="7AE17C67" w14:textId="5D407696" w:rsidR="005E23F7" w:rsidRPr="004646E9" w:rsidRDefault="00261F5F" w:rsidP="00CF6A6A">
            <w:pPr>
              <w:pStyle w:val="CM1"/>
              <w:spacing w:after="120" w:line="276" w:lineRule="auto"/>
              <w:rPr>
                <w:sz w:val="18"/>
                <w:szCs w:val="18"/>
              </w:rPr>
            </w:pPr>
            <w:r w:rsidRPr="00261F5F">
              <w:rPr>
                <w:rFonts w:ascii="Times New Roman" w:hAnsi="Times New Roman" w:cs="Times New Roman"/>
                <w:sz w:val="18"/>
                <w:szCs w:val="18"/>
              </w:rPr>
              <w:t>10. I</w:t>
            </w:r>
            <w:r w:rsidRPr="00261F5F">
              <w:rPr>
                <w:rFonts w:ascii="Times New Roman" w:hAnsi="Times New Roman" w:cs="Times New Roman"/>
                <w:color w:val="000000"/>
                <w:sz w:val="18"/>
                <w:szCs w:val="18"/>
              </w:rPr>
              <w:t xml:space="preserve">nvestice do vzdělávání, odborné </w:t>
            </w:r>
            <w:r w:rsidRPr="00261F5F">
              <w:rPr>
                <w:rFonts w:ascii="Times New Roman" w:hAnsi="Times New Roman" w:cs="Times New Roman"/>
                <w:color w:val="000000"/>
                <w:sz w:val="18"/>
                <w:szCs w:val="18"/>
              </w:rPr>
              <w:lastRenderedPageBreak/>
              <w:t>přípravy a odborného výcviku k získávání dovedností a do celoživotního učení</w:t>
            </w:r>
          </w:p>
        </w:tc>
        <w:tc>
          <w:tcPr>
            <w:tcW w:w="1395" w:type="dxa"/>
            <w:tcBorders>
              <w:top w:val="single" w:sz="4" w:space="0" w:color="auto"/>
              <w:left w:val="single" w:sz="4" w:space="0" w:color="auto"/>
              <w:bottom w:val="single" w:sz="4" w:space="0" w:color="auto"/>
              <w:right w:val="single" w:sz="4" w:space="0" w:color="auto"/>
            </w:tcBorders>
            <w:hideMark/>
          </w:tcPr>
          <w:p w14:paraId="7AE17C68" w14:textId="4E7CF0D6" w:rsidR="005E23F7" w:rsidRPr="004646E9" w:rsidRDefault="008D26CD" w:rsidP="00CF6A6A">
            <w:pPr>
              <w:spacing w:after="120"/>
              <w:rPr>
                <w:sz w:val="18"/>
                <w:szCs w:val="18"/>
              </w:rPr>
            </w:pPr>
            <w:r>
              <w:rPr>
                <w:color w:val="000000"/>
                <w:sz w:val="18"/>
              </w:rPr>
              <w:lastRenderedPageBreak/>
              <w:t>I</w:t>
            </w:r>
            <w:r w:rsidRPr="00CC30C4">
              <w:rPr>
                <w:color w:val="000000"/>
                <w:sz w:val="18"/>
              </w:rPr>
              <w:t xml:space="preserve">nvestice do vzdělávání, odborného </w:t>
            </w:r>
            <w:r w:rsidRPr="00CC30C4">
              <w:rPr>
                <w:color w:val="000000"/>
                <w:sz w:val="18"/>
              </w:rPr>
              <w:lastRenderedPageBreak/>
              <w:t>vzdělávání</w:t>
            </w:r>
            <w:r w:rsidR="00BA6DEA" w:rsidRPr="00CC30C4">
              <w:rPr>
                <w:color w:val="000000"/>
                <w:sz w:val="18"/>
                <w:szCs w:val="18"/>
              </w:rPr>
              <w:t xml:space="preserve"> a odborné přípravy pro získání dovedností a do celoživotního učení rozvíjením infrastruktury pro vzdělávání a odbornou přípravu</w:t>
            </w:r>
          </w:p>
        </w:tc>
        <w:tc>
          <w:tcPr>
            <w:tcW w:w="2761" w:type="dxa"/>
            <w:tcBorders>
              <w:top w:val="single" w:sz="4" w:space="0" w:color="auto"/>
              <w:left w:val="single" w:sz="4" w:space="0" w:color="auto"/>
              <w:bottom w:val="single" w:sz="4" w:space="0" w:color="auto"/>
              <w:right w:val="single" w:sz="4" w:space="0" w:color="auto"/>
            </w:tcBorders>
          </w:tcPr>
          <w:p w14:paraId="7AE17C69" w14:textId="77777777" w:rsidR="005E23F7" w:rsidRPr="004646E9" w:rsidRDefault="005E23F7" w:rsidP="00CF6A6A">
            <w:pPr>
              <w:pStyle w:val="Text1"/>
              <w:spacing w:after="120" w:line="276" w:lineRule="auto"/>
              <w:ind w:left="0"/>
              <w:rPr>
                <w:sz w:val="18"/>
                <w:szCs w:val="18"/>
                <w:lang w:val="cs-CZ"/>
              </w:rPr>
            </w:pPr>
            <w:r w:rsidRPr="004646E9">
              <w:rPr>
                <w:sz w:val="18"/>
                <w:szCs w:val="18"/>
                <w:lang w:val="cs-CZ"/>
              </w:rPr>
              <w:lastRenderedPageBreak/>
              <w:t>1.</w:t>
            </w:r>
            <w:r w:rsidR="003233CA" w:rsidRPr="004646E9">
              <w:rPr>
                <w:sz w:val="18"/>
                <w:szCs w:val="18"/>
                <w:lang w:val="cs-CZ"/>
              </w:rPr>
              <w:t xml:space="preserve"> </w:t>
            </w:r>
            <w:r w:rsidR="00CA5D36" w:rsidRPr="004646E9">
              <w:rPr>
                <w:sz w:val="18"/>
                <w:szCs w:val="18"/>
                <w:lang w:val="cs-CZ"/>
              </w:rPr>
              <w:t xml:space="preserve">Zkvalitnění vzdělávací infrastruktury na vysokých školách za účelem zajištění vysoké kvality </w:t>
            </w:r>
            <w:r w:rsidR="00CA5D36" w:rsidRPr="004646E9">
              <w:rPr>
                <w:sz w:val="18"/>
                <w:szCs w:val="18"/>
                <w:lang w:val="cs-CZ"/>
              </w:rPr>
              <w:lastRenderedPageBreak/>
              <w:t>výuky, zlepšení přístupu znevýhodněných skupin a zvýšení otevřenosti vysokých škol.</w:t>
            </w:r>
          </w:p>
        </w:tc>
        <w:tc>
          <w:tcPr>
            <w:tcW w:w="4252" w:type="dxa"/>
            <w:tcBorders>
              <w:top w:val="single" w:sz="4" w:space="0" w:color="auto"/>
              <w:left w:val="single" w:sz="4" w:space="0" w:color="auto"/>
              <w:bottom w:val="single" w:sz="4" w:space="0" w:color="auto"/>
              <w:right w:val="single" w:sz="4" w:space="0" w:color="auto"/>
            </w:tcBorders>
          </w:tcPr>
          <w:p w14:paraId="7AE17C6A" w14:textId="77777777" w:rsidR="002A51D7" w:rsidRPr="004646E9" w:rsidRDefault="002A51D7" w:rsidP="00CF6A6A">
            <w:pPr>
              <w:pStyle w:val="Text1"/>
              <w:spacing w:after="120" w:line="276" w:lineRule="auto"/>
              <w:ind w:left="0"/>
              <w:rPr>
                <w:sz w:val="18"/>
                <w:szCs w:val="18"/>
                <w:lang w:val="cs-CZ"/>
              </w:rPr>
            </w:pPr>
            <w:r w:rsidRPr="004646E9">
              <w:rPr>
                <w:sz w:val="18"/>
                <w:szCs w:val="18"/>
                <w:lang w:val="cs-CZ"/>
              </w:rPr>
              <w:lastRenderedPageBreak/>
              <w:t>Počet studentů, kteří využívají nově vybudovanou, rozšířenou či modernizovanou infrastrukturu</w:t>
            </w:r>
            <w:r w:rsidR="00A8242C" w:rsidRPr="004646E9">
              <w:rPr>
                <w:sz w:val="18"/>
                <w:szCs w:val="18"/>
                <w:lang w:val="cs-CZ"/>
              </w:rPr>
              <w:t>, mimo infrastruktury pro výuku spojenou s výzkumem</w:t>
            </w:r>
            <w:r w:rsidR="00921236">
              <w:rPr>
                <w:sz w:val="18"/>
                <w:szCs w:val="18"/>
                <w:lang w:val="cs-CZ"/>
              </w:rPr>
              <w:t>.</w:t>
            </w:r>
          </w:p>
          <w:p w14:paraId="7AE17C6B" w14:textId="77777777" w:rsidR="008D0474" w:rsidRPr="004646E9" w:rsidRDefault="002A51D7" w:rsidP="00CF6A6A">
            <w:pPr>
              <w:pStyle w:val="Text1"/>
              <w:spacing w:after="120" w:line="276" w:lineRule="auto"/>
              <w:ind w:left="0"/>
              <w:rPr>
                <w:sz w:val="18"/>
                <w:szCs w:val="18"/>
                <w:lang w:val="cs-CZ"/>
              </w:rPr>
            </w:pPr>
            <w:r w:rsidRPr="004646E9">
              <w:rPr>
                <w:sz w:val="18"/>
                <w:szCs w:val="18"/>
                <w:lang w:val="cs-CZ"/>
              </w:rPr>
              <w:lastRenderedPageBreak/>
              <w:t>Počet studentů užívajících pořízený software</w:t>
            </w:r>
            <w:r w:rsidR="00921236">
              <w:rPr>
                <w:sz w:val="18"/>
                <w:szCs w:val="18"/>
                <w:lang w:val="cs-CZ"/>
              </w:rPr>
              <w:t>.</w:t>
            </w:r>
          </w:p>
        </w:tc>
      </w:tr>
      <w:tr w:rsidR="0077116B" w:rsidRPr="004646E9" w14:paraId="7AE17C7B" w14:textId="77777777" w:rsidTr="006B0C0A">
        <w:trPr>
          <w:trHeight w:val="1674"/>
        </w:trPr>
        <w:tc>
          <w:tcPr>
            <w:tcW w:w="1101" w:type="dxa"/>
            <w:vMerge w:val="restart"/>
            <w:tcBorders>
              <w:top w:val="single" w:sz="4" w:space="0" w:color="auto"/>
              <w:left w:val="single" w:sz="4" w:space="0" w:color="auto"/>
              <w:right w:val="single" w:sz="4" w:space="0" w:color="auto"/>
            </w:tcBorders>
            <w:hideMark/>
          </w:tcPr>
          <w:p w14:paraId="7AE17C6D" w14:textId="77777777" w:rsidR="0077116B" w:rsidRPr="004646E9" w:rsidRDefault="0077116B" w:rsidP="00CF6A6A">
            <w:pPr>
              <w:spacing w:after="120"/>
              <w:rPr>
                <w:sz w:val="18"/>
                <w:szCs w:val="18"/>
              </w:rPr>
            </w:pPr>
            <w:r w:rsidRPr="004646E9">
              <w:rPr>
                <w:sz w:val="18"/>
                <w:szCs w:val="18"/>
              </w:rPr>
              <w:lastRenderedPageBreak/>
              <w:t>3. Rovný přístup ke kvalitnímu předškolnímu, primárnímu a sekundárnímu vzdělávání</w:t>
            </w:r>
          </w:p>
        </w:tc>
        <w:tc>
          <w:tcPr>
            <w:tcW w:w="708" w:type="dxa"/>
            <w:vMerge w:val="restart"/>
            <w:tcBorders>
              <w:left w:val="single" w:sz="4" w:space="0" w:color="auto"/>
              <w:right w:val="single" w:sz="4" w:space="0" w:color="auto"/>
            </w:tcBorders>
          </w:tcPr>
          <w:p w14:paraId="7AE17C6E" w14:textId="77777777" w:rsidR="0077116B" w:rsidRPr="004646E9" w:rsidRDefault="0077116B" w:rsidP="00CF6A6A">
            <w:pPr>
              <w:pStyle w:val="Text1"/>
              <w:spacing w:after="120" w:line="276" w:lineRule="auto"/>
              <w:ind w:left="0"/>
              <w:jc w:val="left"/>
              <w:rPr>
                <w:sz w:val="18"/>
                <w:szCs w:val="18"/>
                <w:lang w:val="cs-CZ"/>
              </w:rPr>
            </w:pPr>
            <w:r w:rsidRPr="004646E9">
              <w:rPr>
                <w:sz w:val="18"/>
                <w:szCs w:val="18"/>
                <w:lang w:val="cs-CZ"/>
              </w:rPr>
              <w:t>ESF</w:t>
            </w:r>
          </w:p>
        </w:tc>
        <w:tc>
          <w:tcPr>
            <w:tcW w:w="1418" w:type="dxa"/>
            <w:vMerge w:val="restart"/>
            <w:tcBorders>
              <w:left w:val="single" w:sz="4" w:space="0" w:color="auto"/>
              <w:right w:val="single" w:sz="4" w:space="0" w:color="auto"/>
            </w:tcBorders>
          </w:tcPr>
          <w:p w14:paraId="7AE17C6F" w14:textId="13111D21" w:rsidR="0077116B" w:rsidRPr="004646E9" w:rsidRDefault="00625F27" w:rsidP="00CF6A6A">
            <w:pPr>
              <w:pStyle w:val="Text1"/>
              <w:spacing w:after="120" w:line="276" w:lineRule="auto"/>
              <w:ind w:left="0"/>
              <w:jc w:val="left"/>
              <w:rPr>
                <w:sz w:val="18"/>
                <w:szCs w:val="18"/>
                <w:lang w:val="cs-CZ"/>
              </w:rPr>
            </w:pPr>
            <w:r>
              <w:rPr>
                <w:sz w:val="18"/>
                <w:szCs w:val="18"/>
                <w:lang w:val="cs-CZ"/>
              </w:rPr>
              <w:t>899</w:t>
            </w:r>
            <w:r w:rsidR="006B5162">
              <w:rPr>
                <w:sz w:val="18"/>
                <w:szCs w:val="18"/>
                <w:lang w:val="cs-CZ"/>
              </w:rPr>
              <w:t xml:space="preserve"> </w:t>
            </w:r>
            <w:r>
              <w:rPr>
                <w:sz w:val="18"/>
                <w:szCs w:val="18"/>
                <w:lang w:val="cs-CZ"/>
              </w:rPr>
              <w:t>277</w:t>
            </w:r>
            <w:r w:rsidR="006B5162">
              <w:rPr>
                <w:sz w:val="18"/>
                <w:szCs w:val="18"/>
                <w:lang w:val="cs-CZ"/>
              </w:rPr>
              <w:t xml:space="preserve"> </w:t>
            </w:r>
            <w:r>
              <w:rPr>
                <w:sz w:val="18"/>
                <w:szCs w:val="18"/>
                <w:lang w:val="cs-CZ"/>
              </w:rPr>
              <w:t>718</w:t>
            </w:r>
          </w:p>
        </w:tc>
        <w:tc>
          <w:tcPr>
            <w:tcW w:w="1071" w:type="dxa"/>
            <w:vMerge w:val="restart"/>
            <w:tcBorders>
              <w:left w:val="single" w:sz="4" w:space="0" w:color="auto"/>
              <w:right w:val="single" w:sz="4" w:space="0" w:color="auto"/>
            </w:tcBorders>
          </w:tcPr>
          <w:p w14:paraId="7AE17C70" w14:textId="77777777" w:rsidR="0077116B" w:rsidRPr="004646E9" w:rsidRDefault="0077116B" w:rsidP="00CF6A6A">
            <w:pPr>
              <w:pStyle w:val="Text1"/>
              <w:spacing w:after="120" w:line="276" w:lineRule="auto"/>
              <w:ind w:left="0"/>
              <w:jc w:val="left"/>
              <w:rPr>
                <w:sz w:val="18"/>
                <w:szCs w:val="18"/>
                <w:lang w:val="cs-CZ"/>
              </w:rPr>
            </w:pPr>
            <w:r w:rsidRPr="004646E9">
              <w:rPr>
                <w:sz w:val="18"/>
                <w:szCs w:val="18"/>
                <w:lang w:val="cs-CZ"/>
              </w:rPr>
              <w:t>73 %</w:t>
            </w:r>
          </w:p>
        </w:tc>
        <w:tc>
          <w:tcPr>
            <w:tcW w:w="1406" w:type="dxa"/>
            <w:tcBorders>
              <w:left w:val="single" w:sz="4" w:space="0" w:color="auto"/>
              <w:bottom w:val="single" w:sz="4" w:space="0" w:color="auto"/>
              <w:right w:val="single" w:sz="4" w:space="0" w:color="auto"/>
            </w:tcBorders>
            <w:hideMark/>
          </w:tcPr>
          <w:p w14:paraId="7AE17C71" w14:textId="77777777" w:rsidR="0077116B" w:rsidRPr="004646E9" w:rsidRDefault="0077116B" w:rsidP="00CF6A6A">
            <w:pPr>
              <w:pStyle w:val="Text1"/>
              <w:spacing w:after="120" w:line="276" w:lineRule="auto"/>
              <w:ind w:left="0"/>
              <w:jc w:val="left"/>
              <w:rPr>
                <w:sz w:val="18"/>
                <w:szCs w:val="18"/>
                <w:lang w:val="cs-CZ"/>
              </w:rPr>
            </w:pPr>
            <w:r w:rsidRPr="004646E9">
              <w:rPr>
                <w:sz w:val="18"/>
                <w:szCs w:val="18"/>
                <w:lang w:val="cs-CZ"/>
              </w:rPr>
              <w:t>9. Podpora sociálního začleňování a boj proti chudobě a diskriminaci</w:t>
            </w:r>
          </w:p>
        </w:tc>
        <w:tc>
          <w:tcPr>
            <w:tcW w:w="1395" w:type="dxa"/>
            <w:tcBorders>
              <w:top w:val="single" w:sz="4" w:space="0" w:color="auto"/>
              <w:left w:val="single" w:sz="4" w:space="0" w:color="auto"/>
              <w:bottom w:val="single" w:sz="4" w:space="0" w:color="auto"/>
              <w:right w:val="single" w:sz="4" w:space="0" w:color="auto"/>
            </w:tcBorders>
            <w:hideMark/>
          </w:tcPr>
          <w:p w14:paraId="7AE17C72" w14:textId="77777777" w:rsidR="0077116B" w:rsidRPr="004646E9" w:rsidRDefault="0077116B" w:rsidP="00CF6A6A">
            <w:pPr>
              <w:pStyle w:val="Text1"/>
              <w:spacing w:after="120" w:line="276" w:lineRule="auto"/>
              <w:ind w:left="0"/>
              <w:jc w:val="left"/>
              <w:rPr>
                <w:sz w:val="18"/>
                <w:szCs w:val="18"/>
                <w:lang w:val="cs-CZ"/>
              </w:rPr>
            </w:pPr>
            <w:r w:rsidRPr="004646E9">
              <w:rPr>
                <w:sz w:val="18"/>
                <w:szCs w:val="18"/>
                <w:lang w:val="cs-CZ"/>
              </w:rPr>
              <w:t xml:space="preserve">Boj proti </w:t>
            </w:r>
            <w:r w:rsidRPr="004646E9">
              <w:rPr>
                <w:bCs/>
                <w:iCs/>
                <w:sz w:val="18"/>
                <w:szCs w:val="18"/>
                <w:lang w:val="cs-CZ"/>
              </w:rPr>
              <w:t>všem formám diskriminace a prosazování rovných příležitostí</w:t>
            </w:r>
          </w:p>
        </w:tc>
        <w:tc>
          <w:tcPr>
            <w:tcW w:w="2761" w:type="dxa"/>
            <w:tcBorders>
              <w:top w:val="single" w:sz="4" w:space="0" w:color="auto"/>
              <w:left w:val="single" w:sz="4" w:space="0" w:color="auto"/>
              <w:bottom w:val="single" w:sz="4" w:space="0" w:color="auto"/>
              <w:right w:val="single" w:sz="4" w:space="0" w:color="auto"/>
            </w:tcBorders>
          </w:tcPr>
          <w:p w14:paraId="7AE17C73" w14:textId="11C19EC3" w:rsidR="0077116B" w:rsidRPr="004646E9" w:rsidRDefault="0077116B" w:rsidP="00CF6A6A">
            <w:pPr>
              <w:pStyle w:val="Text1"/>
              <w:spacing w:after="120" w:line="276" w:lineRule="auto"/>
              <w:ind w:left="0"/>
              <w:rPr>
                <w:sz w:val="18"/>
                <w:szCs w:val="18"/>
                <w:lang w:val="cs-CZ"/>
              </w:rPr>
            </w:pPr>
            <w:r w:rsidRPr="004646E9">
              <w:rPr>
                <w:sz w:val="18"/>
                <w:szCs w:val="18"/>
                <w:lang w:val="cs-CZ"/>
              </w:rPr>
              <w:t xml:space="preserve">1. </w:t>
            </w:r>
            <w:r w:rsidR="006B1DE5" w:rsidRPr="004646E9">
              <w:rPr>
                <w:sz w:val="18"/>
                <w:szCs w:val="18"/>
                <w:lang w:val="cs-CZ"/>
              </w:rPr>
              <w:t xml:space="preserve">Vzdělávání k sociální integraci dětí a žáků </w:t>
            </w:r>
          </w:p>
        </w:tc>
        <w:tc>
          <w:tcPr>
            <w:tcW w:w="4252" w:type="dxa"/>
            <w:tcBorders>
              <w:top w:val="single" w:sz="4" w:space="0" w:color="auto"/>
              <w:left w:val="single" w:sz="4" w:space="0" w:color="auto"/>
              <w:bottom w:val="single" w:sz="4" w:space="0" w:color="auto"/>
              <w:right w:val="single" w:sz="4" w:space="0" w:color="auto"/>
            </w:tcBorders>
          </w:tcPr>
          <w:p w14:paraId="7AE17C75" w14:textId="78850DE5" w:rsidR="009B68F5" w:rsidRDefault="0028275E" w:rsidP="00CF6A6A">
            <w:pPr>
              <w:pStyle w:val="Text1"/>
              <w:spacing w:after="120" w:line="276" w:lineRule="auto"/>
              <w:ind w:left="0"/>
              <w:rPr>
                <w:sz w:val="18"/>
                <w:szCs w:val="18"/>
                <w:lang w:val="cs-CZ"/>
              </w:rPr>
            </w:pPr>
            <w:r w:rsidRPr="0028275E">
              <w:rPr>
                <w:sz w:val="18"/>
                <w:szCs w:val="18"/>
                <w:lang w:val="cs-CZ"/>
              </w:rPr>
              <w:t>Počet organizací, ve kterých se zvýšila kvalita výchovy a vzdělávání a proinkluzivnost</w:t>
            </w:r>
            <w:r w:rsidR="00921236">
              <w:rPr>
                <w:sz w:val="18"/>
                <w:szCs w:val="18"/>
                <w:lang w:val="cs-CZ"/>
              </w:rPr>
              <w:t>.</w:t>
            </w:r>
          </w:p>
          <w:p w14:paraId="7AE17C76" w14:textId="6C19FDE7" w:rsidR="0025723E" w:rsidRDefault="009B68F5" w:rsidP="00CF6A6A">
            <w:pPr>
              <w:pStyle w:val="Text1"/>
              <w:spacing w:after="120" w:line="276" w:lineRule="auto"/>
              <w:ind w:left="0"/>
              <w:rPr>
                <w:sz w:val="18"/>
                <w:szCs w:val="18"/>
                <w:lang w:val="cs-CZ"/>
              </w:rPr>
            </w:pPr>
            <w:r>
              <w:rPr>
                <w:sz w:val="18"/>
                <w:szCs w:val="18"/>
                <w:lang w:val="cs-CZ"/>
              </w:rPr>
              <w:t>P</w:t>
            </w:r>
            <w:r w:rsidR="0025723E" w:rsidRPr="0025723E">
              <w:rPr>
                <w:sz w:val="18"/>
                <w:szCs w:val="18"/>
                <w:lang w:val="cs-CZ"/>
              </w:rPr>
              <w:t>očet dětí, žáků a</w:t>
            </w:r>
            <w:r w:rsidR="00921236">
              <w:rPr>
                <w:sz w:val="18"/>
                <w:szCs w:val="18"/>
                <w:lang w:val="cs-CZ"/>
              </w:rPr>
              <w:t xml:space="preserve"> </w:t>
            </w:r>
            <w:r w:rsidR="0025723E" w:rsidRPr="0025723E">
              <w:rPr>
                <w:sz w:val="18"/>
                <w:szCs w:val="18"/>
                <w:lang w:val="cs-CZ"/>
              </w:rPr>
              <w:t>studentů se SVP v podpořených organizacích</w:t>
            </w:r>
            <w:r w:rsidR="00921236">
              <w:rPr>
                <w:sz w:val="18"/>
                <w:szCs w:val="18"/>
                <w:lang w:val="cs-CZ"/>
              </w:rPr>
              <w:t>.</w:t>
            </w:r>
          </w:p>
          <w:p w14:paraId="7AE17C77" w14:textId="77777777" w:rsidR="0025723E" w:rsidRPr="004646E9" w:rsidRDefault="0025723E" w:rsidP="00CF6A6A">
            <w:pPr>
              <w:pStyle w:val="Text1"/>
              <w:spacing w:after="120" w:line="276" w:lineRule="auto"/>
              <w:ind w:left="0"/>
              <w:rPr>
                <w:sz w:val="18"/>
                <w:szCs w:val="18"/>
                <w:lang w:val="cs-CZ"/>
              </w:rPr>
            </w:pPr>
            <w:r w:rsidRPr="0025723E">
              <w:rPr>
                <w:sz w:val="18"/>
                <w:szCs w:val="18"/>
                <w:lang w:val="cs-CZ"/>
              </w:rPr>
              <w:t>Počet dětí a žáků marginalizovaných etnických skupin včetně Romů v podpořených organizacích</w:t>
            </w:r>
            <w:r w:rsidR="00921236">
              <w:rPr>
                <w:sz w:val="18"/>
                <w:szCs w:val="18"/>
                <w:lang w:val="cs-CZ"/>
              </w:rPr>
              <w:t>.</w:t>
            </w:r>
          </w:p>
          <w:p w14:paraId="7AE17C7A" w14:textId="01CEB75E" w:rsidR="0025723E" w:rsidRPr="0025723E" w:rsidRDefault="0025723E" w:rsidP="004734B9">
            <w:pPr>
              <w:pStyle w:val="Text1"/>
              <w:spacing w:after="120" w:line="276" w:lineRule="auto"/>
              <w:ind w:left="0"/>
              <w:rPr>
                <w:sz w:val="18"/>
                <w:szCs w:val="18"/>
              </w:rPr>
            </w:pPr>
            <w:r w:rsidRPr="0025723E">
              <w:rPr>
                <w:sz w:val="18"/>
                <w:szCs w:val="18"/>
              </w:rPr>
              <w:t>Počet ped</w:t>
            </w:r>
            <w:r w:rsidR="004734B9">
              <w:rPr>
                <w:sz w:val="18"/>
                <w:szCs w:val="18"/>
              </w:rPr>
              <w:t>agogických</w:t>
            </w:r>
            <w:r w:rsidRPr="0025723E">
              <w:rPr>
                <w:sz w:val="18"/>
                <w:szCs w:val="18"/>
              </w:rPr>
              <w:t xml:space="preserve"> pracovníků, kteří v praxi uplatňují nově získané poznatky</w:t>
            </w:r>
            <w:r w:rsidR="00921236">
              <w:rPr>
                <w:sz w:val="18"/>
                <w:szCs w:val="18"/>
              </w:rPr>
              <w:t>.</w:t>
            </w:r>
          </w:p>
        </w:tc>
      </w:tr>
      <w:tr w:rsidR="0077116B" w:rsidRPr="004646E9" w14:paraId="7AE17C8C" w14:textId="77777777" w:rsidTr="006B0C0A">
        <w:tc>
          <w:tcPr>
            <w:tcW w:w="1101" w:type="dxa"/>
            <w:vMerge/>
            <w:tcBorders>
              <w:left w:val="single" w:sz="4" w:space="0" w:color="auto"/>
              <w:bottom w:val="single" w:sz="4" w:space="0" w:color="auto"/>
              <w:right w:val="single" w:sz="4" w:space="0" w:color="auto"/>
            </w:tcBorders>
            <w:vAlign w:val="center"/>
            <w:hideMark/>
          </w:tcPr>
          <w:p w14:paraId="7AE17C7C" w14:textId="77777777" w:rsidR="0077116B" w:rsidRPr="004646E9" w:rsidRDefault="0077116B" w:rsidP="00CF6A6A">
            <w:pPr>
              <w:spacing w:after="120"/>
              <w:rPr>
                <w:sz w:val="18"/>
                <w:szCs w:val="18"/>
              </w:rPr>
            </w:pPr>
          </w:p>
        </w:tc>
        <w:tc>
          <w:tcPr>
            <w:tcW w:w="708" w:type="dxa"/>
            <w:vMerge/>
            <w:tcBorders>
              <w:left w:val="single" w:sz="4" w:space="0" w:color="auto"/>
              <w:bottom w:val="single" w:sz="4" w:space="0" w:color="auto"/>
              <w:right w:val="single" w:sz="4" w:space="0" w:color="auto"/>
            </w:tcBorders>
          </w:tcPr>
          <w:p w14:paraId="7AE17C7D" w14:textId="77777777" w:rsidR="0077116B" w:rsidRPr="004646E9" w:rsidRDefault="0077116B" w:rsidP="00CF6A6A">
            <w:pPr>
              <w:pStyle w:val="Text1"/>
              <w:spacing w:after="120" w:line="276" w:lineRule="auto"/>
              <w:ind w:left="0"/>
              <w:jc w:val="left"/>
              <w:rPr>
                <w:sz w:val="18"/>
                <w:szCs w:val="18"/>
                <w:lang w:val="cs-CZ"/>
              </w:rPr>
            </w:pPr>
          </w:p>
        </w:tc>
        <w:tc>
          <w:tcPr>
            <w:tcW w:w="1418" w:type="dxa"/>
            <w:vMerge/>
            <w:tcBorders>
              <w:left w:val="single" w:sz="4" w:space="0" w:color="auto"/>
              <w:bottom w:val="single" w:sz="4" w:space="0" w:color="auto"/>
              <w:right w:val="single" w:sz="4" w:space="0" w:color="auto"/>
            </w:tcBorders>
          </w:tcPr>
          <w:p w14:paraId="7AE17C7E" w14:textId="77777777" w:rsidR="0077116B" w:rsidRPr="004646E9" w:rsidRDefault="0077116B" w:rsidP="00CF6A6A">
            <w:pPr>
              <w:pStyle w:val="Text1"/>
              <w:spacing w:after="120" w:line="276" w:lineRule="auto"/>
              <w:ind w:left="0"/>
              <w:jc w:val="left"/>
              <w:rPr>
                <w:sz w:val="18"/>
                <w:szCs w:val="18"/>
                <w:lang w:val="cs-CZ"/>
              </w:rPr>
            </w:pPr>
          </w:p>
        </w:tc>
        <w:tc>
          <w:tcPr>
            <w:tcW w:w="1071" w:type="dxa"/>
            <w:vMerge/>
            <w:tcBorders>
              <w:left w:val="single" w:sz="4" w:space="0" w:color="auto"/>
              <w:bottom w:val="single" w:sz="4" w:space="0" w:color="auto"/>
              <w:right w:val="single" w:sz="4" w:space="0" w:color="auto"/>
            </w:tcBorders>
          </w:tcPr>
          <w:p w14:paraId="7AE17C7F" w14:textId="77777777" w:rsidR="0077116B" w:rsidRPr="004646E9" w:rsidRDefault="0077116B" w:rsidP="00CF6A6A">
            <w:pPr>
              <w:pStyle w:val="Text1"/>
              <w:spacing w:after="120" w:line="276" w:lineRule="auto"/>
              <w:ind w:left="0"/>
              <w:jc w:val="left"/>
              <w:rPr>
                <w:sz w:val="18"/>
                <w:szCs w:val="18"/>
                <w:lang w:val="cs-CZ"/>
              </w:rPr>
            </w:pPr>
          </w:p>
        </w:tc>
        <w:tc>
          <w:tcPr>
            <w:tcW w:w="1406" w:type="dxa"/>
            <w:tcBorders>
              <w:left w:val="single" w:sz="4" w:space="0" w:color="auto"/>
              <w:bottom w:val="single" w:sz="4" w:space="0" w:color="auto"/>
              <w:right w:val="single" w:sz="4" w:space="0" w:color="auto"/>
            </w:tcBorders>
            <w:hideMark/>
          </w:tcPr>
          <w:p w14:paraId="7AE17C80" w14:textId="060CFB7B" w:rsidR="0077116B" w:rsidRPr="004646E9" w:rsidRDefault="00261F5F" w:rsidP="00CF6A6A">
            <w:pPr>
              <w:pStyle w:val="CM1"/>
              <w:spacing w:after="120" w:line="276" w:lineRule="auto"/>
              <w:rPr>
                <w:sz w:val="18"/>
                <w:szCs w:val="18"/>
              </w:rPr>
            </w:pPr>
            <w:r w:rsidRPr="00261F5F">
              <w:rPr>
                <w:rFonts w:ascii="Times New Roman" w:hAnsi="Times New Roman" w:cs="Times New Roman"/>
                <w:sz w:val="18"/>
                <w:szCs w:val="18"/>
              </w:rPr>
              <w:t>10. I</w:t>
            </w:r>
            <w:r w:rsidRPr="00261F5F">
              <w:rPr>
                <w:rFonts w:ascii="Times New Roman" w:hAnsi="Times New Roman" w:cs="Times New Roman"/>
                <w:color w:val="000000"/>
                <w:sz w:val="18"/>
                <w:szCs w:val="18"/>
              </w:rPr>
              <w:t xml:space="preserve">nvestice do vzdělávání, odborné přípravy a odborného výcviku k získávání dovedností a do celoživotního </w:t>
            </w:r>
            <w:r w:rsidRPr="00261F5F">
              <w:rPr>
                <w:rFonts w:ascii="Times New Roman" w:hAnsi="Times New Roman" w:cs="Times New Roman"/>
                <w:color w:val="000000"/>
                <w:sz w:val="18"/>
                <w:szCs w:val="18"/>
              </w:rPr>
              <w:lastRenderedPageBreak/>
              <w:t>učení</w:t>
            </w:r>
          </w:p>
        </w:tc>
        <w:tc>
          <w:tcPr>
            <w:tcW w:w="1395" w:type="dxa"/>
            <w:tcBorders>
              <w:top w:val="single" w:sz="4" w:space="0" w:color="auto"/>
              <w:left w:val="single" w:sz="4" w:space="0" w:color="auto"/>
              <w:bottom w:val="single" w:sz="4" w:space="0" w:color="auto"/>
              <w:right w:val="single" w:sz="4" w:space="0" w:color="auto"/>
            </w:tcBorders>
            <w:hideMark/>
          </w:tcPr>
          <w:p w14:paraId="7AE17C81" w14:textId="14B42F77" w:rsidR="0077116B" w:rsidRPr="004646E9" w:rsidRDefault="0077116B" w:rsidP="00CF6A6A">
            <w:pPr>
              <w:pStyle w:val="Text1"/>
              <w:spacing w:after="120" w:line="276" w:lineRule="auto"/>
              <w:ind w:left="0"/>
              <w:jc w:val="left"/>
              <w:rPr>
                <w:sz w:val="18"/>
                <w:szCs w:val="18"/>
                <w:lang w:val="cs-CZ"/>
              </w:rPr>
            </w:pPr>
            <w:r w:rsidRPr="008E320B">
              <w:rPr>
                <w:color w:val="000000"/>
                <w:sz w:val="18"/>
              </w:rPr>
              <w:lastRenderedPageBreak/>
              <w:t>Omezování a prevence předčasného ukončování školní docházky a podpor</w:t>
            </w:r>
            <w:r w:rsidR="00EC7B69" w:rsidRPr="008E320B">
              <w:rPr>
                <w:color w:val="000000"/>
                <w:sz w:val="18"/>
              </w:rPr>
              <w:t>a</w:t>
            </w:r>
            <w:r w:rsidRPr="008E320B">
              <w:rPr>
                <w:color w:val="000000"/>
                <w:sz w:val="18"/>
              </w:rPr>
              <w:t xml:space="preserve"> rovného přístupu ke kvalitním </w:t>
            </w:r>
            <w:r w:rsidRPr="008E320B">
              <w:rPr>
                <w:color w:val="000000"/>
                <w:sz w:val="18"/>
              </w:rPr>
              <w:lastRenderedPageBreak/>
              <w:t>programům předškolního rozvoje, k primárnímu a sekundárnímu vzdělávání</w:t>
            </w:r>
            <w:r w:rsidR="00EC7B69" w:rsidRPr="008E320B">
              <w:rPr>
                <w:color w:val="000000"/>
                <w:sz w:val="18"/>
              </w:rPr>
              <w:t xml:space="preserve">, </w:t>
            </w:r>
            <w:r w:rsidRPr="008E320B">
              <w:rPr>
                <w:color w:val="000000"/>
                <w:sz w:val="18"/>
              </w:rPr>
              <w:t xml:space="preserve">možnostem formálního a neformálního vzdělávání, které umožňuje zpětné začlenění do procesu vzdělávání a odborné </w:t>
            </w:r>
            <w:r w:rsidR="00FF3839" w:rsidRPr="008E320B">
              <w:rPr>
                <w:color w:val="000000"/>
                <w:sz w:val="18"/>
                <w:szCs w:val="18"/>
              </w:rPr>
              <w:t>přípravy</w:t>
            </w:r>
          </w:p>
        </w:tc>
        <w:tc>
          <w:tcPr>
            <w:tcW w:w="2761" w:type="dxa"/>
            <w:tcBorders>
              <w:top w:val="single" w:sz="4" w:space="0" w:color="auto"/>
              <w:left w:val="single" w:sz="4" w:space="0" w:color="auto"/>
              <w:bottom w:val="single" w:sz="4" w:space="0" w:color="auto"/>
              <w:right w:val="single" w:sz="4" w:space="0" w:color="auto"/>
            </w:tcBorders>
          </w:tcPr>
          <w:p w14:paraId="7AE17C82" w14:textId="77777777" w:rsidR="0077116B" w:rsidRPr="004646E9" w:rsidRDefault="0077116B" w:rsidP="00CF6A6A">
            <w:pPr>
              <w:spacing w:after="120"/>
              <w:jc w:val="both"/>
              <w:rPr>
                <w:sz w:val="18"/>
                <w:szCs w:val="18"/>
              </w:rPr>
            </w:pPr>
            <w:r w:rsidRPr="004646E9">
              <w:rPr>
                <w:sz w:val="18"/>
                <w:szCs w:val="18"/>
              </w:rPr>
              <w:lastRenderedPageBreak/>
              <w:t xml:space="preserve">1. Zvýšení kvality předškolního vzdělávání včetně usnadnění přechodu dětí na ZŠ </w:t>
            </w:r>
          </w:p>
          <w:p w14:paraId="7AE17C83" w14:textId="5F8DA18D" w:rsidR="0077116B" w:rsidRPr="004646E9" w:rsidRDefault="0077116B" w:rsidP="00CF6A6A">
            <w:pPr>
              <w:spacing w:after="120"/>
              <w:jc w:val="both"/>
              <w:rPr>
                <w:sz w:val="18"/>
                <w:szCs w:val="18"/>
              </w:rPr>
            </w:pPr>
            <w:r w:rsidRPr="004646E9">
              <w:rPr>
                <w:sz w:val="18"/>
                <w:szCs w:val="18"/>
              </w:rPr>
              <w:t>2. Zlepšení kvality vzdělávání a</w:t>
            </w:r>
            <w:r w:rsidR="00336B91">
              <w:rPr>
                <w:sz w:val="18"/>
                <w:szCs w:val="18"/>
              </w:rPr>
              <w:t xml:space="preserve"> </w:t>
            </w:r>
            <w:r w:rsidRPr="004646E9">
              <w:rPr>
                <w:sz w:val="18"/>
                <w:szCs w:val="18"/>
              </w:rPr>
              <w:t>výsledků žáků v klíčových kompetencích</w:t>
            </w:r>
          </w:p>
          <w:p w14:paraId="7AE17C84" w14:textId="77777777" w:rsidR="0077116B" w:rsidRPr="004646E9" w:rsidRDefault="0077116B" w:rsidP="00CF6A6A">
            <w:pPr>
              <w:spacing w:after="120"/>
              <w:jc w:val="both"/>
              <w:rPr>
                <w:sz w:val="18"/>
                <w:szCs w:val="18"/>
              </w:rPr>
            </w:pPr>
            <w:r w:rsidRPr="004646E9">
              <w:rPr>
                <w:sz w:val="18"/>
                <w:szCs w:val="18"/>
              </w:rPr>
              <w:t xml:space="preserve">3. Rozvoj systému strategického řízení a hodnocení kvality ve </w:t>
            </w:r>
            <w:r w:rsidRPr="004646E9">
              <w:rPr>
                <w:sz w:val="18"/>
                <w:szCs w:val="18"/>
              </w:rPr>
              <w:lastRenderedPageBreak/>
              <w:t>vzdělávání</w:t>
            </w:r>
          </w:p>
          <w:p w14:paraId="7AE17C85" w14:textId="77777777" w:rsidR="0077116B" w:rsidRPr="004646E9" w:rsidRDefault="0077116B" w:rsidP="00CF6A6A">
            <w:pPr>
              <w:spacing w:after="120"/>
              <w:jc w:val="both"/>
              <w:rPr>
                <w:sz w:val="18"/>
                <w:szCs w:val="18"/>
              </w:rPr>
            </w:pPr>
            <w:r w:rsidRPr="004646E9">
              <w:rPr>
                <w:sz w:val="18"/>
                <w:szCs w:val="18"/>
              </w:rPr>
              <w:t>4. Zkvalitnění přípravy budoucích a začínajících pedagogických pracovníků</w:t>
            </w:r>
          </w:p>
          <w:p w14:paraId="7AE17C86" w14:textId="3677B276" w:rsidR="0077116B" w:rsidRPr="004646E9" w:rsidRDefault="0077116B" w:rsidP="00CF6A6A">
            <w:pPr>
              <w:spacing w:after="120"/>
              <w:jc w:val="both"/>
              <w:rPr>
                <w:sz w:val="18"/>
                <w:szCs w:val="18"/>
              </w:rPr>
            </w:pPr>
            <w:r w:rsidRPr="004646E9">
              <w:rPr>
                <w:sz w:val="18"/>
                <w:szCs w:val="18"/>
              </w:rPr>
              <w:t xml:space="preserve">5. </w:t>
            </w:r>
            <w:r w:rsidR="00EB5501" w:rsidRPr="004646E9">
              <w:rPr>
                <w:rFonts w:cs="Calibri"/>
                <w:sz w:val="18"/>
                <w:szCs w:val="18"/>
              </w:rPr>
              <w:t>Zv</w:t>
            </w:r>
            <w:r w:rsidR="00EB5501">
              <w:rPr>
                <w:rFonts w:cs="Calibri"/>
                <w:sz w:val="18"/>
                <w:szCs w:val="18"/>
              </w:rPr>
              <w:t>ýšení</w:t>
            </w:r>
            <w:r w:rsidR="00EB5501" w:rsidRPr="004646E9">
              <w:rPr>
                <w:rFonts w:cs="Calibri"/>
                <w:sz w:val="18"/>
                <w:szCs w:val="18"/>
              </w:rPr>
              <w:t xml:space="preserve"> </w:t>
            </w:r>
            <w:r w:rsidR="00EF5866" w:rsidRPr="004646E9">
              <w:rPr>
                <w:rFonts w:cs="Calibri"/>
                <w:sz w:val="18"/>
                <w:szCs w:val="18"/>
              </w:rPr>
              <w:t>kvality vzdělávání a</w:t>
            </w:r>
            <w:r w:rsidR="00336B91">
              <w:rPr>
                <w:rFonts w:cs="Calibri"/>
                <w:sz w:val="18"/>
                <w:szCs w:val="18"/>
              </w:rPr>
              <w:t xml:space="preserve"> </w:t>
            </w:r>
            <w:r w:rsidR="00EF5866" w:rsidRPr="004646E9">
              <w:rPr>
                <w:rFonts w:cs="Calibri"/>
                <w:sz w:val="18"/>
                <w:szCs w:val="18"/>
              </w:rPr>
              <w:t>odborné přípravy včetně posílení jejich relevance pro trh práce</w:t>
            </w:r>
          </w:p>
        </w:tc>
        <w:tc>
          <w:tcPr>
            <w:tcW w:w="4252" w:type="dxa"/>
            <w:tcBorders>
              <w:top w:val="single" w:sz="4" w:space="0" w:color="auto"/>
              <w:left w:val="single" w:sz="4" w:space="0" w:color="auto"/>
              <w:bottom w:val="single" w:sz="4" w:space="0" w:color="auto"/>
              <w:right w:val="single" w:sz="4" w:space="0" w:color="auto"/>
            </w:tcBorders>
          </w:tcPr>
          <w:p w14:paraId="7AE17C87" w14:textId="29061DF4" w:rsidR="0077116B" w:rsidRPr="004646E9" w:rsidRDefault="0077116B" w:rsidP="00CF6A6A">
            <w:pPr>
              <w:pStyle w:val="Text1"/>
              <w:spacing w:after="120" w:line="276" w:lineRule="auto"/>
              <w:ind w:left="0"/>
              <w:rPr>
                <w:sz w:val="18"/>
                <w:szCs w:val="18"/>
                <w:lang w:val="cs-CZ"/>
              </w:rPr>
            </w:pPr>
            <w:r w:rsidRPr="004646E9">
              <w:rPr>
                <w:sz w:val="18"/>
                <w:szCs w:val="18"/>
                <w:lang w:val="cs-CZ"/>
              </w:rPr>
              <w:lastRenderedPageBreak/>
              <w:t xml:space="preserve">Počet organizací, </w:t>
            </w:r>
            <w:r w:rsidR="00EC1795" w:rsidRPr="004646E9">
              <w:rPr>
                <w:sz w:val="18"/>
                <w:szCs w:val="18"/>
                <w:lang w:val="cs-CZ"/>
              </w:rPr>
              <w:t xml:space="preserve">ve </w:t>
            </w:r>
            <w:r w:rsidRPr="004646E9">
              <w:rPr>
                <w:sz w:val="18"/>
                <w:szCs w:val="18"/>
                <w:lang w:val="cs-CZ"/>
              </w:rPr>
              <w:t xml:space="preserve">kterých se zvýšila kvalita </w:t>
            </w:r>
            <w:r w:rsidR="008A35C3" w:rsidRPr="004646E9">
              <w:rPr>
                <w:sz w:val="18"/>
                <w:szCs w:val="18"/>
                <w:lang w:val="cs-CZ"/>
              </w:rPr>
              <w:t>výchovy</w:t>
            </w:r>
            <w:r w:rsidR="0025723E">
              <w:rPr>
                <w:sz w:val="18"/>
                <w:szCs w:val="18"/>
                <w:lang w:val="cs-CZ"/>
              </w:rPr>
              <w:t>,</w:t>
            </w:r>
            <w:r w:rsidR="00275C1B" w:rsidRPr="004646E9">
              <w:rPr>
                <w:sz w:val="18"/>
                <w:szCs w:val="18"/>
                <w:lang w:val="cs-CZ"/>
              </w:rPr>
              <w:t xml:space="preserve"> </w:t>
            </w:r>
            <w:r w:rsidRPr="004646E9">
              <w:rPr>
                <w:sz w:val="18"/>
                <w:szCs w:val="18"/>
                <w:lang w:val="cs-CZ"/>
              </w:rPr>
              <w:t>vzdělávání</w:t>
            </w:r>
            <w:r w:rsidR="0025723E">
              <w:rPr>
                <w:sz w:val="18"/>
                <w:szCs w:val="18"/>
                <w:lang w:val="cs-CZ"/>
              </w:rPr>
              <w:t xml:space="preserve"> a proinkluzivnost</w:t>
            </w:r>
            <w:r w:rsidR="00921236">
              <w:rPr>
                <w:sz w:val="18"/>
                <w:szCs w:val="18"/>
                <w:lang w:val="cs-CZ"/>
              </w:rPr>
              <w:t>.</w:t>
            </w:r>
          </w:p>
          <w:p w14:paraId="7AE17C88" w14:textId="77777777" w:rsidR="0025723E" w:rsidRDefault="0077116B" w:rsidP="00CF6A6A">
            <w:pPr>
              <w:pStyle w:val="Text1"/>
              <w:spacing w:after="120" w:line="276" w:lineRule="auto"/>
              <w:ind w:left="0"/>
              <w:rPr>
                <w:sz w:val="18"/>
                <w:szCs w:val="18"/>
                <w:lang w:val="cs-CZ"/>
              </w:rPr>
            </w:pPr>
            <w:r w:rsidRPr="004646E9">
              <w:rPr>
                <w:sz w:val="18"/>
                <w:szCs w:val="18"/>
                <w:lang w:val="cs-CZ"/>
              </w:rPr>
              <w:t>Počet pedagogických pracovníků, kteří v praxi uplatňují nově získané poznatky</w:t>
            </w:r>
            <w:r w:rsidR="00921236">
              <w:rPr>
                <w:sz w:val="18"/>
                <w:szCs w:val="18"/>
                <w:lang w:val="cs-CZ"/>
              </w:rPr>
              <w:t>.</w:t>
            </w:r>
          </w:p>
          <w:p w14:paraId="7AE17C89" w14:textId="6AB7DF3F" w:rsidR="0077116B" w:rsidRDefault="0025723E" w:rsidP="00CF6A6A">
            <w:pPr>
              <w:pStyle w:val="Text1"/>
              <w:spacing w:after="120" w:line="276" w:lineRule="auto"/>
              <w:ind w:left="0"/>
              <w:rPr>
                <w:sz w:val="18"/>
                <w:szCs w:val="18"/>
                <w:lang w:val="cs-CZ"/>
              </w:rPr>
            </w:pPr>
            <w:r w:rsidRPr="0025723E">
              <w:rPr>
                <w:sz w:val="18"/>
                <w:szCs w:val="18"/>
                <w:lang w:val="cs-CZ"/>
              </w:rPr>
              <w:t>Počet dětí, žáků a studentů se SVP v podpořených organizacích</w:t>
            </w:r>
            <w:r w:rsidR="00921236">
              <w:rPr>
                <w:sz w:val="18"/>
                <w:szCs w:val="18"/>
                <w:lang w:val="cs-CZ"/>
              </w:rPr>
              <w:t>.</w:t>
            </w:r>
          </w:p>
          <w:p w14:paraId="55559EB5" w14:textId="2FFD4AEA" w:rsidR="00C07C3D" w:rsidRDefault="0025723E" w:rsidP="00CF6A6A">
            <w:pPr>
              <w:pStyle w:val="Text1"/>
              <w:spacing w:after="120" w:line="276" w:lineRule="auto"/>
              <w:ind w:left="0"/>
              <w:rPr>
                <w:sz w:val="18"/>
                <w:szCs w:val="18"/>
                <w:lang w:val="cs-CZ"/>
              </w:rPr>
            </w:pPr>
            <w:r w:rsidRPr="0025723E">
              <w:rPr>
                <w:sz w:val="18"/>
                <w:szCs w:val="18"/>
                <w:lang w:val="cs-CZ"/>
              </w:rPr>
              <w:t xml:space="preserve">Počet dětí a žáků marginalizovaných etnických skupin </w:t>
            </w:r>
            <w:r w:rsidRPr="0025723E">
              <w:rPr>
                <w:sz w:val="18"/>
                <w:szCs w:val="18"/>
                <w:lang w:val="cs-CZ"/>
              </w:rPr>
              <w:lastRenderedPageBreak/>
              <w:t>včetně Romů v podpořených organizacích</w:t>
            </w:r>
            <w:r w:rsidR="004734B9">
              <w:rPr>
                <w:sz w:val="18"/>
                <w:szCs w:val="18"/>
                <w:lang w:val="cs-CZ"/>
              </w:rPr>
              <w:t>.</w:t>
            </w:r>
          </w:p>
          <w:p w14:paraId="7AE17C8B" w14:textId="50B65ACC" w:rsidR="0077116B" w:rsidRPr="004646E9" w:rsidRDefault="00C576EF" w:rsidP="00CF6A6A">
            <w:pPr>
              <w:pStyle w:val="Text1"/>
              <w:spacing w:after="120" w:line="276" w:lineRule="auto"/>
              <w:ind w:left="0"/>
              <w:rPr>
                <w:sz w:val="18"/>
                <w:szCs w:val="18"/>
                <w:lang w:val="cs-CZ"/>
              </w:rPr>
            </w:pPr>
            <w:r>
              <w:rPr>
                <w:sz w:val="18"/>
                <w:szCs w:val="18"/>
                <w:lang w:val="cs-CZ"/>
              </w:rPr>
              <w:t>Počet</w:t>
            </w:r>
            <w:r w:rsidR="0077116B" w:rsidRPr="004646E9">
              <w:rPr>
                <w:sz w:val="18"/>
                <w:szCs w:val="18"/>
                <w:lang w:val="cs-CZ"/>
              </w:rPr>
              <w:t xml:space="preserve"> škol </w:t>
            </w:r>
            <w:r>
              <w:rPr>
                <w:sz w:val="18"/>
                <w:szCs w:val="18"/>
                <w:lang w:val="cs-CZ"/>
              </w:rPr>
              <w:t xml:space="preserve">zlepšujících se </w:t>
            </w:r>
            <w:r w:rsidR="0077116B" w:rsidRPr="004646E9">
              <w:rPr>
                <w:sz w:val="18"/>
                <w:szCs w:val="18"/>
                <w:lang w:val="cs-CZ"/>
              </w:rPr>
              <w:t>na škále profilu Škola21</w:t>
            </w:r>
            <w:r w:rsidR="0009340F">
              <w:rPr>
                <w:rStyle w:val="Znakapoznpodarou"/>
                <w:sz w:val="18"/>
                <w:szCs w:val="18"/>
                <w:lang w:val="cs-CZ"/>
              </w:rPr>
              <w:footnoteReference w:id="50"/>
            </w:r>
            <w:r w:rsidR="00921236">
              <w:rPr>
                <w:sz w:val="18"/>
                <w:szCs w:val="18"/>
                <w:lang w:val="cs-CZ"/>
              </w:rPr>
              <w:t>.</w:t>
            </w:r>
          </w:p>
        </w:tc>
      </w:tr>
      <w:tr w:rsidR="002A51D7" w:rsidRPr="004646E9" w14:paraId="7AE17C97" w14:textId="77777777" w:rsidTr="006B0C0A">
        <w:tc>
          <w:tcPr>
            <w:tcW w:w="1101" w:type="dxa"/>
            <w:tcBorders>
              <w:top w:val="single" w:sz="4" w:space="0" w:color="auto"/>
              <w:left w:val="single" w:sz="4" w:space="0" w:color="auto"/>
              <w:bottom w:val="single" w:sz="4" w:space="0" w:color="auto"/>
              <w:right w:val="single" w:sz="4" w:space="0" w:color="auto"/>
            </w:tcBorders>
            <w:hideMark/>
          </w:tcPr>
          <w:p w14:paraId="7AE17C8D" w14:textId="77777777" w:rsidR="005E23F7" w:rsidRPr="004646E9" w:rsidRDefault="005E23F7" w:rsidP="00CF6A6A">
            <w:pPr>
              <w:pStyle w:val="Text1"/>
              <w:spacing w:after="120" w:line="276" w:lineRule="auto"/>
              <w:ind w:left="0"/>
              <w:rPr>
                <w:sz w:val="18"/>
                <w:szCs w:val="18"/>
                <w:lang w:val="cs-CZ"/>
              </w:rPr>
            </w:pPr>
            <w:r w:rsidRPr="004646E9">
              <w:rPr>
                <w:sz w:val="18"/>
                <w:szCs w:val="18"/>
                <w:lang w:val="cs-CZ"/>
              </w:rPr>
              <w:lastRenderedPageBreak/>
              <w:t xml:space="preserve">Technická </w:t>
            </w:r>
            <w:r w:rsidR="00A4124C" w:rsidRPr="004646E9">
              <w:rPr>
                <w:sz w:val="18"/>
                <w:szCs w:val="18"/>
                <w:lang w:val="cs-CZ"/>
              </w:rPr>
              <w:t>pomoc</w:t>
            </w:r>
          </w:p>
        </w:tc>
        <w:tc>
          <w:tcPr>
            <w:tcW w:w="708" w:type="dxa"/>
            <w:tcBorders>
              <w:top w:val="single" w:sz="4" w:space="0" w:color="auto"/>
              <w:left w:val="single" w:sz="4" w:space="0" w:color="auto"/>
              <w:bottom w:val="single" w:sz="4" w:space="0" w:color="auto"/>
              <w:right w:val="single" w:sz="4" w:space="0" w:color="auto"/>
            </w:tcBorders>
          </w:tcPr>
          <w:p w14:paraId="7AE17C8E" w14:textId="19E17E42" w:rsidR="005E23F7" w:rsidRPr="004646E9" w:rsidRDefault="000C51E3" w:rsidP="00CF6A6A">
            <w:pPr>
              <w:pStyle w:val="Text1"/>
              <w:spacing w:after="120" w:line="276" w:lineRule="auto"/>
              <w:ind w:left="0"/>
              <w:rPr>
                <w:sz w:val="18"/>
                <w:szCs w:val="18"/>
                <w:lang w:val="cs-CZ"/>
              </w:rPr>
            </w:pPr>
            <w:r>
              <w:rPr>
                <w:sz w:val="18"/>
                <w:szCs w:val="18"/>
                <w:lang w:val="cs-CZ"/>
              </w:rPr>
              <w:t>EFRR</w:t>
            </w:r>
          </w:p>
        </w:tc>
        <w:tc>
          <w:tcPr>
            <w:tcW w:w="1418" w:type="dxa"/>
            <w:tcBorders>
              <w:top w:val="single" w:sz="4" w:space="0" w:color="auto"/>
              <w:left w:val="single" w:sz="4" w:space="0" w:color="auto"/>
              <w:bottom w:val="single" w:sz="4" w:space="0" w:color="auto"/>
              <w:right w:val="single" w:sz="4" w:space="0" w:color="auto"/>
            </w:tcBorders>
          </w:tcPr>
          <w:p w14:paraId="7AE17C8F" w14:textId="129729D2" w:rsidR="005E23F7" w:rsidRPr="004646E9" w:rsidRDefault="0099473E" w:rsidP="00CF6A6A">
            <w:pPr>
              <w:pStyle w:val="Text1"/>
              <w:spacing w:after="120" w:line="276" w:lineRule="auto"/>
              <w:ind w:left="0"/>
              <w:jc w:val="left"/>
              <w:rPr>
                <w:sz w:val="18"/>
                <w:szCs w:val="18"/>
                <w:lang w:val="cs-CZ"/>
              </w:rPr>
            </w:pPr>
            <w:r w:rsidRPr="0099473E">
              <w:rPr>
                <w:sz w:val="18"/>
                <w:szCs w:val="18"/>
                <w:lang w:val="cs-CZ"/>
              </w:rPr>
              <w:t>108</w:t>
            </w:r>
            <w:r w:rsidR="006B5162">
              <w:rPr>
                <w:sz w:val="18"/>
                <w:szCs w:val="18"/>
                <w:lang w:val="cs-CZ"/>
              </w:rPr>
              <w:t xml:space="preserve"> </w:t>
            </w:r>
            <w:r w:rsidRPr="0099473E">
              <w:rPr>
                <w:sz w:val="18"/>
                <w:szCs w:val="18"/>
                <w:lang w:val="cs-CZ"/>
              </w:rPr>
              <w:t>339</w:t>
            </w:r>
            <w:r w:rsidR="006B5162">
              <w:rPr>
                <w:sz w:val="18"/>
                <w:szCs w:val="18"/>
                <w:lang w:val="cs-CZ"/>
              </w:rPr>
              <w:t xml:space="preserve"> </w:t>
            </w:r>
            <w:r w:rsidRPr="0099473E">
              <w:rPr>
                <w:sz w:val="18"/>
                <w:szCs w:val="18"/>
                <w:lang w:val="cs-CZ"/>
              </w:rPr>
              <w:t>930</w:t>
            </w:r>
          </w:p>
        </w:tc>
        <w:tc>
          <w:tcPr>
            <w:tcW w:w="1071" w:type="dxa"/>
            <w:tcBorders>
              <w:top w:val="single" w:sz="4" w:space="0" w:color="auto"/>
              <w:left w:val="single" w:sz="4" w:space="0" w:color="auto"/>
              <w:bottom w:val="single" w:sz="4" w:space="0" w:color="auto"/>
              <w:right w:val="single" w:sz="4" w:space="0" w:color="auto"/>
            </w:tcBorders>
          </w:tcPr>
          <w:p w14:paraId="7AE17C90" w14:textId="77777777" w:rsidR="005E23F7" w:rsidRPr="004646E9" w:rsidRDefault="0077116B" w:rsidP="00CF6A6A">
            <w:pPr>
              <w:pStyle w:val="Text1"/>
              <w:spacing w:after="120" w:line="276" w:lineRule="auto"/>
              <w:ind w:left="0"/>
              <w:rPr>
                <w:sz w:val="18"/>
                <w:szCs w:val="18"/>
                <w:lang w:val="cs-CZ"/>
              </w:rPr>
            </w:pPr>
            <w:r w:rsidRPr="004646E9">
              <w:rPr>
                <w:sz w:val="18"/>
                <w:szCs w:val="18"/>
                <w:lang w:val="cs-CZ"/>
              </w:rPr>
              <w:t xml:space="preserve">7 </w:t>
            </w:r>
            <w:r w:rsidR="008C24C8" w:rsidRPr="004646E9">
              <w:rPr>
                <w:sz w:val="18"/>
                <w:szCs w:val="18"/>
                <w:lang w:val="cs-CZ"/>
              </w:rPr>
              <w:t xml:space="preserve">% </w:t>
            </w:r>
          </w:p>
        </w:tc>
        <w:tc>
          <w:tcPr>
            <w:tcW w:w="1406" w:type="dxa"/>
            <w:tcBorders>
              <w:top w:val="single" w:sz="4" w:space="0" w:color="auto"/>
              <w:left w:val="single" w:sz="4" w:space="0" w:color="auto"/>
              <w:bottom w:val="single" w:sz="4" w:space="0" w:color="auto"/>
              <w:right w:val="single" w:sz="4" w:space="0" w:color="auto"/>
            </w:tcBorders>
          </w:tcPr>
          <w:p w14:paraId="7AE17C91" w14:textId="77777777" w:rsidR="005E23F7" w:rsidRPr="004646E9" w:rsidRDefault="00837862" w:rsidP="00CF6A6A">
            <w:pPr>
              <w:pStyle w:val="Text1"/>
              <w:spacing w:after="120" w:line="276" w:lineRule="auto"/>
              <w:ind w:left="0"/>
              <w:rPr>
                <w:sz w:val="18"/>
                <w:szCs w:val="18"/>
                <w:lang w:val="cs-CZ"/>
              </w:rPr>
            </w:pPr>
            <w:r w:rsidRPr="004646E9">
              <w:rPr>
                <w:sz w:val="18"/>
                <w:szCs w:val="18"/>
                <w:lang w:val="cs-CZ"/>
              </w:rPr>
              <w:t>n/a</w:t>
            </w:r>
          </w:p>
        </w:tc>
        <w:tc>
          <w:tcPr>
            <w:tcW w:w="1395" w:type="dxa"/>
            <w:tcBorders>
              <w:top w:val="single" w:sz="4" w:space="0" w:color="auto"/>
              <w:left w:val="single" w:sz="4" w:space="0" w:color="auto"/>
              <w:bottom w:val="single" w:sz="4" w:space="0" w:color="auto"/>
              <w:right w:val="single" w:sz="4" w:space="0" w:color="auto"/>
            </w:tcBorders>
          </w:tcPr>
          <w:p w14:paraId="7AE17C92" w14:textId="77777777" w:rsidR="005E23F7" w:rsidRPr="004646E9" w:rsidRDefault="00837862" w:rsidP="00CF6A6A">
            <w:pPr>
              <w:pStyle w:val="Text1"/>
              <w:spacing w:after="120" w:line="276" w:lineRule="auto"/>
              <w:ind w:left="0"/>
              <w:rPr>
                <w:sz w:val="18"/>
                <w:szCs w:val="18"/>
                <w:lang w:val="cs-CZ"/>
              </w:rPr>
            </w:pPr>
            <w:r w:rsidRPr="004646E9">
              <w:rPr>
                <w:sz w:val="18"/>
                <w:szCs w:val="18"/>
                <w:lang w:val="cs-CZ"/>
              </w:rPr>
              <w:t>n/a</w:t>
            </w:r>
          </w:p>
        </w:tc>
        <w:tc>
          <w:tcPr>
            <w:tcW w:w="2761" w:type="dxa"/>
            <w:tcBorders>
              <w:top w:val="single" w:sz="4" w:space="0" w:color="auto"/>
              <w:left w:val="single" w:sz="4" w:space="0" w:color="auto"/>
              <w:bottom w:val="single" w:sz="4" w:space="0" w:color="auto"/>
              <w:right w:val="single" w:sz="4" w:space="0" w:color="auto"/>
            </w:tcBorders>
          </w:tcPr>
          <w:p w14:paraId="7AE17C93" w14:textId="77777777" w:rsidR="001C499B" w:rsidRPr="004646E9" w:rsidRDefault="001C499B" w:rsidP="00CF6A6A">
            <w:pPr>
              <w:spacing w:after="120"/>
              <w:rPr>
                <w:sz w:val="18"/>
                <w:szCs w:val="18"/>
              </w:rPr>
            </w:pPr>
            <w:r w:rsidRPr="004646E9">
              <w:rPr>
                <w:sz w:val="18"/>
                <w:szCs w:val="18"/>
              </w:rPr>
              <w:t>1. Zajištění efektivní administrace</w:t>
            </w:r>
          </w:p>
          <w:p w14:paraId="7AE17C94" w14:textId="77777777" w:rsidR="005E23F7" w:rsidRPr="004646E9" w:rsidRDefault="001C499B" w:rsidP="00CF6A6A">
            <w:pPr>
              <w:spacing w:after="120"/>
              <w:rPr>
                <w:sz w:val="18"/>
                <w:szCs w:val="18"/>
              </w:rPr>
            </w:pPr>
            <w:r w:rsidRPr="004646E9">
              <w:rPr>
                <w:sz w:val="18"/>
                <w:szCs w:val="18"/>
              </w:rPr>
              <w:t>2. Zajištění informovanosti</w:t>
            </w:r>
            <w:r w:rsidR="002B6519" w:rsidRPr="004646E9">
              <w:rPr>
                <w:sz w:val="18"/>
                <w:szCs w:val="18"/>
              </w:rPr>
              <w:t>,</w:t>
            </w:r>
            <w:r w:rsidRPr="004646E9">
              <w:rPr>
                <w:sz w:val="18"/>
                <w:szCs w:val="18"/>
              </w:rPr>
              <w:t xml:space="preserve"> publicity</w:t>
            </w:r>
            <w:r w:rsidR="002B6519" w:rsidRPr="004646E9">
              <w:rPr>
                <w:sz w:val="18"/>
                <w:szCs w:val="18"/>
              </w:rPr>
              <w:t xml:space="preserve"> a absorpční kapacity</w:t>
            </w:r>
          </w:p>
        </w:tc>
        <w:tc>
          <w:tcPr>
            <w:tcW w:w="4252" w:type="dxa"/>
            <w:tcBorders>
              <w:top w:val="single" w:sz="4" w:space="0" w:color="auto"/>
              <w:left w:val="single" w:sz="4" w:space="0" w:color="auto"/>
              <w:bottom w:val="single" w:sz="4" w:space="0" w:color="auto"/>
              <w:right w:val="single" w:sz="4" w:space="0" w:color="auto"/>
            </w:tcBorders>
          </w:tcPr>
          <w:p w14:paraId="7AE17C95" w14:textId="77777777" w:rsidR="002A51D7" w:rsidRPr="004646E9" w:rsidRDefault="002A51D7" w:rsidP="00CF6A6A">
            <w:pPr>
              <w:pStyle w:val="Text1"/>
              <w:spacing w:after="120" w:line="276" w:lineRule="auto"/>
              <w:ind w:left="0"/>
              <w:jc w:val="left"/>
              <w:rPr>
                <w:sz w:val="18"/>
                <w:szCs w:val="18"/>
                <w:lang w:val="cs-CZ"/>
              </w:rPr>
            </w:pPr>
            <w:r w:rsidRPr="004646E9">
              <w:rPr>
                <w:sz w:val="18"/>
                <w:szCs w:val="18"/>
                <w:lang w:val="cs-CZ"/>
              </w:rPr>
              <w:t>Míra čerpání prostředků programu</w:t>
            </w:r>
            <w:r w:rsidR="00921236">
              <w:rPr>
                <w:sz w:val="18"/>
                <w:szCs w:val="18"/>
                <w:lang w:val="cs-CZ"/>
              </w:rPr>
              <w:t>.</w:t>
            </w:r>
          </w:p>
          <w:p w14:paraId="7AE17C96" w14:textId="19F34F5E" w:rsidR="005E23F7" w:rsidRPr="004646E9" w:rsidRDefault="001F3E5C" w:rsidP="00CF6A6A">
            <w:pPr>
              <w:pStyle w:val="Text1"/>
              <w:spacing w:after="120" w:line="276" w:lineRule="auto"/>
              <w:ind w:left="0"/>
              <w:jc w:val="left"/>
              <w:rPr>
                <w:sz w:val="18"/>
                <w:szCs w:val="18"/>
                <w:lang w:val="cs-CZ"/>
              </w:rPr>
            </w:pPr>
            <w:r>
              <w:rPr>
                <w:sz w:val="18"/>
                <w:szCs w:val="18"/>
                <w:lang w:val="cs-CZ"/>
              </w:rPr>
              <w:t>Míra</w:t>
            </w:r>
            <w:r w:rsidR="002A51D7" w:rsidRPr="004646E9">
              <w:rPr>
                <w:sz w:val="18"/>
                <w:szCs w:val="18"/>
                <w:lang w:val="cs-CZ"/>
              </w:rPr>
              <w:t xml:space="preserve"> povědomí</w:t>
            </w:r>
            <w:r w:rsidR="00921236">
              <w:rPr>
                <w:sz w:val="18"/>
                <w:szCs w:val="18"/>
                <w:lang w:val="cs-CZ"/>
              </w:rPr>
              <w:t xml:space="preserve"> široké veřejnosti o fondech EU.</w:t>
            </w:r>
          </w:p>
        </w:tc>
      </w:tr>
    </w:tbl>
    <w:p w14:paraId="7AE17C98" w14:textId="77777777" w:rsidR="00AF66E2" w:rsidRPr="004646E9" w:rsidRDefault="00AF66E2" w:rsidP="00451A2A"/>
    <w:p w14:paraId="7AE17C99" w14:textId="77777777" w:rsidR="00AF66E2" w:rsidRPr="004646E9" w:rsidRDefault="0077116B" w:rsidP="00451A2A">
      <w:r w:rsidRPr="004646E9">
        <w:t xml:space="preserve">Částky budou </w:t>
      </w:r>
      <w:r w:rsidR="00625F27">
        <w:t>upraveny</w:t>
      </w:r>
      <w:r w:rsidRPr="004646E9">
        <w:t xml:space="preserve"> ve vazbě na konečné stanovení alokace OP VVV (nutné vyjasnění </w:t>
      </w:r>
      <w:r w:rsidR="00625F27">
        <w:t>článků týkajících se flexibilit</w:t>
      </w:r>
      <w:r w:rsidRPr="004646E9">
        <w:t>)</w:t>
      </w:r>
      <w:r w:rsidR="001033B8">
        <w:t>.</w:t>
      </w:r>
    </w:p>
    <w:p w14:paraId="7AE17C9A" w14:textId="77777777" w:rsidR="004C423C" w:rsidRPr="004646E9" w:rsidRDefault="004C423C" w:rsidP="00451A2A">
      <w:pPr>
        <w:sectPr w:rsidR="004C423C" w:rsidRPr="004646E9" w:rsidSect="009E55B0">
          <w:pgSz w:w="16840" w:h="11907" w:orient="landscape" w:code="9"/>
          <w:pgMar w:top="1418" w:right="1418" w:bottom="993" w:left="1418" w:header="709" w:footer="709" w:gutter="0"/>
          <w:cols w:space="708"/>
          <w:docGrid w:linePitch="360"/>
        </w:sectPr>
      </w:pPr>
    </w:p>
    <w:p w14:paraId="7AE17C9B" w14:textId="2F3B2A6F" w:rsidR="003B65BD" w:rsidRPr="004646E9" w:rsidRDefault="002B7776" w:rsidP="008A35C3">
      <w:pPr>
        <w:pStyle w:val="Nadpis1"/>
      </w:pPr>
      <w:bookmarkStart w:id="55" w:name="_Toc350844970"/>
      <w:bookmarkStart w:id="56" w:name="_Toc380405418"/>
      <w:bookmarkStart w:id="57" w:name="_Toc380437285"/>
      <w:bookmarkStart w:id="58" w:name="_Toc391473257"/>
      <w:bookmarkStart w:id="59" w:name="_Toc391475643"/>
      <w:bookmarkStart w:id="60" w:name="_Toc391478072"/>
      <w:bookmarkStart w:id="61" w:name="_Toc391479386"/>
      <w:bookmarkStart w:id="62" w:name="_Toc391970332"/>
      <w:bookmarkStart w:id="63" w:name="_Toc391675840"/>
      <w:bookmarkStart w:id="64" w:name="_Toc391974267"/>
      <w:bookmarkStart w:id="65" w:name="_Toc392147827"/>
      <w:bookmarkStart w:id="66" w:name="_Toc392146807"/>
      <w:bookmarkStart w:id="67" w:name="_Toc392148139"/>
      <w:bookmarkStart w:id="68" w:name="_Toc392158486"/>
      <w:bookmarkStart w:id="69" w:name="_Toc392233662"/>
      <w:r>
        <w:lastRenderedPageBreak/>
        <w:t>Popis p</w:t>
      </w:r>
      <w:r w:rsidR="00E11494" w:rsidRPr="004646E9">
        <w:t>rioritní</w:t>
      </w:r>
      <w:r>
        <w:t>ch</w:t>
      </w:r>
      <w:r w:rsidR="00E11494" w:rsidRPr="004646E9">
        <w:t xml:space="preserve"> os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AE17C9C" w14:textId="38DEF5F9" w:rsidR="00AF66E2" w:rsidRPr="004646E9" w:rsidRDefault="00B42257" w:rsidP="003B65BD">
      <w:r w:rsidRPr="004646E9">
        <w:t xml:space="preserve">(čl. </w:t>
      </w:r>
      <w:r w:rsidR="005713A4" w:rsidRPr="004646E9">
        <w:t>96</w:t>
      </w:r>
      <w:r w:rsidRPr="004646E9">
        <w:t xml:space="preserve"> odst. 2 </w:t>
      </w:r>
      <w:r w:rsidR="00891AA7">
        <w:t xml:space="preserve">první pododstavec </w:t>
      </w:r>
      <w:r w:rsidRPr="004646E9">
        <w:t>písm. b) a c) obecného nařízení)</w:t>
      </w:r>
    </w:p>
    <w:p w14:paraId="7AE17C9E" w14:textId="77777777" w:rsidR="00865DF7" w:rsidRPr="004646E9" w:rsidRDefault="00E565DF" w:rsidP="00865DF7">
      <w:pPr>
        <w:pStyle w:val="Nadpis2"/>
      </w:pPr>
      <w:bookmarkStart w:id="70" w:name="_Toc350844971"/>
      <w:bookmarkStart w:id="71" w:name="_Toc380405419"/>
      <w:bookmarkStart w:id="72" w:name="_Toc380437286"/>
      <w:bookmarkStart w:id="73" w:name="_Toc391473258"/>
      <w:bookmarkStart w:id="74" w:name="_Toc391475644"/>
      <w:bookmarkStart w:id="75" w:name="_Toc391478073"/>
      <w:bookmarkStart w:id="76" w:name="_Toc391479387"/>
      <w:bookmarkStart w:id="77" w:name="_Toc391970333"/>
      <w:bookmarkStart w:id="78" w:name="_Toc391675841"/>
      <w:bookmarkStart w:id="79" w:name="_Toc391974268"/>
      <w:bookmarkStart w:id="80" w:name="_Toc392146808"/>
      <w:bookmarkStart w:id="81" w:name="_Toc392147828"/>
      <w:bookmarkStart w:id="82" w:name="_Toc392148140"/>
      <w:bookmarkStart w:id="83" w:name="_Toc392158487"/>
      <w:bookmarkStart w:id="84" w:name="_Toc392233663"/>
      <w:r w:rsidRPr="004646E9">
        <w:t>Prioritní osa 1</w:t>
      </w:r>
      <w:bookmarkStart w:id="85" w:name="_Toc360313566"/>
      <w:bookmarkEnd w:id="70"/>
      <w:r w:rsidR="00865DF7" w:rsidRPr="004646E9">
        <w:t xml:space="preserve">: </w:t>
      </w:r>
      <w:r w:rsidR="00865DF7" w:rsidRPr="004646E9">
        <w:rPr>
          <w:rFonts w:cs="Calibri"/>
        </w:rPr>
        <w:t>Posilování kapacit pro kvalitní výzkum</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bl>
      <w:tblPr>
        <w:tblStyle w:val="TableGrid"/>
        <w:tblW w:w="8474" w:type="dxa"/>
        <w:tblInd w:w="298" w:type="dxa"/>
        <w:tblCellMar>
          <w:left w:w="108" w:type="dxa"/>
          <w:right w:w="115" w:type="dxa"/>
        </w:tblCellMar>
        <w:tblLook w:val="04A0" w:firstRow="1" w:lastRow="0" w:firstColumn="1" w:lastColumn="0" w:noHBand="0" w:noVBand="1"/>
      </w:tblPr>
      <w:tblGrid>
        <w:gridCol w:w="3512"/>
        <w:gridCol w:w="4962"/>
      </w:tblGrid>
      <w:tr w:rsidR="006D0287" w:rsidRPr="004646E9" w14:paraId="7AE17CA1" w14:textId="77777777" w:rsidTr="00350309">
        <w:trPr>
          <w:trHeight w:val="215"/>
        </w:trPr>
        <w:tc>
          <w:tcPr>
            <w:tcW w:w="3512" w:type="dxa"/>
            <w:tcBorders>
              <w:top w:val="single" w:sz="4" w:space="0" w:color="000000"/>
              <w:left w:val="single" w:sz="4" w:space="0" w:color="000000"/>
              <w:bottom w:val="single" w:sz="4" w:space="0" w:color="000000"/>
              <w:right w:val="single" w:sz="4" w:space="0" w:color="000000"/>
            </w:tcBorders>
          </w:tcPr>
          <w:p w14:paraId="7AE17C9F" w14:textId="77777777" w:rsidR="006D0287" w:rsidRPr="004646E9" w:rsidRDefault="006D0287" w:rsidP="00927A9F">
            <w:r w:rsidRPr="004646E9">
              <w:rPr>
                <w:rFonts w:eastAsia="Times New Roman"/>
              </w:rPr>
              <w:t>ID prioritní osy</w:t>
            </w:r>
            <w:r w:rsidRPr="004646E9">
              <w:rPr>
                <w:rFonts w:eastAsia="Times New Roman"/>
                <w:i/>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AE17CA0" w14:textId="77777777" w:rsidR="006D0287" w:rsidRPr="004646E9" w:rsidRDefault="006D0287" w:rsidP="00927A9F">
            <w:pPr>
              <w:rPr>
                <w:rFonts w:eastAsia="Times New Roman"/>
              </w:rPr>
            </w:pPr>
            <w:r w:rsidRPr="004646E9">
              <w:rPr>
                <w:rFonts w:eastAsia="Times New Roman"/>
              </w:rPr>
              <w:t>Prioritní osa 1</w:t>
            </w:r>
          </w:p>
        </w:tc>
      </w:tr>
      <w:tr w:rsidR="006D0287" w:rsidRPr="004646E9" w14:paraId="7AE17CA4" w14:textId="77777777" w:rsidTr="00350309">
        <w:trPr>
          <w:trHeight w:val="237"/>
        </w:trPr>
        <w:tc>
          <w:tcPr>
            <w:tcW w:w="3512" w:type="dxa"/>
            <w:tcBorders>
              <w:top w:val="single" w:sz="4" w:space="0" w:color="000000"/>
              <w:left w:val="single" w:sz="4" w:space="0" w:color="000000"/>
              <w:bottom w:val="single" w:sz="4" w:space="0" w:color="000000"/>
              <w:right w:val="single" w:sz="4" w:space="0" w:color="000000"/>
            </w:tcBorders>
          </w:tcPr>
          <w:p w14:paraId="7AE17CA2" w14:textId="77777777" w:rsidR="006D0287" w:rsidRPr="004646E9" w:rsidRDefault="006D0287" w:rsidP="00927A9F">
            <w:r w:rsidRPr="004646E9">
              <w:rPr>
                <w:rFonts w:eastAsia="Times New Roman"/>
              </w:rPr>
              <w:t>Název prioritní osy</w:t>
            </w:r>
            <w:r w:rsidRPr="004646E9">
              <w:rPr>
                <w:rFonts w:eastAsia="Times New Roman"/>
                <w:i/>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AE17CA3" w14:textId="77777777" w:rsidR="006D0287" w:rsidRPr="004646E9" w:rsidRDefault="006D0287" w:rsidP="00927A9F">
            <w:pPr>
              <w:rPr>
                <w:rFonts w:eastAsia="Times New Roman"/>
              </w:rPr>
            </w:pPr>
            <w:r w:rsidRPr="004646E9">
              <w:rPr>
                <w:rFonts w:eastAsia="Times New Roman"/>
              </w:rPr>
              <w:t>Posilování kapacit pro kvalitní výzkum</w:t>
            </w:r>
          </w:p>
        </w:tc>
      </w:tr>
    </w:tbl>
    <w:p w14:paraId="7AE17CA5" w14:textId="77777777" w:rsidR="006D0287" w:rsidRPr="004646E9" w:rsidRDefault="006D0287" w:rsidP="00865DF7">
      <w:pPr>
        <w:jc w:val="both"/>
        <w:rPr>
          <w:rFonts w:cs="Calibri"/>
        </w:rPr>
      </w:pPr>
    </w:p>
    <w:tbl>
      <w:tblPr>
        <w:tblStyle w:val="TableGrid"/>
        <w:tblW w:w="8507" w:type="dxa"/>
        <w:tblInd w:w="283" w:type="dxa"/>
        <w:tblCellMar>
          <w:top w:w="127" w:type="dxa"/>
          <w:left w:w="106" w:type="dxa"/>
          <w:right w:w="50" w:type="dxa"/>
        </w:tblCellMar>
        <w:tblLook w:val="04A0" w:firstRow="1" w:lastRow="0" w:firstColumn="1" w:lastColumn="0" w:noHBand="0" w:noVBand="1"/>
      </w:tblPr>
      <w:tblGrid>
        <w:gridCol w:w="3543"/>
        <w:gridCol w:w="4964"/>
      </w:tblGrid>
      <w:tr w:rsidR="006D0287" w:rsidRPr="004646E9" w14:paraId="7AE17CA8" w14:textId="77777777" w:rsidTr="00BD469E">
        <w:trPr>
          <w:trHeight w:val="34"/>
        </w:trPr>
        <w:tc>
          <w:tcPr>
            <w:tcW w:w="3543" w:type="dxa"/>
            <w:tcBorders>
              <w:top w:val="single" w:sz="4" w:space="0" w:color="000000"/>
              <w:left w:val="single" w:sz="4" w:space="0" w:color="000000"/>
              <w:bottom w:val="single" w:sz="4" w:space="0" w:color="000000"/>
              <w:right w:val="single" w:sz="4" w:space="0" w:color="000000"/>
            </w:tcBorders>
          </w:tcPr>
          <w:p w14:paraId="7AE17CA6" w14:textId="77777777" w:rsidR="006D0287" w:rsidRPr="004646E9" w:rsidRDefault="006D0287" w:rsidP="00BD469E">
            <w:pPr>
              <w:rPr>
                <w:rFonts w:eastAsia="Times New Roman"/>
              </w:rPr>
            </w:pPr>
            <w:r w:rsidRPr="004646E9">
              <w:rPr>
                <w:rFonts w:eastAsia="Times New Roman"/>
              </w:rPr>
              <w:t>Fond</w:t>
            </w:r>
          </w:p>
        </w:tc>
        <w:tc>
          <w:tcPr>
            <w:tcW w:w="4964" w:type="dxa"/>
            <w:tcBorders>
              <w:top w:val="single" w:sz="4" w:space="0" w:color="000000"/>
              <w:left w:val="single" w:sz="4" w:space="0" w:color="000000"/>
              <w:bottom w:val="single" w:sz="4" w:space="0" w:color="000000"/>
              <w:right w:val="single" w:sz="4" w:space="0" w:color="000000"/>
            </w:tcBorders>
          </w:tcPr>
          <w:p w14:paraId="7AE17CA7" w14:textId="641409A0" w:rsidR="006D0287" w:rsidRPr="004646E9" w:rsidRDefault="000C51E3" w:rsidP="00BD469E">
            <w:pPr>
              <w:rPr>
                <w:rFonts w:eastAsia="Times New Roman"/>
              </w:rPr>
            </w:pPr>
            <w:r>
              <w:rPr>
                <w:rFonts w:eastAsia="Times New Roman"/>
              </w:rPr>
              <w:t>EFRR</w:t>
            </w:r>
          </w:p>
        </w:tc>
      </w:tr>
      <w:tr w:rsidR="006D0287" w:rsidRPr="004646E9" w14:paraId="7AE17CAB" w14:textId="77777777" w:rsidTr="00BD469E">
        <w:trPr>
          <w:trHeight w:val="202"/>
        </w:trPr>
        <w:tc>
          <w:tcPr>
            <w:tcW w:w="3543" w:type="dxa"/>
            <w:tcBorders>
              <w:top w:val="single" w:sz="4" w:space="0" w:color="000000"/>
              <w:left w:val="single" w:sz="4" w:space="0" w:color="000000"/>
              <w:bottom w:val="single" w:sz="4" w:space="0" w:color="000000"/>
              <w:right w:val="single" w:sz="4" w:space="0" w:color="000000"/>
            </w:tcBorders>
          </w:tcPr>
          <w:p w14:paraId="7AE17CA9" w14:textId="77777777" w:rsidR="006D0287" w:rsidRPr="004646E9" w:rsidRDefault="006D0287" w:rsidP="00BD469E">
            <w:r w:rsidRPr="004646E9">
              <w:rPr>
                <w:rFonts w:eastAsia="Times New Roman"/>
              </w:rPr>
              <w:t xml:space="preserve">Kategorie regionu </w:t>
            </w:r>
          </w:p>
        </w:tc>
        <w:tc>
          <w:tcPr>
            <w:tcW w:w="4964" w:type="dxa"/>
            <w:tcBorders>
              <w:top w:val="single" w:sz="4" w:space="0" w:color="000000"/>
              <w:left w:val="single" w:sz="4" w:space="0" w:color="000000"/>
              <w:bottom w:val="single" w:sz="4" w:space="0" w:color="000000"/>
              <w:right w:val="single" w:sz="4" w:space="0" w:color="000000"/>
            </w:tcBorders>
          </w:tcPr>
          <w:p w14:paraId="7AE17CAA" w14:textId="77777777" w:rsidR="006D0287" w:rsidRPr="001674E0" w:rsidRDefault="006D0287" w:rsidP="00BD469E">
            <w:pPr>
              <w:rPr>
                <w:rFonts w:eastAsia="Times New Roman"/>
              </w:rPr>
            </w:pPr>
            <w:r w:rsidRPr="001674E0">
              <w:rPr>
                <w:rFonts w:eastAsia="Times New Roman"/>
              </w:rPr>
              <w:t>Méně rozvinuté regiony</w:t>
            </w:r>
            <w:r w:rsidR="001674E0" w:rsidRPr="001674E0">
              <w:rPr>
                <w:rFonts w:eastAsia="Times New Roman"/>
              </w:rPr>
              <w:t xml:space="preserve">, </w:t>
            </w:r>
            <w:r w:rsidR="001674E0" w:rsidRPr="001674E0">
              <w:t>více rozvinuté regiony</w:t>
            </w:r>
          </w:p>
        </w:tc>
      </w:tr>
      <w:tr w:rsidR="006D0287" w:rsidRPr="004646E9" w14:paraId="7AE17CAE" w14:textId="77777777" w:rsidTr="00BD469E">
        <w:trPr>
          <w:trHeight w:val="633"/>
        </w:trPr>
        <w:tc>
          <w:tcPr>
            <w:tcW w:w="3543" w:type="dxa"/>
            <w:tcBorders>
              <w:top w:val="single" w:sz="4" w:space="0" w:color="000000"/>
              <w:left w:val="single" w:sz="4" w:space="0" w:color="000000"/>
              <w:bottom w:val="single" w:sz="4" w:space="0" w:color="000000"/>
              <w:right w:val="single" w:sz="4" w:space="0" w:color="000000"/>
            </w:tcBorders>
          </w:tcPr>
          <w:p w14:paraId="7AE17CAC" w14:textId="77777777" w:rsidR="006D0287" w:rsidRPr="004646E9" w:rsidRDefault="006D0287" w:rsidP="00BD469E">
            <w:pPr>
              <w:ind w:right="59"/>
            </w:pPr>
            <w:r w:rsidRPr="004646E9">
              <w:rPr>
                <w:rFonts w:eastAsia="Times New Roman"/>
              </w:rPr>
              <w:t xml:space="preserve">Základ výpočtu podpory (celkové způsobilé výdaje nebo celkové veřejné způsobilé výdaje) </w:t>
            </w:r>
          </w:p>
        </w:tc>
        <w:tc>
          <w:tcPr>
            <w:tcW w:w="4964" w:type="dxa"/>
            <w:tcBorders>
              <w:top w:val="single" w:sz="4" w:space="0" w:color="000000"/>
              <w:left w:val="single" w:sz="4" w:space="0" w:color="000000"/>
              <w:bottom w:val="single" w:sz="4" w:space="0" w:color="000000"/>
              <w:right w:val="single" w:sz="4" w:space="0" w:color="000000"/>
            </w:tcBorders>
          </w:tcPr>
          <w:p w14:paraId="7AE17CAD" w14:textId="6FC23177" w:rsidR="006D0287" w:rsidRPr="004646E9" w:rsidRDefault="006D0287" w:rsidP="00BD469E">
            <w:pPr>
              <w:rPr>
                <w:rFonts w:eastAsia="Times New Roman"/>
              </w:rPr>
            </w:pPr>
            <w:r w:rsidRPr="004646E9">
              <w:rPr>
                <w:rFonts w:eastAsia="Times New Roman"/>
              </w:rPr>
              <w:t>Celkové způsobilé výdaje</w:t>
            </w:r>
          </w:p>
        </w:tc>
      </w:tr>
    </w:tbl>
    <w:p w14:paraId="7AE17CAF" w14:textId="77777777" w:rsidR="006D0287" w:rsidRPr="004646E9" w:rsidRDefault="006D0287" w:rsidP="00865DF7">
      <w:pPr>
        <w:jc w:val="both"/>
        <w:rPr>
          <w:rFonts w:cs="Calibri"/>
        </w:rPr>
      </w:pPr>
    </w:p>
    <w:p w14:paraId="2D4E04A0" w14:textId="5CF4009B" w:rsidR="0039086A" w:rsidRDefault="00865DF7" w:rsidP="00865DF7">
      <w:pPr>
        <w:jc w:val="both"/>
        <w:rPr>
          <w:rFonts w:cs="Calibri"/>
        </w:rPr>
      </w:pPr>
      <w:r w:rsidRPr="004646E9">
        <w:rPr>
          <w:rFonts w:cs="Calibri"/>
        </w:rPr>
        <w:t xml:space="preserve">Posílení kvality </w:t>
      </w:r>
      <w:r w:rsidR="0084356C" w:rsidRPr="004646E9">
        <w:rPr>
          <w:rFonts w:cs="Calibri"/>
        </w:rPr>
        <w:t xml:space="preserve">a relevance </w:t>
      </w:r>
      <w:r w:rsidRPr="004646E9">
        <w:rPr>
          <w:rFonts w:cs="Calibri"/>
        </w:rPr>
        <w:t xml:space="preserve">výzkumu je pro </w:t>
      </w:r>
      <w:r w:rsidR="00954B4B" w:rsidRPr="004646E9">
        <w:rPr>
          <w:rFonts w:cs="Calibri"/>
        </w:rPr>
        <w:t>ČR</w:t>
      </w:r>
      <w:r w:rsidRPr="004646E9">
        <w:rPr>
          <w:rFonts w:cs="Calibri"/>
        </w:rPr>
        <w:t xml:space="preserve"> jednou z klíčových podmínek zvýšení konkurenceschopnosti a</w:t>
      </w:r>
      <w:r w:rsidR="000D45EC" w:rsidRPr="004646E9">
        <w:rPr>
          <w:rFonts w:cs="Calibri"/>
        </w:rPr>
        <w:t xml:space="preserve"> </w:t>
      </w:r>
      <w:r w:rsidRPr="004646E9">
        <w:rPr>
          <w:rFonts w:cs="Calibri"/>
        </w:rPr>
        <w:t>inovační výko</w:t>
      </w:r>
      <w:r w:rsidR="00EB60D4" w:rsidRPr="004646E9">
        <w:rPr>
          <w:rFonts w:cs="Calibri"/>
        </w:rPr>
        <w:t>nnosti ekonomiky. PO</w:t>
      </w:r>
      <w:r w:rsidR="00954B4B" w:rsidRPr="004646E9">
        <w:rPr>
          <w:rFonts w:cs="Calibri"/>
        </w:rPr>
        <w:t xml:space="preserve"> </w:t>
      </w:r>
      <w:r w:rsidRPr="004646E9">
        <w:rPr>
          <w:rFonts w:cs="Calibri"/>
        </w:rPr>
        <w:t>1 významně přispívá k naplnění jedné z</w:t>
      </w:r>
      <w:r w:rsidR="00954B4B" w:rsidRPr="004646E9">
        <w:rPr>
          <w:rFonts w:cs="Calibri"/>
        </w:rPr>
        <w:t xml:space="preserve"> </w:t>
      </w:r>
      <w:r w:rsidRPr="004646E9">
        <w:rPr>
          <w:rFonts w:cs="Calibri"/>
        </w:rPr>
        <w:t xml:space="preserve">priorit </w:t>
      </w:r>
      <w:r w:rsidR="00FC7C8C">
        <w:rPr>
          <w:rFonts w:cs="Calibri"/>
        </w:rPr>
        <w:t xml:space="preserve">strategie </w:t>
      </w:r>
      <w:r w:rsidRPr="004646E9">
        <w:rPr>
          <w:rFonts w:cs="Calibri"/>
        </w:rPr>
        <w:t>Evrop</w:t>
      </w:r>
      <w:r w:rsidR="00FC7C8C">
        <w:rPr>
          <w:rFonts w:cs="Calibri"/>
        </w:rPr>
        <w:t>a</w:t>
      </w:r>
      <w:r w:rsidRPr="004646E9">
        <w:rPr>
          <w:rFonts w:cs="Calibri"/>
        </w:rPr>
        <w:t xml:space="preserve"> 2020 „</w:t>
      </w:r>
      <w:r w:rsidRPr="004646E9">
        <w:rPr>
          <w:rFonts w:cs="Calibri"/>
          <w:b/>
        </w:rPr>
        <w:t>Inteligentní růst</w:t>
      </w:r>
      <w:r w:rsidRPr="004646E9">
        <w:rPr>
          <w:rFonts w:cs="Calibri"/>
        </w:rPr>
        <w:t>“</w:t>
      </w:r>
      <w:r w:rsidR="00C471D4" w:rsidRPr="004646E9">
        <w:rPr>
          <w:rFonts w:cs="Calibri"/>
        </w:rPr>
        <w:t>.</w:t>
      </w:r>
      <w:r w:rsidRPr="004646E9">
        <w:rPr>
          <w:rFonts w:cs="Calibri"/>
        </w:rPr>
        <w:t xml:space="preserve"> Zároveň je její zaměření v souladu s</w:t>
      </w:r>
      <w:r w:rsidR="00891AA7">
        <w:rPr>
          <w:rFonts w:cs="Calibri"/>
        </w:rPr>
        <w:t> </w:t>
      </w:r>
      <w:r w:rsidRPr="004646E9">
        <w:rPr>
          <w:rFonts w:cs="Calibri"/>
        </w:rPr>
        <w:t xml:space="preserve">cíli </w:t>
      </w:r>
      <w:r w:rsidR="001D739C" w:rsidRPr="004646E9">
        <w:rPr>
          <w:rFonts w:cs="Calibri"/>
        </w:rPr>
        <w:t xml:space="preserve">stěžejní iniciativy </w:t>
      </w:r>
      <w:r w:rsidR="00954D30" w:rsidRPr="004646E9">
        <w:rPr>
          <w:rFonts w:cs="Calibri"/>
        </w:rPr>
        <w:t>„</w:t>
      </w:r>
      <w:r w:rsidR="005F210F" w:rsidRPr="004646E9">
        <w:rPr>
          <w:rFonts w:cs="Calibri"/>
        </w:rPr>
        <w:t>Unie inovací</w:t>
      </w:r>
      <w:r w:rsidR="00954D30" w:rsidRPr="004646E9">
        <w:rPr>
          <w:rFonts w:cs="Calibri"/>
        </w:rPr>
        <w:t>“</w:t>
      </w:r>
      <w:r w:rsidR="000D45EC" w:rsidRPr="004646E9">
        <w:rPr>
          <w:rFonts w:cs="Calibri"/>
        </w:rPr>
        <w:t xml:space="preserve"> </w:t>
      </w:r>
      <w:r w:rsidRPr="004646E9">
        <w:rPr>
          <w:rFonts w:cs="Calibri"/>
        </w:rPr>
        <w:t>souvisejícími s posílením inovační výkonnosti vedoucí k</w:t>
      </w:r>
      <w:r w:rsidR="00336B91">
        <w:rPr>
          <w:rFonts w:cs="Calibri"/>
        </w:rPr>
        <w:t xml:space="preserve"> </w:t>
      </w:r>
      <w:r w:rsidRPr="004646E9">
        <w:rPr>
          <w:rFonts w:cs="Calibri"/>
        </w:rPr>
        <w:t xml:space="preserve">rozvoji ekonomiky. Na národní úrovni </w:t>
      </w:r>
      <w:r w:rsidR="00170AFF" w:rsidRPr="004646E9">
        <w:rPr>
          <w:rFonts w:cs="Calibri"/>
        </w:rPr>
        <w:t>PO</w:t>
      </w:r>
      <w:r w:rsidRPr="004646E9">
        <w:rPr>
          <w:rFonts w:cs="Calibri"/>
        </w:rPr>
        <w:t xml:space="preserve"> </w:t>
      </w:r>
      <w:r w:rsidR="00A93465">
        <w:rPr>
          <w:rFonts w:cs="Calibri"/>
        </w:rPr>
        <w:t xml:space="preserve">1 </w:t>
      </w:r>
      <w:r w:rsidRPr="004646E9">
        <w:rPr>
          <w:rFonts w:cs="Calibri"/>
        </w:rPr>
        <w:t xml:space="preserve">reflektuje cíl </w:t>
      </w:r>
      <w:r w:rsidR="00901189" w:rsidRPr="004646E9">
        <w:rPr>
          <w:rFonts w:cs="Calibri"/>
        </w:rPr>
        <w:t>A</w:t>
      </w:r>
      <w:r w:rsidRPr="004646E9">
        <w:rPr>
          <w:rFonts w:cs="Calibri"/>
        </w:rPr>
        <w:t>ktualiz</w:t>
      </w:r>
      <w:r w:rsidR="00901189" w:rsidRPr="004646E9">
        <w:rPr>
          <w:rFonts w:cs="Calibri"/>
        </w:rPr>
        <w:t>ace</w:t>
      </w:r>
      <w:r w:rsidRPr="004646E9">
        <w:rPr>
          <w:rFonts w:cs="Calibri"/>
        </w:rPr>
        <w:t xml:space="preserve"> Národní politiky výzkumu, vývoje a inovací</w:t>
      </w:r>
      <w:r w:rsidR="00352675" w:rsidRPr="004646E9">
        <w:rPr>
          <w:rFonts w:cs="Calibri"/>
        </w:rPr>
        <w:t xml:space="preserve"> ČR</w:t>
      </w:r>
      <w:r w:rsidRPr="004646E9">
        <w:rPr>
          <w:rFonts w:cs="Calibri"/>
        </w:rPr>
        <w:t xml:space="preserve"> na léta 2009</w:t>
      </w:r>
      <w:r w:rsidR="00FC7C8C">
        <w:rPr>
          <w:rFonts w:cs="Calibri"/>
        </w:rPr>
        <w:t xml:space="preserve"> </w:t>
      </w:r>
      <w:r w:rsidR="00352675" w:rsidRPr="004646E9">
        <w:rPr>
          <w:rFonts w:cs="Calibri"/>
        </w:rPr>
        <w:t>-</w:t>
      </w:r>
      <w:r w:rsidR="00FC7C8C">
        <w:rPr>
          <w:rFonts w:cs="Calibri"/>
        </w:rPr>
        <w:t xml:space="preserve"> </w:t>
      </w:r>
      <w:r w:rsidRPr="004646E9">
        <w:rPr>
          <w:rFonts w:cs="Calibri"/>
        </w:rPr>
        <w:t xml:space="preserve">2015 s výhledem </w:t>
      </w:r>
      <w:r w:rsidR="002A4842" w:rsidRPr="004646E9">
        <w:rPr>
          <w:rFonts w:cs="Calibri"/>
        </w:rPr>
        <w:t xml:space="preserve">do roku 2020 </w:t>
      </w:r>
      <w:r w:rsidRPr="004646E9">
        <w:rPr>
          <w:rFonts w:cs="Calibri"/>
        </w:rPr>
        <w:t xml:space="preserve">na vytvoření kvalitního a produktivního výzkumného systému. </w:t>
      </w:r>
      <w:r w:rsidR="0039086A" w:rsidRPr="0039086A">
        <w:rPr>
          <w:rFonts w:cs="Calibri"/>
        </w:rPr>
        <w:t>Intervence</w:t>
      </w:r>
      <w:r w:rsidR="001B3C89" w:rsidRPr="004646E9">
        <w:rPr>
          <w:rFonts w:cs="Calibri"/>
        </w:rPr>
        <w:t xml:space="preserve"> v </w:t>
      </w:r>
      <w:r w:rsidR="0039086A" w:rsidRPr="0039086A">
        <w:rPr>
          <w:rFonts w:cs="Calibri"/>
        </w:rPr>
        <w:t>PO</w:t>
      </w:r>
      <w:r w:rsidR="00455B10">
        <w:rPr>
          <w:rFonts w:cs="Calibri"/>
        </w:rPr>
        <w:t xml:space="preserve"> </w:t>
      </w:r>
      <w:r w:rsidR="0039086A" w:rsidRPr="0039086A">
        <w:rPr>
          <w:rFonts w:cs="Calibri"/>
        </w:rPr>
        <w:t>1 jsou stežejním</w:t>
      </w:r>
      <w:r w:rsidR="005F1F80">
        <w:rPr>
          <w:rFonts w:cs="Calibri"/>
        </w:rPr>
        <w:t xml:space="preserve"> nástrojem</w:t>
      </w:r>
      <w:r w:rsidR="001B3C89" w:rsidRPr="004646E9">
        <w:rPr>
          <w:rFonts w:cs="Calibri"/>
        </w:rPr>
        <w:t xml:space="preserve"> </w:t>
      </w:r>
      <w:r w:rsidR="0039086A" w:rsidRPr="0039086A">
        <w:rPr>
          <w:rFonts w:cs="Calibri"/>
        </w:rPr>
        <w:t xml:space="preserve">pro </w:t>
      </w:r>
      <w:r w:rsidR="001B3C89" w:rsidRPr="004646E9">
        <w:rPr>
          <w:rFonts w:cs="Calibri"/>
        </w:rPr>
        <w:t>naplňování cílů</w:t>
      </w:r>
      <w:r w:rsidR="0039086A" w:rsidRPr="0039086A">
        <w:rPr>
          <w:rFonts w:cs="Calibri"/>
        </w:rPr>
        <w:t xml:space="preserve"> </w:t>
      </w:r>
      <w:r w:rsidR="00880F87">
        <w:rPr>
          <w:rFonts w:cs="Calibri"/>
        </w:rPr>
        <w:t>RIS 3</w:t>
      </w:r>
      <w:r w:rsidR="0039086A" w:rsidRPr="0039086A">
        <w:rPr>
          <w:rFonts w:cs="Calibri"/>
        </w:rPr>
        <w:t xml:space="preserve"> v</w:t>
      </w:r>
      <w:r w:rsidR="0039086A">
        <w:rPr>
          <w:rFonts w:cs="Calibri"/>
        </w:rPr>
        <w:t xml:space="preserve"> </w:t>
      </w:r>
      <w:r w:rsidR="0039086A" w:rsidRPr="0039086A">
        <w:rPr>
          <w:rFonts w:cs="Calibri"/>
        </w:rPr>
        <w:t>klíčové oblasti změn zaměřené na zvýšení kvality veřejného výzkumu.</w:t>
      </w:r>
      <w:r w:rsidR="001B3C89" w:rsidRPr="004646E9">
        <w:rPr>
          <w:rFonts w:cs="Calibri"/>
        </w:rPr>
        <w:t xml:space="preserve"> </w:t>
      </w:r>
      <w:r w:rsidRPr="004646E9">
        <w:rPr>
          <w:rFonts w:cs="Calibri"/>
        </w:rPr>
        <w:t>Cíle a aktivity podporované v</w:t>
      </w:r>
      <w:r w:rsidR="008A35C3" w:rsidRPr="004646E9">
        <w:rPr>
          <w:rFonts w:cs="Calibri"/>
        </w:rPr>
        <w:t xml:space="preserve"> </w:t>
      </w:r>
      <w:r w:rsidR="0039086A" w:rsidRPr="004646E9">
        <w:rPr>
          <w:rFonts w:cs="Calibri"/>
        </w:rPr>
        <w:t xml:space="preserve">PO 1 </w:t>
      </w:r>
      <w:r w:rsidR="0039086A">
        <w:rPr>
          <w:rFonts w:cs="Calibri"/>
        </w:rPr>
        <w:t>bezprostředně</w:t>
      </w:r>
      <w:r w:rsidR="00EA077C" w:rsidRPr="004646E9">
        <w:rPr>
          <w:rFonts w:cs="Calibri"/>
        </w:rPr>
        <w:t xml:space="preserve"> </w:t>
      </w:r>
      <w:r w:rsidRPr="004646E9">
        <w:rPr>
          <w:rFonts w:cs="Calibri"/>
        </w:rPr>
        <w:t>navazují na Národní priority orientovaného výzkumu, vývoje a</w:t>
      </w:r>
      <w:r w:rsidR="00A93465">
        <w:rPr>
          <w:rFonts w:cs="Calibri"/>
        </w:rPr>
        <w:t xml:space="preserve"> </w:t>
      </w:r>
      <w:r w:rsidRPr="004646E9">
        <w:rPr>
          <w:rFonts w:cs="Calibri"/>
        </w:rPr>
        <w:t>inovací</w:t>
      </w:r>
      <w:r w:rsidR="0039086A">
        <w:rPr>
          <w:rFonts w:cs="Calibri"/>
        </w:rPr>
        <w:t xml:space="preserve"> (Priority 2030) a soulad těmito prioritami bude </w:t>
      </w:r>
      <w:r w:rsidRPr="004646E9">
        <w:rPr>
          <w:rFonts w:cs="Calibri"/>
        </w:rPr>
        <w:t>i</w:t>
      </w:r>
      <w:r w:rsidR="0040723A">
        <w:rPr>
          <w:rFonts w:cs="Calibri"/>
        </w:rPr>
        <w:t> </w:t>
      </w:r>
      <w:r w:rsidRPr="004646E9">
        <w:rPr>
          <w:rFonts w:cs="Calibri"/>
        </w:rPr>
        <w:t>jedním z</w:t>
      </w:r>
      <w:r w:rsidR="00326D93" w:rsidRPr="004646E9">
        <w:rPr>
          <w:rFonts w:cs="Calibri"/>
        </w:rPr>
        <w:t xml:space="preserve"> </w:t>
      </w:r>
      <w:r w:rsidRPr="004646E9">
        <w:rPr>
          <w:rFonts w:cs="Calibri"/>
        </w:rPr>
        <w:t>kritérií pro výběr projektů v</w:t>
      </w:r>
      <w:r w:rsidR="00326D93" w:rsidRPr="004646E9">
        <w:rPr>
          <w:rFonts w:cs="Calibri"/>
        </w:rPr>
        <w:t xml:space="preserve"> </w:t>
      </w:r>
      <w:r w:rsidR="00170AFF" w:rsidRPr="004646E9">
        <w:rPr>
          <w:rFonts w:cs="Calibri"/>
        </w:rPr>
        <w:t>PO</w:t>
      </w:r>
      <w:r w:rsidR="00491279" w:rsidRPr="004646E9">
        <w:rPr>
          <w:rFonts w:cs="Calibri"/>
        </w:rPr>
        <w:t xml:space="preserve"> 1</w:t>
      </w:r>
      <w:r w:rsidRPr="004646E9">
        <w:rPr>
          <w:rFonts w:cs="Calibri"/>
        </w:rPr>
        <w:t xml:space="preserve">. </w:t>
      </w:r>
      <w:r w:rsidR="0039086A" w:rsidRPr="00CD35F5">
        <w:t>Dojde k</w:t>
      </w:r>
      <w:r w:rsidR="0039086A">
        <w:rPr>
          <w:b/>
        </w:rPr>
        <w:t xml:space="preserve"> p</w:t>
      </w:r>
      <w:r w:rsidR="0039086A" w:rsidRPr="004646E9">
        <w:rPr>
          <w:b/>
        </w:rPr>
        <w:t>osílení orientace výzkumu na společenské výzvy</w:t>
      </w:r>
      <w:r w:rsidR="0039086A" w:rsidRPr="004646E9">
        <w:t xml:space="preserve"> stanovené </w:t>
      </w:r>
      <w:r w:rsidR="0039086A">
        <w:t>Prioritami 2030</w:t>
      </w:r>
      <w:r w:rsidR="0039086A" w:rsidRPr="004646E9">
        <w:t xml:space="preserve"> a </w:t>
      </w:r>
      <w:r w:rsidR="0039086A">
        <w:t>RIS 3 a potřeby trhu.</w:t>
      </w:r>
    </w:p>
    <w:p w14:paraId="6ACA2A2E" w14:textId="2F069616" w:rsidR="0039086A" w:rsidRPr="004646E9" w:rsidRDefault="00EB60D4" w:rsidP="0039086A">
      <w:pPr>
        <w:jc w:val="both"/>
        <w:rPr>
          <w:rFonts w:cs="Calibri"/>
        </w:rPr>
      </w:pPr>
      <w:r w:rsidRPr="004646E9">
        <w:rPr>
          <w:rFonts w:cs="Calibri"/>
        </w:rPr>
        <w:t>Intervence PO</w:t>
      </w:r>
      <w:r w:rsidR="00865DF7" w:rsidRPr="004646E9">
        <w:rPr>
          <w:rFonts w:cs="Calibri"/>
        </w:rPr>
        <w:t xml:space="preserve"> 1 jsou zaměřeny na </w:t>
      </w:r>
      <w:r w:rsidR="0039086A">
        <w:rPr>
          <w:rFonts w:cs="Calibri"/>
        </w:rPr>
        <w:t>vytvoření podmínek pro</w:t>
      </w:r>
      <w:r w:rsidR="0039086A" w:rsidRPr="004646E9">
        <w:rPr>
          <w:rFonts w:cs="Calibri"/>
        </w:rPr>
        <w:t xml:space="preserve"> </w:t>
      </w:r>
      <w:r w:rsidR="00865DF7" w:rsidRPr="004646E9">
        <w:rPr>
          <w:rFonts w:cs="Calibri"/>
        </w:rPr>
        <w:t xml:space="preserve">dosažení špičkové úrovně výzkumu </w:t>
      </w:r>
      <w:r w:rsidR="0040723A">
        <w:rPr>
          <w:rFonts w:cs="Calibri"/>
        </w:rPr>
        <w:t xml:space="preserve">v ČR </w:t>
      </w:r>
      <w:r w:rsidR="00865DF7" w:rsidRPr="004646E9">
        <w:rPr>
          <w:rFonts w:cs="Calibri"/>
        </w:rPr>
        <w:t>v</w:t>
      </w:r>
      <w:r w:rsidR="00326D93" w:rsidRPr="004646E9">
        <w:rPr>
          <w:rFonts w:cs="Calibri"/>
        </w:rPr>
        <w:t xml:space="preserve"> </w:t>
      </w:r>
      <w:r w:rsidR="00865DF7" w:rsidRPr="004646E9">
        <w:rPr>
          <w:rFonts w:cs="Calibri"/>
        </w:rPr>
        <w:t>mezinárodním měřítku, rozvoj spolupráce ve výzkumu</w:t>
      </w:r>
      <w:r w:rsidR="0039086A">
        <w:rPr>
          <w:rFonts w:cs="Calibri"/>
        </w:rPr>
        <w:t>,</w:t>
      </w:r>
      <w:r w:rsidR="00865DF7" w:rsidRPr="004646E9">
        <w:rPr>
          <w:rFonts w:cs="Calibri"/>
        </w:rPr>
        <w:t xml:space="preserve"> zkvalitnění infrastrukturních podmínek pro přípravu</w:t>
      </w:r>
      <w:r w:rsidR="00B32A2A" w:rsidRPr="004646E9">
        <w:rPr>
          <w:rFonts w:cs="Calibri"/>
        </w:rPr>
        <w:t xml:space="preserve"> budoucích výzkumn</w:t>
      </w:r>
      <w:r w:rsidR="00901189" w:rsidRPr="004646E9">
        <w:rPr>
          <w:rFonts w:cs="Calibri"/>
        </w:rPr>
        <w:t>íků</w:t>
      </w:r>
      <w:r w:rsidR="0039086A">
        <w:rPr>
          <w:rFonts w:cs="Calibri"/>
        </w:rPr>
        <w:t>, vytvoření</w:t>
      </w:r>
      <w:r w:rsidR="00865DF7" w:rsidRPr="004646E9">
        <w:rPr>
          <w:rFonts w:cs="Calibri"/>
        </w:rPr>
        <w:t xml:space="preserve"> prostředí pro kvalitní řízení výzkumu </w:t>
      </w:r>
      <w:r w:rsidR="00B32A2A" w:rsidRPr="004646E9">
        <w:rPr>
          <w:rFonts w:cs="Calibri"/>
        </w:rPr>
        <w:t xml:space="preserve">a </w:t>
      </w:r>
      <w:r w:rsidR="00865DF7" w:rsidRPr="004646E9">
        <w:rPr>
          <w:rFonts w:cs="Calibri"/>
        </w:rPr>
        <w:t>zvýšení přínosů výzkumu pro společnost</w:t>
      </w:r>
      <w:r w:rsidR="0039086A" w:rsidRPr="004646E9">
        <w:rPr>
          <w:rFonts w:cs="Calibri"/>
        </w:rPr>
        <w:t>.</w:t>
      </w:r>
      <w:r w:rsidR="00865DF7" w:rsidRPr="004646E9">
        <w:rPr>
          <w:rFonts w:cs="Calibri"/>
        </w:rPr>
        <w:t xml:space="preserve"> P</w:t>
      </w:r>
      <w:r w:rsidR="002C3298" w:rsidRPr="004646E9">
        <w:rPr>
          <w:rFonts w:cs="Calibri"/>
        </w:rPr>
        <w:t>O</w:t>
      </w:r>
      <w:r w:rsidR="00954B4B" w:rsidRPr="004646E9">
        <w:rPr>
          <w:rFonts w:cs="Calibri"/>
        </w:rPr>
        <w:t xml:space="preserve"> </w:t>
      </w:r>
      <w:r w:rsidR="00865DF7" w:rsidRPr="004646E9">
        <w:rPr>
          <w:rFonts w:cs="Calibri"/>
        </w:rPr>
        <w:t>1 reaguje na existující nedostatky ve výzkumném systému ČR identifikované v</w:t>
      </w:r>
      <w:r w:rsidR="000D45EC" w:rsidRPr="004646E9">
        <w:rPr>
          <w:rFonts w:cs="Calibri"/>
        </w:rPr>
        <w:t xml:space="preserve"> </w:t>
      </w:r>
      <w:r w:rsidR="00865DF7" w:rsidRPr="004646E9">
        <w:rPr>
          <w:rFonts w:cs="Calibri"/>
        </w:rPr>
        <w:t>oblasti vybavenosti, využití a sdílení výzkumných infrastruktur, infrastrukturních podmínek pro vzdělávání talentů, multidisciplinarity výzkumných týmů, zapojení výzkumných týmů do mezinárodní spolupráce, spolupráce veřejného a soukromého sektoru na dlouhodobých výzkumných tématech, strategického řízení výzkumných organizací a</w:t>
      </w:r>
      <w:r w:rsidR="000025DE" w:rsidRPr="004646E9">
        <w:rPr>
          <w:rFonts w:cs="Calibri"/>
        </w:rPr>
        <w:t xml:space="preserve"> </w:t>
      </w:r>
      <w:r w:rsidR="00865DF7" w:rsidRPr="004646E9">
        <w:rPr>
          <w:rFonts w:cs="Calibri"/>
        </w:rPr>
        <w:t xml:space="preserve">politiky výzkumu na národní úrovni. Tyto nedostatky jsou řešeny prostřednictvím dvou komplementárních </w:t>
      </w:r>
      <w:r w:rsidR="00596BC3" w:rsidRPr="004646E9">
        <w:rPr>
          <w:rFonts w:cs="Calibri"/>
        </w:rPr>
        <w:t>SC</w:t>
      </w:r>
      <w:r w:rsidR="0039086A" w:rsidRPr="004646E9">
        <w:rPr>
          <w:rFonts w:cs="Calibri"/>
        </w:rPr>
        <w:t>.</w:t>
      </w:r>
    </w:p>
    <w:p w14:paraId="7BF7F923" w14:textId="77777777" w:rsidR="00865DF7" w:rsidRPr="004646E9" w:rsidRDefault="00876A49" w:rsidP="00865DF7">
      <w:pPr>
        <w:jc w:val="both"/>
        <w:rPr>
          <w:rFonts w:cs="Calibri"/>
        </w:rPr>
      </w:pPr>
      <w:r w:rsidRPr="004646E9">
        <w:rPr>
          <w:rFonts w:cs="Calibri"/>
        </w:rPr>
        <w:t>SC</w:t>
      </w:r>
      <w:r w:rsidR="00865DF7" w:rsidRPr="004646E9">
        <w:rPr>
          <w:rFonts w:cs="Calibri"/>
        </w:rPr>
        <w:t xml:space="preserve"> 1 se zaměřuje na posílení kvality a excelence ve výzkumu prostřednictvím větší koncentrace finančních a lidských zdrojů do oblastí výzkumu, ve kterých existují v ČR předpoklady pro realizaci mezinárodně konkurenceschopného výzkumu a kde má ČR</w:t>
      </w:r>
      <w:r w:rsidR="0040723A">
        <w:rPr>
          <w:rFonts w:cs="Calibri"/>
        </w:rPr>
        <w:t>,</w:t>
      </w:r>
      <w:r w:rsidR="00865DF7" w:rsidRPr="004646E9">
        <w:rPr>
          <w:rFonts w:cs="Calibri"/>
        </w:rPr>
        <w:t xml:space="preserve"> </w:t>
      </w:r>
      <w:r w:rsidR="00865DF7" w:rsidRPr="004646E9">
        <w:rPr>
          <w:rFonts w:cs="Calibri"/>
          <w:b/>
        </w:rPr>
        <w:t>v</w:t>
      </w:r>
      <w:r w:rsidR="0040723A">
        <w:rPr>
          <w:rFonts w:cs="Calibri"/>
          <w:b/>
        </w:rPr>
        <w:t> </w:t>
      </w:r>
      <w:r w:rsidR="00865DF7" w:rsidRPr="004646E9">
        <w:rPr>
          <w:rFonts w:cs="Calibri"/>
          <w:b/>
        </w:rPr>
        <w:t xml:space="preserve">souladu </w:t>
      </w:r>
      <w:r w:rsidR="00204095">
        <w:rPr>
          <w:rFonts w:cs="Calibri"/>
          <w:b/>
        </w:rPr>
        <w:t>s RIS</w:t>
      </w:r>
      <w:r w:rsidR="00A93465">
        <w:rPr>
          <w:rFonts w:cs="Calibri"/>
          <w:b/>
        </w:rPr>
        <w:t xml:space="preserve"> </w:t>
      </w:r>
      <w:r w:rsidR="00204095">
        <w:rPr>
          <w:rFonts w:cs="Calibri"/>
          <w:b/>
        </w:rPr>
        <w:t>3</w:t>
      </w:r>
      <w:r w:rsidR="0040723A">
        <w:rPr>
          <w:rFonts w:cs="Calibri"/>
          <w:b/>
        </w:rPr>
        <w:t>,</w:t>
      </w:r>
      <w:r w:rsidR="000D4E86" w:rsidRPr="004646E9">
        <w:rPr>
          <w:rFonts w:cs="Calibri"/>
          <w:b/>
        </w:rPr>
        <w:t xml:space="preserve"> </w:t>
      </w:r>
      <w:r w:rsidR="00865DF7" w:rsidRPr="004646E9">
        <w:rPr>
          <w:rFonts w:cs="Calibri"/>
        </w:rPr>
        <w:t xml:space="preserve">potenciál přispět k řešení globálních socio-ekonomických výzev. Snahou </w:t>
      </w:r>
      <w:r w:rsidR="00865DF7" w:rsidRPr="004646E9">
        <w:rPr>
          <w:rFonts w:cs="Calibri"/>
        </w:rPr>
        <w:lastRenderedPageBreak/>
        <w:t>je posílit, rozšířit a využít existující výzkumné kapacity a</w:t>
      </w:r>
      <w:r w:rsidR="00336B91">
        <w:rPr>
          <w:rFonts w:cs="Calibri"/>
        </w:rPr>
        <w:t xml:space="preserve"> </w:t>
      </w:r>
      <w:r w:rsidR="00865DF7" w:rsidRPr="004646E9">
        <w:rPr>
          <w:rFonts w:cs="Calibri"/>
        </w:rPr>
        <w:t>zefektivnit řízení výzkumu na všech úrovních, aby byly vytvořeny kvalitní podmínky pro realizaci výzkumu na světově srovnatelné úrovni. Cílem je zároveň vytvořit kvalitní infrastrukturní podmínky pro přípravu nové generace výzkumn</w:t>
      </w:r>
      <w:r w:rsidR="00B32A2A" w:rsidRPr="004646E9">
        <w:rPr>
          <w:rFonts w:cs="Calibri"/>
        </w:rPr>
        <w:t>ých pracovn</w:t>
      </w:r>
      <w:r w:rsidR="00865DF7" w:rsidRPr="004646E9">
        <w:rPr>
          <w:rFonts w:cs="Calibri"/>
        </w:rPr>
        <w:t>íků.</w:t>
      </w:r>
    </w:p>
    <w:p w14:paraId="731DA621" w14:textId="4002B33F" w:rsidR="00865DF7" w:rsidRDefault="00876A49" w:rsidP="00865DF7">
      <w:pPr>
        <w:jc w:val="both"/>
      </w:pPr>
      <w:r w:rsidRPr="004646E9">
        <w:rPr>
          <w:rFonts w:cs="Calibri"/>
        </w:rPr>
        <w:t>SC</w:t>
      </w:r>
      <w:r w:rsidR="00865DF7" w:rsidRPr="004646E9">
        <w:rPr>
          <w:rFonts w:cs="Calibri"/>
        </w:rPr>
        <w:t xml:space="preserve"> 2 je zaměřen na posílení</w:t>
      </w:r>
      <w:r w:rsidR="001B3C89" w:rsidRPr="004646E9">
        <w:rPr>
          <w:rFonts w:cs="Calibri"/>
        </w:rPr>
        <w:t xml:space="preserve"> </w:t>
      </w:r>
      <w:r w:rsidR="002708BB">
        <w:rPr>
          <w:rFonts w:cs="Calibri"/>
        </w:rPr>
        <w:t xml:space="preserve">kapacit pro </w:t>
      </w:r>
      <w:r w:rsidR="001B3C89" w:rsidRPr="004646E9">
        <w:rPr>
          <w:rFonts w:cs="Calibri"/>
        </w:rPr>
        <w:t>strategick</w:t>
      </w:r>
      <w:r w:rsidR="002708BB">
        <w:rPr>
          <w:rFonts w:cs="Calibri"/>
        </w:rPr>
        <w:t>ou spolupráci</w:t>
      </w:r>
      <w:r w:rsidR="00865DF7" w:rsidRPr="004646E9">
        <w:t xml:space="preserve"> veřejného a soukromého sektoru při </w:t>
      </w:r>
      <w:r w:rsidR="002708BB">
        <w:t xml:space="preserve">přípravě a </w:t>
      </w:r>
      <w:r w:rsidR="00865DF7" w:rsidRPr="004646E9">
        <w:t xml:space="preserve">realizaci </w:t>
      </w:r>
      <w:r w:rsidR="003226C3" w:rsidRPr="004646E9">
        <w:t xml:space="preserve">orientovaného </w:t>
      </w:r>
      <w:r w:rsidR="00865DF7" w:rsidRPr="004646E9">
        <w:t>výzkumu s</w:t>
      </w:r>
      <w:r w:rsidR="00326D93" w:rsidRPr="004646E9">
        <w:t xml:space="preserve"> </w:t>
      </w:r>
      <w:r w:rsidR="00865DF7" w:rsidRPr="004646E9">
        <w:t>širokým potenciálem uplatnění při řešení dlouhodobých společenských potřeb.</w:t>
      </w:r>
      <w:r w:rsidR="00865DF7" w:rsidRPr="004646E9">
        <w:rPr>
          <w:rFonts w:cs="Calibri"/>
        </w:rPr>
        <w:t xml:space="preserve"> </w:t>
      </w:r>
      <w:r w:rsidR="0039086A" w:rsidRPr="004646E9">
        <w:t xml:space="preserve">Snahou je posílit </w:t>
      </w:r>
      <w:r w:rsidR="0039086A">
        <w:t xml:space="preserve">kapacity pro </w:t>
      </w:r>
      <w:r w:rsidR="0039086A" w:rsidRPr="004646E9">
        <w:t>spolupráci veřejného a soukromého sektoru v oblastech výzkumu, který je vzdálen od tržního uplatnění a</w:t>
      </w:r>
      <w:r w:rsidR="0039086A">
        <w:t> </w:t>
      </w:r>
      <w:r w:rsidR="0039086A" w:rsidRPr="004646E9">
        <w:t>je tak příliš rizikový pro soukromé investice jednotlivých subjektů. Posílení strategických partnerství spolu s kvalitními podmínkami pro výzkumnou činnost podpoří v dlouhodobém horizontu získávání zahraničních investic do oblasti VaV a</w:t>
      </w:r>
      <w:r w:rsidR="0039086A">
        <w:t xml:space="preserve"> </w:t>
      </w:r>
      <w:r w:rsidR="0039086A" w:rsidRPr="004646E9">
        <w:t xml:space="preserve">spolupráci s existujícími zahraničními investory v oblasti VaV. Současně na ně budou moci navázat intervence </w:t>
      </w:r>
      <w:r w:rsidR="0039086A">
        <w:t>Operačního programu Podnikání a inovace pro konkurenceschopnost (</w:t>
      </w:r>
      <w:r w:rsidR="0039086A" w:rsidRPr="004646E9">
        <w:t>OP PIK</w:t>
      </w:r>
      <w:r w:rsidR="0039086A">
        <w:t>)</w:t>
      </w:r>
      <w:r w:rsidR="0039086A" w:rsidRPr="004646E9">
        <w:t xml:space="preserve"> zaměřené na transfer technologií a průmyslový výzkum ve spolupráci </w:t>
      </w:r>
      <w:r w:rsidR="0039086A">
        <w:t>výzkumných organizací</w:t>
      </w:r>
      <w:r w:rsidR="004466AB" w:rsidRPr="004646E9">
        <w:t xml:space="preserve"> a</w:t>
      </w:r>
      <w:r w:rsidR="00BD1369">
        <w:t xml:space="preserve"> </w:t>
      </w:r>
      <w:r w:rsidR="004466AB" w:rsidRPr="004646E9">
        <w:t>podniků.</w:t>
      </w:r>
    </w:p>
    <w:p w14:paraId="537B27EA" w14:textId="77777777" w:rsidR="0039086A" w:rsidRPr="004646E9" w:rsidRDefault="0039086A" w:rsidP="0039086A">
      <w:pPr>
        <w:jc w:val="both"/>
      </w:pPr>
      <w:r w:rsidRPr="00FB2DB2">
        <w:rPr>
          <w:rFonts w:cs="Calibri"/>
          <w:szCs w:val="24"/>
        </w:rPr>
        <w:t xml:space="preserve">Mimo region hl. města Prahy nebude podporována </w:t>
      </w:r>
      <w:r>
        <w:rPr>
          <w:rFonts w:cs="Calibri"/>
          <w:szCs w:val="24"/>
        </w:rPr>
        <w:t>vý</w:t>
      </w:r>
      <w:r w:rsidRPr="00FB2DB2">
        <w:rPr>
          <w:rFonts w:cs="Calibri"/>
          <w:szCs w:val="24"/>
        </w:rPr>
        <w:t>stavba nových VaV center.</w:t>
      </w:r>
    </w:p>
    <w:p w14:paraId="7AE17CB3" w14:textId="6D5B38D4" w:rsidR="00865DF7" w:rsidRPr="004646E9" w:rsidRDefault="00865DF7" w:rsidP="002B7776">
      <w:pPr>
        <w:pStyle w:val="Nadpis3"/>
        <w:tabs>
          <w:tab w:val="left" w:pos="1985"/>
        </w:tabs>
        <w:ind w:left="720" w:hanging="720"/>
        <w:jc w:val="both"/>
        <w:rPr>
          <w:rFonts w:cs="Calibri"/>
        </w:rPr>
      </w:pPr>
      <w:bookmarkStart w:id="86" w:name="_Toc360313567"/>
      <w:bookmarkStart w:id="87" w:name="_Toc380405420"/>
      <w:bookmarkStart w:id="88" w:name="_Toc380437287"/>
      <w:bookmarkStart w:id="89" w:name="_Toc391473259"/>
      <w:bookmarkStart w:id="90" w:name="_Toc391475645"/>
      <w:bookmarkStart w:id="91" w:name="_Toc391478074"/>
      <w:bookmarkStart w:id="92" w:name="_Toc391479388"/>
      <w:bookmarkStart w:id="93" w:name="_Toc391970334"/>
      <w:bookmarkStart w:id="94" w:name="_Toc391675842"/>
      <w:bookmarkStart w:id="95" w:name="_Toc391974269"/>
      <w:bookmarkStart w:id="96" w:name="_Toc392146809"/>
      <w:bookmarkStart w:id="97" w:name="_Toc392147829"/>
      <w:bookmarkStart w:id="98" w:name="_Toc392148141"/>
      <w:bookmarkStart w:id="99" w:name="_Toc392158488"/>
      <w:bookmarkStart w:id="100" w:name="_Toc392233664"/>
      <w:r w:rsidRPr="004646E9">
        <w:rPr>
          <w:rFonts w:cs="Calibri"/>
        </w:rPr>
        <w:t>Investiční priorita 1</w:t>
      </w:r>
      <w:bookmarkEnd w:id="86"/>
      <w:r w:rsidR="00EA09E3" w:rsidRPr="004646E9">
        <w:rPr>
          <w:rFonts w:cs="Calibri"/>
        </w:rPr>
        <w:t xml:space="preserve"> prioritní osy 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AE17CB4" w14:textId="51528FCF" w:rsidR="00865DF7" w:rsidRPr="004646E9" w:rsidRDefault="00865DF7" w:rsidP="00865DF7">
      <w:pPr>
        <w:pStyle w:val="Zvraznn2"/>
        <w:rPr>
          <w:rFonts w:cs="Calibri"/>
        </w:rPr>
      </w:pPr>
      <w:r w:rsidRPr="004646E9">
        <w:rPr>
          <w:rFonts w:cs="Calibri"/>
          <w:i/>
        </w:rPr>
        <w:t>Posilování výzkumné a inovační infrastruktury a kapacit pro rozvoj vynikající úrovně výzkumu a</w:t>
      </w:r>
      <w:r w:rsidR="000D45EC" w:rsidRPr="004646E9">
        <w:rPr>
          <w:rFonts w:cs="Calibri"/>
          <w:i/>
        </w:rPr>
        <w:t xml:space="preserve"> </w:t>
      </w:r>
      <w:r w:rsidRPr="004646E9">
        <w:rPr>
          <w:rFonts w:cs="Calibri"/>
          <w:i/>
        </w:rPr>
        <w:t>inovací a podpora odborných středisek, zejména těch, jež jsou předmětem celoevropského zájmu.</w:t>
      </w:r>
      <w:r w:rsidR="00027D7E" w:rsidRPr="004646E9">
        <w:rPr>
          <w:rFonts w:cs="Calibri"/>
          <w:i/>
        </w:rPr>
        <w:t xml:space="preserve"> </w:t>
      </w:r>
      <w:r w:rsidRPr="004646E9">
        <w:rPr>
          <w:rFonts w:cs="Calibri"/>
        </w:rPr>
        <w:t>(</w:t>
      </w:r>
      <w:r w:rsidR="000C51E3">
        <w:rPr>
          <w:rFonts w:cs="Calibri"/>
        </w:rPr>
        <w:t>EFRR</w:t>
      </w:r>
      <w:r w:rsidRPr="004646E9">
        <w:rPr>
          <w:rFonts w:cs="Calibri"/>
        </w:rPr>
        <w:t>, čl. 5, odst. 1, písm. a)</w:t>
      </w:r>
    </w:p>
    <w:p w14:paraId="7AE17CB5" w14:textId="77777777" w:rsidR="009F2B65" w:rsidRPr="004646E9" w:rsidRDefault="009F2B65" w:rsidP="009F2B65"/>
    <w:p w14:paraId="7AE17CB6" w14:textId="77777777" w:rsidR="00ED6F25" w:rsidRPr="004646E9" w:rsidRDefault="00865DF7" w:rsidP="00DB41FE">
      <w:pPr>
        <w:pStyle w:val="Nadpis3"/>
        <w:ind w:left="709" w:hanging="709"/>
        <w:jc w:val="both"/>
      </w:pPr>
      <w:bookmarkStart w:id="101" w:name="_Toc360313568"/>
      <w:bookmarkStart w:id="102" w:name="_Toc380405421"/>
      <w:bookmarkStart w:id="103" w:name="_Toc380437288"/>
      <w:bookmarkStart w:id="104" w:name="_Toc391473260"/>
      <w:bookmarkStart w:id="105" w:name="_Toc391475646"/>
      <w:bookmarkStart w:id="106" w:name="_Toc391478075"/>
      <w:bookmarkStart w:id="107" w:name="_Toc391479389"/>
      <w:bookmarkStart w:id="108" w:name="_Toc391970335"/>
      <w:bookmarkStart w:id="109" w:name="_Toc391675843"/>
      <w:bookmarkStart w:id="110" w:name="_Toc391974270"/>
      <w:bookmarkStart w:id="111" w:name="_Toc392146810"/>
      <w:bookmarkStart w:id="112" w:name="_Toc392147830"/>
      <w:bookmarkStart w:id="113" w:name="_Toc392148142"/>
      <w:bookmarkStart w:id="114" w:name="_Toc392158489"/>
      <w:bookmarkStart w:id="115" w:name="_Toc392233665"/>
      <w:r w:rsidRPr="004646E9">
        <w:t>2.1.1</w:t>
      </w:r>
      <w:r w:rsidRPr="004646E9">
        <w:tab/>
        <w:t xml:space="preserve">Specifické cíle </w:t>
      </w:r>
      <w:r w:rsidR="00EA09E3" w:rsidRPr="004646E9">
        <w:t xml:space="preserve">odpovídající dané investiční prioritě </w:t>
      </w:r>
      <w:r w:rsidRPr="004646E9">
        <w:t>a předpokládané výsledky</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AE17CB7" w14:textId="77777777" w:rsidR="00865DF7" w:rsidRPr="004646E9" w:rsidRDefault="00C1673A" w:rsidP="00ED6F25">
      <w:r w:rsidRPr="004646E9">
        <w:t xml:space="preserve">(čl. </w:t>
      </w:r>
      <w:r w:rsidR="005713A4" w:rsidRPr="004646E9">
        <w:t>96</w:t>
      </w:r>
      <w:r w:rsidRPr="004646E9">
        <w:t xml:space="preserve"> odst. 2 písm. (b)(i)-(ii))</w:t>
      </w:r>
    </w:p>
    <w:p w14:paraId="7AE17CB8" w14:textId="7B23B849" w:rsidR="00865DF7" w:rsidRPr="004646E9" w:rsidRDefault="00865DF7" w:rsidP="00B333E2">
      <w:pPr>
        <w:pBdr>
          <w:top w:val="single" w:sz="4" w:space="1" w:color="auto"/>
          <w:left w:val="single" w:sz="4" w:space="4" w:color="auto"/>
          <w:bottom w:val="single" w:sz="4" w:space="0" w:color="auto"/>
          <w:right w:val="single" w:sz="4" w:space="4" w:color="auto"/>
        </w:pBdr>
        <w:tabs>
          <w:tab w:val="left" w:pos="284"/>
          <w:tab w:val="right" w:pos="9072"/>
        </w:tabs>
        <w:spacing w:before="360" w:after="240"/>
        <w:jc w:val="both"/>
        <w:rPr>
          <w:rFonts w:cs="Calibri"/>
          <w:b/>
          <w:color w:val="365F91"/>
          <w:szCs w:val="24"/>
        </w:rPr>
      </w:pPr>
      <w:r w:rsidRPr="004646E9">
        <w:rPr>
          <w:rFonts w:cs="Calibri"/>
          <w:b/>
          <w:color w:val="365F91"/>
          <w:szCs w:val="24"/>
        </w:rPr>
        <w:t>Specifický cíl 1: Posíl</w:t>
      </w:r>
      <w:r w:rsidR="009722B8">
        <w:rPr>
          <w:rFonts w:cs="Calibri"/>
          <w:b/>
          <w:color w:val="365F91"/>
          <w:szCs w:val="24"/>
        </w:rPr>
        <w:t>ení</w:t>
      </w:r>
      <w:r w:rsidRPr="004646E9">
        <w:rPr>
          <w:rFonts w:cs="Calibri"/>
          <w:b/>
          <w:color w:val="365F91"/>
          <w:szCs w:val="24"/>
        </w:rPr>
        <w:t xml:space="preserve"> excelenc</w:t>
      </w:r>
      <w:r w:rsidR="009722B8">
        <w:rPr>
          <w:rFonts w:cs="Calibri"/>
          <w:b/>
          <w:color w:val="365F91"/>
          <w:szCs w:val="24"/>
        </w:rPr>
        <w:t>e</w:t>
      </w:r>
      <w:r w:rsidRPr="004646E9">
        <w:rPr>
          <w:rFonts w:cs="Calibri"/>
          <w:b/>
          <w:color w:val="365F91"/>
          <w:szCs w:val="24"/>
        </w:rPr>
        <w:t xml:space="preserve"> ve výzkumu</w:t>
      </w:r>
    </w:p>
    <w:p w14:paraId="7AE17CB9" w14:textId="67F95F0E" w:rsidR="00865DF7" w:rsidRPr="004646E9" w:rsidRDefault="00865DF7" w:rsidP="00A2224C">
      <w:pPr>
        <w:jc w:val="both"/>
        <w:rPr>
          <w:rFonts w:cs="Calibri"/>
        </w:rPr>
      </w:pPr>
      <w:r w:rsidRPr="004646E9">
        <w:rPr>
          <w:rFonts w:cs="Calibri"/>
        </w:rPr>
        <w:t>Cílem je prostřednictvím posílení předpokladů pro špičkový výzkum zvýšit počet výzkumných týmů, které dosáhnou mezinárodní kvality z hlediska originality výzkumu a</w:t>
      </w:r>
      <w:r w:rsidR="0040723A">
        <w:rPr>
          <w:rFonts w:cs="Calibri"/>
        </w:rPr>
        <w:t> </w:t>
      </w:r>
      <w:r w:rsidRPr="004646E9">
        <w:rPr>
          <w:rFonts w:cs="Calibri"/>
        </w:rPr>
        <w:t xml:space="preserve">praktických dopadů výzkumu. Klíčová je přitom koncentrace personálních a finančních zdrojů </w:t>
      </w:r>
      <w:r w:rsidR="004904EA" w:rsidRPr="004646E9">
        <w:rPr>
          <w:rFonts w:cs="Calibri"/>
        </w:rPr>
        <w:t>do</w:t>
      </w:r>
      <w:r w:rsidRPr="004646E9">
        <w:rPr>
          <w:rFonts w:cs="Calibri"/>
        </w:rPr>
        <w:t xml:space="preserve"> rozvoje kapacit pro špičkový výzkum reagující na globální společenské výzvy</w:t>
      </w:r>
      <w:r w:rsidR="006633C1" w:rsidRPr="004646E9">
        <w:rPr>
          <w:rFonts w:cs="Calibri"/>
        </w:rPr>
        <w:t xml:space="preserve">, </w:t>
      </w:r>
      <w:r w:rsidRPr="004646E9">
        <w:rPr>
          <w:rFonts w:cs="Calibri"/>
        </w:rPr>
        <w:t xml:space="preserve">využití moderní infrastruktury, </w:t>
      </w:r>
      <w:r w:rsidR="006633C1" w:rsidRPr="004646E9">
        <w:rPr>
          <w:rFonts w:cs="Calibri"/>
        </w:rPr>
        <w:t xml:space="preserve">posílení </w:t>
      </w:r>
      <w:r w:rsidRPr="004646E9">
        <w:rPr>
          <w:rFonts w:cs="Calibri"/>
        </w:rPr>
        <w:t xml:space="preserve">internacionalizace výzkumných týmů i </w:t>
      </w:r>
      <w:r w:rsidR="006633C1" w:rsidRPr="004646E9">
        <w:rPr>
          <w:rFonts w:cs="Calibri"/>
        </w:rPr>
        <w:t xml:space="preserve">rozvoj </w:t>
      </w:r>
      <w:r w:rsidRPr="004646E9">
        <w:rPr>
          <w:rFonts w:cs="Calibri"/>
        </w:rPr>
        <w:t>kvalitní infrastruktur</w:t>
      </w:r>
      <w:r w:rsidR="006633C1" w:rsidRPr="004646E9">
        <w:rPr>
          <w:rFonts w:cs="Calibri"/>
        </w:rPr>
        <w:t>y</w:t>
      </w:r>
      <w:r w:rsidRPr="004646E9">
        <w:rPr>
          <w:rFonts w:cs="Calibri"/>
        </w:rPr>
        <w:t xml:space="preserve"> pro přípravu budoucích výzkumníků.</w:t>
      </w:r>
    </w:p>
    <w:p w14:paraId="7AE17CBB" w14:textId="77777777" w:rsidR="001C336A" w:rsidRPr="004646E9" w:rsidRDefault="003A2794" w:rsidP="00A2224C">
      <w:pPr>
        <w:jc w:val="both"/>
        <w:rPr>
          <w:rFonts w:cs="Calibri"/>
        </w:rPr>
      </w:pPr>
      <w:r w:rsidRPr="004646E9">
        <w:rPr>
          <w:rFonts w:cs="Calibri"/>
        </w:rPr>
        <w:t>Výsledkem intervencí bude</w:t>
      </w:r>
      <w:r w:rsidR="001C336A" w:rsidRPr="004646E9">
        <w:rPr>
          <w:rFonts w:cs="Calibri"/>
        </w:rPr>
        <w:t>:</w:t>
      </w:r>
    </w:p>
    <w:p w14:paraId="17CA6268" w14:textId="2DA8274F" w:rsidR="0040723A" w:rsidRPr="0040723A" w:rsidRDefault="00FE51DE" w:rsidP="00122EB4">
      <w:pPr>
        <w:pStyle w:val="Odstavecseseznamem"/>
        <w:numPr>
          <w:ilvl w:val="0"/>
          <w:numId w:val="16"/>
        </w:numPr>
        <w:jc w:val="both"/>
        <w:rPr>
          <w:rFonts w:cs="Calibri"/>
        </w:rPr>
      </w:pPr>
      <w:r w:rsidRPr="004646E9">
        <w:rPr>
          <w:rFonts w:cs="Calibri"/>
          <w:b/>
        </w:rPr>
        <w:t>P</w:t>
      </w:r>
      <w:r w:rsidR="00865DF7" w:rsidRPr="004646E9">
        <w:rPr>
          <w:rFonts w:cs="Calibri"/>
          <w:b/>
        </w:rPr>
        <w:t>osílení kvality výzkumných týmů</w:t>
      </w:r>
      <w:r w:rsidR="001C336A" w:rsidRPr="004646E9">
        <w:rPr>
          <w:rFonts w:cs="Calibri"/>
        </w:rPr>
        <w:t xml:space="preserve"> (včetně jejich internacionalizace)</w:t>
      </w:r>
      <w:r w:rsidR="00865DF7" w:rsidRPr="004646E9">
        <w:rPr>
          <w:rFonts w:cs="Calibri"/>
        </w:rPr>
        <w:t>, které se odrazí ve zvýšení počtu a</w:t>
      </w:r>
      <w:r w:rsidR="00326D93" w:rsidRPr="004646E9">
        <w:rPr>
          <w:rFonts w:cs="Calibri"/>
        </w:rPr>
        <w:t xml:space="preserve"> </w:t>
      </w:r>
      <w:r w:rsidR="00865DF7" w:rsidRPr="004646E9">
        <w:rPr>
          <w:rFonts w:cs="Calibri"/>
        </w:rPr>
        <w:t>kvality mezinárodně uznávaných bibliografických i aplikovaných výzkumných výsledků, ve zvýšení účasti výzkumných týmů v</w:t>
      </w:r>
      <w:r w:rsidR="00326D93" w:rsidRPr="004646E9">
        <w:rPr>
          <w:rFonts w:cs="Calibri"/>
        </w:rPr>
        <w:t xml:space="preserve"> </w:t>
      </w:r>
      <w:r w:rsidR="00865DF7" w:rsidRPr="004646E9">
        <w:rPr>
          <w:rFonts w:cs="Calibri"/>
        </w:rPr>
        <w:t xml:space="preserve">mezinárodních programech, v navázání a rozvoji strategických partnerství se světově prestižními vědeckými pracovišti </w:t>
      </w:r>
      <w:r w:rsidR="00196821" w:rsidRPr="004646E9">
        <w:rPr>
          <w:rFonts w:cs="Calibri"/>
        </w:rPr>
        <w:t xml:space="preserve">(veřejnými i soukromými) </w:t>
      </w:r>
      <w:r w:rsidR="00865DF7" w:rsidRPr="004646E9">
        <w:rPr>
          <w:rFonts w:cs="Calibri"/>
        </w:rPr>
        <w:t>vedoucí k</w:t>
      </w:r>
      <w:r w:rsidR="0040723A">
        <w:rPr>
          <w:rFonts w:cs="Calibri"/>
        </w:rPr>
        <w:t> </w:t>
      </w:r>
      <w:r w:rsidR="00865DF7" w:rsidRPr="004646E9">
        <w:rPr>
          <w:rFonts w:cs="Calibri"/>
        </w:rPr>
        <w:t xml:space="preserve">realizaci společných výzkumných projektů </w:t>
      </w:r>
      <w:r w:rsidR="0040723A">
        <w:rPr>
          <w:rFonts w:cs="Calibri"/>
        </w:rPr>
        <w:t>a společným výzkumným výstupům.</w:t>
      </w:r>
    </w:p>
    <w:p w14:paraId="7AE17CBD" w14:textId="77777777" w:rsidR="001C336A" w:rsidRPr="004646E9" w:rsidRDefault="00FE51DE" w:rsidP="00122EB4">
      <w:pPr>
        <w:pStyle w:val="Odstavecseseznamem"/>
        <w:numPr>
          <w:ilvl w:val="0"/>
          <w:numId w:val="16"/>
        </w:numPr>
        <w:jc w:val="both"/>
        <w:rPr>
          <w:rFonts w:cs="Calibri"/>
        </w:rPr>
      </w:pPr>
      <w:r w:rsidRPr="004646E9">
        <w:rPr>
          <w:rFonts w:cs="Calibri"/>
          <w:b/>
        </w:rPr>
        <w:lastRenderedPageBreak/>
        <w:t>V</w:t>
      </w:r>
      <w:r w:rsidR="00865DF7" w:rsidRPr="004646E9">
        <w:rPr>
          <w:rFonts w:cs="Calibri"/>
          <w:b/>
        </w:rPr>
        <w:t xml:space="preserve">ětší otevřenost </w:t>
      </w:r>
      <w:r w:rsidR="004904EA" w:rsidRPr="004646E9">
        <w:rPr>
          <w:rFonts w:cs="Calibri"/>
          <w:b/>
        </w:rPr>
        <w:t xml:space="preserve">a dostupnost </w:t>
      </w:r>
      <w:r w:rsidR="00865DF7" w:rsidRPr="004646E9">
        <w:rPr>
          <w:rFonts w:cs="Calibri"/>
          <w:b/>
        </w:rPr>
        <w:t>infrastruktur VaV</w:t>
      </w:r>
      <w:r w:rsidR="00595F97">
        <w:rPr>
          <w:rFonts w:cs="Calibri"/>
        </w:rPr>
        <w:t xml:space="preserve"> </w:t>
      </w:r>
      <w:r w:rsidR="00595F97" w:rsidRPr="004646E9">
        <w:rPr>
          <w:rFonts w:cs="Calibri"/>
        </w:rPr>
        <w:t>(včetně jejich internacionalizace)</w:t>
      </w:r>
      <w:r w:rsidRPr="004646E9">
        <w:rPr>
          <w:rFonts w:cs="Calibri"/>
        </w:rPr>
        <w:t>.</w:t>
      </w:r>
    </w:p>
    <w:p w14:paraId="7AE17CBE" w14:textId="77777777" w:rsidR="001C336A" w:rsidRPr="004646E9" w:rsidRDefault="00FE51DE" w:rsidP="00122EB4">
      <w:pPr>
        <w:pStyle w:val="Odstavecseseznamem"/>
        <w:numPr>
          <w:ilvl w:val="0"/>
          <w:numId w:val="16"/>
        </w:numPr>
        <w:jc w:val="both"/>
        <w:rPr>
          <w:rFonts w:cs="Calibri"/>
        </w:rPr>
      </w:pPr>
      <w:r w:rsidRPr="004646E9">
        <w:rPr>
          <w:rFonts w:cs="Calibri"/>
          <w:b/>
        </w:rPr>
        <w:t>P</w:t>
      </w:r>
      <w:r w:rsidR="00865DF7" w:rsidRPr="004646E9">
        <w:rPr>
          <w:rFonts w:cs="Calibri"/>
          <w:b/>
        </w:rPr>
        <w:t>osílení interdisciplinarity výzkumu</w:t>
      </w:r>
      <w:r w:rsidRPr="004646E9">
        <w:rPr>
          <w:rFonts w:cs="Calibri"/>
        </w:rPr>
        <w:t>.</w:t>
      </w:r>
    </w:p>
    <w:p w14:paraId="7AE17CBF" w14:textId="06E76343" w:rsidR="00865DF7" w:rsidRPr="004646E9" w:rsidRDefault="00865DF7" w:rsidP="00122EB4">
      <w:pPr>
        <w:pStyle w:val="Odstavecseseznamem"/>
        <w:numPr>
          <w:ilvl w:val="0"/>
          <w:numId w:val="16"/>
        </w:numPr>
        <w:jc w:val="both"/>
        <w:rPr>
          <w:rFonts w:cs="Calibri"/>
        </w:rPr>
      </w:pPr>
      <w:r w:rsidRPr="004646E9">
        <w:rPr>
          <w:rFonts w:cs="Calibri"/>
          <w:b/>
        </w:rPr>
        <w:t>Zkvalitnění výzkumné infrastruktury pro vzdělávací účely</w:t>
      </w:r>
      <w:r w:rsidR="00FE51DE" w:rsidRPr="004646E9">
        <w:rPr>
          <w:rFonts w:cs="Calibri"/>
        </w:rPr>
        <w:t>, které</w:t>
      </w:r>
      <w:r w:rsidRPr="004646E9">
        <w:rPr>
          <w:rFonts w:cs="Calibri"/>
        </w:rPr>
        <w:t xml:space="preserve"> </w:t>
      </w:r>
      <w:r w:rsidR="00FE51DE" w:rsidRPr="004646E9">
        <w:rPr>
          <w:rFonts w:cs="Calibri"/>
        </w:rPr>
        <w:t>společně s</w:t>
      </w:r>
      <w:r w:rsidR="0040723A">
        <w:rPr>
          <w:rFonts w:cs="Calibri"/>
        </w:rPr>
        <w:t> </w:t>
      </w:r>
      <w:r w:rsidR="00FE51DE" w:rsidRPr="004646E9">
        <w:rPr>
          <w:rFonts w:cs="Calibri"/>
        </w:rPr>
        <w:t xml:space="preserve">naplňováním </w:t>
      </w:r>
      <w:r w:rsidR="00596BC3" w:rsidRPr="004646E9">
        <w:rPr>
          <w:rFonts w:cs="Calibri"/>
        </w:rPr>
        <w:t>SC</w:t>
      </w:r>
      <w:r w:rsidR="00FE51DE" w:rsidRPr="004646E9">
        <w:rPr>
          <w:rFonts w:cs="Calibri"/>
        </w:rPr>
        <w:t xml:space="preserve"> 5 </w:t>
      </w:r>
      <w:r w:rsidR="00BA0252" w:rsidRPr="004646E9">
        <w:rPr>
          <w:rFonts w:cs="Calibri"/>
        </w:rPr>
        <w:t>PO</w:t>
      </w:r>
      <w:r w:rsidR="00FE51DE" w:rsidRPr="004646E9">
        <w:rPr>
          <w:rFonts w:cs="Calibri"/>
        </w:rPr>
        <w:t xml:space="preserve"> 2 </w:t>
      </w:r>
      <w:r w:rsidRPr="004646E9">
        <w:rPr>
          <w:rFonts w:cs="Calibri"/>
        </w:rPr>
        <w:t>přispěje k</w:t>
      </w:r>
      <w:r w:rsidR="00326D93" w:rsidRPr="004646E9">
        <w:rPr>
          <w:rFonts w:cs="Calibri"/>
        </w:rPr>
        <w:t xml:space="preserve"> </w:t>
      </w:r>
      <w:r w:rsidRPr="004646E9">
        <w:rPr>
          <w:rFonts w:cs="Calibri"/>
        </w:rPr>
        <w:t>posílení výzkumné excelence v</w:t>
      </w:r>
      <w:r w:rsidR="00326D93" w:rsidRPr="004646E9">
        <w:rPr>
          <w:rFonts w:cs="Calibri"/>
        </w:rPr>
        <w:t xml:space="preserve"> </w:t>
      </w:r>
      <w:r w:rsidRPr="004646E9">
        <w:rPr>
          <w:rFonts w:cs="Calibri"/>
        </w:rPr>
        <w:t xml:space="preserve">nejmladší generaci výzkumníků, což bude mít dlouhodobý pozitivní vliv na kvalitu výzkumu </w:t>
      </w:r>
      <w:r w:rsidR="001133A4" w:rsidRPr="004646E9">
        <w:rPr>
          <w:rFonts w:cs="Calibri"/>
        </w:rPr>
        <w:t>v</w:t>
      </w:r>
      <w:r w:rsidR="0040723A">
        <w:rPr>
          <w:rFonts w:cs="Calibri"/>
        </w:rPr>
        <w:t> </w:t>
      </w:r>
      <w:r w:rsidR="001133A4" w:rsidRPr="004646E9">
        <w:rPr>
          <w:rFonts w:cs="Calibri"/>
        </w:rPr>
        <w:t xml:space="preserve">ČR </w:t>
      </w:r>
      <w:r w:rsidRPr="004646E9">
        <w:rPr>
          <w:rFonts w:cs="Calibri"/>
        </w:rPr>
        <w:t>a</w:t>
      </w:r>
      <w:r w:rsidR="00734823" w:rsidRPr="004646E9">
        <w:rPr>
          <w:rFonts w:cs="Calibri"/>
        </w:rPr>
        <w:t xml:space="preserve"> </w:t>
      </w:r>
      <w:r w:rsidR="0040723A">
        <w:rPr>
          <w:rFonts w:cs="Calibri"/>
        </w:rPr>
        <w:t>jeho výsledků.</w:t>
      </w:r>
    </w:p>
    <w:p w14:paraId="7AE17CC0" w14:textId="77777777" w:rsidR="00EB2A8A" w:rsidRPr="004646E9" w:rsidRDefault="00FE51DE" w:rsidP="00122EB4">
      <w:pPr>
        <w:pStyle w:val="Odstavecseseznamem"/>
        <w:numPr>
          <w:ilvl w:val="0"/>
          <w:numId w:val="16"/>
        </w:numPr>
        <w:jc w:val="both"/>
        <w:rPr>
          <w:rFonts w:cs="Calibri"/>
        </w:rPr>
      </w:pPr>
      <w:r w:rsidRPr="004646E9">
        <w:rPr>
          <w:rFonts w:cs="Calibri"/>
          <w:b/>
        </w:rPr>
        <w:t>Zvýšení kvality strategického řízení výzkumu na národní úrovni</w:t>
      </w:r>
      <w:r w:rsidR="00B476A7" w:rsidRPr="004646E9">
        <w:rPr>
          <w:rFonts w:cs="Calibri"/>
          <w:b/>
        </w:rPr>
        <w:t xml:space="preserve"> s</w:t>
      </w:r>
      <w:r w:rsidR="008A35C3" w:rsidRPr="004646E9">
        <w:rPr>
          <w:rFonts w:cs="Calibri"/>
          <w:b/>
        </w:rPr>
        <w:t xml:space="preserve"> </w:t>
      </w:r>
      <w:r w:rsidR="00B476A7" w:rsidRPr="004646E9">
        <w:rPr>
          <w:rFonts w:cs="Calibri"/>
          <w:b/>
        </w:rPr>
        <w:t>důrazem na zavedení motivačního systému hodnocení a financování výzkumných organizací</w:t>
      </w:r>
      <w:r w:rsidRPr="004646E9">
        <w:rPr>
          <w:rFonts w:cs="Calibri"/>
        </w:rPr>
        <w:t>, které přispěje k</w:t>
      </w:r>
      <w:r w:rsidR="008A35C3" w:rsidRPr="004646E9">
        <w:rPr>
          <w:rFonts w:cs="Calibri"/>
        </w:rPr>
        <w:t xml:space="preserve"> </w:t>
      </w:r>
      <w:r w:rsidRPr="004646E9">
        <w:rPr>
          <w:rFonts w:cs="Calibri"/>
        </w:rPr>
        <w:t>vytvoření stabilního a atraktivního prostředí pro realizaci excelentního výzkumu</w:t>
      </w:r>
      <w:r w:rsidR="00D46D14" w:rsidRPr="004646E9">
        <w:rPr>
          <w:rFonts w:cs="Calibri"/>
        </w:rPr>
        <w:t xml:space="preserve"> a ke snížení administrativní zátěže</w:t>
      </w:r>
      <w:r w:rsidRPr="004646E9">
        <w:rPr>
          <w:rFonts w:cs="Calibri"/>
        </w:rPr>
        <w:t>.</w:t>
      </w:r>
    </w:p>
    <w:p w14:paraId="7AE17CC1" w14:textId="6826E354" w:rsidR="006633C1" w:rsidRPr="004646E9" w:rsidRDefault="006633C1" w:rsidP="00A2224C">
      <w:pPr>
        <w:jc w:val="both"/>
        <w:rPr>
          <w:rFonts w:cs="Calibri"/>
        </w:rPr>
      </w:pPr>
      <w:r w:rsidRPr="004646E9">
        <w:t xml:space="preserve">Kvalita a otevřenost výzkumu </w:t>
      </w:r>
      <w:r w:rsidR="003C227F">
        <w:t xml:space="preserve">v ČR </w:t>
      </w:r>
      <w:r w:rsidRPr="004646E9">
        <w:t xml:space="preserve">se projeví </w:t>
      </w:r>
      <w:r w:rsidR="00A31EE2">
        <w:t>také</w:t>
      </w:r>
      <w:r w:rsidRPr="004646E9">
        <w:t xml:space="preserve"> v intenzivnějším zapojení výzkumných týmů z ČR v programu Horizon 2020 a v dalších projektech mezinárodní výzkumné spolupráce a ve zvýšení kvality publikační aktivity realizované ve spolupráci se zahraničními výzkumnými pracovišti.</w:t>
      </w:r>
    </w:p>
    <w:p w14:paraId="7AE17CC2" w14:textId="5B253E06" w:rsidR="00B333E2" w:rsidRPr="004646E9" w:rsidRDefault="00B333E2" w:rsidP="00B333E2">
      <w:pPr>
        <w:pBdr>
          <w:top w:val="single" w:sz="4" w:space="1" w:color="auto"/>
          <w:left w:val="single" w:sz="4" w:space="4" w:color="auto"/>
          <w:bottom w:val="single" w:sz="4" w:space="0" w:color="auto"/>
          <w:right w:val="single" w:sz="4" w:space="4" w:color="auto"/>
        </w:pBdr>
        <w:tabs>
          <w:tab w:val="left" w:pos="284"/>
          <w:tab w:val="right" w:pos="9072"/>
        </w:tabs>
        <w:spacing w:before="360" w:after="240"/>
        <w:jc w:val="both"/>
        <w:rPr>
          <w:rFonts w:cs="Calibri"/>
          <w:b/>
          <w:color w:val="365F91"/>
          <w:szCs w:val="24"/>
        </w:rPr>
      </w:pPr>
      <w:r w:rsidRPr="004646E9">
        <w:rPr>
          <w:rFonts w:cs="Calibri"/>
          <w:b/>
          <w:color w:val="365F91"/>
          <w:szCs w:val="24"/>
        </w:rPr>
        <w:t>Specifický cíl 2: Zvýš</w:t>
      </w:r>
      <w:r w:rsidR="009722B8">
        <w:rPr>
          <w:rFonts w:cs="Calibri"/>
          <w:b/>
          <w:color w:val="365F91"/>
          <w:szCs w:val="24"/>
        </w:rPr>
        <w:t>ení</w:t>
      </w:r>
      <w:r w:rsidRPr="004646E9">
        <w:rPr>
          <w:rFonts w:cs="Calibri"/>
          <w:b/>
          <w:color w:val="365F91"/>
          <w:szCs w:val="24"/>
        </w:rPr>
        <w:t xml:space="preserve"> </w:t>
      </w:r>
      <w:r w:rsidR="009722B8" w:rsidRPr="004646E9">
        <w:rPr>
          <w:rFonts w:cs="Calibri"/>
          <w:b/>
          <w:color w:val="365F91"/>
          <w:szCs w:val="24"/>
        </w:rPr>
        <w:t>přínos</w:t>
      </w:r>
      <w:r w:rsidR="009722B8">
        <w:rPr>
          <w:rFonts w:cs="Calibri"/>
          <w:b/>
          <w:color w:val="365F91"/>
          <w:szCs w:val="24"/>
        </w:rPr>
        <w:t>ů</w:t>
      </w:r>
      <w:r w:rsidR="009722B8" w:rsidRPr="004646E9">
        <w:rPr>
          <w:rFonts w:cs="Calibri"/>
          <w:b/>
          <w:color w:val="365F91"/>
          <w:szCs w:val="24"/>
        </w:rPr>
        <w:t xml:space="preserve"> </w:t>
      </w:r>
      <w:r w:rsidRPr="004646E9">
        <w:rPr>
          <w:rFonts w:cs="Calibri"/>
          <w:b/>
          <w:color w:val="365F91"/>
          <w:szCs w:val="24"/>
        </w:rPr>
        <w:t>výzkumu pro společnost</w:t>
      </w:r>
    </w:p>
    <w:p w14:paraId="7AE17CC3" w14:textId="6D907B5B" w:rsidR="00D52345" w:rsidRDefault="004466AB" w:rsidP="00D52345">
      <w:pPr>
        <w:jc w:val="both"/>
      </w:pPr>
      <w:r w:rsidRPr="004646E9">
        <w:t>Cílem je</w:t>
      </w:r>
      <w:r w:rsidR="00196821" w:rsidRPr="004646E9">
        <w:t xml:space="preserve"> zvýš</w:t>
      </w:r>
      <w:r w:rsidR="002708BB">
        <w:t>it</w:t>
      </w:r>
      <w:r w:rsidR="00196821" w:rsidRPr="004646E9">
        <w:t xml:space="preserve"> </w:t>
      </w:r>
      <w:r w:rsidR="002708BB" w:rsidRPr="004646E9">
        <w:t>přínos</w:t>
      </w:r>
      <w:r w:rsidR="002708BB">
        <w:t>y</w:t>
      </w:r>
      <w:r w:rsidR="002708BB" w:rsidRPr="004646E9">
        <w:t xml:space="preserve"> </w:t>
      </w:r>
      <w:r w:rsidR="00196821" w:rsidRPr="004646E9">
        <w:t>výzkumu pro řešení společenských výzev a obecně pro společnost, čehož bude dosaženo zejména</w:t>
      </w:r>
      <w:r w:rsidRPr="004646E9">
        <w:t xml:space="preserve"> prostřednictvím </w:t>
      </w:r>
      <w:r w:rsidR="002708BB">
        <w:t xml:space="preserve">posílení kapacit pro efektivní </w:t>
      </w:r>
      <w:r w:rsidRPr="004646E9">
        <w:t>spoluprác</w:t>
      </w:r>
      <w:r w:rsidR="002708BB">
        <w:t>i</w:t>
      </w:r>
      <w:r w:rsidRPr="004646E9">
        <w:t xml:space="preserve"> mezi výzkumnou a aplikační sférou v</w:t>
      </w:r>
      <w:r w:rsidR="00275C1B" w:rsidRPr="004646E9">
        <w:t xml:space="preserve"> </w:t>
      </w:r>
      <w:r w:rsidRPr="004646E9">
        <w:t>rané fázi</w:t>
      </w:r>
      <w:r w:rsidR="00196821" w:rsidRPr="004646E9">
        <w:t xml:space="preserve">, díky </w:t>
      </w:r>
      <w:r w:rsidRPr="004646E9">
        <w:t>posílení partnerství veřejného a soukromého sektoru</w:t>
      </w:r>
      <w:r w:rsidR="00797FB0" w:rsidRPr="004646E9">
        <w:t xml:space="preserve"> i</w:t>
      </w:r>
      <w:r w:rsidRPr="004646E9">
        <w:t xml:space="preserve"> </w:t>
      </w:r>
      <w:r w:rsidR="00196821" w:rsidRPr="004646E9">
        <w:t xml:space="preserve">efektivnějšímu </w:t>
      </w:r>
      <w:r w:rsidRPr="004646E9">
        <w:t xml:space="preserve">řízení politiky VaV na národní </w:t>
      </w:r>
      <w:r w:rsidR="00196821" w:rsidRPr="004646E9">
        <w:t>úrovni</w:t>
      </w:r>
      <w:r w:rsidRPr="004646E9">
        <w:t>.</w:t>
      </w:r>
    </w:p>
    <w:p w14:paraId="2865705E" w14:textId="78261393" w:rsidR="00453394" w:rsidRDefault="00453394" w:rsidP="00453394">
      <w:pPr>
        <w:jc w:val="both"/>
      </w:pPr>
      <w:r>
        <w:t>Budování kapacit zajistí větší přínos výsledků výzkumu pro společnost a strategické dlouhodobé potřeby trhu s využitím stávajících výzkumných infrastruktur. Na tento cíl synergicky navazuje OP PIK.</w:t>
      </w:r>
    </w:p>
    <w:p w14:paraId="7AE17CC4" w14:textId="77777777" w:rsidR="00D52345" w:rsidRPr="004646E9" w:rsidRDefault="003A2794" w:rsidP="00D52345">
      <w:pPr>
        <w:jc w:val="both"/>
        <w:rPr>
          <w:rFonts w:cs="Calibri"/>
        </w:rPr>
      </w:pPr>
      <w:r w:rsidRPr="004646E9">
        <w:rPr>
          <w:rFonts w:cs="Calibri"/>
        </w:rPr>
        <w:t>Výsledkem intervencí bude</w:t>
      </w:r>
      <w:r w:rsidR="00D52345" w:rsidRPr="004646E9">
        <w:rPr>
          <w:rFonts w:cs="Calibri"/>
        </w:rPr>
        <w:t>:</w:t>
      </w:r>
    </w:p>
    <w:p w14:paraId="7AE17CC5" w14:textId="60462A85" w:rsidR="00865DF7" w:rsidRPr="004646E9" w:rsidRDefault="00D52345" w:rsidP="00122EB4">
      <w:pPr>
        <w:pStyle w:val="Odstavecseseznamem"/>
        <w:numPr>
          <w:ilvl w:val="0"/>
          <w:numId w:val="17"/>
        </w:numPr>
        <w:jc w:val="both"/>
      </w:pPr>
      <w:r w:rsidRPr="004646E9">
        <w:rPr>
          <w:b/>
        </w:rPr>
        <w:t>V</w:t>
      </w:r>
      <w:r w:rsidR="00942225" w:rsidRPr="004646E9">
        <w:rPr>
          <w:b/>
        </w:rPr>
        <w:t>ytv</w:t>
      </w:r>
      <w:r w:rsidR="003A2794" w:rsidRPr="004646E9">
        <w:rPr>
          <w:b/>
        </w:rPr>
        <w:t>o</w:t>
      </w:r>
      <w:r w:rsidR="00942225" w:rsidRPr="004646E9">
        <w:rPr>
          <w:b/>
        </w:rPr>
        <w:t xml:space="preserve">ření mezioborových výzkumných týmů </w:t>
      </w:r>
      <w:r w:rsidR="0085731B" w:rsidRPr="004646E9">
        <w:rPr>
          <w:b/>
        </w:rPr>
        <w:t xml:space="preserve">realizujících </w:t>
      </w:r>
      <w:r w:rsidR="00942225" w:rsidRPr="004646E9">
        <w:rPr>
          <w:b/>
        </w:rPr>
        <w:t>výzkum v</w:t>
      </w:r>
      <w:r w:rsidR="00A2224C">
        <w:rPr>
          <w:b/>
        </w:rPr>
        <w:t> </w:t>
      </w:r>
      <w:r w:rsidR="00942225" w:rsidRPr="004646E9">
        <w:rPr>
          <w:b/>
        </w:rPr>
        <w:t>průlomových oblastech</w:t>
      </w:r>
      <w:r w:rsidR="00942225" w:rsidRPr="004646E9">
        <w:t xml:space="preserve"> s</w:t>
      </w:r>
      <w:r w:rsidR="00326D93" w:rsidRPr="004646E9">
        <w:t xml:space="preserve"> </w:t>
      </w:r>
      <w:r w:rsidR="00942225" w:rsidRPr="004646E9">
        <w:t xml:space="preserve">potenciálem širokého uplatnění výsledků. Intenzivní </w:t>
      </w:r>
      <w:r w:rsidR="003D0252" w:rsidRPr="004646E9">
        <w:t>výzkumná</w:t>
      </w:r>
      <w:r w:rsidR="00942225" w:rsidRPr="004646E9">
        <w:t xml:space="preserve"> spolupráce napříč obory a sektory přispěje k</w:t>
      </w:r>
      <w:r w:rsidR="00326D93" w:rsidRPr="004646E9">
        <w:t xml:space="preserve"> </w:t>
      </w:r>
      <w:r w:rsidR="00942225" w:rsidRPr="004646E9">
        <w:t>posílení výzkumných kapacit pro zapojení do rozsáhlých mezinárodních výzkumných projektů v</w:t>
      </w:r>
      <w:r w:rsidR="000D45EC" w:rsidRPr="004646E9">
        <w:t xml:space="preserve"> </w:t>
      </w:r>
      <w:r w:rsidR="00942225" w:rsidRPr="004646E9">
        <w:t>oblasti průlomových technologií (např. do projektů future emerging technologies podporovaných z</w:t>
      </w:r>
      <w:r w:rsidR="00326D93" w:rsidRPr="004646E9">
        <w:t xml:space="preserve"> </w:t>
      </w:r>
      <w:r w:rsidR="00560DA8" w:rsidRPr="004646E9">
        <w:t>programu Horizon</w:t>
      </w:r>
      <w:r w:rsidR="00942225" w:rsidRPr="004646E9">
        <w:t xml:space="preserve"> 2020).</w:t>
      </w:r>
      <w:r w:rsidR="00865DF7" w:rsidRPr="004646E9">
        <w:t xml:space="preserve"> </w:t>
      </w:r>
    </w:p>
    <w:p w14:paraId="7AE17CC6" w14:textId="426EA8FB" w:rsidR="00865DF7" w:rsidRPr="004646E9" w:rsidRDefault="00D52345" w:rsidP="00122EB4">
      <w:pPr>
        <w:pStyle w:val="Odstavecseseznamem"/>
        <w:numPr>
          <w:ilvl w:val="0"/>
          <w:numId w:val="17"/>
        </w:numPr>
        <w:jc w:val="both"/>
      </w:pPr>
      <w:r w:rsidRPr="004646E9">
        <w:rPr>
          <w:b/>
        </w:rPr>
        <w:t>Posílení orientace výzkumu na společenské výzvy</w:t>
      </w:r>
      <w:r w:rsidRPr="004646E9">
        <w:t xml:space="preserve"> stanovené</w:t>
      </w:r>
      <w:r w:rsidR="00326D93" w:rsidRPr="004646E9">
        <w:t xml:space="preserve"> </w:t>
      </w:r>
      <w:r w:rsidR="00865DF7" w:rsidRPr="004646E9">
        <w:t>Národními prioritami orientovaného výzkumu, experimentálního vývoje a inovací</w:t>
      </w:r>
      <w:r w:rsidRPr="004646E9">
        <w:t xml:space="preserve"> a</w:t>
      </w:r>
      <w:r w:rsidR="00865DF7" w:rsidRPr="004646E9">
        <w:t xml:space="preserve"> </w:t>
      </w:r>
      <w:r w:rsidR="00204095">
        <w:t>RIS</w:t>
      </w:r>
      <w:r w:rsidR="00A93465">
        <w:t xml:space="preserve"> </w:t>
      </w:r>
      <w:r w:rsidR="00204095">
        <w:t>3</w:t>
      </w:r>
      <w:r w:rsidR="0063118D">
        <w:t>.</w:t>
      </w:r>
    </w:p>
    <w:p w14:paraId="7AE17CC7" w14:textId="789C89C6" w:rsidR="00865DF7" w:rsidRPr="004646E9" w:rsidRDefault="00D52345" w:rsidP="00122EB4">
      <w:pPr>
        <w:pStyle w:val="Odstavecseseznamem"/>
        <w:numPr>
          <w:ilvl w:val="0"/>
          <w:numId w:val="17"/>
        </w:numPr>
        <w:jc w:val="both"/>
        <w:rPr>
          <w:rFonts w:cs="Calibri"/>
        </w:rPr>
      </w:pPr>
      <w:r w:rsidRPr="004646E9">
        <w:rPr>
          <w:b/>
        </w:rPr>
        <w:t>P</w:t>
      </w:r>
      <w:r w:rsidR="00865DF7" w:rsidRPr="004646E9">
        <w:rPr>
          <w:b/>
        </w:rPr>
        <w:t>osílen</w:t>
      </w:r>
      <w:r w:rsidRPr="004646E9">
        <w:rPr>
          <w:b/>
        </w:rPr>
        <w:t>í</w:t>
      </w:r>
      <w:r w:rsidR="00865DF7" w:rsidRPr="004646E9">
        <w:rPr>
          <w:b/>
        </w:rPr>
        <w:t xml:space="preserve"> koordinace národních a regionálních politik</w:t>
      </w:r>
      <w:r w:rsidR="00DD25D7" w:rsidRPr="004646E9">
        <w:rPr>
          <w:b/>
        </w:rPr>
        <w:t>,</w:t>
      </w:r>
      <w:r w:rsidR="00865DF7" w:rsidRPr="004646E9">
        <w:rPr>
          <w:b/>
        </w:rPr>
        <w:t xml:space="preserve"> </w:t>
      </w:r>
      <w:r w:rsidR="00DD25D7" w:rsidRPr="004646E9">
        <w:rPr>
          <w:b/>
        </w:rPr>
        <w:t>zlepšení komunikace a</w:t>
      </w:r>
      <w:r w:rsidR="00A2224C">
        <w:rPr>
          <w:b/>
        </w:rPr>
        <w:t> </w:t>
      </w:r>
      <w:r w:rsidR="00DD25D7" w:rsidRPr="004646E9">
        <w:rPr>
          <w:b/>
        </w:rPr>
        <w:t>rozvoj vícestranné spolupráce</w:t>
      </w:r>
      <w:r w:rsidR="00DD25D7" w:rsidRPr="004646E9">
        <w:t xml:space="preserve"> veřejného, akademického a aplikačního sektoru,</w:t>
      </w:r>
      <w:r w:rsidR="000D45EC" w:rsidRPr="004646E9">
        <w:t xml:space="preserve"> </w:t>
      </w:r>
      <w:r w:rsidR="00DD25D7" w:rsidRPr="004646E9">
        <w:t>s</w:t>
      </w:r>
      <w:r w:rsidR="00A2224C">
        <w:t> </w:t>
      </w:r>
      <w:r w:rsidR="00DD25D7" w:rsidRPr="004646E9">
        <w:t xml:space="preserve">cílem </w:t>
      </w:r>
      <w:r w:rsidR="00DD25D7" w:rsidRPr="004646E9">
        <w:rPr>
          <w:b/>
        </w:rPr>
        <w:t>rozvinutí a</w:t>
      </w:r>
      <w:r w:rsidR="000D45EC" w:rsidRPr="004646E9">
        <w:rPr>
          <w:b/>
        </w:rPr>
        <w:t xml:space="preserve"> </w:t>
      </w:r>
      <w:r w:rsidR="00DD25D7" w:rsidRPr="004646E9">
        <w:rPr>
          <w:b/>
        </w:rPr>
        <w:t>udržení dlouhodobé konkurenční výhody založené na znalostech</w:t>
      </w:r>
      <w:r w:rsidR="00DD25D7" w:rsidRPr="004646E9">
        <w:t>, kreativitě a</w:t>
      </w:r>
      <w:r w:rsidR="000D45EC" w:rsidRPr="004646E9">
        <w:t xml:space="preserve"> </w:t>
      </w:r>
      <w:r w:rsidR="00DD25D7" w:rsidRPr="004646E9">
        <w:t>podnikavosti.</w:t>
      </w:r>
      <w:r w:rsidR="00614D1B" w:rsidRPr="004646E9">
        <w:t xml:space="preserve"> </w:t>
      </w:r>
      <w:r w:rsidR="0085731B" w:rsidRPr="004646E9">
        <w:t xml:space="preserve">Tyto intervence se </w:t>
      </w:r>
      <w:r w:rsidR="0001752E" w:rsidRPr="004646E9">
        <w:t xml:space="preserve">pozitivně </w:t>
      </w:r>
      <w:r w:rsidR="00614D1B" w:rsidRPr="004646E9">
        <w:t>odrazí ve schopnosti veřejného a</w:t>
      </w:r>
      <w:r w:rsidR="00275C1B" w:rsidRPr="004646E9">
        <w:t xml:space="preserve"> </w:t>
      </w:r>
      <w:r w:rsidR="00614D1B" w:rsidRPr="004646E9">
        <w:t>soukromého sektoru společně generovat a</w:t>
      </w:r>
      <w:r w:rsidR="00EB2A8A" w:rsidRPr="004646E9">
        <w:t xml:space="preserve"> </w:t>
      </w:r>
      <w:r w:rsidR="00614D1B" w:rsidRPr="004646E9">
        <w:t>naplňovat rozsáhlá výzkumná témata reflektující dlouhodobé společenské potřeby regionu či celé ČR.</w:t>
      </w:r>
    </w:p>
    <w:p w14:paraId="7AE17CC8" w14:textId="24B692EF" w:rsidR="006633C1" w:rsidRPr="004646E9" w:rsidRDefault="002708BB" w:rsidP="006633C1">
      <w:pPr>
        <w:jc w:val="both"/>
        <w:rPr>
          <w:rFonts w:cs="Calibri"/>
        </w:rPr>
      </w:pPr>
      <w:r>
        <w:t>Posílení kapacit pro</w:t>
      </w:r>
      <w:r w:rsidRPr="004646E9">
        <w:t xml:space="preserve"> </w:t>
      </w:r>
      <w:r w:rsidR="006633C1" w:rsidRPr="004646E9">
        <w:t>spoluprác</w:t>
      </w:r>
      <w:r>
        <w:t>i</w:t>
      </w:r>
      <w:r w:rsidR="006633C1" w:rsidRPr="004646E9">
        <w:t xml:space="preserve"> ve výzkumu, s</w:t>
      </w:r>
      <w:r w:rsidR="000D45EC" w:rsidRPr="004646E9">
        <w:t xml:space="preserve"> </w:t>
      </w:r>
      <w:r w:rsidR="006633C1" w:rsidRPr="004646E9">
        <w:t>důrazem na interdisciplinaritu a soulad se společenskými výzvami, povede k vytvoření dlouhodobých</w:t>
      </w:r>
      <w:r w:rsidR="00F4475C" w:rsidRPr="004646E9">
        <w:t xml:space="preserve"> strategických</w:t>
      </w:r>
      <w:r w:rsidR="006633C1" w:rsidRPr="004646E9">
        <w:t xml:space="preserve"> partnerství </w:t>
      </w:r>
      <w:r w:rsidR="006633C1" w:rsidRPr="004646E9">
        <w:lastRenderedPageBreak/>
        <w:t>veřejného a</w:t>
      </w:r>
      <w:r w:rsidR="00336B91">
        <w:t xml:space="preserve"> </w:t>
      </w:r>
      <w:r w:rsidR="006633C1" w:rsidRPr="004646E9">
        <w:t>soukromého sektoru, což se odrazí ve zvýšení potenciálu pro využití výsledků výzkumu v</w:t>
      </w:r>
      <w:r w:rsidR="00336B91">
        <w:t xml:space="preserve"> </w:t>
      </w:r>
      <w:r w:rsidR="006633C1" w:rsidRPr="004646E9">
        <w:t>praxi, zvýšení počtu mezinárodních patentových přihlášek a společných publikací veřejného a soukromého sektoru.</w:t>
      </w:r>
    </w:p>
    <w:p w14:paraId="7AE17CC9" w14:textId="77777777" w:rsidR="006A13CE" w:rsidRPr="004646E9" w:rsidRDefault="006A13CE" w:rsidP="000E1A99">
      <w:pPr>
        <w:pStyle w:val="Titulek"/>
        <w:rPr>
          <w:sz w:val="24"/>
          <w:szCs w:val="24"/>
        </w:rPr>
      </w:pPr>
      <w:r w:rsidRPr="004646E9">
        <w:rPr>
          <w:rFonts w:asciiTheme="majorHAnsi" w:hAnsiTheme="majorHAnsi"/>
          <w:color w:val="548DD4" w:themeColor="text2" w:themeTint="99"/>
          <w:sz w:val="24"/>
          <w:szCs w:val="24"/>
        </w:rPr>
        <w:t>Seznam indikátorů výsledku</w:t>
      </w:r>
    </w:p>
    <w:p w14:paraId="7AE17CCA" w14:textId="77777777" w:rsidR="00865DF7" w:rsidRPr="004646E9" w:rsidRDefault="00865DF7" w:rsidP="00EA0007">
      <w:pPr>
        <w:pStyle w:val="Tabulka"/>
      </w:pPr>
      <w:r w:rsidRPr="004646E9">
        <w:t xml:space="preserve">Tabulka </w:t>
      </w:r>
      <w:r w:rsidR="00F40020" w:rsidRPr="004646E9">
        <w:t xml:space="preserve">č. </w:t>
      </w:r>
      <w:r w:rsidR="008F1DB1" w:rsidRPr="004646E9">
        <w:t>3</w:t>
      </w:r>
      <w:r w:rsidRPr="004646E9">
        <w:t xml:space="preserve">: </w:t>
      </w:r>
      <w:r w:rsidR="008F1DB1" w:rsidRPr="004646E9">
        <w:t>Specifické i</w:t>
      </w:r>
      <w:r w:rsidRPr="004646E9">
        <w:t xml:space="preserve">ndikátory </w:t>
      </w:r>
      <w:r w:rsidR="008F1DB1" w:rsidRPr="004646E9">
        <w:t xml:space="preserve">programu </w:t>
      </w:r>
      <w:r w:rsidRPr="004646E9">
        <w:t>výsledk</w:t>
      </w:r>
      <w:r w:rsidR="008F1DB1" w:rsidRPr="004646E9">
        <w:t>ů</w:t>
      </w:r>
      <w:r w:rsidRPr="004646E9">
        <w:t xml:space="preserve"> (dle </w:t>
      </w:r>
      <w:r w:rsidR="006714A0" w:rsidRPr="004646E9">
        <w:t>SC</w:t>
      </w:r>
      <w:r w:rsidRPr="004646E9">
        <w:t>)</w:t>
      </w:r>
    </w:p>
    <w:tbl>
      <w:tblPr>
        <w:tblStyle w:val="Mkatabulky"/>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44"/>
        <w:gridCol w:w="1532"/>
        <w:gridCol w:w="1031"/>
        <w:gridCol w:w="993"/>
        <w:gridCol w:w="1004"/>
        <w:gridCol w:w="700"/>
        <w:gridCol w:w="850"/>
        <w:gridCol w:w="992"/>
        <w:gridCol w:w="1370"/>
      </w:tblGrid>
      <w:tr w:rsidR="005E3AFC" w:rsidRPr="004646E9" w14:paraId="7AE17CD4" w14:textId="77777777" w:rsidTr="00A2224C">
        <w:trPr>
          <w:trHeight w:val="1055"/>
        </w:trPr>
        <w:tc>
          <w:tcPr>
            <w:tcW w:w="944" w:type="dxa"/>
            <w:tcBorders>
              <w:bottom w:val="single" w:sz="4" w:space="0" w:color="auto"/>
            </w:tcBorders>
            <w:shd w:val="clear" w:color="auto" w:fill="DBE5F1" w:themeFill="accent1" w:themeFillTint="33"/>
          </w:tcPr>
          <w:p w14:paraId="7AE17CCB"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ID</w:t>
            </w:r>
          </w:p>
        </w:tc>
        <w:tc>
          <w:tcPr>
            <w:tcW w:w="1532" w:type="dxa"/>
            <w:tcBorders>
              <w:bottom w:val="single" w:sz="4" w:space="0" w:color="auto"/>
            </w:tcBorders>
            <w:shd w:val="clear" w:color="auto" w:fill="DBE5F1" w:themeFill="accent1" w:themeFillTint="33"/>
          </w:tcPr>
          <w:p w14:paraId="7AE17CCC"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Indikátor</w:t>
            </w:r>
          </w:p>
        </w:tc>
        <w:tc>
          <w:tcPr>
            <w:tcW w:w="1031" w:type="dxa"/>
            <w:tcBorders>
              <w:bottom w:val="single" w:sz="4" w:space="0" w:color="auto"/>
            </w:tcBorders>
            <w:shd w:val="clear" w:color="auto" w:fill="DBE5F1" w:themeFill="accent1" w:themeFillTint="33"/>
          </w:tcPr>
          <w:p w14:paraId="7AE17CCD"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Měrná jednotka</w:t>
            </w:r>
          </w:p>
        </w:tc>
        <w:tc>
          <w:tcPr>
            <w:tcW w:w="993" w:type="dxa"/>
            <w:tcBorders>
              <w:bottom w:val="single" w:sz="4" w:space="0" w:color="auto"/>
            </w:tcBorders>
            <w:shd w:val="clear" w:color="auto" w:fill="DBE5F1" w:themeFill="accent1" w:themeFillTint="33"/>
          </w:tcPr>
          <w:p w14:paraId="7AE17CCE"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Kategorie regionu</w:t>
            </w:r>
          </w:p>
        </w:tc>
        <w:tc>
          <w:tcPr>
            <w:tcW w:w="1004" w:type="dxa"/>
            <w:tcBorders>
              <w:bottom w:val="single" w:sz="4" w:space="0" w:color="auto"/>
            </w:tcBorders>
            <w:shd w:val="clear" w:color="auto" w:fill="DBE5F1" w:themeFill="accent1" w:themeFillTint="33"/>
          </w:tcPr>
          <w:p w14:paraId="7AE17CCF" w14:textId="77777777" w:rsidR="003F2E5C" w:rsidRPr="004646E9" w:rsidRDefault="003F2E5C" w:rsidP="004868A6">
            <w:pPr>
              <w:pStyle w:val="TextMetodika"/>
              <w:rPr>
                <w:rFonts w:ascii="Times New Roman" w:hAnsi="Times New Roman" w:cs="Times New Roman"/>
                <w:b/>
                <w:sz w:val="18"/>
                <w:szCs w:val="18"/>
              </w:rPr>
            </w:pPr>
            <w:r w:rsidRPr="004646E9">
              <w:rPr>
                <w:rFonts w:ascii="Times New Roman" w:hAnsi="Times New Roman" w:cs="Times New Roman"/>
                <w:b/>
                <w:sz w:val="18"/>
                <w:szCs w:val="18"/>
              </w:rPr>
              <w:t>Výchozí hodnota</w:t>
            </w:r>
          </w:p>
        </w:tc>
        <w:tc>
          <w:tcPr>
            <w:tcW w:w="700" w:type="dxa"/>
            <w:tcBorders>
              <w:bottom w:val="single" w:sz="4" w:space="0" w:color="auto"/>
            </w:tcBorders>
            <w:shd w:val="clear" w:color="auto" w:fill="DBE5F1" w:themeFill="accent1" w:themeFillTint="33"/>
          </w:tcPr>
          <w:p w14:paraId="7AE17CD0"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Výchozí rok</w:t>
            </w:r>
          </w:p>
        </w:tc>
        <w:tc>
          <w:tcPr>
            <w:tcW w:w="850" w:type="dxa"/>
            <w:tcBorders>
              <w:bottom w:val="single" w:sz="4" w:space="0" w:color="auto"/>
            </w:tcBorders>
            <w:shd w:val="clear" w:color="auto" w:fill="DBE5F1" w:themeFill="accent1" w:themeFillTint="33"/>
          </w:tcPr>
          <w:p w14:paraId="7AE17CD1" w14:textId="77777777" w:rsidR="003F2E5C" w:rsidRPr="004646E9" w:rsidRDefault="00A36367" w:rsidP="00350309">
            <w:pPr>
              <w:pStyle w:val="TextMetodika"/>
              <w:spacing w:before="0" w:after="0"/>
              <w:rPr>
                <w:rFonts w:ascii="Times New Roman" w:hAnsi="Times New Roman" w:cs="Times New Roman"/>
                <w:b/>
                <w:sz w:val="18"/>
                <w:szCs w:val="18"/>
              </w:rPr>
            </w:pPr>
            <w:r w:rsidRPr="004646E9">
              <w:rPr>
                <w:rFonts w:ascii="Times New Roman" w:hAnsi="Times New Roman" w:cs="Times New Roman"/>
                <w:b/>
                <w:sz w:val="18"/>
                <w:szCs w:val="18"/>
              </w:rPr>
              <w:t>Cílová h</w:t>
            </w:r>
            <w:r w:rsidR="003F2E5C" w:rsidRPr="004646E9">
              <w:rPr>
                <w:rFonts w:ascii="Times New Roman" w:hAnsi="Times New Roman" w:cs="Times New Roman"/>
                <w:b/>
                <w:sz w:val="18"/>
                <w:szCs w:val="18"/>
              </w:rPr>
              <w:t>odnota</w:t>
            </w:r>
            <w:r w:rsidR="00350309" w:rsidRPr="004646E9">
              <w:rPr>
                <w:rFonts w:ascii="Times New Roman" w:hAnsi="Times New Roman" w:cs="Times New Roman"/>
                <w:b/>
                <w:sz w:val="18"/>
                <w:szCs w:val="18"/>
              </w:rPr>
              <w:t xml:space="preserve"> </w:t>
            </w:r>
            <w:r w:rsidR="00F945BC" w:rsidRPr="004646E9">
              <w:rPr>
                <w:rFonts w:ascii="Times New Roman" w:hAnsi="Times New Roman" w:cs="Times New Roman"/>
                <w:b/>
                <w:sz w:val="18"/>
                <w:szCs w:val="18"/>
              </w:rPr>
              <w:t>celkem</w:t>
            </w:r>
            <w:r w:rsidR="003F2E5C" w:rsidRPr="004646E9">
              <w:rPr>
                <w:rFonts w:ascii="Times New Roman" w:hAnsi="Times New Roman" w:cs="Times New Roman"/>
                <w:b/>
                <w:sz w:val="18"/>
                <w:szCs w:val="18"/>
              </w:rPr>
              <w:t xml:space="preserve"> (202</w:t>
            </w:r>
            <w:r w:rsidR="001E614F" w:rsidRPr="004646E9">
              <w:rPr>
                <w:rFonts w:ascii="Times New Roman" w:hAnsi="Times New Roman" w:cs="Times New Roman"/>
                <w:b/>
                <w:sz w:val="18"/>
                <w:szCs w:val="18"/>
              </w:rPr>
              <w:t>3</w:t>
            </w:r>
            <w:r w:rsidR="003F2E5C" w:rsidRPr="004646E9">
              <w:rPr>
                <w:rFonts w:ascii="Times New Roman" w:hAnsi="Times New Roman" w:cs="Times New Roman"/>
                <w:b/>
                <w:sz w:val="18"/>
                <w:szCs w:val="18"/>
              </w:rPr>
              <w:t>)</w:t>
            </w:r>
            <w:r w:rsidR="003F2E5C" w:rsidRPr="004646E9">
              <w:rPr>
                <w:rFonts w:ascii="Times New Roman" w:hAnsi="Times New Roman" w:cs="Times New Roman"/>
                <w:b/>
                <w:sz w:val="18"/>
                <w:szCs w:val="18"/>
                <w:vertAlign w:val="superscript"/>
              </w:rPr>
              <w:t>2</w:t>
            </w:r>
          </w:p>
        </w:tc>
        <w:tc>
          <w:tcPr>
            <w:tcW w:w="992" w:type="dxa"/>
            <w:tcBorders>
              <w:bottom w:val="single" w:sz="4" w:space="0" w:color="auto"/>
            </w:tcBorders>
            <w:shd w:val="clear" w:color="auto" w:fill="DBE5F1" w:themeFill="accent1" w:themeFillTint="33"/>
          </w:tcPr>
          <w:p w14:paraId="7AE17CD2"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Zdroj údajů</w:t>
            </w:r>
          </w:p>
        </w:tc>
        <w:tc>
          <w:tcPr>
            <w:tcW w:w="1370" w:type="dxa"/>
            <w:tcBorders>
              <w:bottom w:val="single" w:sz="4" w:space="0" w:color="auto"/>
            </w:tcBorders>
            <w:shd w:val="clear" w:color="auto" w:fill="DBE5F1" w:themeFill="accent1" w:themeFillTint="33"/>
          </w:tcPr>
          <w:p w14:paraId="7AE17CD3" w14:textId="77777777" w:rsidR="003F2E5C" w:rsidRPr="004646E9" w:rsidRDefault="003F2E5C" w:rsidP="003F2E5C">
            <w:pPr>
              <w:pStyle w:val="TextMetodika"/>
              <w:rPr>
                <w:rFonts w:ascii="Times New Roman" w:hAnsi="Times New Roman" w:cs="Times New Roman"/>
                <w:b/>
                <w:sz w:val="18"/>
                <w:szCs w:val="18"/>
              </w:rPr>
            </w:pPr>
            <w:r w:rsidRPr="004646E9">
              <w:rPr>
                <w:rFonts w:ascii="Times New Roman" w:hAnsi="Times New Roman" w:cs="Times New Roman"/>
                <w:b/>
                <w:sz w:val="18"/>
                <w:szCs w:val="18"/>
              </w:rPr>
              <w:t>Frekvence sledování</w:t>
            </w:r>
          </w:p>
        </w:tc>
      </w:tr>
      <w:tr w:rsidR="005E3AFC" w:rsidRPr="004646E9" w14:paraId="7AE17CDE" w14:textId="77777777" w:rsidTr="00A2224C">
        <w:trPr>
          <w:trHeight w:val="696"/>
        </w:trPr>
        <w:tc>
          <w:tcPr>
            <w:tcW w:w="944"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14:paraId="7AE17CD5" w14:textId="77777777" w:rsidR="00554B0B" w:rsidRPr="004646E9" w:rsidRDefault="00873E81" w:rsidP="004E5601">
            <w:pPr>
              <w:jc w:val="both"/>
              <w:rPr>
                <w:sz w:val="18"/>
                <w:szCs w:val="18"/>
              </w:rPr>
            </w:pPr>
            <w:r w:rsidRPr="00873E81">
              <w:rPr>
                <w:sz w:val="18"/>
                <w:szCs w:val="18"/>
              </w:rPr>
              <w:t>2 03 02</w:t>
            </w:r>
          </w:p>
        </w:tc>
        <w:tc>
          <w:tcPr>
            <w:tcW w:w="1532"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14:paraId="7AE17CD6" w14:textId="0B2FA3A8" w:rsidR="00554B0B" w:rsidRPr="004646E9" w:rsidRDefault="00554B0B" w:rsidP="0015135F">
            <w:pPr>
              <w:spacing w:before="100" w:beforeAutospacing="1" w:after="100" w:afterAutospacing="1"/>
              <w:rPr>
                <w:sz w:val="18"/>
                <w:szCs w:val="18"/>
              </w:rPr>
            </w:pPr>
            <w:r w:rsidRPr="004646E9">
              <w:rPr>
                <w:bCs/>
                <w:sz w:val="18"/>
                <w:szCs w:val="18"/>
              </w:rPr>
              <w:t>Počet účastí podpořených výzkumných týmů realizovaných v programech mezinárodní spolupráce</w:t>
            </w:r>
          </w:p>
        </w:tc>
        <w:tc>
          <w:tcPr>
            <w:tcW w:w="1031"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14:paraId="7AE17CD7" w14:textId="77777777" w:rsidR="00554B0B" w:rsidRPr="004646E9" w:rsidRDefault="00554B0B" w:rsidP="004E5601">
            <w:pPr>
              <w:jc w:val="both"/>
              <w:rPr>
                <w:sz w:val="18"/>
                <w:szCs w:val="18"/>
              </w:rPr>
            </w:pPr>
            <w:r w:rsidRPr="004646E9">
              <w:rPr>
                <w:sz w:val="18"/>
                <w:szCs w:val="18"/>
              </w:rPr>
              <w:t>účasti</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AE17CD8" w14:textId="77777777" w:rsidR="00554B0B" w:rsidRPr="004646E9" w:rsidRDefault="006E118B" w:rsidP="004E5601">
            <w:pPr>
              <w:jc w:val="both"/>
              <w:rPr>
                <w:sz w:val="18"/>
                <w:szCs w:val="18"/>
              </w:rPr>
            </w:pPr>
            <w:r>
              <w:rPr>
                <w:sz w:val="18"/>
                <w:szCs w:val="18"/>
              </w:rPr>
              <w:t>více rozvinuté regiony</w:t>
            </w:r>
          </w:p>
        </w:tc>
        <w:tc>
          <w:tcPr>
            <w:tcW w:w="1004" w:type="dxa"/>
            <w:tcBorders>
              <w:top w:val="single" w:sz="4" w:space="0" w:color="auto"/>
              <w:left w:val="single" w:sz="4" w:space="0" w:color="000000" w:themeColor="text1"/>
              <w:right w:val="single" w:sz="4" w:space="0" w:color="000000" w:themeColor="text1"/>
            </w:tcBorders>
            <w:shd w:val="clear" w:color="auto" w:fill="FFFFFF" w:themeFill="background1"/>
          </w:tcPr>
          <w:p w14:paraId="7AE17CD9" w14:textId="77777777" w:rsidR="00554B0B" w:rsidRPr="004646E9" w:rsidRDefault="00554B0B" w:rsidP="004E5601">
            <w:pPr>
              <w:jc w:val="right"/>
              <w:rPr>
                <w:sz w:val="18"/>
                <w:szCs w:val="18"/>
              </w:rPr>
            </w:pPr>
            <w:r w:rsidRPr="004646E9">
              <w:rPr>
                <w:sz w:val="18"/>
                <w:szCs w:val="18"/>
              </w:rPr>
              <w:t>0</w:t>
            </w:r>
          </w:p>
        </w:tc>
        <w:tc>
          <w:tcPr>
            <w:tcW w:w="700"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14:paraId="7AE17CDA" w14:textId="77777777" w:rsidR="00554B0B" w:rsidRPr="004646E9" w:rsidRDefault="00554B0B" w:rsidP="004E5601">
            <w:pPr>
              <w:jc w:val="right"/>
              <w:rPr>
                <w:sz w:val="18"/>
                <w:szCs w:val="18"/>
              </w:rPr>
            </w:pPr>
            <w:r w:rsidRPr="004646E9">
              <w:rPr>
                <w:sz w:val="18"/>
                <w:szCs w:val="18"/>
              </w:rPr>
              <w:t>2014</w:t>
            </w: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AE17CDB" w14:textId="77777777" w:rsidR="00554B0B" w:rsidRPr="004646E9" w:rsidRDefault="006E118B" w:rsidP="005F0F53">
            <w:pPr>
              <w:jc w:val="right"/>
              <w:rPr>
                <w:sz w:val="18"/>
                <w:szCs w:val="18"/>
              </w:rPr>
            </w:pPr>
            <w:r>
              <w:rPr>
                <w:sz w:val="18"/>
                <w:szCs w:val="18"/>
              </w:rPr>
              <w:t>6</w:t>
            </w:r>
          </w:p>
        </w:tc>
        <w:tc>
          <w:tcPr>
            <w:tcW w:w="992"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14:paraId="7AE17CDC" w14:textId="77777777" w:rsidR="00554B0B" w:rsidRPr="004646E9" w:rsidRDefault="00554B0B" w:rsidP="004E5601">
            <w:pPr>
              <w:jc w:val="both"/>
              <w:rPr>
                <w:sz w:val="18"/>
                <w:szCs w:val="18"/>
              </w:rPr>
            </w:pPr>
            <w:r w:rsidRPr="004646E9">
              <w:rPr>
                <w:sz w:val="18"/>
                <w:szCs w:val="18"/>
              </w:rPr>
              <w:t>žadatel/ příjemce</w:t>
            </w:r>
          </w:p>
        </w:tc>
        <w:tc>
          <w:tcPr>
            <w:tcW w:w="1370"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14:paraId="7AE17CDD" w14:textId="77777777" w:rsidR="00554B0B" w:rsidRPr="004646E9" w:rsidRDefault="00554B0B" w:rsidP="004E5601">
            <w:pPr>
              <w:jc w:val="both"/>
              <w:rPr>
                <w:sz w:val="18"/>
                <w:szCs w:val="18"/>
              </w:rPr>
            </w:pPr>
            <w:r w:rsidRPr="004646E9">
              <w:rPr>
                <w:sz w:val="18"/>
                <w:szCs w:val="18"/>
              </w:rPr>
              <w:t>monitorovací zpráva</w:t>
            </w:r>
          </w:p>
        </w:tc>
      </w:tr>
      <w:tr w:rsidR="006B0C0A" w:rsidRPr="004646E9" w14:paraId="7AE17CE8" w14:textId="77777777" w:rsidTr="00A2224C">
        <w:trPr>
          <w:trHeight w:val="629"/>
        </w:trPr>
        <w:tc>
          <w:tcPr>
            <w:tcW w:w="944" w:type="dxa"/>
            <w:vMerge/>
            <w:tcBorders>
              <w:left w:val="single" w:sz="4" w:space="0" w:color="000000" w:themeColor="text1"/>
              <w:right w:val="single" w:sz="4" w:space="0" w:color="000000" w:themeColor="text1"/>
            </w:tcBorders>
            <w:shd w:val="clear" w:color="auto" w:fill="FFFFFF" w:themeFill="background1"/>
          </w:tcPr>
          <w:p w14:paraId="7AE17CDF" w14:textId="77777777" w:rsidR="003C227F" w:rsidRDefault="003C227F" w:rsidP="004E5601">
            <w:pPr>
              <w:jc w:val="both"/>
              <w:rPr>
                <w:sz w:val="18"/>
                <w:szCs w:val="18"/>
              </w:rPr>
            </w:pPr>
          </w:p>
        </w:tc>
        <w:tc>
          <w:tcPr>
            <w:tcW w:w="1532" w:type="dxa"/>
            <w:vMerge/>
            <w:tcBorders>
              <w:left w:val="single" w:sz="4" w:space="0" w:color="000000" w:themeColor="text1"/>
              <w:right w:val="single" w:sz="4" w:space="0" w:color="000000" w:themeColor="text1"/>
            </w:tcBorders>
            <w:shd w:val="clear" w:color="auto" w:fill="FFFFFF" w:themeFill="background1"/>
          </w:tcPr>
          <w:p w14:paraId="7AE17CE0" w14:textId="77777777" w:rsidR="003C227F" w:rsidRPr="004646E9" w:rsidRDefault="003C227F" w:rsidP="0015135F">
            <w:pPr>
              <w:spacing w:before="100" w:beforeAutospacing="1" w:after="100" w:afterAutospacing="1"/>
              <w:rPr>
                <w:bCs/>
                <w:sz w:val="18"/>
                <w:szCs w:val="18"/>
              </w:rPr>
            </w:pPr>
          </w:p>
        </w:tc>
        <w:tc>
          <w:tcPr>
            <w:tcW w:w="1031" w:type="dxa"/>
            <w:vMerge/>
            <w:tcBorders>
              <w:left w:val="single" w:sz="4" w:space="0" w:color="000000" w:themeColor="text1"/>
              <w:right w:val="single" w:sz="4" w:space="0" w:color="000000" w:themeColor="text1"/>
            </w:tcBorders>
            <w:shd w:val="clear" w:color="auto" w:fill="FFFFFF" w:themeFill="background1"/>
          </w:tcPr>
          <w:p w14:paraId="7AE17CE1" w14:textId="77777777" w:rsidR="003C227F" w:rsidRPr="004646E9" w:rsidRDefault="003C227F" w:rsidP="004E5601">
            <w:pPr>
              <w:jc w:val="both"/>
              <w:rPr>
                <w:sz w:val="18"/>
                <w:szCs w:val="18"/>
              </w:rPr>
            </w:pPr>
          </w:p>
        </w:tc>
        <w:tc>
          <w:tcPr>
            <w:tcW w:w="993" w:type="dxa"/>
            <w:tcBorders>
              <w:top w:val="single" w:sz="4" w:space="0" w:color="auto"/>
              <w:left w:val="single" w:sz="4" w:space="0" w:color="000000" w:themeColor="text1"/>
              <w:right w:val="single" w:sz="4" w:space="0" w:color="000000" w:themeColor="text1"/>
            </w:tcBorders>
            <w:shd w:val="clear" w:color="auto" w:fill="FFFFFF" w:themeFill="background1"/>
          </w:tcPr>
          <w:p w14:paraId="7AE17CE2" w14:textId="77777777" w:rsidR="003C227F" w:rsidRPr="004646E9" w:rsidRDefault="006E118B" w:rsidP="004E5601">
            <w:pPr>
              <w:jc w:val="both"/>
              <w:rPr>
                <w:sz w:val="18"/>
                <w:szCs w:val="18"/>
              </w:rPr>
            </w:pPr>
            <w:r w:rsidRPr="004646E9">
              <w:rPr>
                <w:sz w:val="18"/>
                <w:szCs w:val="18"/>
              </w:rPr>
              <w:t>méně rozvinuté regiony</w:t>
            </w:r>
          </w:p>
        </w:tc>
        <w:tc>
          <w:tcPr>
            <w:tcW w:w="1004" w:type="dxa"/>
            <w:tcBorders>
              <w:left w:val="single" w:sz="4" w:space="0" w:color="000000" w:themeColor="text1"/>
              <w:right w:val="single" w:sz="4" w:space="0" w:color="000000" w:themeColor="text1"/>
            </w:tcBorders>
            <w:shd w:val="clear" w:color="auto" w:fill="FFFFFF" w:themeFill="background1"/>
          </w:tcPr>
          <w:p w14:paraId="7AE17CE3" w14:textId="1F1AEE51" w:rsidR="003C227F" w:rsidRPr="004646E9" w:rsidRDefault="00844BDA" w:rsidP="004E5601">
            <w:pPr>
              <w:jc w:val="right"/>
              <w:rPr>
                <w:sz w:val="18"/>
                <w:szCs w:val="18"/>
              </w:rPr>
            </w:pPr>
            <w:r>
              <w:rPr>
                <w:sz w:val="18"/>
                <w:szCs w:val="18"/>
              </w:rPr>
              <w:t>0</w:t>
            </w:r>
          </w:p>
        </w:tc>
        <w:tc>
          <w:tcPr>
            <w:tcW w:w="700" w:type="dxa"/>
            <w:vMerge/>
            <w:tcBorders>
              <w:left w:val="single" w:sz="4" w:space="0" w:color="000000" w:themeColor="text1"/>
              <w:right w:val="single" w:sz="4" w:space="0" w:color="000000" w:themeColor="text1"/>
            </w:tcBorders>
            <w:shd w:val="clear" w:color="auto" w:fill="FFFFFF" w:themeFill="background1"/>
          </w:tcPr>
          <w:p w14:paraId="7AE17CE4" w14:textId="77777777" w:rsidR="003C227F" w:rsidRPr="004646E9" w:rsidRDefault="003C227F" w:rsidP="004E5601">
            <w:pPr>
              <w:jc w:val="right"/>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CE5" w14:textId="77777777" w:rsidR="003C227F" w:rsidRPr="004646E9" w:rsidRDefault="006E118B" w:rsidP="004E5601">
            <w:pPr>
              <w:jc w:val="right"/>
              <w:rPr>
                <w:sz w:val="18"/>
                <w:szCs w:val="18"/>
              </w:rPr>
            </w:pPr>
            <w:r>
              <w:rPr>
                <w:sz w:val="18"/>
                <w:szCs w:val="18"/>
              </w:rPr>
              <w:t>34</w:t>
            </w:r>
          </w:p>
        </w:tc>
        <w:tc>
          <w:tcPr>
            <w:tcW w:w="992" w:type="dxa"/>
            <w:vMerge/>
            <w:tcBorders>
              <w:left w:val="single" w:sz="4" w:space="0" w:color="000000" w:themeColor="text1"/>
              <w:right w:val="single" w:sz="4" w:space="0" w:color="000000" w:themeColor="text1"/>
            </w:tcBorders>
            <w:shd w:val="clear" w:color="auto" w:fill="FFFFFF" w:themeFill="background1"/>
          </w:tcPr>
          <w:p w14:paraId="7AE17CE6" w14:textId="77777777" w:rsidR="003C227F" w:rsidRPr="004646E9" w:rsidRDefault="003C227F" w:rsidP="004E5601">
            <w:pPr>
              <w:jc w:val="both"/>
              <w:rPr>
                <w:sz w:val="18"/>
                <w:szCs w:val="18"/>
              </w:rPr>
            </w:pPr>
          </w:p>
        </w:tc>
        <w:tc>
          <w:tcPr>
            <w:tcW w:w="1370" w:type="dxa"/>
            <w:vMerge/>
            <w:tcBorders>
              <w:left w:val="single" w:sz="4" w:space="0" w:color="000000" w:themeColor="text1"/>
              <w:right w:val="single" w:sz="4" w:space="0" w:color="000000" w:themeColor="text1"/>
            </w:tcBorders>
            <w:shd w:val="clear" w:color="auto" w:fill="FFFFFF" w:themeFill="background1"/>
          </w:tcPr>
          <w:p w14:paraId="7AE17CE7" w14:textId="77777777" w:rsidR="003C227F" w:rsidRPr="004646E9" w:rsidRDefault="003C227F" w:rsidP="004E5601">
            <w:pPr>
              <w:jc w:val="both"/>
              <w:rPr>
                <w:sz w:val="18"/>
                <w:szCs w:val="18"/>
              </w:rPr>
            </w:pPr>
          </w:p>
        </w:tc>
      </w:tr>
      <w:tr w:rsidR="005E3AFC" w:rsidRPr="004646E9" w14:paraId="7AE17CF2" w14:textId="77777777" w:rsidTr="00A2224C">
        <w:trPr>
          <w:trHeight w:val="623"/>
        </w:trPr>
        <w:tc>
          <w:tcPr>
            <w:tcW w:w="944"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E9" w14:textId="77777777" w:rsidR="006E118B" w:rsidRPr="004646E9" w:rsidRDefault="006E118B" w:rsidP="004E5601">
            <w:pPr>
              <w:jc w:val="both"/>
              <w:rPr>
                <w:sz w:val="18"/>
                <w:szCs w:val="18"/>
              </w:rPr>
            </w:pPr>
            <w:r w:rsidRPr="00873E81">
              <w:rPr>
                <w:sz w:val="18"/>
                <w:szCs w:val="18"/>
              </w:rPr>
              <w:t>2 02 04</w:t>
            </w:r>
          </w:p>
        </w:tc>
        <w:tc>
          <w:tcPr>
            <w:tcW w:w="153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EA" w14:textId="77777777" w:rsidR="006E118B" w:rsidRPr="004646E9" w:rsidRDefault="006E118B" w:rsidP="004E5601">
            <w:pPr>
              <w:spacing w:before="100" w:beforeAutospacing="1" w:after="100" w:afterAutospacing="1"/>
              <w:rPr>
                <w:bCs/>
                <w:sz w:val="18"/>
                <w:szCs w:val="18"/>
              </w:rPr>
            </w:pPr>
            <w:r w:rsidRPr="004646E9">
              <w:rPr>
                <w:bCs/>
                <w:sz w:val="18"/>
                <w:szCs w:val="18"/>
              </w:rPr>
              <w:t>Podíl odborných publikací ve spoluautorství domácích a zahraničních výzkumníků</w:t>
            </w:r>
          </w:p>
        </w:tc>
        <w:tc>
          <w:tcPr>
            <w:tcW w:w="103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EB" w14:textId="77777777" w:rsidR="006E118B" w:rsidRPr="004646E9" w:rsidRDefault="006E118B" w:rsidP="004E5601">
            <w:pPr>
              <w:jc w:val="both"/>
              <w:rPr>
                <w:sz w:val="18"/>
                <w:szCs w:val="18"/>
              </w:rPr>
            </w:pPr>
            <w:r w:rsidRPr="004646E9">
              <w:rPr>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CEC" w14:textId="77777777" w:rsidR="006E118B" w:rsidRPr="004646E9" w:rsidRDefault="006E118B" w:rsidP="004E5601">
            <w:pPr>
              <w:rPr>
                <w:sz w:val="18"/>
                <w:szCs w:val="18"/>
              </w:rPr>
            </w:pPr>
            <w:r w:rsidRPr="00554B0B">
              <w:rPr>
                <w:sz w:val="18"/>
                <w:szCs w:val="18"/>
              </w:rPr>
              <w:t>více rozvinuté regiony</w:t>
            </w:r>
          </w:p>
        </w:tc>
        <w:tc>
          <w:tcPr>
            <w:tcW w:w="1004"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ED" w14:textId="3DA62CC9" w:rsidR="006E118B" w:rsidRPr="004646E9" w:rsidRDefault="00D51343" w:rsidP="004E5601">
            <w:pPr>
              <w:jc w:val="right"/>
              <w:rPr>
                <w:sz w:val="18"/>
                <w:szCs w:val="18"/>
              </w:rPr>
            </w:pPr>
            <w:r>
              <w:rPr>
                <w:sz w:val="18"/>
                <w:szCs w:val="18"/>
              </w:rPr>
              <w:t>7,1</w:t>
            </w:r>
          </w:p>
        </w:tc>
        <w:tc>
          <w:tcPr>
            <w:tcW w:w="70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EE" w14:textId="77777777" w:rsidR="006E118B" w:rsidRPr="004646E9" w:rsidRDefault="006E118B" w:rsidP="004E5601">
            <w:pPr>
              <w:jc w:val="right"/>
              <w:rPr>
                <w:sz w:val="18"/>
                <w:szCs w:val="18"/>
              </w:rPr>
            </w:pPr>
            <w:r w:rsidRPr="004646E9">
              <w:rPr>
                <w:sz w:val="18"/>
                <w:szCs w:val="18"/>
              </w:rPr>
              <w:t>2011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CEF" w14:textId="2B11032C" w:rsidR="006E118B" w:rsidRPr="004646E9" w:rsidRDefault="00D51343" w:rsidP="004E5601">
            <w:pPr>
              <w:jc w:val="right"/>
              <w:rPr>
                <w:sz w:val="18"/>
                <w:szCs w:val="18"/>
              </w:rPr>
            </w:pPr>
            <w:r>
              <w:rPr>
                <w:sz w:val="18"/>
                <w:szCs w:val="18"/>
              </w:rPr>
              <w:t>8,3</w:t>
            </w:r>
          </w:p>
        </w:tc>
        <w:tc>
          <w:tcPr>
            <w:tcW w:w="99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F0" w14:textId="77777777" w:rsidR="006E118B" w:rsidRPr="004646E9" w:rsidRDefault="006E118B" w:rsidP="004E5601">
            <w:pPr>
              <w:jc w:val="both"/>
              <w:rPr>
                <w:sz w:val="18"/>
                <w:szCs w:val="18"/>
              </w:rPr>
            </w:pPr>
            <w:r w:rsidRPr="004646E9">
              <w:rPr>
                <w:sz w:val="18"/>
                <w:szCs w:val="18"/>
              </w:rPr>
              <w:t>MS2014+</w:t>
            </w:r>
          </w:p>
        </w:tc>
        <w:tc>
          <w:tcPr>
            <w:tcW w:w="137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F1" w14:textId="46B374E4" w:rsidR="006E118B" w:rsidRPr="004646E9" w:rsidRDefault="006E118B" w:rsidP="004E5601">
            <w:pPr>
              <w:jc w:val="both"/>
              <w:rPr>
                <w:sz w:val="18"/>
                <w:szCs w:val="18"/>
              </w:rPr>
            </w:pPr>
            <w:r>
              <w:rPr>
                <w:sz w:val="18"/>
                <w:szCs w:val="18"/>
              </w:rPr>
              <w:t>ročně</w:t>
            </w:r>
          </w:p>
        </w:tc>
      </w:tr>
      <w:tr w:rsidR="005E3AFC" w:rsidRPr="004646E9" w14:paraId="7AE17CFC" w14:textId="77777777" w:rsidTr="00A2224C">
        <w:trPr>
          <w:trHeight w:val="621"/>
        </w:trPr>
        <w:tc>
          <w:tcPr>
            <w:tcW w:w="944" w:type="dxa"/>
            <w:vMerge/>
            <w:tcBorders>
              <w:left w:val="single" w:sz="4" w:space="0" w:color="000000" w:themeColor="text1"/>
              <w:right w:val="single" w:sz="4" w:space="0" w:color="000000" w:themeColor="text1"/>
            </w:tcBorders>
            <w:shd w:val="clear" w:color="auto" w:fill="FFFFFF" w:themeFill="background1"/>
          </w:tcPr>
          <w:p w14:paraId="7AE17CF3" w14:textId="77777777" w:rsidR="006E118B" w:rsidRDefault="006E118B" w:rsidP="004E5601">
            <w:pPr>
              <w:jc w:val="both"/>
              <w:rPr>
                <w:sz w:val="18"/>
                <w:szCs w:val="18"/>
              </w:rPr>
            </w:pPr>
          </w:p>
        </w:tc>
        <w:tc>
          <w:tcPr>
            <w:tcW w:w="1532" w:type="dxa"/>
            <w:vMerge/>
            <w:tcBorders>
              <w:left w:val="single" w:sz="4" w:space="0" w:color="000000" w:themeColor="text1"/>
              <w:right w:val="single" w:sz="4" w:space="0" w:color="000000" w:themeColor="text1"/>
            </w:tcBorders>
            <w:shd w:val="clear" w:color="auto" w:fill="FFFFFF" w:themeFill="background1"/>
          </w:tcPr>
          <w:p w14:paraId="7AE17CF4" w14:textId="77777777" w:rsidR="006E118B" w:rsidRPr="004646E9" w:rsidRDefault="006E118B" w:rsidP="004E5601">
            <w:pPr>
              <w:spacing w:before="100" w:beforeAutospacing="1" w:after="100" w:afterAutospacing="1"/>
              <w:rPr>
                <w:bCs/>
                <w:sz w:val="18"/>
                <w:szCs w:val="18"/>
              </w:rPr>
            </w:pPr>
          </w:p>
        </w:tc>
        <w:tc>
          <w:tcPr>
            <w:tcW w:w="1031" w:type="dxa"/>
            <w:vMerge/>
            <w:tcBorders>
              <w:left w:val="single" w:sz="4" w:space="0" w:color="000000" w:themeColor="text1"/>
              <w:right w:val="single" w:sz="4" w:space="0" w:color="000000" w:themeColor="text1"/>
            </w:tcBorders>
            <w:shd w:val="clear" w:color="auto" w:fill="FFFFFF" w:themeFill="background1"/>
          </w:tcPr>
          <w:p w14:paraId="7AE17CF5" w14:textId="77777777" w:rsidR="006E118B" w:rsidRPr="004646E9" w:rsidRDefault="006E118B" w:rsidP="004E5601">
            <w:pPr>
              <w:jc w:val="both"/>
              <w:rPr>
                <w:sz w:val="18"/>
                <w:szCs w:val="18"/>
              </w:rPr>
            </w:pPr>
          </w:p>
        </w:tc>
        <w:tc>
          <w:tcPr>
            <w:tcW w:w="99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CF6" w14:textId="77777777" w:rsidR="006E118B" w:rsidRPr="004646E9" w:rsidRDefault="006E118B" w:rsidP="004E5601">
            <w:pPr>
              <w:rPr>
                <w:sz w:val="18"/>
                <w:szCs w:val="18"/>
              </w:rPr>
            </w:pPr>
            <w:r w:rsidRPr="006E118B">
              <w:rPr>
                <w:sz w:val="18"/>
                <w:szCs w:val="18"/>
              </w:rPr>
              <w:t>méně rozvinuté regiony</w:t>
            </w:r>
          </w:p>
        </w:tc>
        <w:tc>
          <w:tcPr>
            <w:tcW w:w="1004" w:type="dxa"/>
            <w:tcBorders>
              <w:left w:val="single" w:sz="4" w:space="0" w:color="000000" w:themeColor="text1"/>
              <w:right w:val="single" w:sz="4" w:space="0" w:color="000000" w:themeColor="text1"/>
            </w:tcBorders>
            <w:shd w:val="clear" w:color="auto" w:fill="FFFFFF" w:themeFill="background1"/>
          </w:tcPr>
          <w:p w14:paraId="7AE17CF7" w14:textId="5F0E57CF" w:rsidR="006E118B" w:rsidRPr="004646E9" w:rsidRDefault="00D51343" w:rsidP="004E5601">
            <w:pPr>
              <w:jc w:val="right"/>
              <w:rPr>
                <w:sz w:val="18"/>
                <w:szCs w:val="18"/>
              </w:rPr>
            </w:pPr>
            <w:r>
              <w:rPr>
                <w:sz w:val="18"/>
                <w:szCs w:val="18"/>
              </w:rPr>
              <w:t>40,4</w:t>
            </w:r>
          </w:p>
        </w:tc>
        <w:tc>
          <w:tcPr>
            <w:tcW w:w="700" w:type="dxa"/>
            <w:vMerge/>
            <w:tcBorders>
              <w:left w:val="single" w:sz="4" w:space="0" w:color="000000" w:themeColor="text1"/>
              <w:right w:val="single" w:sz="4" w:space="0" w:color="000000" w:themeColor="text1"/>
            </w:tcBorders>
            <w:shd w:val="clear" w:color="auto" w:fill="FFFFFF" w:themeFill="background1"/>
          </w:tcPr>
          <w:p w14:paraId="7AE17CF8" w14:textId="77777777" w:rsidR="006E118B" w:rsidRPr="004646E9" w:rsidRDefault="006E118B" w:rsidP="004E5601">
            <w:pPr>
              <w:jc w:val="right"/>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CF9" w14:textId="6D983AB9" w:rsidR="006E118B" w:rsidRPr="004646E9" w:rsidRDefault="00D51343" w:rsidP="004E5601">
            <w:pPr>
              <w:jc w:val="right"/>
              <w:rPr>
                <w:sz w:val="18"/>
                <w:szCs w:val="18"/>
              </w:rPr>
            </w:pPr>
            <w:r>
              <w:rPr>
                <w:sz w:val="18"/>
                <w:szCs w:val="18"/>
              </w:rPr>
              <w:t>46,7</w:t>
            </w:r>
          </w:p>
        </w:tc>
        <w:tc>
          <w:tcPr>
            <w:tcW w:w="992" w:type="dxa"/>
            <w:vMerge/>
            <w:tcBorders>
              <w:left w:val="single" w:sz="4" w:space="0" w:color="000000" w:themeColor="text1"/>
              <w:right w:val="single" w:sz="4" w:space="0" w:color="000000" w:themeColor="text1"/>
            </w:tcBorders>
            <w:shd w:val="clear" w:color="auto" w:fill="FFFFFF" w:themeFill="background1"/>
          </w:tcPr>
          <w:p w14:paraId="7AE17CFA" w14:textId="77777777" w:rsidR="006E118B" w:rsidRPr="004646E9" w:rsidRDefault="006E118B" w:rsidP="004E5601">
            <w:pPr>
              <w:jc w:val="both"/>
              <w:rPr>
                <w:sz w:val="18"/>
                <w:szCs w:val="18"/>
              </w:rPr>
            </w:pPr>
          </w:p>
        </w:tc>
        <w:tc>
          <w:tcPr>
            <w:tcW w:w="1370" w:type="dxa"/>
            <w:vMerge/>
            <w:tcBorders>
              <w:left w:val="single" w:sz="4" w:space="0" w:color="000000" w:themeColor="text1"/>
              <w:right w:val="single" w:sz="4" w:space="0" w:color="000000" w:themeColor="text1"/>
            </w:tcBorders>
            <w:shd w:val="clear" w:color="auto" w:fill="FFFFFF" w:themeFill="background1"/>
          </w:tcPr>
          <w:p w14:paraId="7AE17CFB" w14:textId="77777777" w:rsidR="006E118B" w:rsidRPr="004646E9" w:rsidDel="000C7D81" w:rsidRDefault="006E118B" w:rsidP="004E5601">
            <w:pPr>
              <w:jc w:val="both"/>
              <w:rPr>
                <w:sz w:val="18"/>
                <w:szCs w:val="18"/>
              </w:rPr>
            </w:pPr>
          </w:p>
        </w:tc>
      </w:tr>
      <w:tr w:rsidR="00A2224C" w:rsidRPr="004646E9" w14:paraId="5C6C381C" w14:textId="77777777" w:rsidTr="00A2224C">
        <w:trPr>
          <w:trHeight w:val="621"/>
        </w:trPr>
        <w:tc>
          <w:tcPr>
            <w:tcW w:w="944" w:type="dxa"/>
            <w:vMerge w:val="restart"/>
            <w:tcBorders>
              <w:left w:val="single" w:sz="4" w:space="0" w:color="000000" w:themeColor="text1"/>
              <w:right w:val="single" w:sz="4" w:space="0" w:color="000000" w:themeColor="text1"/>
            </w:tcBorders>
            <w:shd w:val="clear" w:color="auto" w:fill="FFFFFF" w:themeFill="background1"/>
          </w:tcPr>
          <w:p w14:paraId="7157E255" w14:textId="78A2E83B" w:rsidR="00A2224C" w:rsidRDefault="00A2224C" w:rsidP="004E5601">
            <w:pPr>
              <w:jc w:val="both"/>
              <w:rPr>
                <w:sz w:val="18"/>
                <w:szCs w:val="18"/>
              </w:rPr>
            </w:pPr>
            <w:r w:rsidRPr="00C35278">
              <w:rPr>
                <w:sz w:val="18"/>
                <w:szCs w:val="18"/>
              </w:rPr>
              <w:t>2 20 01</w:t>
            </w:r>
          </w:p>
        </w:tc>
        <w:tc>
          <w:tcPr>
            <w:tcW w:w="1532" w:type="dxa"/>
            <w:vMerge w:val="restart"/>
            <w:tcBorders>
              <w:left w:val="single" w:sz="4" w:space="0" w:color="000000" w:themeColor="text1"/>
              <w:right w:val="single" w:sz="4" w:space="0" w:color="000000" w:themeColor="text1"/>
            </w:tcBorders>
            <w:shd w:val="clear" w:color="auto" w:fill="FFFFFF" w:themeFill="background1"/>
          </w:tcPr>
          <w:p w14:paraId="5392D1D6" w14:textId="43F53B86" w:rsidR="00A2224C" w:rsidRPr="004646E9" w:rsidRDefault="00A2224C" w:rsidP="004E5601">
            <w:pPr>
              <w:spacing w:before="100" w:beforeAutospacing="1" w:after="100" w:afterAutospacing="1"/>
              <w:rPr>
                <w:bCs/>
                <w:sz w:val="18"/>
                <w:szCs w:val="18"/>
              </w:rPr>
            </w:pPr>
            <w:r w:rsidRPr="004646E9">
              <w:rPr>
                <w:bCs/>
                <w:sz w:val="18"/>
                <w:szCs w:val="18"/>
              </w:rPr>
              <w:t>Mezinárodní patentové přihlášky (PCT)</w:t>
            </w:r>
          </w:p>
        </w:tc>
        <w:tc>
          <w:tcPr>
            <w:tcW w:w="1031" w:type="dxa"/>
            <w:vMerge w:val="restart"/>
            <w:tcBorders>
              <w:left w:val="single" w:sz="4" w:space="0" w:color="000000" w:themeColor="text1"/>
              <w:right w:val="single" w:sz="4" w:space="0" w:color="000000" w:themeColor="text1"/>
            </w:tcBorders>
            <w:shd w:val="clear" w:color="auto" w:fill="FFFFFF" w:themeFill="background1"/>
          </w:tcPr>
          <w:p w14:paraId="4288DB6E" w14:textId="1CB41779" w:rsidR="00A2224C" w:rsidRPr="004646E9" w:rsidRDefault="00A2224C" w:rsidP="004E5601">
            <w:pPr>
              <w:jc w:val="both"/>
              <w:rPr>
                <w:sz w:val="18"/>
                <w:szCs w:val="18"/>
              </w:rPr>
            </w:pPr>
            <w:r w:rsidRPr="004646E9">
              <w:rPr>
                <w:sz w:val="18"/>
                <w:szCs w:val="18"/>
              </w:rPr>
              <w:t>přihlášky</w:t>
            </w:r>
          </w:p>
        </w:tc>
        <w:tc>
          <w:tcPr>
            <w:tcW w:w="99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1756D8E4" w14:textId="37B59ACA" w:rsidR="00A2224C" w:rsidRPr="006E118B" w:rsidRDefault="00A2224C" w:rsidP="004E5601">
            <w:pPr>
              <w:rPr>
                <w:sz w:val="18"/>
                <w:szCs w:val="18"/>
              </w:rPr>
            </w:pPr>
            <w:r w:rsidRPr="00554B0B">
              <w:rPr>
                <w:sz w:val="18"/>
                <w:szCs w:val="18"/>
              </w:rPr>
              <w:t>více rozvinuté regiony</w:t>
            </w:r>
          </w:p>
        </w:tc>
        <w:tc>
          <w:tcPr>
            <w:tcW w:w="1004" w:type="dxa"/>
            <w:tcBorders>
              <w:left w:val="single" w:sz="4" w:space="0" w:color="000000" w:themeColor="text1"/>
              <w:right w:val="single" w:sz="4" w:space="0" w:color="000000" w:themeColor="text1"/>
            </w:tcBorders>
            <w:shd w:val="clear" w:color="auto" w:fill="FFFFFF" w:themeFill="background1"/>
          </w:tcPr>
          <w:p w14:paraId="79CB52B4" w14:textId="173E7A7A" w:rsidR="00A2224C" w:rsidRDefault="00A2224C" w:rsidP="004E5601">
            <w:pPr>
              <w:jc w:val="right"/>
              <w:rPr>
                <w:sz w:val="18"/>
                <w:szCs w:val="18"/>
              </w:rPr>
            </w:pPr>
            <w:r>
              <w:rPr>
                <w:sz w:val="18"/>
                <w:szCs w:val="18"/>
              </w:rPr>
              <w:t>0</w:t>
            </w:r>
          </w:p>
        </w:tc>
        <w:tc>
          <w:tcPr>
            <w:tcW w:w="700" w:type="dxa"/>
            <w:vMerge w:val="restart"/>
            <w:tcBorders>
              <w:left w:val="single" w:sz="4" w:space="0" w:color="000000" w:themeColor="text1"/>
              <w:right w:val="single" w:sz="4" w:space="0" w:color="000000" w:themeColor="text1"/>
            </w:tcBorders>
            <w:shd w:val="clear" w:color="auto" w:fill="FFFFFF" w:themeFill="background1"/>
          </w:tcPr>
          <w:p w14:paraId="0830C638" w14:textId="4E0E5778" w:rsidR="00A2224C" w:rsidRPr="004646E9" w:rsidRDefault="00A2224C" w:rsidP="004E5601">
            <w:pPr>
              <w:jc w:val="right"/>
              <w:rPr>
                <w:sz w:val="18"/>
                <w:szCs w:val="18"/>
              </w:rPr>
            </w:pPr>
            <w:r w:rsidRPr="004646E9">
              <w:rPr>
                <w:sz w:val="18"/>
                <w:szCs w:val="18"/>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310B83" w14:textId="02DEDD34" w:rsidR="00A2224C" w:rsidRDefault="00A2224C" w:rsidP="004E5601">
            <w:pPr>
              <w:jc w:val="right"/>
              <w:rPr>
                <w:sz w:val="18"/>
                <w:szCs w:val="18"/>
              </w:rPr>
            </w:pPr>
            <w:r>
              <w:rPr>
                <w:sz w:val="18"/>
                <w:szCs w:val="18"/>
              </w:rPr>
              <w:t>16</w:t>
            </w:r>
          </w:p>
        </w:tc>
        <w:tc>
          <w:tcPr>
            <w:tcW w:w="992" w:type="dxa"/>
            <w:vMerge w:val="restart"/>
            <w:tcBorders>
              <w:left w:val="single" w:sz="4" w:space="0" w:color="000000" w:themeColor="text1"/>
              <w:right w:val="single" w:sz="4" w:space="0" w:color="000000" w:themeColor="text1"/>
            </w:tcBorders>
            <w:shd w:val="clear" w:color="auto" w:fill="FFFFFF" w:themeFill="background1"/>
          </w:tcPr>
          <w:p w14:paraId="3E939122" w14:textId="18AFBF41" w:rsidR="00A2224C" w:rsidRPr="004646E9" w:rsidRDefault="00A2224C" w:rsidP="004E5601">
            <w:pPr>
              <w:jc w:val="both"/>
              <w:rPr>
                <w:sz w:val="18"/>
                <w:szCs w:val="18"/>
              </w:rPr>
            </w:pPr>
            <w:r w:rsidRPr="004646E9">
              <w:rPr>
                <w:sz w:val="18"/>
                <w:szCs w:val="18"/>
              </w:rPr>
              <w:t>žadatel/ příjemce</w:t>
            </w:r>
          </w:p>
        </w:tc>
        <w:tc>
          <w:tcPr>
            <w:tcW w:w="1370" w:type="dxa"/>
            <w:vMerge w:val="restart"/>
            <w:tcBorders>
              <w:left w:val="single" w:sz="4" w:space="0" w:color="000000" w:themeColor="text1"/>
              <w:right w:val="single" w:sz="4" w:space="0" w:color="000000" w:themeColor="text1"/>
            </w:tcBorders>
            <w:shd w:val="clear" w:color="auto" w:fill="FFFFFF" w:themeFill="background1"/>
          </w:tcPr>
          <w:p w14:paraId="3E339873" w14:textId="31F950DB" w:rsidR="00A2224C" w:rsidRPr="004646E9" w:rsidDel="000C7D81" w:rsidRDefault="00A2224C" w:rsidP="004E5601">
            <w:pPr>
              <w:jc w:val="both"/>
              <w:rPr>
                <w:sz w:val="18"/>
                <w:szCs w:val="18"/>
              </w:rPr>
            </w:pPr>
            <w:r w:rsidRPr="004646E9">
              <w:rPr>
                <w:sz w:val="18"/>
                <w:szCs w:val="18"/>
              </w:rPr>
              <w:t>monitorovací zpráva</w:t>
            </w:r>
          </w:p>
        </w:tc>
      </w:tr>
      <w:tr w:rsidR="00A2224C" w:rsidRPr="004646E9" w14:paraId="538F12F2" w14:textId="77777777" w:rsidTr="00A2224C">
        <w:trPr>
          <w:trHeight w:val="621"/>
        </w:trPr>
        <w:tc>
          <w:tcPr>
            <w:tcW w:w="944" w:type="dxa"/>
            <w:vMerge/>
            <w:tcBorders>
              <w:left w:val="single" w:sz="4" w:space="0" w:color="000000" w:themeColor="text1"/>
              <w:right w:val="single" w:sz="4" w:space="0" w:color="000000" w:themeColor="text1"/>
            </w:tcBorders>
            <w:shd w:val="clear" w:color="auto" w:fill="FFFFFF" w:themeFill="background1"/>
          </w:tcPr>
          <w:p w14:paraId="48CFE2C1" w14:textId="7ED84C17" w:rsidR="00A2224C" w:rsidRDefault="00A2224C" w:rsidP="004E5601">
            <w:pPr>
              <w:jc w:val="both"/>
              <w:rPr>
                <w:sz w:val="18"/>
                <w:szCs w:val="18"/>
              </w:rPr>
            </w:pPr>
          </w:p>
        </w:tc>
        <w:tc>
          <w:tcPr>
            <w:tcW w:w="1532" w:type="dxa"/>
            <w:vMerge/>
            <w:tcBorders>
              <w:left w:val="single" w:sz="4" w:space="0" w:color="000000" w:themeColor="text1"/>
              <w:right w:val="single" w:sz="4" w:space="0" w:color="000000" w:themeColor="text1"/>
            </w:tcBorders>
            <w:shd w:val="clear" w:color="auto" w:fill="FFFFFF" w:themeFill="background1"/>
          </w:tcPr>
          <w:p w14:paraId="6A3AEF16" w14:textId="15621CF3" w:rsidR="00A2224C" w:rsidRPr="004646E9" w:rsidRDefault="00A2224C" w:rsidP="004E5601">
            <w:pPr>
              <w:spacing w:before="100" w:beforeAutospacing="1" w:after="100" w:afterAutospacing="1"/>
              <w:rPr>
                <w:bCs/>
                <w:sz w:val="18"/>
                <w:szCs w:val="18"/>
              </w:rPr>
            </w:pPr>
          </w:p>
        </w:tc>
        <w:tc>
          <w:tcPr>
            <w:tcW w:w="1031" w:type="dxa"/>
            <w:vMerge/>
            <w:tcBorders>
              <w:left w:val="single" w:sz="4" w:space="0" w:color="000000" w:themeColor="text1"/>
              <w:right w:val="single" w:sz="4" w:space="0" w:color="000000" w:themeColor="text1"/>
            </w:tcBorders>
            <w:shd w:val="clear" w:color="auto" w:fill="FFFFFF" w:themeFill="background1"/>
          </w:tcPr>
          <w:p w14:paraId="71F30B30" w14:textId="6208D4D6" w:rsidR="00A2224C" w:rsidRPr="004646E9" w:rsidRDefault="00A2224C" w:rsidP="004E5601">
            <w:pPr>
              <w:jc w:val="both"/>
              <w:rPr>
                <w:sz w:val="18"/>
                <w:szCs w:val="18"/>
              </w:rPr>
            </w:pPr>
          </w:p>
        </w:tc>
        <w:tc>
          <w:tcPr>
            <w:tcW w:w="99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1401155E" w14:textId="4D0001C9" w:rsidR="00A2224C" w:rsidRPr="006E118B" w:rsidRDefault="00A2224C" w:rsidP="004E5601">
            <w:pPr>
              <w:rPr>
                <w:sz w:val="18"/>
                <w:szCs w:val="18"/>
              </w:rPr>
            </w:pPr>
            <w:r w:rsidRPr="004646E9">
              <w:rPr>
                <w:sz w:val="18"/>
                <w:szCs w:val="18"/>
              </w:rPr>
              <w:t>méně rozvinuté regiony</w:t>
            </w:r>
          </w:p>
        </w:tc>
        <w:tc>
          <w:tcPr>
            <w:tcW w:w="1004" w:type="dxa"/>
            <w:tcBorders>
              <w:left w:val="single" w:sz="4" w:space="0" w:color="000000" w:themeColor="text1"/>
              <w:right w:val="single" w:sz="4" w:space="0" w:color="000000" w:themeColor="text1"/>
            </w:tcBorders>
            <w:shd w:val="clear" w:color="auto" w:fill="FFFFFF" w:themeFill="background1"/>
          </w:tcPr>
          <w:p w14:paraId="089D8467" w14:textId="52ED52AA" w:rsidR="00A2224C" w:rsidRDefault="00A2224C" w:rsidP="004E5601">
            <w:pPr>
              <w:jc w:val="right"/>
              <w:rPr>
                <w:sz w:val="18"/>
                <w:szCs w:val="18"/>
              </w:rPr>
            </w:pPr>
            <w:r>
              <w:rPr>
                <w:sz w:val="18"/>
                <w:szCs w:val="18"/>
              </w:rPr>
              <w:t>0</w:t>
            </w:r>
          </w:p>
        </w:tc>
        <w:tc>
          <w:tcPr>
            <w:tcW w:w="700" w:type="dxa"/>
            <w:vMerge/>
            <w:tcBorders>
              <w:left w:val="single" w:sz="4" w:space="0" w:color="000000" w:themeColor="text1"/>
              <w:right w:val="single" w:sz="4" w:space="0" w:color="000000" w:themeColor="text1"/>
            </w:tcBorders>
            <w:shd w:val="clear" w:color="auto" w:fill="FFFFFF" w:themeFill="background1"/>
          </w:tcPr>
          <w:p w14:paraId="1DED2150" w14:textId="77777777" w:rsidR="00A2224C" w:rsidRPr="004646E9" w:rsidRDefault="00A2224C" w:rsidP="004E5601">
            <w:pPr>
              <w:jc w:val="right"/>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23AEE3" w14:textId="3AD8D59B" w:rsidR="00A2224C" w:rsidRDefault="00A2224C" w:rsidP="004E5601">
            <w:pPr>
              <w:jc w:val="right"/>
              <w:rPr>
                <w:sz w:val="18"/>
                <w:szCs w:val="18"/>
              </w:rPr>
            </w:pPr>
            <w:r>
              <w:rPr>
                <w:sz w:val="18"/>
                <w:szCs w:val="18"/>
              </w:rPr>
              <w:t>94</w:t>
            </w:r>
          </w:p>
        </w:tc>
        <w:tc>
          <w:tcPr>
            <w:tcW w:w="992" w:type="dxa"/>
            <w:vMerge/>
            <w:tcBorders>
              <w:left w:val="single" w:sz="4" w:space="0" w:color="000000" w:themeColor="text1"/>
              <w:right w:val="single" w:sz="4" w:space="0" w:color="000000" w:themeColor="text1"/>
            </w:tcBorders>
            <w:shd w:val="clear" w:color="auto" w:fill="FFFFFF" w:themeFill="background1"/>
          </w:tcPr>
          <w:p w14:paraId="4CF9167A" w14:textId="77777777" w:rsidR="00A2224C" w:rsidRPr="004646E9" w:rsidRDefault="00A2224C" w:rsidP="004E5601">
            <w:pPr>
              <w:jc w:val="both"/>
              <w:rPr>
                <w:sz w:val="18"/>
                <w:szCs w:val="18"/>
              </w:rPr>
            </w:pPr>
          </w:p>
        </w:tc>
        <w:tc>
          <w:tcPr>
            <w:tcW w:w="1370" w:type="dxa"/>
            <w:vMerge/>
            <w:tcBorders>
              <w:left w:val="single" w:sz="4" w:space="0" w:color="000000" w:themeColor="text1"/>
              <w:right w:val="single" w:sz="4" w:space="0" w:color="000000" w:themeColor="text1"/>
            </w:tcBorders>
            <w:shd w:val="clear" w:color="auto" w:fill="FFFFFF" w:themeFill="background1"/>
          </w:tcPr>
          <w:p w14:paraId="0AE02243" w14:textId="2C514035" w:rsidR="00A2224C" w:rsidRDefault="00A2224C" w:rsidP="004E5601">
            <w:pPr>
              <w:jc w:val="both"/>
              <w:rPr>
                <w:sz w:val="18"/>
                <w:szCs w:val="18"/>
              </w:rPr>
            </w:pPr>
          </w:p>
        </w:tc>
      </w:tr>
      <w:tr w:rsidR="00A2224C" w:rsidRPr="004646E9" w14:paraId="7AE17D1A" w14:textId="77777777" w:rsidTr="00A2224C">
        <w:trPr>
          <w:trHeight w:val="728"/>
        </w:trPr>
        <w:tc>
          <w:tcPr>
            <w:tcW w:w="944"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1" w14:textId="41D5D3E3" w:rsidR="00A2224C" w:rsidRPr="004646E9" w:rsidRDefault="00A2224C" w:rsidP="006E118B">
            <w:pPr>
              <w:jc w:val="both"/>
              <w:rPr>
                <w:sz w:val="18"/>
                <w:szCs w:val="18"/>
              </w:rPr>
            </w:pPr>
            <w:r w:rsidRPr="00873E81">
              <w:rPr>
                <w:sz w:val="18"/>
                <w:szCs w:val="18"/>
              </w:rPr>
              <w:t>2 06 10</w:t>
            </w:r>
          </w:p>
        </w:tc>
        <w:tc>
          <w:tcPr>
            <w:tcW w:w="153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2" w14:textId="77777777" w:rsidR="00A2224C" w:rsidRPr="004646E9" w:rsidRDefault="00A2224C" w:rsidP="004E5601">
            <w:pPr>
              <w:pStyle w:val="TextMetodika"/>
              <w:spacing w:before="100" w:beforeAutospacing="1" w:after="100" w:afterAutospacing="1" w:line="240" w:lineRule="auto"/>
              <w:jc w:val="left"/>
              <w:rPr>
                <w:rFonts w:ascii="Times New Roman" w:hAnsi="Times New Roman" w:cs="Times New Roman"/>
                <w:bCs/>
                <w:sz w:val="18"/>
                <w:szCs w:val="18"/>
              </w:rPr>
            </w:pPr>
            <w:r w:rsidRPr="004646E9">
              <w:rPr>
                <w:rFonts w:ascii="Times New Roman" w:hAnsi="Times New Roman" w:cs="Times New Roman"/>
                <w:bCs/>
                <w:sz w:val="18"/>
                <w:szCs w:val="18"/>
              </w:rPr>
              <w:t xml:space="preserve">Počet výzkumných pracovníků, kteří využívají nově vybudovanou, rozšířenou či modernizovanou infrastrukturu </w:t>
            </w:r>
          </w:p>
        </w:tc>
        <w:tc>
          <w:tcPr>
            <w:tcW w:w="103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3" w14:textId="77777777" w:rsidR="00A2224C" w:rsidRPr="004646E9" w:rsidRDefault="00A2224C" w:rsidP="007E4EAE">
            <w:pPr>
              <w:jc w:val="both"/>
              <w:rPr>
                <w:sz w:val="18"/>
                <w:szCs w:val="18"/>
              </w:rPr>
            </w:pPr>
            <w:r w:rsidRPr="004646E9">
              <w:rPr>
                <w:sz w:val="18"/>
                <w:szCs w:val="18"/>
              </w:rPr>
              <w:t>pracovníci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14" w14:textId="77777777" w:rsidR="00A2224C" w:rsidRPr="004646E9" w:rsidRDefault="00A2224C" w:rsidP="004E5601">
            <w:pPr>
              <w:rPr>
                <w:sz w:val="18"/>
                <w:szCs w:val="18"/>
              </w:rPr>
            </w:pPr>
            <w:r w:rsidRPr="00554B0B">
              <w:rPr>
                <w:sz w:val="18"/>
                <w:szCs w:val="18"/>
              </w:rPr>
              <w:t>více rozvinuté regiony</w:t>
            </w:r>
          </w:p>
        </w:tc>
        <w:tc>
          <w:tcPr>
            <w:tcW w:w="1004"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5" w14:textId="77777777" w:rsidR="00A2224C" w:rsidRPr="004646E9" w:rsidRDefault="00A2224C" w:rsidP="004E5601">
            <w:pPr>
              <w:jc w:val="right"/>
              <w:rPr>
                <w:sz w:val="18"/>
                <w:szCs w:val="18"/>
              </w:rPr>
            </w:pPr>
            <w:r w:rsidRPr="004646E9">
              <w:rPr>
                <w:sz w:val="18"/>
                <w:szCs w:val="18"/>
              </w:rPr>
              <w:t>0</w:t>
            </w:r>
          </w:p>
        </w:tc>
        <w:tc>
          <w:tcPr>
            <w:tcW w:w="70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6" w14:textId="77777777" w:rsidR="00A2224C" w:rsidRPr="004646E9" w:rsidRDefault="00A2224C" w:rsidP="004E5601">
            <w:pPr>
              <w:jc w:val="right"/>
              <w:rPr>
                <w:sz w:val="18"/>
                <w:szCs w:val="18"/>
              </w:rPr>
            </w:pPr>
            <w:r w:rsidRPr="004646E9">
              <w:rPr>
                <w:sz w:val="18"/>
                <w:szCs w:val="18"/>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17" w14:textId="77777777" w:rsidR="00A2224C" w:rsidRPr="004646E9" w:rsidRDefault="00A2224C" w:rsidP="005F0F53">
            <w:pPr>
              <w:jc w:val="right"/>
              <w:rPr>
                <w:sz w:val="18"/>
                <w:szCs w:val="18"/>
              </w:rPr>
            </w:pPr>
            <w:r>
              <w:rPr>
                <w:sz w:val="18"/>
                <w:szCs w:val="18"/>
              </w:rPr>
              <w:t>375</w:t>
            </w:r>
          </w:p>
        </w:tc>
        <w:tc>
          <w:tcPr>
            <w:tcW w:w="99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8" w14:textId="77777777" w:rsidR="00A2224C" w:rsidRPr="004646E9" w:rsidRDefault="00A2224C" w:rsidP="004E5601">
            <w:pPr>
              <w:jc w:val="both"/>
              <w:rPr>
                <w:sz w:val="18"/>
                <w:szCs w:val="18"/>
              </w:rPr>
            </w:pPr>
            <w:r w:rsidRPr="004646E9">
              <w:rPr>
                <w:sz w:val="18"/>
                <w:szCs w:val="18"/>
              </w:rPr>
              <w:t>žadatel/ příjemce</w:t>
            </w:r>
          </w:p>
        </w:tc>
        <w:tc>
          <w:tcPr>
            <w:tcW w:w="137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9" w14:textId="506B5CD9" w:rsidR="00A2224C" w:rsidRPr="004646E9" w:rsidRDefault="00A2224C" w:rsidP="004E5601">
            <w:pPr>
              <w:jc w:val="both"/>
              <w:rPr>
                <w:sz w:val="18"/>
                <w:szCs w:val="18"/>
              </w:rPr>
            </w:pPr>
            <w:r w:rsidRPr="004646E9">
              <w:rPr>
                <w:sz w:val="18"/>
                <w:szCs w:val="18"/>
              </w:rPr>
              <w:t>monitorovací zpráva</w:t>
            </w:r>
          </w:p>
        </w:tc>
      </w:tr>
      <w:tr w:rsidR="00A2224C" w:rsidRPr="004646E9" w14:paraId="7AE17D24" w14:textId="77777777" w:rsidTr="00A2224C">
        <w:trPr>
          <w:trHeight w:val="621"/>
        </w:trPr>
        <w:tc>
          <w:tcPr>
            <w:tcW w:w="944" w:type="dxa"/>
            <w:vMerge/>
            <w:tcBorders>
              <w:left w:val="single" w:sz="4" w:space="0" w:color="000000" w:themeColor="text1"/>
              <w:right w:val="single" w:sz="4" w:space="0" w:color="000000" w:themeColor="text1"/>
            </w:tcBorders>
            <w:shd w:val="clear" w:color="auto" w:fill="FFFFFF" w:themeFill="background1"/>
          </w:tcPr>
          <w:p w14:paraId="7AE17D1B" w14:textId="77777777" w:rsidR="00A2224C" w:rsidRDefault="00A2224C" w:rsidP="004E5601">
            <w:pPr>
              <w:jc w:val="both"/>
              <w:rPr>
                <w:sz w:val="18"/>
                <w:szCs w:val="18"/>
              </w:rPr>
            </w:pPr>
          </w:p>
        </w:tc>
        <w:tc>
          <w:tcPr>
            <w:tcW w:w="1532" w:type="dxa"/>
            <w:vMerge/>
            <w:tcBorders>
              <w:left w:val="single" w:sz="4" w:space="0" w:color="000000" w:themeColor="text1"/>
              <w:right w:val="single" w:sz="4" w:space="0" w:color="000000" w:themeColor="text1"/>
            </w:tcBorders>
            <w:shd w:val="clear" w:color="auto" w:fill="FFFFFF" w:themeFill="background1"/>
          </w:tcPr>
          <w:p w14:paraId="7AE17D1C" w14:textId="77777777" w:rsidR="00A2224C" w:rsidRPr="004646E9" w:rsidRDefault="00A2224C" w:rsidP="004E5601">
            <w:pPr>
              <w:pStyle w:val="TextMetodika"/>
              <w:spacing w:before="100" w:beforeAutospacing="1" w:after="100" w:afterAutospacing="1" w:line="240" w:lineRule="auto"/>
              <w:jc w:val="left"/>
              <w:rPr>
                <w:rFonts w:ascii="Times New Roman" w:hAnsi="Times New Roman" w:cs="Times New Roman"/>
                <w:bCs/>
                <w:sz w:val="18"/>
                <w:szCs w:val="18"/>
              </w:rPr>
            </w:pPr>
          </w:p>
        </w:tc>
        <w:tc>
          <w:tcPr>
            <w:tcW w:w="1031" w:type="dxa"/>
            <w:vMerge/>
            <w:tcBorders>
              <w:left w:val="single" w:sz="4" w:space="0" w:color="000000" w:themeColor="text1"/>
              <w:right w:val="single" w:sz="4" w:space="0" w:color="000000" w:themeColor="text1"/>
            </w:tcBorders>
            <w:shd w:val="clear" w:color="auto" w:fill="FFFFFF" w:themeFill="background1"/>
          </w:tcPr>
          <w:p w14:paraId="7AE17D1D" w14:textId="77777777" w:rsidR="00A2224C" w:rsidRPr="004646E9" w:rsidRDefault="00A2224C" w:rsidP="007E4EAE">
            <w:pPr>
              <w:jc w:val="both"/>
              <w:rPr>
                <w:sz w:val="18"/>
                <w:szCs w:val="18"/>
              </w:rPr>
            </w:pPr>
          </w:p>
        </w:tc>
        <w:tc>
          <w:tcPr>
            <w:tcW w:w="99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1E" w14:textId="5350737D" w:rsidR="00A2224C" w:rsidRPr="004646E9" w:rsidRDefault="00A2224C" w:rsidP="004E5601">
            <w:pPr>
              <w:rPr>
                <w:sz w:val="18"/>
                <w:szCs w:val="18"/>
              </w:rPr>
            </w:pPr>
            <w:r w:rsidRPr="004646E9">
              <w:rPr>
                <w:sz w:val="18"/>
                <w:szCs w:val="18"/>
              </w:rPr>
              <w:t>méně rozvinuté regiony</w:t>
            </w:r>
          </w:p>
        </w:tc>
        <w:tc>
          <w:tcPr>
            <w:tcW w:w="1004" w:type="dxa"/>
            <w:tcBorders>
              <w:left w:val="single" w:sz="4" w:space="0" w:color="000000" w:themeColor="text1"/>
              <w:right w:val="single" w:sz="4" w:space="0" w:color="000000" w:themeColor="text1"/>
            </w:tcBorders>
            <w:shd w:val="clear" w:color="auto" w:fill="FFFFFF" w:themeFill="background1"/>
          </w:tcPr>
          <w:p w14:paraId="7AE17D1F" w14:textId="052ACF19" w:rsidR="00A2224C" w:rsidRPr="004646E9" w:rsidRDefault="00A2224C" w:rsidP="004E5601">
            <w:pPr>
              <w:jc w:val="right"/>
              <w:rPr>
                <w:sz w:val="18"/>
                <w:szCs w:val="18"/>
              </w:rPr>
            </w:pPr>
            <w:r>
              <w:rPr>
                <w:sz w:val="18"/>
                <w:szCs w:val="18"/>
              </w:rPr>
              <w:t>0</w:t>
            </w:r>
          </w:p>
        </w:tc>
        <w:tc>
          <w:tcPr>
            <w:tcW w:w="700" w:type="dxa"/>
            <w:vMerge/>
            <w:tcBorders>
              <w:left w:val="single" w:sz="4" w:space="0" w:color="000000" w:themeColor="text1"/>
              <w:right w:val="single" w:sz="4" w:space="0" w:color="000000" w:themeColor="text1"/>
            </w:tcBorders>
            <w:shd w:val="clear" w:color="auto" w:fill="FFFFFF" w:themeFill="background1"/>
          </w:tcPr>
          <w:p w14:paraId="7AE17D20" w14:textId="77777777" w:rsidR="00A2224C" w:rsidRPr="004646E9" w:rsidRDefault="00A2224C" w:rsidP="004E5601">
            <w:pPr>
              <w:jc w:val="right"/>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21" w14:textId="23677717" w:rsidR="00A2224C" w:rsidRPr="004646E9" w:rsidRDefault="00A2224C" w:rsidP="005F0F53">
            <w:pPr>
              <w:jc w:val="right"/>
              <w:rPr>
                <w:sz w:val="18"/>
                <w:szCs w:val="18"/>
              </w:rPr>
            </w:pPr>
            <w:r>
              <w:rPr>
                <w:sz w:val="18"/>
                <w:szCs w:val="18"/>
              </w:rPr>
              <w:t>2 125</w:t>
            </w:r>
          </w:p>
        </w:tc>
        <w:tc>
          <w:tcPr>
            <w:tcW w:w="992" w:type="dxa"/>
            <w:vMerge/>
            <w:tcBorders>
              <w:left w:val="single" w:sz="4" w:space="0" w:color="000000" w:themeColor="text1"/>
              <w:right w:val="single" w:sz="4" w:space="0" w:color="000000" w:themeColor="text1"/>
            </w:tcBorders>
            <w:shd w:val="clear" w:color="auto" w:fill="FFFFFF" w:themeFill="background1"/>
          </w:tcPr>
          <w:p w14:paraId="7AE17D22" w14:textId="77777777" w:rsidR="00A2224C" w:rsidRPr="004646E9" w:rsidRDefault="00A2224C" w:rsidP="004E5601">
            <w:pPr>
              <w:jc w:val="both"/>
              <w:rPr>
                <w:sz w:val="18"/>
                <w:szCs w:val="18"/>
              </w:rPr>
            </w:pPr>
          </w:p>
        </w:tc>
        <w:tc>
          <w:tcPr>
            <w:tcW w:w="1370" w:type="dxa"/>
            <w:vMerge/>
            <w:tcBorders>
              <w:left w:val="single" w:sz="4" w:space="0" w:color="000000" w:themeColor="text1"/>
              <w:right w:val="single" w:sz="4" w:space="0" w:color="000000" w:themeColor="text1"/>
            </w:tcBorders>
            <w:shd w:val="clear" w:color="auto" w:fill="FFFFFF" w:themeFill="background1"/>
          </w:tcPr>
          <w:p w14:paraId="7AE17D23" w14:textId="77777777" w:rsidR="00A2224C" w:rsidRPr="004646E9" w:rsidRDefault="00A2224C" w:rsidP="004E5601">
            <w:pPr>
              <w:jc w:val="both"/>
              <w:rPr>
                <w:sz w:val="18"/>
                <w:szCs w:val="18"/>
              </w:rPr>
            </w:pPr>
          </w:p>
        </w:tc>
      </w:tr>
      <w:tr w:rsidR="00A2224C" w:rsidRPr="004646E9" w14:paraId="7AE17D2E" w14:textId="77777777" w:rsidTr="00A2224C">
        <w:trPr>
          <w:trHeight w:val="825"/>
        </w:trPr>
        <w:tc>
          <w:tcPr>
            <w:tcW w:w="944"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5" w14:textId="067DCE7E" w:rsidR="00A2224C" w:rsidRPr="004646E9" w:rsidRDefault="00A2224C" w:rsidP="004E5601">
            <w:pPr>
              <w:jc w:val="both"/>
              <w:rPr>
                <w:sz w:val="18"/>
                <w:szCs w:val="18"/>
              </w:rPr>
            </w:pPr>
            <w:r w:rsidRPr="002E6799">
              <w:rPr>
                <w:sz w:val="18"/>
                <w:szCs w:val="18"/>
              </w:rPr>
              <w:t>5 45 10</w:t>
            </w:r>
          </w:p>
        </w:tc>
        <w:tc>
          <w:tcPr>
            <w:tcW w:w="153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6" w14:textId="77777777" w:rsidR="00A2224C" w:rsidRPr="004646E9" w:rsidRDefault="00A2224C" w:rsidP="00803688">
            <w:pPr>
              <w:pStyle w:val="TextMetodika"/>
              <w:spacing w:before="100" w:beforeAutospacing="1" w:after="100" w:afterAutospacing="1" w:line="240" w:lineRule="auto"/>
              <w:jc w:val="left"/>
              <w:rPr>
                <w:rFonts w:ascii="Times New Roman" w:hAnsi="Times New Roman" w:cs="Times New Roman"/>
                <w:bCs/>
                <w:sz w:val="18"/>
                <w:szCs w:val="18"/>
              </w:rPr>
            </w:pPr>
            <w:r w:rsidRPr="004646E9">
              <w:rPr>
                <w:rFonts w:ascii="Times New Roman" w:hAnsi="Times New Roman" w:cs="Times New Roman"/>
                <w:bCs/>
                <w:sz w:val="18"/>
                <w:szCs w:val="18"/>
              </w:rPr>
              <w:t>Počet studentů, kteří využívají nově vybudovanou, rozšířenou či modernizovanou infrastrukturu pro výzkumně zaměřené studijní programy</w:t>
            </w:r>
          </w:p>
        </w:tc>
        <w:tc>
          <w:tcPr>
            <w:tcW w:w="103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7" w14:textId="77777777" w:rsidR="00A2224C" w:rsidRPr="004646E9" w:rsidRDefault="00A2224C" w:rsidP="007E4EAE">
            <w:pPr>
              <w:jc w:val="both"/>
              <w:rPr>
                <w:sz w:val="18"/>
                <w:szCs w:val="18"/>
              </w:rPr>
            </w:pPr>
            <w:r w:rsidRPr="004646E9">
              <w:rPr>
                <w:sz w:val="18"/>
                <w:szCs w:val="18"/>
              </w:rPr>
              <w:t>studenti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28" w14:textId="77777777" w:rsidR="00A2224C" w:rsidRPr="004646E9" w:rsidRDefault="00A2224C" w:rsidP="004E5601">
            <w:pPr>
              <w:rPr>
                <w:sz w:val="18"/>
                <w:szCs w:val="18"/>
              </w:rPr>
            </w:pPr>
            <w:r w:rsidRPr="00554B0B">
              <w:rPr>
                <w:sz w:val="18"/>
                <w:szCs w:val="18"/>
              </w:rPr>
              <w:t>více rozvinuté regiony</w:t>
            </w:r>
          </w:p>
        </w:tc>
        <w:tc>
          <w:tcPr>
            <w:tcW w:w="1004"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9" w14:textId="77777777" w:rsidR="00A2224C" w:rsidRPr="004646E9" w:rsidRDefault="00A2224C" w:rsidP="004E5601">
            <w:pPr>
              <w:jc w:val="right"/>
              <w:rPr>
                <w:sz w:val="18"/>
                <w:szCs w:val="18"/>
              </w:rPr>
            </w:pPr>
            <w:r w:rsidRPr="004646E9">
              <w:rPr>
                <w:sz w:val="18"/>
                <w:szCs w:val="18"/>
              </w:rPr>
              <w:t>0</w:t>
            </w:r>
          </w:p>
        </w:tc>
        <w:tc>
          <w:tcPr>
            <w:tcW w:w="70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A" w14:textId="77777777" w:rsidR="00A2224C" w:rsidRPr="004646E9" w:rsidRDefault="00A2224C" w:rsidP="004E5601">
            <w:pPr>
              <w:jc w:val="right"/>
              <w:rPr>
                <w:sz w:val="18"/>
                <w:szCs w:val="18"/>
              </w:rPr>
            </w:pPr>
            <w:r w:rsidRPr="004646E9">
              <w:rPr>
                <w:sz w:val="18"/>
                <w:szCs w:val="18"/>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2B" w14:textId="77777777" w:rsidR="00A2224C" w:rsidRPr="004646E9" w:rsidRDefault="00A2224C" w:rsidP="00C75EFD">
            <w:pPr>
              <w:jc w:val="right"/>
              <w:rPr>
                <w:sz w:val="18"/>
                <w:szCs w:val="18"/>
              </w:rPr>
            </w:pPr>
            <w:r>
              <w:rPr>
                <w:sz w:val="18"/>
                <w:szCs w:val="18"/>
              </w:rPr>
              <w:t>6 000</w:t>
            </w:r>
          </w:p>
        </w:tc>
        <w:tc>
          <w:tcPr>
            <w:tcW w:w="99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C" w14:textId="77777777" w:rsidR="00A2224C" w:rsidRPr="004646E9" w:rsidRDefault="00A2224C" w:rsidP="004E5601">
            <w:pPr>
              <w:jc w:val="both"/>
              <w:rPr>
                <w:sz w:val="18"/>
                <w:szCs w:val="18"/>
              </w:rPr>
            </w:pPr>
            <w:r w:rsidRPr="004646E9">
              <w:rPr>
                <w:sz w:val="18"/>
                <w:szCs w:val="18"/>
              </w:rPr>
              <w:t>žadatel/ příjemce</w:t>
            </w:r>
          </w:p>
        </w:tc>
        <w:tc>
          <w:tcPr>
            <w:tcW w:w="137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2D" w14:textId="5AF1BA1D" w:rsidR="00A2224C" w:rsidRPr="004646E9" w:rsidRDefault="00A2224C" w:rsidP="004E5601">
            <w:pPr>
              <w:jc w:val="both"/>
              <w:rPr>
                <w:sz w:val="18"/>
                <w:szCs w:val="18"/>
              </w:rPr>
            </w:pPr>
            <w:r w:rsidRPr="004646E9">
              <w:rPr>
                <w:sz w:val="18"/>
                <w:szCs w:val="18"/>
              </w:rPr>
              <w:t>monitorovací zpráva</w:t>
            </w:r>
          </w:p>
        </w:tc>
      </w:tr>
      <w:tr w:rsidR="00A2224C" w:rsidRPr="004646E9" w14:paraId="7AE17D38" w14:textId="77777777" w:rsidTr="00A2224C">
        <w:trPr>
          <w:trHeight w:val="629"/>
        </w:trPr>
        <w:tc>
          <w:tcPr>
            <w:tcW w:w="944" w:type="dxa"/>
            <w:vMerge/>
            <w:tcBorders>
              <w:left w:val="single" w:sz="4" w:space="0" w:color="000000" w:themeColor="text1"/>
              <w:right w:val="single" w:sz="4" w:space="0" w:color="000000" w:themeColor="text1"/>
            </w:tcBorders>
            <w:shd w:val="clear" w:color="auto" w:fill="FFFFFF" w:themeFill="background1"/>
          </w:tcPr>
          <w:p w14:paraId="7AE17D2F" w14:textId="77777777" w:rsidR="00A2224C" w:rsidRDefault="00A2224C" w:rsidP="004E5601">
            <w:pPr>
              <w:jc w:val="both"/>
              <w:rPr>
                <w:sz w:val="18"/>
                <w:szCs w:val="18"/>
              </w:rPr>
            </w:pPr>
          </w:p>
        </w:tc>
        <w:tc>
          <w:tcPr>
            <w:tcW w:w="1532" w:type="dxa"/>
            <w:vMerge/>
            <w:tcBorders>
              <w:left w:val="single" w:sz="4" w:space="0" w:color="000000" w:themeColor="text1"/>
              <w:right w:val="single" w:sz="4" w:space="0" w:color="000000" w:themeColor="text1"/>
            </w:tcBorders>
            <w:shd w:val="clear" w:color="auto" w:fill="FFFFFF" w:themeFill="background1"/>
          </w:tcPr>
          <w:p w14:paraId="7AE17D30" w14:textId="77777777" w:rsidR="00A2224C" w:rsidRPr="004646E9" w:rsidRDefault="00A2224C" w:rsidP="00803688">
            <w:pPr>
              <w:pStyle w:val="TextMetodika"/>
              <w:spacing w:before="100" w:beforeAutospacing="1" w:after="100" w:afterAutospacing="1" w:line="240" w:lineRule="auto"/>
              <w:jc w:val="left"/>
              <w:rPr>
                <w:rFonts w:ascii="Times New Roman" w:hAnsi="Times New Roman" w:cs="Times New Roman"/>
                <w:bCs/>
                <w:sz w:val="18"/>
                <w:szCs w:val="18"/>
              </w:rPr>
            </w:pPr>
          </w:p>
        </w:tc>
        <w:tc>
          <w:tcPr>
            <w:tcW w:w="1031" w:type="dxa"/>
            <w:vMerge/>
            <w:tcBorders>
              <w:left w:val="single" w:sz="4" w:space="0" w:color="000000" w:themeColor="text1"/>
              <w:right w:val="single" w:sz="4" w:space="0" w:color="000000" w:themeColor="text1"/>
            </w:tcBorders>
            <w:shd w:val="clear" w:color="auto" w:fill="FFFFFF" w:themeFill="background1"/>
          </w:tcPr>
          <w:p w14:paraId="7AE17D31" w14:textId="77777777" w:rsidR="00A2224C" w:rsidRPr="004646E9" w:rsidRDefault="00A2224C" w:rsidP="007E4EAE">
            <w:pPr>
              <w:jc w:val="both"/>
              <w:rPr>
                <w:sz w:val="18"/>
                <w:szCs w:val="18"/>
              </w:rPr>
            </w:pPr>
          </w:p>
        </w:tc>
        <w:tc>
          <w:tcPr>
            <w:tcW w:w="99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32" w14:textId="0F26B4C6" w:rsidR="00A2224C" w:rsidRPr="004646E9" w:rsidRDefault="00A2224C" w:rsidP="004E5601">
            <w:pPr>
              <w:rPr>
                <w:sz w:val="18"/>
                <w:szCs w:val="18"/>
              </w:rPr>
            </w:pPr>
            <w:r w:rsidRPr="004646E9">
              <w:rPr>
                <w:sz w:val="18"/>
                <w:szCs w:val="18"/>
              </w:rPr>
              <w:t>méně rozvinuté regiony</w:t>
            </w:r>
          </w:p>
        </w:tc>
        <w:tc>
          <w:tcPr>
            <w:tcW w:w="1004" w:type="dxa"/>
            <w:tcBorders>
              <w:left w:val="single" w:sz="4" w:space="0" w:color="000000" w:themeColor="text1"/>
              <w:right w:val="single" w:sz="4" w:space="0" w:color="000000" w:themeColor="text1"/>
            </w:tcBorders>
            <w:shd w:val="clear" w:color="auto" w:fill="FFFFFF" w:themeFill="background1"/>
          </w:tcPr>
          <w:p w14:paraId="7AE17D33" w14:textId="60BE470C" w:rsidR="00A2224C" w:rsidRPr="004646E9" w:rsidRDefault="00A2224C" w:rsidP="004E5601">
            <w:pPr>
              <w:jc w:val="right"/>
              <w:rPr>
                <w:sz w:val="18"/>
                <w:szCs w:val="18"/>
              </w:rPr>
            </w:pPr>
            <w:r>
              <w:rPr>
                <w:sz w:val="18"/>
                <w:szCs w:val="18"/>
              </w:rPr>
              <w:t>0</w:t>
            </w:r>
          </w:p>
        </w:tc>
        <w:tc>
          <w:tcPr>
            <w:tcW w:w="700" w:type="dxa"/>
            <w:vMerge/>
            <w:tcBorders>
              <w:left w:val="single" w:sz="4" w:space="0" w:color="000000" w:themeColor="text1"/>
              <w:right w:val="single" w:sz="4" w:space="0" w:color="000000" w:themeColor="text1"/>
            </w:tcBorders>
            <w:shd w:val="clear" w:color="auto" w:fill="FFFFFF" w:themeFill="background1"/>
          </w:tcPr>
          <w:p w14:paraId="7AE17D34" w14:textId="77777777" w:rsidR="00A2224C" w:rsidRPr="004646E9" w:rsidRDefault="00A2224C" w:rsidP="004E5601">
            <w:pPr>
              <w:jc w:val="right"/>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35" w14:textId="7476DDC5" w:rsidR="00A2224C" w:rsidRPr="004646E9" w:rsidRDefault="00A2224C" w:rsidP="004E5601">
            <w:pPr>
              <w:jc w:val="right"/>
              <w:rPr>
                <w:sz w:val="18"/>
                <w:szCs w:val="18"/>
              </w:rPr>
            </w:pPr>
            <w:r>
              <w:rPr>
                <w:sz w:val="18"/>
                <w:szCs w:val="18"/>
              </w:rPr>
              <w:t>6 000</w:t>
            </w:r>
          </w:p>
        </w:tc>
        <w:tc>
          <w:tcPr>
            <w:tcW w:w="992" w:type="dxa"/>
            <w:vMerge/>
            <w:tcBorders>
              <w:left w:val="single" w:sz="4" w:space="0" w:color="000000" w:themeColor="text1"/>
              <w:right w:val="single" w:sz="4" w:space="0" w:color="000000" w:themeColor="text1"/>
            </w:tcBorders>
            <w:shd w:val="clear" w:color="auto" w:fill="FFFFFF" w:themeFill="background1"/>
          </w:tcPr>
          <w:p w14:paraId="7AE17D36" w14:textId="77777777" w:rsidR="00A2224C" w:rsidRPr="004646E9" w:rsidRDefault="00A2224C" w:rsidP="004E5601">
            <w:pPr>
              <w:jc w:val="both"/>
              <w:rPr>
                <w:sz w:val="18"/>
                <w:szCs w:val="18"/>
              </w:rPr>
            </w:pPr>
          </w:p>
        </w:tc>
        <w:tc>
          <w:tcPr>
            <w:tcW w:w="1370" w:type="dxa"/>
            <w:vMerge/>
            <w:tcBorders>
              <w:left w:val="single" w:sz="4" w:space="0" w:color="000000" w:themeColor="text1"/>
              <w:right w:val="single" w:sz="4" w:space="0" w:color="000000" w:themeColor="text1"/>
            </w:tcBorders>
            <w:shd w:val="clear" w:color="auto" w:fill="FFFFFF" w:themeFill="background1"/>
          </w:tcPr>
          <w:p w14:paraId="7AE17D37" w14:textId="77777777" w:rsidR="00A2224C" w:rsidRPr="004646E9" w:rsidRDefault="00A2224C" w:rsidP="004E5601">
            <w:pPr>
              <w:jc w:val="both"/>
              <w:rPr>
                <w:sz w:val="18"/>
                <w:szCs w:val="18"/>
              </w:rPr>
            </w:pPr>
          </w:p>
        </w:tc>
      </w:tr>
      <w:tr w:rsidR="00A2224C" w:rsidRPr="004646E9" w14:paraId="7AE17D42" w14:textId="77777777" w:rsidTr="00A2224C">
        <w:trPr>
          <w:trHeight w:val="413"/>
        </w:trPr>
        <w:tc>
          <w:tcPr>
            <w:tcW w:w="944"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39" w14:textId="58EC188E" w:rsidR="00A2224C" w:rsidRPr="004646E9" w:rsidRDefault="00A2224C" w:rsidP="004E5601">
            <w:pPr>
              <w:jc w:val="both"/>
              <w:rPr>
                <w:sz w:val="18"/>
                <w:szCs w:val="18"/>
              </w:rPr>
            </w:pPr>
            <w:r>
              <w:rPr>
                <w:sz w:val="18"/>
                <w:szCs w:val="18"/>
              </w:rPr>
              <w:t>2 15 10</w:t>
            </w:r>
          </w:p>
        </w:tc>
        <w:tc>
          <w:tcPr>
            <w:tcW w:w="153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3A" w14:textId="77777777" w:rsidR="00A2224C" w:rsidRPr="004646E9" w:rsidRDefault="00A2224C" w:rsidP="004E5601">
            <w:pPr>
              <w:pStyle w:val="TextMetodika"/>
              <w:spacing w:before="100" w:beforeAutospacing="1" w:after="100" w:afterAutospacing="1" w:line="240" w:lineRule="auto"/>
              <w:jc w:val="left"/>
              <w:rPr>
                <w:rFonts w:ascii="Times New Roman" w:hAnsi="Times New Roman" w:cs="Times New Roman"/>
                <w:bCs/>
                <w:sz w:val="18"/>
                <w:szCs w:val="18"/>
              </w:rPr>
            </w:pPr>
            <w:r w:rsidRPr="004646E9">
              <w:rPr>
                <w:rFonts w:ascii="Times New Roman" w:hAnsi="Times New Roman" w:cs="Times New Roman"/>
                <w:bCs/>
                <w:sz w:val="18"/>
                <w:szCs w:val="18"/>
              </w:rPr>
              <w:t>Implementované nové produkty strategického řízení VaVaI</w:t>
            </w:r>
          </w:p>
        </w:tc>
        <w:tc>
          <w:tcPr>
            <w:tcW w:w="103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3B" w14:textId="77777777" w:rsidR="00A2224C" w:rsidRPr="004646E9" w:rsidRDefault="00A2224C" w:rsidP="004E5601">
            <w:pPr>
              <w:jc w:val="both"/>
              <w:rPr>
                <w:sz w:val="18"/>
                <w:szCs w:val="18"/>
              </w:rPr>
            </w:pPr>
            <w:r w:rsidRPr="004646E9">
              <w:rPr>
                <w:sz w:val="18"/>
                <w:szCs w:val="18"/>
              </w:rPr>
              <w:t>produkty</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3C" w14:textId="77777777" w:rsidR="00A2224C" w:rsidRPr="004646E9" w:rsidRDefault="00A2224C" w:rsidP="004E5601">
            <w:pPr>
              <w:rPr>
                <w:sz w:val="18"/>
                <w:szCs w:val="18"/>
              </w:rPr>
            </w:pPr>
            <w:r w:rsidRPr="00554B0B">
              <w:rPr>
                <w:sz w:val="18"/>
                <w:szCs w:val="18"/>
              </w:rPr>
              <w:t>více rozvinuté regiony</w:t>
            </w:r>
          </w:p>
        </w:tc>
        <w:tc>
          <w:tcPr>
            <w:tcW w:w="1004"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3D" w14:textId="77777777" w:rsidR="00A2224C" w:rsidRPr="004646E9" w:rsidRDefault="00A2224C" w:rsidP="004E5601">
            <w:pPr>
              <w:jc w:val="right"/>
              <w:rPr>
                <w:sz w:val="18"/>
                <w:szCs w:val="18"/>
              </w:rPr>
            </w:pPr>
            <w:r w:rsidRPr="004646E9">
              <w:rPr>
                <w:sz w:val="18"/>
                <w:szCs w:val="18"/>
              </w:rPr>
              <w:t>0</w:t>
            </w:r>
          </w:p>
        </w:tc>
        <w:tc>
          <w:tcPr>
            <w:tcW w:w="70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3E" w14:textId="77777777" w:rsidR="00A2224C" w:rsidRPr="004646E9" w:rsidRDefault="00A2224C" w:rsidP="004E5601">
            <w:pPr>
              <w:jc w:val="right"/>
              <w:rPr>
                <w:sz w:val="18"/>
                <w:szCs w:val="18"/>
              </w:rPr>
            </w:pPr>
            <w:r w:rsidRPr="004646E9">
              <w:rPr>
                <w:sz w:val="18"/>
                <w:szCs w:val="18"/>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3F" w14:textId="77777777" w:rsidR="00A2224C" w:rsidRPr="004646E9" w:rsidRDefault="00A2224C" w:rsidP="004E5601">
            <w:pPr>
              <w:jc w:val="right"/>
              <w:rPr>
                <w:sz w:val="18"/>
                <w:szCs w:val="18"/>
              </w:rPr>
            </w:pPr>
            <w:r>
              <w:rPr>
                <w:sz w:val="18"/>
                <w:szCs w:val="18"/>
              </w:rPr>
              <w:t>0</w:t>
            </w:r>
          </w:p>
        </w:tc>
        <w:tc>
          <w:tcPr>
            <w:tcW w:w="99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40" w14:textId="77777777" w:rsidR="00A2224C" w:rsidRPr="004646E9" w:rsidRDefault="00A2224C" w:rsidP="004E5601">
            <w:pPr>
              <w:jc w:val="both"/>
              <w:rPr>
                <w:sz w:val="18"/>
                <w:szCs w:val="18"/>
              </w:rPr>
            </w:pPr>
            <w:r w:rsidRPr="004646E9">
              <w:rPr>
                <w:sz w:val="18"/>
                <w:szCs w:val="18"/>
              </w:rPr>
              <w:t>žadatel/ příjemce</w:t>
            </w:r>
          </w:p>
        </w:tc>
        <w:tc>
          <w:tcPr>
            <w:tcW w:w="137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7AE17D41" w14:textId="53FE2C08" w:rsidR="00A2224C" w:rsidRPr="004646E9" w:rsidRDefault="00A2224C" w:rsidP="004E5601">
            <w:pPr>
              <w:jc w:val="both"/>
              <w:rPr>
                <w:sz w:val="18"/>
                <w:szCs w:val="18"/>
              </w:rPr>
            </w:pPr>
            <w:r w:rsidRPr="004646E9">
              <w:rPr>
                <w:sz w:val="18"/>
                <w:szCs w:val="18"/>
              </w:rPr>
              <w:t>monitorovací zpráva</w:t>
            </w:r>
          </w:p>
        </w:tc>
      </w:tr>
      <w:tr w:rsidR="00A2224C" w:rsidRPr="004646E9" w14:paraId="7AE17D4C" w14:textId="77777777" w:rsidTr="00A2224C">
        <w:trPr>
          <w:trHeight w:val="621"/>
        </w:trPr>
        <w:tc>
          <w:tcPr>
            <w:tcW w:w="944"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3" w14:textId="77777777" w:rsidR="00A2224C" w:rsidRDefault="00A2224C" w:rsidP="004E5601">
            <w:pPr>
              <w:jc w:val="both"/>
              <w:rPr>
                <w:sz w:val="18"/>
                <w:szCs w:val="18"/>
              </w:rPr>
            </w:pPr>
          </w:p>
        </w:tc>
        <w:tc>
          <w:tcPr>
            <w:tcW w:w="1532"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4" w14:textId="77777777" w:rsidR="00A2224C" w:rsidRPr="004646E9" w:rsidRDefault="00A2224C" w:rsidP="004E5601">
            <w:pPr>
              <w:pStyle w:val="TextMetodika"/>
              <w:spacing w:before="100" w:beforeAutospacing="1" w:after="100" w:afterAutospacing="1" w:line="240" w:lineRule="auto"/>
              <w:jc w:val="left"/>
              <w:rPr>
                <w:rFonts w:ascii="Times New Roman" w:hAnsi="Times New Roman" w:cs="Times New Roman"/>
                <w:bCs/>
                <w:sz w:val="18"/>
                <w:szCs w:val="18"/>
              </w:rPr>
            </w:pPr>
          </w:p>
        </w:tc>
        <w:tc>
          <w:tcPr>
            <w:tcW w:w="1031"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5" w14:textId="77777777" w:rsidR="00A2224C" w:rsidRPr="004646E9" w:rsidRDefault="00A2224C" w:rsidP="004E5601">
            <w:pPr>
              <w:jc w:val="both"/>
              <w:rPr>
                <w:sz w:val="18"/>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6" w14:textId="6766209E" w:rsidR="00A2224C" w:rsidRPr="004646E9" w:rsidRDefault="00A2224C" w:rsidP="004E5601">
            <w:pPr>
              <w:rPr>
                <w:sz w:val="18"/>
                <w:szCs w:val="18"/>
              </w:rPr>
            </w:pPr>
            <w:r w:rsidRPr="004646E9">
              <w:rPr>
                <w:sz w:val="18"/>
                <w:szCs w:val="18"/>
              </w:rPr>
              <w:t>méně rozvinuté regiony</w:t>
            </w:r>
          </w:p>
        </w:tc>
        <w:tc>
          <w:tcPr>
            <w:tcW w:w="1004"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7" w14:textId="4BEB2D6F" w:rsidR="00A2224C" w:rsidRPr="004646E9" w:rsidRDefault="00A2224C" w:rsidP="004E5601">
            <w:pPr>
              <w:jc w:val="right"/>
              <w:rPr>
                <w:sz w:val="18"/>
                <w:szCs w:val="18"/>
              </w:rPr>
            </w:pPr>
            <w:r>
              <w:rPr>
                <w:sz w:val="18"/>
                <w:szCs w:val="18"/>
              </w:rPr>
              <w:t>0</w:t>
            </w:r>
          </w:p>
        </w:tc>
        <w:tc>
          <w:tcPr>
            <w:tcW w:w="700"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8" w14:textId="77777777" w:rsidR="00A2224C" w:rsidRPr="004646E9" w:rsidRDefault="00A2224C" w:rsidP="004E5601">
            <w:pPr>
              <w:jc w:val="right"/>
              <w:rPr>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9" w14:textId="7D9F6802" w:rsidR="00A2224C" w:rsidRPr="004646E9" w:rsidRDefault="00A2224C" w:rsidP="004E5601">
            <w:pPr>
              <w:jc w:val="right"/>
              <w:rPr>
                <w:sz w:val="18"/>
                <w:szCs w:val="18"/>
              </w:rPr>
            </w:pPr>
            <w:r w:rsidRPr="00873E81">
              <w:rPr>
                <w:sz w:val="18"/>
                <w:szCs w:val="18"/>
              </w:rPr>
              <w:t>8</w:t>
            </w:r>
          </w:p>
        </w:tc>
        <w:tc>
          <w:tcPr>
            <w:tcW w:w="992"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A" w14:textId="77777777" w:rsidR="00A2224C" w:rsidRPr="004646E9" w:rsidRDefault="00A2224C" w:rsidP="004E5601">
            <w:pPr>
              <w:jc w:val="both"/>
              <w:rPr>
                <w:sz w:val="18"/>
                <w:szCs w:val="18"/>
              </w:rPr>
            </w:pPr>
          </w:p>
        </w:tc>
        <w:tc>
          <w:tcPr>
            <w:tcW w:w="1370"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B" w14:textId="77777777" w:rsidR="00A2224C" w:rsidRPr="004646E9" w:rsidRDefault="00A2224C" w:rsidP="004E5601">
            <w:pPr>
              <w:jc w:val="both"/>
              <w:rPr>
                <w:sz w:val="18"/>
                <w:szCs w:val="18"/>
              </w:rPr>
            </w:pPr>
          </w:p>
        </w:tc>
      </w:tr>
      <w:tr w:rsidR="00A2224C" w:rsidRPr="004646E9" w14:paraId="7AE17D56" w14:textId="77777777" w:rsidTr="00A2224C">
        <w:trPr>
          <w:trHeight w:val="517"/>
        </w:trPr>
        <w:tc>
          <w:tcPr>
            <w:tcW w:w="9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D" w14:textId="7A14737C" w:rsidR="00A2224C" w:rsidRDefault="00A2224C" w:rsidP="004E5601">
            <w:pPr>
              <w:jc w:val="both"/>
              <w:rPr>
                <w:sz w:val="18"/>
                <w:szCs w:val="18"/>
              </w:rPr>
            </w:pPr>
            <w:r w:rsidRPr="00A11CDB">
              <w:rPr>
                <w:sz w:val="18"/>
                <w:szCs w:val="18"/>
              </w:rPr>
              <w:t>2 02 12</w:t>
            </w:r>
          </w:p>
        </w:tc>
        <w:tc>
          <w:tcPr>
            <w:tcW w:w="15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E" w14:textId="77777777" w:rsidR="00A2224C" w:rsidRPr="004646E9" w:rsidRDefault="00A2224C" w:rsidP="001674E0">
            <w:pPr>
              <w:pStyle w:val="TextMetodika"/>
              <w:spacing w:before="100" w:beforeAutospacing="1" w:after="100" w:afterAutospacing="1" w:line="240" w:lineRule="auto"/>
              <w:jc w:val="left"/>
              <w:rPr>
                <w:rFonts w:ascii="Times New Roman" w:hAnsi="Times New Roman" w:cs="Times New Roman"/>
                <w:bCs/>
                <w:sz w:val="18"/>
                <w:szCs w:val="18"/>
              </w:rPr>
            </w:pPr>
            <w:r w:rsidRPr="004646E9">
              <w:rPr>
                <w:rFonts w:ascii="Times New Roman" w:hAnsi="Times New Roman" w:cs="Times New Roman"/>
                <w:bCs/>
                <w:sz w:val="18"/>
                <w:szCs w:val="18"/>
              </w:rPr>
              <w:t>Podíl odborných publikací ve spoluautorství výzkumných organizací a podniků</w:t>
            </w:r>
          </w:p>
        </w:tc>
        <w:tc>
          <w:tcPr>
            <w:tcW w:w="10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4F" w14:textId="77777777" w:rsidR="00A2224C" w:rsidRPr="004646E9" w:rsidRDefault="00A2224C" w:rsidP="004E5601">
            <w:pPr>
              <w:jc w:val="both"/>
              <w:rPr>
                <w:sz w:val="18"/>
                <w:szCs w:val="18"/>
              </w:rPr>
            </w:pPr>
            <w:r w:rsidRPr="004646E9">
              <w:rPr>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50" w14:textId="77777777" w:rsidR="00A2224C" w:rsidRPr="00554B0B" w:rsidRDefault="00A2224C" w:rsidP="004E5601">
            <w:pPr>
              <w:rPr>
                <w:sz w:val="18"/>
                <w:szCs w:val="18"/>
              </w:rPr>
            </w:pPr>
            <w:r w:rsidRPr="00554B0B">
              <w:rPr>
                <w:sz w:val="18"/>
                <w:szCs w:val="18"/>
              </w:rPr>
              <w:t>více rozvinuté regiony</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51" w14:textId="77777777" w:rsidR="00A2224C" w:rsidRPr="004646E9" w:rsidRDefault="00A2224C" w:rsidP="004E5601">
            <w:pPr>
              <w:jc w:val="right"/>
              <w:rPr>
                <w:sz w:val="18"/>
                <w:szCs w:val="18"/>
              </w:rPr>
            </w:pPr>
            <w:r w:rsidRPr="004646E9">
              <w:rPr>
                <w:sz w:val="18"/>
                <w:szCs w:val="18"/>
              </w:rPr>
              <w:t>0</w:t>
            </w:r>
          </w:p>
        </w:tc>
        <w:tc>
          <w:tcPr>
            <w:tcW w:w="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52" w14:textId="77777777" w:rsidR="00A2224C" w:rsidRPr="004646E9" w:rsidRDefault="00A2224C" w:rsidP="004E5601">
            <w:pPr>
              <w:jc w:val="right"/>
              <w:rPr>
                <w:sz w:val="18"/>
                <w:szCs w:val="18"/>
              </w:rPr>
            </w:pPr>
            <w:r w:rsidRPr="004646E9">
              <w:rPr>
                <w:sz w:val="18"/>
                <w:szCs w:val="18"/>
              </w:rPr>
              <w:t>2014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53" w14:textId="0411BAA1" w:rsidR="00A2224C" w:rsidRPr="004646E9" w:rsidRDefault="00A2224C" w:rsidP="004E5601">
            <w:pPr>
              <w:jc w:val="right"/>
              <w:rPr>
                <w:sz w:val="18"/>
                <w:szCs w:val="18"/>
              </w:rPr>
            </w:pPr>
            <w:r>
              <w:rPr>
                <w:sz w:val="18"/>
                <w:szCs w:val="18"/>
              </w:rPr>
              <w:t>3</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54" w14:textId="77777777" w:rsidR="00A2224C" w:rsidRPr="004646E9" w:rsidRDefault="00A2224C" w:rsidP="004E5601">
            <w:pPr>
              <w:jc w:val="both"/>
              <w:rPr>
                <w:sz w:val="18"/>
                <w:szCs w:val="18"/>
              </w:rPr>
            </w:pPr>
            <w:r w:rsidRPr="004646E9">
              <w:rPr>
                <w:sz w:val="18"/>
                <w:szCs w:val="18"/>
              </w:rPr>
              <w:t>MS2014+</w:t>
            </w:r>
          </w:p>
        </w:tc>
        <w:tc>
          <w:tcPr>
            <w:tcW w:w="13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17D55" w14:textId="6864B22E" w:rsidR="00A2224C" w:rsidRPr="004646E9" w:rsidRDefault="00A2224C" w:rsidP="001674E0">
            <w:pPr>
              <w:jc w:val="both"/>
              <w:rPr>
                <w:sz w:val="18"/>
                <w:szCs w:val="18"/>
              </w:rPr>
            </w:pPr>
            <w:r>
              <w:rPr>
                <w:sz w:val="18"/>
                <w:szCs w:val="18"/>
              </w:rPr>
              <w:t>ročně</w:t>
            </w:r>
          </w:p>
        </w:tc>
      </w:tr>
      <w:tr w:rsidR="00A2224C" w:rsidRPr="004646E9" w14:paraId="7AE17D60" w14:textId="77777777" w:rsidTr="00A2224C">
        <w:trPr>
          <w:trHeight w:val="517"/>
        </w:trPr>
        <w:tc>
          <w:tcPr>
            <w:tcW w:w="944"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7" w14:textId="77777777" w:rsidR="00A2224C" w:rsidRDefault="00A2224C" w:rsidP="004E5601">
            <w:pPr>
              <w:jc w:val="both"/>
              <w:rPr>
                <w:sz w:val="18"/>
                <w:szCs w:val="18"/>
              </w:rPr>
            </w:pPr>
          </w:p>
        </w:tc>
        <w:tc>
          <w:tcPr>
            <w:tcW w:w="1532"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8" w14:textId="77777777" w:rsidR="00A2224C" w:rsidRPr="004646E9" w:rsidRDefault="00A2224C" w:rsidP="004E5601">
            <w:pPr>
              <w:pStyle w:val="TextMetodika"/>
              <w:spacing w:before="100" w:beforeAutospacing="1" w:after="100" w:afterAutospacing="1" w:line="240" w:lineRule="auto"/>
              <w:jc w:val="left"/>
              <w:rPr>
                <w:rFonts w:ascii="Times New Roman" w:hAnsi="Times New Roman" w:cs="Times New Roman"/>
                <w:bCs/>
                <w:sz w:val="18"/>
                <w:szCs w:val="18"/>
              </w:rPr>
            </w:pPr>
          </w:p>
        </w:tc>
        <w:tc>
          <w:tcPr>
            <w:tcW w:w="1031"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9" w14:textId="77777777" w:rsidR="00A2224C" w:rsidRPr="004646E9" w:rsidRDefault="00A2224C" w:rsidP="004E5601">
            <w:pPr>
              <w:jc w:val="both"/>
              <w:rPr>
                <w:sz w:val="18"/>
                <w:szCs w:val="18"/>
              </w:rPr>
            </w:pP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A" w14:textId="0FC735B9" w:rsidR="00A2224C" w:rsidRPr="00554B0B" w:rsidRDefault="00A2224C" w:rsidP="004E5601">
            <w:pPr>
              <w:rPr>
                <w:sz w:val="18"/>
                <w:szCs w:val="18"/>
              </w:rPr>
            </w:pPr>
            <w:r w:rsidRPr="007A711A">
              <w:rPr>
                <w:sz w:val="18"/>
                <w:szCs w:val="18"/>
              </w:rPr>
              <w:t>méně rozvinuté regiony</w:t>
            </w:r>
          </w:p>
        </w:tc>
        <w:tc>
          <w:tcPr>
            <w:tcW w:w="100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B" w14:textId="4A092F97" w:rsidR="00A2224C" w:rsidRPr="004646E9" w:rsidRDefault="00A2224C" w:rsidP="004E5601">
            <w:pPr>
              <w:jc w:val="right"/>
              <w:rPr>
                <w:sz w:val="18"/>
                <w:szCs w:val="18"/>
              </w:rPr>
            </w:pPr>
            <w:r>
              <w:rPr>
                <w:sz w:val="18"/>
                <w:szCs w:val="18"/>
              </w:rPr>
              <w:t>0</w:t>
            </w:r>
          </w:p>
        </w:tc>
        <w:tc>
          <w:tcPr>
            <w:tcW w:w="700"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C" w14:textId="77777777" w:rsidR="00A2224C" w:rsidRPr="004646E9" w:rsidRDefault="00A2224C" w:rsidP="004E5601">
            <w:pPr>
              <w:jc w:val="right"/>
              <w:rPr>
                <w:sz w:val="18"/>
                <w:szCs w:val="18"/>
              </w:rPr>
            </w:pPr>
          </w:p>
        </w:tc>
        <w:tc>
          <w:tcPr>
            <w:tcW w:w="85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D" w14:textId="021C3919" w:rsidR="00A2224C" w:rsidRPr="004646E9" w:rsidRDefault="00A2224C" w:rsidP="007A711A">
            <w:pPr>
              <w:jc w:val="right"/>
              <w:rPr>
                <w:sz w:val="18"/>
                <w:szCs w:val="18"/>
              </w:rPr>
            </w:pPr>
            <w:r>
              <w:rPr>
                <w:sz w:val="18"/>
                <w:szCs w:val="18"/>
              </w:rPr>
              <w:t>17</w:t>
            </w:r>
          </w:p>
        </w:tc>
        <w:tc>
          <w:tcPr>
            <w:tcW w:w="992"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E" w14:textId="77777777" w:rsidR="00A2224C" w:rsidRPr="004646E9" w:rsidRDefault="00A2224C" w:rsidP="004E5601">
            <w:pPr>
              <w:jc w:val="both"/>
              <w:rPr>
                <w:sz w:val="18"/>
                <w:szCs w:val="18"/>
              </w:rPr>
            </w:pPr>
          </w:p>
        </w:tc>
        <w:tc>
          <w:tcPr>
            <w:tcW w:w="1370"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E17D5F" w14:textId="77777777" w:rsidR="00A2224C" w:rsidRDefault="00A2224C" w:rsidP="004E5601">
            <w:pPr>
              <w:jc w:val="both"/>
              <w:rPr>
                <w:sz w:val="18"/>
                <w:szCs w:val="18"/>
              </w:rPr>
            </w:pPr>
          </w:p>
        </w:tc>
      </w:tr>
      <w:tr w:rsidR="00A2224C" w:rsidRPr="004646E9" w14:paraId="7AE17D6E" w14:textId="77777777" w:rsidTr="00844BDA">
        <w:trPr>
          <w:trHeight w:val="602"/>
        </w:trPr>
        <w:tc>
          <w:tcPr>
            <w:tcW w:w="944" w:type="dxa"/>
            <w:vMerge w:val="restart"/>
            <w:tcBorders>
              <w:top w:val="single" w:sz="4" w:space="0" w:color="auto"/>
              <w:left w:val="single" w:sz="4" w:space="0" w:color="auto"/>
              <w:right w:val="single" w:sz="4" w:space="0" w:color="auto"/>
            </w:tcBorders>
            <w:shd w:val="clear" w:color="auto" w:fill="auto"/>
          </w:tcPr>
          <w:p w14:paraId="7AE17D61" w14:textId="20E4BC65" w:rsidR="00A2224C" w:rsidRPr="007A711A" w:rsidRDefault="00A2224C" w:rsidP="004E5601">
            <w:pPr>
              <w:jc w:val="both"/>
              <w:rPr>
                <w:sz w:val="18"/>
                <w:szCs w:val="18"/>
              </w:rPr>
            </w:pPr>
            <w:r w:rsidRPr="007A711A">
              <w:rPr>
                <w:sz w:val="18"/>
                <w:szCs w:val="18"/>
              </w:rPr>
              <w:lastRenderedPageBreak/>
              <w:t>2 14 04</w:t>
            </w:r>
          </w:p>
        </w:tc>
        <w:tc>
          <w:tcPr>
            <w:tcW w:w="1532" w:type="dxa"/>
            <w:vMerge w:val="restart"/>
            <w:tcBorders>
              <w:top w:val="single" w:sz="4" w:space="0" w:color="auto"/>
              <w:left w:val="single" w:sz="4" w:space="0" w:color="auto"/>
              <w:right w:val="single" w:sz="4" w:space="0" w:color="auto"/>
            </w:tcBorders>
            <w:shd w:val="clear" w:color="auto" w:fill="auto"/>
          </w:tcPr>
          <w:p w14:paraId="7AE17D62" w14:textId="59D77851" w:rsidR="00A2224C" w:rsidRPr="007A711A" w:rsidRDefault="00844BDA" w:rsidP="00844BDA">
            <w:pPr>
              <w:pStyle w:val="TextMetodika"/>
              <w:spacing w:before="100" w:beforeAutospacing="1" w:after="100" w:afterAutospacing="1" w:line="240" w:lineRule="auto"/>
              <w:jc w:val="left"/>
              <w:rPr>
                <w:rFonts w:ascii="Times New Roman" w:hAnsi="Times New Roman" w:cs="Times New Roman"/>
                <w:color w:val="FFFFFF" w:themeColor="background1"/>
                <w:sz w:val="18"/>
                <w:szCs w:val="18"/>
                <w:shd w:val="clear" w:color="auto" w:fill="FFFFFF"/>
              </w:rPr>
            </w:pPr>
            <w:r>
              <w:rPr>
                <w:rFonts w:ascii="Times New Roman" w:hAnsi="Times New Roman" w:cs="Times New Roman"/>
                <w:bCs/>
                <w:sz w:val="18"/>
                <w:szCs w:val="18"/>
              </w:rPr>
              <w:t>Počet regionů implementujících nové nástroje podpory VaVaI</w:t>
            </w:r>
            <w:r w:rsidR="00A2224C">
              <w:rPr>
                <w:rFonts w:ascii="Times New Roman" w:hAnsi="Times New Roman" w:cs="Times New Roman"/>
                <w:color w:val="FFFFFF" w:themeColor="background1"/>
                <w:sz w:val="18"/>
                <w:szCs w:val="18"/>
                <w:shd w:val="clear" w:color="auto" w:fill="FFFFFF"/>
              </w:rPr>
              <w:t>I</w:t>
            </w:r>
          </w:p>
        </w:tc>
        <w:tc>
          <w:tcPr>
            <w:tcW w:w="1031" w:type="dxa"/>
            <w:vMerge w:val="restart"/>
            <w:tcBorders>
              <w:top w:val="single" w:sz="4" w:space="0" w:color="auto"/>
              <w:left w:val="single" w:sz="4" w:space="0" w:color="auto"/>
              <w:right w:val="single" w:sz="4" w:space="0" w:color="auto"/>
            </w:tcBorders>
            <w:shd w:val="clear" w:color="auto" w:fill="auto"/>
          </w:tcPr>
          <w:p w14:paraId="7AE17D63" w14:textId="77777777" w:rsidR="00A2224C" w:rsidRPr="007A711A" w:rsidRDefault="00A2224C" w:rsidP="004E5601">
            <w:pPr>
              <w:jc w:val="both"/>
              <w:rPr>
                <w:sz w:val="18"/>
                <w:szCs w:val="18"/>
              </w:rPr>
            </w:pPr>
            <w:r w:rsidRPr="007A711A">
              <w:rPr>
                <w:sz w:val="18"/>
                <w:szCs w:val="18"/>
              </w:rPr>
              <w:t>kraje</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AE17D65" w14:textId="2D4AC2E1" w:rsidR="00A2224C" w:rsidRPr="007A711A" w:rsidRDefault="00A2224C" w:rsidP="00A2224C">
            <w:pPr>
              <w:rPr>
                <w:sz w:val="18"/>
                <w:szCs w:val="18"/>
              </w:rPr>
            </w:pPr>
            <w:r w:rsidRPr="007A711A">
              <w:rPr>
                <w:sz w:val="18"/>
                <w:szCs w:val="18"/>
              </w:rPr>
              <w:t>více rozvinuté regiony</w:t>
            </w:r>
          </w:p>
        </w:tc>
        <w:tc>
          <w:tcPr>
            <w:tcW w:w="1004" w:type="dxa"/>
            <w:tcBorders>
              <w:top w:val="single" w:sz="4" w:space="0" w:color="auto"/>
              <w:left w:val="single" w:sz="4" w:space="0" w:color="auto"/>
              <w:right w:val="single" w:sz="4" w:space="0" w:color="auto"/>
            </w:tcBorders>
            <w:shd w:val="clear" w:color="auto" w:fill="auto"/>
          </w:tcPr>
          <w:p w14:paraId="7AE17D66" w14:textId="77777777" w:rsidR="00A2224C" w:rsidRPr="007A711A" w:rsidRDefault="00A2224C" w:rsidP="004E5601">
            <w:pPr>
              <w:jc w:val="right"/>
              <w:rPr>
                <w:sz w:val="18"/>
                <w:szCs w:val="18"/>
              </w:rPr>
            </w:pPr>
            <w:r>
              <w:rPr>
                <w:sz w:val="18"/>
                <w:szCs w:val="18"/>
              </w:rPr>
              <w:t>0</w:t>
            </w:r>
          </w:p>
        </w:tc>
        <w:tc>
          <w:tcPr>
            <w:tcW w:w="700" w:type="dxa"/>
            <w:vMerge w:val="restart"/>
            <w:tcBorders>
              <w:top w:val="single" w:sz="4" w:space="0" w:color="auto"/>
              <w:left w:val="single" w:sz="4" w:space="0" w:color="auto"/>
              <w:right w:val="single" w:sz="4" w:space="0" w:color="auto"/>
            </w:tcBorders>
            <w:shd w:val="clear" w:color="auto" w:fill="auto"/>
          </w:tcPr>
          <w:p w14:paraId="7AE17D67" w14:textId="77777777" w:rsidR="00A2224C" w:rsidRPr="007A711A" w:rsidRDefault="00A2224C" w:rsidP="004E5601">
            <w:pPr>
              <w:jc w:val="right"/>
              <w:rPr>
                <w:sz w:val="18"/>
                <w:szCs w:val="18"/>
              </w:rPr>
            </w:pPr>
            <w:r>
              <w:rPr>
                <w:sz w:val="18"/>
                <w:szCs w:val="18"/>
              </w:rPr>
              <w:t>2014</w:t>
            </w:r>
          </w:p>
        </w:tc>
        <w:tc>
          <w:tcPr>
            <w:tcW w:w="850" w:type="dxa"/>
            <w:tcBorders>
              <w:top w:val="single" w:sz="4" w:space="0" w:color="auto"/>
              <w:left w:val="single" w:sz="4" w:space="0" w:color="auto"/>
              <w:right w:val="single" w:sz="4" w:space="0" w:color="auto"/>
            </w:tcBorders>
            <w:shd w:val="clear" w:color="auto" w:fill="auto"/>
          </w:tcPr>
          <w:p w14:paraId="7AE17D6B" w14:textId="445A04EE" w:rsidR="00A2224C" w:rsidRPr="007A711A" w:rsidRDefault="00A2224C" w:rsidP="00A2224C">
            <w:pPr>
              <w:jc w:val="right"/>
              <w:rPr>
                <w:sz w:val="18"/>
                <w:szCs w:val="18"/>
              </w:rPr>
            </w:pPr>
            <w:r w:rsidRPr="007A711A">
              <w:rPr>
                <w:sz w:val="18"/>
                <w:szCs w:val="18"/>
              </w:rPr>
              <w:t>1</w:t>
            </w:r>
          </w:p>
        </w:tc>
        <w:tc>
          <w:tcPr>
            <w:tcW w:w="992" w:type="dxa"/>
            <w:vMerge w:val="restart"/>
            <w:tcBorders>
              <w:top w:val="single" w:sz="4" w:space="0" w:color="auto"/>
              <w:left w:val="single" w:sz="4" w:space="0" w:color="auto"/>
              <w:right w:val="single" w:sz="4" w:space="0" w:color="auto"/>
            </w:tcBorders>
            <w:shd w:val="clear" w:color="auto" w:fill="auto"/>
          </w:tcPr>
          <w:p w14:paraId="7AE17D6C" w14:textId="77777777" w:rsidR="00A2224C" w:rsidRPr="007A711A" w:rsidRDefault="00A2224C" w:rsidP="004E5601">
            <w:pPr>
              <w:jc w:val="both"/>
              <w:rPr>
                <w:sz w:val="18"/>
                <w:szCs w:val="18"/>
              </w:rPr>
            </w:pPr>
            <w:r w:rsidRPr="007A711A">
              <w:rPr>
                <w:sz w:val="18"/>
                <w:szCs w:val="18"/>
              </w:rPr>
              <w:t>žadatel/ příjemce</w:t>
            </w:r>
          </w:p>
        </w:tc>
        <w:tc>
          <w:tcPr>
            <w:tcW w:w="1370" w:type="dxa"/>
            <w:vMerge w:val="restart"/>
            <w:tcBorders>
              <w:top w:val="single" w:sz="4" w:space="0" w:color="auto"/>
              <w:left w:val="single" w:sz="4" w:space="0" w:color="auto"/>
              <w:right w:val="single" w:sz="4" w:space="0" w:color="auto"/>
            </w:tcBorders>
            <w:shd w:val="clear" w:color="auto" w:fill="auto"/>
          </w:tcPr>
          <w:p w14:paraId="7AE17D6D" w14:textId="4C1A1D59" w:rsidR="00A2224C" w:rsidRPr="007A711A" w:rsidRDefault="00A2224C" w:rsidP="004E5601">
            <w:pPr>
              <w:jc w:val="both"/>
              <w:rPr>
                <w:sz w:val="18"/>
                <w:szCs w:val="18"/>
              </w:rPr>
            </w:pPr>
            <w:r w:rsidRPr="007A711A">
              <w:rPr>
                <w:sz w:val="18"/>
                <w:szCs w:val="18"/>
              </w:rPr>
              <w:t>monitorovací zpráva</w:t>
            </w:r>
          </w:p>
        </w:tc>
      </w:tr>
      <w:tr w:rsidR="00A2224C" w:rsidRPr="004646E9" w14:paraId="7AE17D7A" w14:textId="77777777" w:rsidTr="00A2224C">
        <w:trPr>
          <w:trHeight w:val="602"/>
        </w:trPr>
        <w:tc>
          <w:tcPr>
            <w:tcW w:w="944" w:type="dxa"/>
            <w:vMerge/>
            <w:tcBorders>
              <w:left w:val="single" w:sz="4" w:space="0" w:color="auto"/>
              <w:bottom w:val="single" w:sz="4" w:space="0" w:color="auto"/>
              <w:right w:val="single" w:sz="4" w:space="0" w:color="auto"/>
            </w:tcBorders>
            <w:shd w:val="clear" w:color="auto" w:fill="auto"/>
          </w:tcPr>
          <w:p w14:paraId="7AE17D6F" w14:textId="77777777" w:rsidR="00A2224C" w:rsidRDefault="00A2224C" w:rsidP="004E5601">
            <w:pPr>
              <w:jc w:val="both"/>
              <w:rPr>
                <w:sz w:val="18"/>
                <w:szCs w:val="18"/>
              </w:rPr>
            </w:pPr>
          </w:p>
        </w:tc>
        <w:tc>
          <w:tcPr>
            <w:tcW w:w="1532" w:type="dxa"/>
            <w:vMerge/>
            <w:tcBorders>
              <w:left w:val="single" w:sz="4" w:space="0" w:color="auto"/>
              <w:bottom w:val="single" w:sz="4" w:space="0" w:color="auto"/>
              <w:right w:val="single" w:sz="4" w:space="0" w:color="auto"/>
            </w:tcBorders>
            <w:shd w:val="clear" w:color="auto" w:fill="auto"/>
          </w:tcPr>
          <w:p w14:paraId="7AE17D70" w14:textId="77777777" w:rsidR="00A2224C" w:rsidRPr="007A711A" w:rsidRDefault="00A2224C" w:rsidP="007A711A">
            <w:pPr>
              <w:pStyle w:val="TextMetodika"/>
              <w:spacing w:before="100" w:beforeAutospacing="1" w:after="100" w:afterAutospacing="1" w:line="240" w:lineRule="auto"/>
              <w:jc w:val="left"/>
              <w:rPr>
                <w:rFonts w:ascii="Times New Roman" w:hAnsi="Times New Roman" w:cs="Times New Roman"/>
                <w:color w:val="FFFFFF" w:themeColor="background1"/>
                <w:sz w:val="18"/>
                <w:szCs w:val="18"/>
                <w:shd w:val="clear" w:color="auto" w:fill="FFFFFF"/>
              </w:rPr>
            </w:pPr>
          </w:p>
        </w:tc>
        <w:tc>
          <w:tcPr>
            <w:tcW w:w="1031" w:type="dxa"/>
            <w:vMerge/>
            <w:tcBorders>
              <w:left w:val="single" w:sz="4" w:space="0" w:color="auto"/>
              <w:bottom w:val="single" w:sz="4" w:space="0" w:color="auto"/>
              <w:right w:val="single" w:sz="4" w:space="0" w:color="auto"/>
            </w:tcBorders>
            <w:shd w:val="clear" w:color="auto" w:fill="auto"/>
          </w:tcPr>
          <w:p w14:paraId="7AE17D71" w14:textId="77777777" w:rsidR="00A2224C" w:rsidRPr="007A711A" w:rsidRDefault="00A2224C" w:rsidP="004E5601">
            <w:pPr>
              <w:jc w:val="both"/>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AE17D73" w14:textId="5CB591D5" w:rsidR="00A2224C" w:rsidRPr="007A711A" w:rsidRDefault="00A2224C" w:rsidP="00A2224C">
            <w:pPr>
              <w:rPr>
                <w:sz w:val="18"/>
                <w:szCs w:val="18"/>
              </w:rPr>
            </w:pPr>
            <w:r w:rsidRPr="004646E9">
              <w:rPr>
                <w:sz w:val="18"/>
                <w:szCs w:val="18"/>
              </w:rPr>
              <w:t>méně rozvinuté regiony</w:t>
            </w:r>
          </w:p>
        </w:tc>
        <w:tc>
          <w:tcPr>
            <w:tcW w:w="1004" w:type="dxa"/>
            <w:tcBorders>
              <w:left w:val="single" w:sz="4" w:space="0" w:color="auto"/>
              <w:bottom w:val="single" w:sz="4" w:space="0" w:color="auto"/>
              <w:right w:val="single" w:sz="4" w:space="0" w:color="auto"/>
            </w:tcBorders>
            <w:shd w:val="clear" w:color="auto" w:fill="auto"/>
          </w:tcPr>
          <w:p w14:paraId="7AE17D74" w14:textId="24E24A34" w:rsidR="00A2224C" w:rsidRDefault="00A2224C" w:rsidP="004E5601">
            <w:pPr>
              <w:jc w:val="right"/>
              <w:rPr>
                <w:sz w:val="18"/>
                <w:szCs w:val="18"/>
              </w:rPr>
            </w:pPr>
            <w:r>
              <w:rPr>
                <w:sz w:val="18"/>
                <w:szCs w:val="18"/>
              </w:rPr>
              <w:t>0</w:t>
            </w:r>
          </w:p>
        </w:tc>
        <w:tc>
          <w:tcPr>
            <w:tcW w:w="700" w:type="dxa"/>
            <w:vMerge/>
            <w:tcBorders>
              <w:left w:val="single" w:sz="4" w:space="0" w:color="auto"/>
              <w:bottom w:val="single" w:sz="4" w:space="0" w:color="auto"/>
              <w:right w:val="single" w:sz="4" w:space="0" w:color="auto"/>
            </w:tcBorders>
            <w:shd w:val="clear" w:color="auto" w:fill="auto"/>
          </w:tcPr>
          <w:p w14:paraId="7AE17D75" w14:textId="77777777" w:rsidR="00A2224C" w:rsidRDefault="00A2224C" w:rsidP="004E5601">
            <w:pPr>
              <w:jc w:val="right"/>
              <w:rPr>
                <w:sz w:val="18"/>
                <w:szCs w:val="18"/>
              </w:rPr>
            </w:pPr>
          </w:p>
        </w:tc>
        <w:tc>
          <w:tcPr>
            <w:tcW w:w="850" w:type="dxa"/>
            <w:tcBorders>
              <w:left w:val="single" w:sz="4" w:space="0" w:color="auto"/>
              <w:bottom w:val="single" w:sz="4" w:space="0" w:color="auto"/>
              <w:right w:val="single" w:sz="4" w:space="0" w:color="auto"/>
            </w:tcBorders>
            <w:shd w:val="clear" w:color="auto" w:fill="auto"/>
          </w:tcPr>
          <w:p w14:paraId="7AE17D77" w14:textId="4C7BFDEB" w:rsidR="00A2224C" w:rsidRPr="007A711A" w:rsidRDefault="00A2224C" w:rsidP="00A2224C">
            <w:pPr>
              <w:jc w:val="right"/>
              <w:rPr>
                <w:sz w:val="18"/>
                <w:szCs w:val="18"/>
              </w:rPr>
            </w:pPr>
            <w:r w:rsidRPr="004646E9">
              <w:rPr>
                <w:sz w:val="18"/>
                <w:szCs w:val="18"/>
              </w:rPr>
              <w:t>1</w:t>
            </w:r>
            <w:r>
              <w:rPr>
                <w:sz w:val="18"/>
                <w:szCs w:val="18"/>
              </w:rPr>
              <w:t>3</w:t>
            </w:r>
          </w:p>
        </w:tc>
        <w:tc>
          <w:tcPr>
            <w:tcW w:w="992" w:type="dxa"/>
            <w:vMerge/>
            <w:tcBorders>
              <w:left w:val="single" w:sz="4" w:space="0" w:color="auto"/>
              <w:bottom w:val="single" w:sz="4" w:space="0" w:color="auto"/>
              <w:right w:val="single" w:sz="4" w:space="0" w:color="auto"/>
            </w:tcBorders>
            <w:shd w:val="clear" w:color="auto" w:fill="auto"/>
          </w:tcPr>
          <w:p w14:paraId="7AE17D78" w14:textId="77777777" w:rsidR="00A2224C" w:rsidRPr="007A711A" w:rsidRDefault="00A2224C" w:rsidP="004E5601">
            <w:pPr>
              <w:jc w:val="both"/>
              <w:rPr>
                <w:sz w:val="18"/>
                <w:szCs w:val="18"/>
              </w:rPr>
            </w:pPr>
          </w:p>
        </w:tc>
        <w:tc>
          <w:tcPr>
            <w:tcW w:w="1370" w:type="dxa"/>
            <w:vMerge/>
            <w:tcBorders>
              <w:left w:val="single" w:sz="4" w:space="0" w:color="auto"/>
              <w:bottom w:val="single" w:sz="4" w:space="0" w:color="auto"/>
              <w:right w:val="single" w:sz="4" w:space="0" w:color="auto"/>
            </w:tcBorders>
            <w:shd w:val="clear" w:color="auto" w:fill="auto"/>
          </w:tcPr>
          <w:p w14:paraId="7AE17D79" w14:textId="77777777" w:rsidR="00A2224C" w:rsidRPr="007A711A" w:rsidRDefault="00A2224C" w:rsidP="004E5601">
            <w:pPr>
              <w:jc w:val="both"/>
              <w:rPr>
                <w:sz w:val="18"/>
                <w:szCs w:val="18"/>
              </w:rPr>
            </w:pPr>
          </w:p>
        </w:tc>
      </w:tr>
    </w:tbl>
    <w:p w14:paraId="7AE17D7B" w14:textId="77777777" w:rsidR="00865DF7" w:rsidRPr="004646E9" w:rsidRDefault="00782F0E" w:rsidP="00DB41FE">
      <w:pPr>
        <w:pStyle w:val="Nadpis3"/>
        <w:spacing w:after="200"/>
        <w:ind w:left="720" w:hanging="720"/>
        <w:jc w:val="both"/>
        <w:rPr>
          <w:rFonts w:cs="Calibri"/>
        </w:rPr>
      </w:pPr>
      <w:bookmarkStart w:id="116" w:name="_Toc360313570"/>
      <w:bookmarkStart w:id="117" w:name="_Toc380405422"/>
      <w:bookmarkStart w:id="118" w:name="_Toc380437289"/>
      <w:bookmarkStart w:id="119" w:name="_Toc391473261"/>
      <w:bookmarkStart w:id="120" w:name="_Toc391475647"/>
      <w:bookmarkStart w:id="121" w:name="_Toc391478076"/>
      <w:bookmarkStart w:id="122" w:name="_Toc391479390"/>
      <w:bookmarkStart w:id="123" w:name="_Toc391970336"/>
      <w:bookmarkStart w:id="124" w:name="_Toc391675844"/>
      <w:bookmarkStart w:id="125" w:name="_Toc391974271"/>
      <w:bookmarkStart w:id="126" w:name="_Toc392146811"/>
      <w:bookmarkStart w:id="127" w:name="_Toc392147831"/>
      <w:bookmarkStart w:id="128" w:name="_Toc392148143"/>
      <w:bookmarkStart w:id="129" w:name="_Toc392158490"/>
      <w:bookmarkStart w:id="130" w:name="_Toc392233666"/>
      <w:r w:rsidRPr="004646E9">
        <w:rPr>
          <w:rFonts w:cs="Calibri"/>
        </w:rPr>
        <w:t>2.1.2</w:t>
      </w:r>
      <w:r w:rsidR="00865DF7" w:rsidRPr="004646E9">
        <w:rPr>
          <w:rFonts w:cs="Calibri"/>
        </w:rPr>
        <w:tab/>
        <w:t xml:space="preserve">Popis </w:t>
      </w:r>
      <w:bookmarkEnd w:id="116"/>
      <w:r w:rsidR="00F91DA0" w:rsidRPr="004646E9">
        <w:rPr>
          <w:rFonts w:cs="Calibri"/>
        </w:rPr>
        <w:t>typů</w:t>
      </w:r>
      <w:r w:rsidRPr="004646E9">
        <w:rPr>
          <w:rFonts w:cs="Calibri"/>
        </w:rPr>
        <w:t xml:space="preserve"> a příkladů aktivit, které budou podporovány v rámci dané investiční priority</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7AE17D7C" w14:textId="422B93E8" w:rsidR="00782F0E" w:rsidRPr="004646E9" w:rsidRDefault="00782F0E" w:rsidP="00DB41FE">
      <w:pPr>
        <w:pStyle w:val="Nadpis4"/>
        <w:spacing w:before="0" w:after="200"/>
        <w:ind w:left="1418" w:hanging="1418"/>
        <w:jc w:val="both"/>
      </w:pPr>
      <w:bookmarkStart w:id="131" w:name="_Toc380405423"/>
      <w:bookmarkStart w:id="132" w:name="_Toc380437290"/>
      <w:bookmarkStart w:id="133" w:name="_Toc391473262"/>
      <w:bookmarkStart w:id="134" w:name="_Toc391475648"/>
      <w:bookmarkStart w:id="135" w:name="_Toc391478077"/>
      <w:bookmarkStart w:id="136" w:name="_Toc391479391"/>
      <w:bookmarkStart w:id="137" w:name="_Toc391970337"/>
      <w:bookmarkStart w:id="138" w:name="_Toc391675845"/>
      <w:bookmarkStart w:id="139" w:name="_Toc391974272"/>
      <w:bookmarkStart w:id="140" w:name="_Toc392146812"/>
      <w:bookmarkStart w:id="141" w:name="_Toc392147832"/>
      <w:bookmarkStart w:id="142" w:name="_Toc392148144"/>
      <w:bookmarkStart w:id="143" w:name="_Toc392158491"/>
      <w:bookmarkStart w:id="144" w:name="_Toc392233667"/>
      <w:r w:rsidRPr="004646E9">
        <w:t>2.1.2.1</w:t>
      </w:r>
      <w:r w:rsidRPr="004646E9">
        <w:tab/>
        <w:t>Popis typů a příkladů financovaných aktivit</w:t>
      </w:r>
      <w:r w:rsidR="002B7776">
        <w:t xml:space="preserve">, </w:t>
      </w:r>
      <w:r w:rsidRPr="004646E9">
        <w:t xml:space="preserve">jejich očekávaný příspěvek k </w:t>
      </w:r>
      <w:r w:rsidR="002B7776">
        <w:t>jednomu nebo více specifickým cílům</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013270F" w14:textId="77777777" w:rsidR="0039086A" w:rsidRDefault="0039086A" w:rsidP="0039086A">
      <w:pPr>
        <w:jc w:val="both"/>
        <w:rPr>
          <w:rFonts w:cs="Calibri"/>
        </w:rPr>
      </w:pPr>
      <w:r w:rsidRPr="004646E9">
        <w:rPr>
          <w:rFonts w:cs="Calibri"/>
        </w:rPr>
        <w:t xml:space="preserve">K posílení excelence ve výzkumu </w:t>
      </w:r>
      <w:r>
        <w:rPr>
          <w:rFonts w:cs="Calibri"/>
        </w:rPr>
        <w:t xml:space="preserve">(SC 1) </w:t>
      </w:r>
      <w:r w:rsidRPr="004646E9">
        <w:rPr>
          <w:rFonts w:cs="Calibri"/>
        </w:rPr>
        <w:t>přispějí aktivity zaměřené na</w:t>
      </w:r>
      <w:r>
        <w:rPr>
          <w:rFonts w:cs="Calibri"/>
        </w:rPr>
        <w:t>:</w:t>
      </w:r>
    </w:p>
    <w:p w14:paraId="79CE1455" w14:textId="1F4B8160" w:rsidR="0039086A" w:rsidRDefault="0039086A" w:rsidP="0039086A">
      <w:pPr>
        <w:pStyle w:val="Odstavecseseznamem"/>
        <w:numPr>
          <w:ilvl w:val="5"/>
          <w:numId w:val="37"/>
        </w:numPr>
        <w:tabs>
          <w:tab w:val="clear" w:pos="3960"/>
        </w:tabs>
        <w:ind w:left="709"/>
        <w:jc w:val="both"/>
        <w:rPr>
          <w:rFonts w:cs="Calibri"/>
        </w:rPr>
      </w:pPr>
      <w:r w:rsidRPr="00C45A7D">
        <w:rPr>
          <w:rFonts w:cs="Calibri"/>
        </w:rPr>
        <w:t>zvýšení kvality výzkumných týmů dosahujících kritické velikosti pro realizaci výzkumu na špič</w:t>
      </w:r>
      <w:r>
        <w:rPr>
          <w:rFonts w:cs="Calibri"/>
        </w:rPr>
        <w:t>kové evropské a světové úrovni,</w:t>
      </w:r>
    </w:p>
    <w:p w14:paraId="71EEEF52" w14:textId="0D79C89B" w:rsidR="0039086A" w:rsidRDefault="0039086A" w:rsidP="0039086A">
      <w:pPr>
        <w:pStyle w:val="Odstavecseseznamem"/>
        <w:numPr>
          <w:ilvl w:val="5"/>
          <w:numId w:val="37"/>
        </w:numPr>
        <w:tabs>
          <w:tab w:val="clear" w:pos="3960"/>
        </w:tabs>
        <w:ind w:left="709"/>
        <w:jc w:val="both"/>
        <w:rPr>
          <w:rFonts w:cs="Calibri"/>
        </w:rPr>
      </w:pPr>
      <w:r>
        <w:rPr>
          <w:rFonts w:cs="Calibri"/>
        </w:rPr>
        <w:t xml:space="preserve">posílení </w:t>
      </w:r>
      <w:r w:rsidRPr="00C45A7D">
        <w:rPr>
          <w:rFonts w:cs="Calibri"/>
        </w:rPr>
        <w:t>infrastruktur</w:t>
      </w:r>
      <w:r>
        <w:rPr>
          <w:rFonts w:cs="Calibri"/>
        </w:rPr>
        <w:t>y</w:t>
      </w:r>
      <w:r w:rsidRPr="00C45A7D">
        <w:rPr>
          <w:rFonts w:cs="Calibri"/>
        </w:rPr>
        <w:t xml:space="preserve"> pro výuku spojenou s</w:t>
      </w:r>
      <w:r>
        <w:rPr>
          <w:rFonts w:cs="Calibri"/>
        </w:rPr>
        <w:t xml:space="preserve"> </w:t>
      </w:r>
      <w:r w:rsidRPr="00C45A7D">
        <w:rPr>
          <w:rFonts w:cs="Calibri"/>
        </w:rPr>
        <w:t>výzkumem</w:t>
      </w:r>
      <w:r>
        <w:rPr>
          <w:rFonts w:cs="Calibri"/>
        </w:rPr>
        <w:t>,</w:t>
      </w:r>
    </w:p>
    <w:p w14:paraId="76602096" w14:textId="77777777" w:rsidR="0039086A" w:rsidRPr="00C45A7D" w:rsidRDefault="0039086A" w:rsidP="0039086A">
      <w:pPr>
        <w:pStyle w:val="Odstavecseseznamem"/>
        <w:numPr>
          <w:ilvl w:val="5"/>
          <w:numId w:val="37"/>
        </w:numPr>
        <w:tabs>
          <w:tab w:val="clear" w:pos="3960"/>
        </w:tabs>
        <w:ind w:left="709"/>
        <w:jc w:val="both"/>
        <w:rPr>
          <w:rFonts w:cs="Calibri"/>
        </w:rPr>
      </w:pPr>
      <w:r>
        <w:rPr>
          <w:rFonts w:cs="Calibri"/>
        </w:rPr>
        <w:t>zvýšení</w:t>
      </w:r>
      <w:r w:rsidRPr="00C45A7D">
        <w:rPr>
          <w:rFonts w:cs="Calibri"/>
        </w:rPr>
        <w:t xml:space="preserve"> kvalit</w:t>
      </w:r>
      <w:r>
        <w:rPr>
          <w:rFonts w:cs="Calibri"/>
        </w:rPr>
        <w:t>y</w:t>
      </w:r>
      <w:r w:rsidRPr="00C45A7D">
        <w:rPr>
          <w:rFonts w:cs="Calibri"/>
        </w:rPr>
        <w:t xml:space="preserve"> strategického řízení VaV na národní úrovni (aktivity zvyšující kvalitu řízení na úrovni výzkumných organizací jsou podporovány v rámci SC 5 PO 2).</w:t>
      </w:r>
    </w:p>
    <w:p w14:paraId="60CF07D0" w14:textId="6972FA9D" w:rsidR="0039086A" w:rsidRDefault="0039086A" w:rsidP="0039086A">
      <w:pPr>
        <w:jc w:val="both"/>
        <w:rPr>
          <w:rFonts w:cs="Calibri"/>
        </w:rPr>
      </w:pPr>
      <w:r w:rsidRPr="004646E9">
        <w:rPr>
          <w:rFonts w:cs="Calibri"/>
        </w:rPr>
        <w:t xml:space="preserve">Zvýšení přínosů výzkumu pro společnost </w:t>
      </w:r>
      <w:r>
        <w:rPr>
          <w:rFonts w:cs="Calibri"/>
        </w:rPr>
        <w:t xml:space="preserve">(SC 2) </w:t>
      </w:r>
      <w:r w:rsidRPr="004646E9">
        <w:rPr>
          <w:rFonts w:cs="Calibri"/>
        </w:rPr>
        <w:t>bude dosaženo prostřednictvím aktivit</w:t>
      </w:r>
      <w:r>
        <w:rPr>
          <w:rFonts w:cs="Calibri"/>
        </w:rPr>
        <w:t xml:space="preserve"> zaměřených na:</w:t>
      </w:r>
    </w:p>
    <w:p w14:paraId="016B9101" w14:textId="3381D455" w:rsidR="0039086A" w:rsidRPr="00C45A7D" w:rsidRDefault="0039086A" w:rsidP="0039086A">
      <w:pPr>
        <w:pStyle w:val="Odstavecseseznamem"/>
        <w:numPr>
          <w:ilvl w:val="5"/>
          <w:numId w:val="37"/>
        </w:numPr>
        <w:tabs>
          <w:tab w:val="clear" w:pos="3960"/>
        </w:tabs>
        <w:ind w:left="709"/>
        <w:jc w:val="both"/>
        <w:rPr>
          <w:rFonts w:cs="Calibri"/>
          <w:bCs/>
        </w:rPr>
      </w:pPr>
      <w:r>
        <w:rPr>
          <w:rFonts w:cs="Calibri"/>
        </w:rPr>
        <w:t>rozvoj dlouhodobé výzkumné</w:t>
      </w:r>
      <w:r w:rsidRPr="00C45A7D">
        <w:rPr>
          <w:rFonts w:cs="Calibri"/>
        </w:rPr>
        <w:t xml:space="preserve"> spoluprác</w:t>
      </w:r>
      <w:r>
        <w:rPr>
          <w:rFonts w:cs="Calibri"/>
        </w:rPr>
        <w:t>e</w:t>
      </w:r>
      <w:r w:rsidRPr="00C45A7D">
        <w:rPr>
          <w:rFonts w:cs="Calibri"/>
        </w:rPr>
        <w:t xml:space="preserve"> veřejného a soukromého sektoru při realizaci výzkumu zaměřeného na řešení </w:t>
      </w:r>
      <w:r>
        <w:rPr>
          <w:rFonts w:cs="Calibri"/>
        </w:rPr>
        <w:t>společenských potřeb,</w:t>
      </w:r>
    </w:p>
    <w:p w14:paraId="16A6900F" w14:textId="6A0D31B9" w:rsidR="0039086A" w:rsidRPr="00C45A7D" w:rsidRDefault="0039086A" w:rsidP="0039086A">
      <w:pPr>
        <w:pStyle w:val="Odstavecseseznamem"/>
        <w:numPr>
          <w:ilvl w:val="5"/>
          <w:numId w:val="37"/>
        </w:numPr>
        <w:tabs>
          <w:tab w:val="clear" w:pos="3960"/>
        </w:tabs>
        <w:ind w:left="709"/>
        <w:jc w:val="both"/>
        <w:rPr>
          <w:rFonts w:cs="Calibri"/>
          <w:bCs/>
        </w:rPr>
      </w:pPr>
      <w:r w:rsidRPr="00C45A7D">
        <w:rPr>
          <w:rFonts w:cs="Calibri"/>
        </w:rPr>
        <w:t>rozvoj strategických partnerství veřejného a soukromého sektoru, které povedou k</w:t>
      </w:r>
      <w:r>
        <w:rPr>
          <w:rFonts w:cs="Calibri"/>
        </w:rPr>
        <w:t> </w:t>
      </w:r>
      <w:r w:rsidRPr="00C45A7D">
        <w:rPr>
          <w:rFonts w:cs="Calibri"/>
        </w:rPr>
        <w:t>naplňování cílů a aktivit RIS 3</w:t>
      </w:r>
      <w:r>
        <w:rPr>
          <w:rFonts w:cs="Calibri"/>
        </w:rPr>
        <w:t>,</w:t>
      </w:r>
    </w:p>
    <w:p w14:paraId="0EF147E0" w14:textId="54DA55C7" w:rsidR="0039086A" w:rsidRPr="00C45A7D" w:rsidRDefault="0039086A" w:rsidP="0039086A">
      <w:pPr>
        <w:pStyle w:val="Odstavecseseznamem"/>
        <w:numPr>
          <w:ilvl w:val="5"/>
          <w:numId w:val="37"/>
        </w:numPr>
        <w:tabs>
          <w:tab w:val="clear" w:pos="3960"/>
        </w:tabs>
        <w:ind w:left="709"/>
        <w:jc w:val="both"/>
        <w:rPr>
          <w:rFonts w:cs="Calibri"/>
          <w:bCs/>
        </w:rPr>
      </w:pPr>
      <w:r>
        <w:rPr>
          <w:rFonts w:cs="Calibri"/>
        </w:rPr>
        <w:t>zvýšení</w:t>
      </w:r>
      <w:r w:rsidRPr="00C45A7D">
        <w:rPr>
          <w:rFonts w:cs="Calibri"/>
        </w:rPr>
        <w:t xml:space="preserve"> kvalit</w:t>
      </w:r>
      <w:r>
        <w:rPr>
          <w:rFonts w:cs="Calibri"/>
        </w:rPr>
        <w:t>y</w:t>
      </w:r>
      <w:r w:rsidRPr="00C45A7D">
        <w:rPr>
          <w:rFonts w:cs="Calibri"/>
        </w:rPr>
        <w:t xml:space="preserve"> strategického řízení VaV</w:t>
      </w:r>
      <w:r>
        <w:rPr>
          <w:rFonts w:cs="Calibri"/>
        </w:rPr>
        <w:t xml:space="preserve"> na národní úrovni.</w:t>
      </w:r>
    </w:p>
    <w:p w14:paraId="595F12BC" w14:textId="77777777" w:rsidR="00865DF7" w:rsidRPr="004646E9" w:rsidRDefault="00614D1B" w:rsidP="001D53A9">
      <w:pPr>
        <w:jc w:val="both"/>
        <w:rPr>
          <w:rFonts w:cs="Calibri"/>
          <w:bCs/>
        </w:rPr>
      </w:pPr>
      <w:r w:rsidRPr="004646E9">
        <w:rPr>
          <w:rFonts w:cs="Calibri"/>
          <w:bCs/>
        </w:rPr>
        <w:t xml:space="preserve">Podpora bude směřována do posilování kapacit pro výzkum, přičemž vyjma území hlavního města Prahy, kde objem investic do výzkumné infrastruktury v programovém období </w:t>
      </w:r>
      <w:r w:rsidR="005F20C6" w:rsidRPr="004646E9">
        <w:rPr>
          <w:rFonts w:cs="Calibri"/>
          <w:bCs/>
        </w:rPr>
        <w:t>2007</w:t>
      </w:r>
      <w:r w:rsidR="00E1508B">
        <w:rPr>
          <w:rFonts w:cs="Calibri"/>
          <w:bCs/>
        </w:rPr>
        <w:t xml:space="preserve"> </w:t>
      </w:r>
      <w:r w:rsidR="00A32CF4">
        <w:rPr>
          <w:rFonts w:cs="Calibri"/>
          <w:bCs/>
        </w:rPr>
        <w:t>-</w:t>
      </w:r>
      <w:r w:rsidR="00E1508B">
        <w:rPr>
          <w:rFonts w:cs="Calibri"/>
          <w:bCs/>
        </w:rPr>
        <w:t xml:space="preserve"> </w:t>
      </w:r>
      <w:r w:rsidR="005F20C6" w:rsidRPr="004646E9">
        <w:rPr>
          <w:rFonts w:cs="Calibri"/>
          <w:bCs/>
        </w:rPr>
        <w:t xml:space="preserve">2013 </w:t>
      </w:r>
      <w:r w:rsidRPr="004646E9">
        <w:rPr>
          <w:rFonts w:cs="Calibri"/>
          <w:bCs/>
        </w:rPr>
        <w:t>neodpovídal velikosti a</w:t>
      </w:r>
      <w:r w:rsidR="00D56FCD" w:rsidRPr="004646E9">
        <w:rPr>
          <w:rFonts w:cs="Calibri"/>
          <w:bCs/>
        </w:rPr>
        <w:t xml:space="preserve"> </w:t>
      </w:r>
      <w:r w:rsidRPr="004646E9">
        <w:rPr>
          <w:rFonts w:cs="Calibri"/>
          <w:bCs/>
        </w:rPr>
        <w:t>významu výzkumného sektoru, bude kladen důraz na rozšíření a</w:t>
      </w:r>
      <w:r w:rsidR="00A2224C">
        <w:rPr>
          <w:rFonts w:cs="Calibri"/>
          <w:bCs/>
        </w:rPr>
        <w:t> </w:t>
      </w:r>
      <w:r w:rsidRPr="004646E9">
        <w:rPr>
          <w:rFonts w:cs="Calibri"/>
          <w:bCs/>
        </w:rPr>
        <w:t>zkvalitnění již existující výzkumné infrastruktury.</w:t>
      </w:r>
      <w:r w:rsidR="00DC6DED">
        <w:rPr>
          <w:rFonts w:cs="Calibri"/>
          <w:bCs/>
        </w:rPr>
        <w:t xml:space="preserve"> Investice do posílení výzkumné infrastruktury v</w:t>
      </w:r>
      <w:r w:rsidR="00202F34">
        <w:rPr>
          <w:rFonts w:cs="Calibri"/>
          <w:bCs/>
        </w:rPr>
        <w:t xml:space="preserve"> </w:t>
      </w:r>
      <w:r w:rsidR="00DC6DED">
        <w:rPr>
          <w:rFonts w:cs="Calibri"/>
          <w:bCs/>
        </w:rPr>
        <w:t>Praze</w:t>
      </w:r>
      <w:r w:rsidR="00844BDA">
        <w:rPr>
          <w:rFonts w:cs="Calibri"/>
          <w:bCs/>
        </w:rPr>
        <w:t>, včetně možné výstavby nové infrastruktury,</w:t>
      </w:r>
      <w:r w:rsidR="00DC6DED">
        <w:rPr>
          <w:rFonts w:cs="Calibri"/>
          <w:bCs/>
        </w:rPr>
        <w:t xml:space="preserve"> budou plně odpovídat klíčovým oblastem výzkumné specializace ČR.</w:t>
      </w:r>
    </w:p>
    <w:p w14:paraId="7AE17D83" w14:textId="77777777" w:rsidR="00362646" w:rsidRPr="00EB46D8" w:rsidRDefault="00865DF7" w:rsidP="006B0C0A">
      <w:pPr>
        <w:jc w:val="both"/>
        <w:rPr>
          <w:rFonts w:cs="Calibri"/>
          <w:b/>
          <w:color w:val="365F91"/>
        </w:rPr>
      </w:pPr>
      <w:r w:rsidRPr="00EB46D8">
        <w:rPr>
          <w:rFonts w:cs="Calibri"/>
          <w:b/>
          <w:color w:val="365F91"/>
        </w:rPr>
        <w:t>Indikati</w:t>
      </w:r>
      <w:r w:rsidR="003C7817" w:rsidRPr="00EB46D8">
        <w:rPr>
          <w:rFonts w:cs="Calibri"/>
          <w:b/>
          <w:color w:val="365F91"/>
        </w:rPr>
        <w:t>vní výčet podporovaných aktivit</w:t>
      </w:r>
    </w:p>
    <w:p w14:paraId="7AE17D84" w14:textId="77777777" w:rsidR="002708BB" w:rsidRPr="0001504B" w:rsidRDefault="002708BB" w:rsidP="002708BB">
      <w:pPr>
        <w:jc w:val="both"/>
        <w:rPr>
          <w:rFonts w:cs="Calibri"/>
          <w:i/>
        </w:rPr>
      </w:pPr>
      <w:r w:rsidRPr="00CD031A">
        <w:rPr>
          <w:rFonts w:cs="Calibri"/>
          <w:i/>
        </w:rPr>
        <w:t>Aktivity zaměřené na zvýšení kvality výzkumných týmů</w:t>
      </w:r>
      <w:r>
        <w:rPr>
          <w:rFonts w:cs="Calibri"/>
          <w:i/>
        </w:rPr>
        <w:t xml:space="preserve"> (naplňující SC 1)</w:t>
      </w:r>
    </w:p>
    <w:p w14:paraId="7AE17D85" w14:textId="3BECF37D" w:rsidR="00865DF7" w:rsidRPr="004646E9" w:rsidRDefault="00C414E6" w:rsidP="00122EB4">
      <w:pPr>
        <w:pStyle w:val="Odstavecseseznamem"/>
        <w:numPr>
          <w:ilvl w:val="0"/>
          <w:numId w:val="60"/>
        </w:numPr>
        <w:jc w:val="both"/>
      </w:pPr>
      <w:r w:rsidRPr="004646E9">
        <w:rPr>
          <w:b/>
        </w:rPr>
        <w:t>Dobudování, upgrade a doplnění výzkumného zařízení</w:t>
      </w:r>
      <w:r w:rsidR="00865DF7" w:rsidRPr="004646E9">
        <w:rPr>
          <w:b/>
        </w:rPr>
        <w:t xml:space="preserve"> pro strategicky významné infrastruktury VaV</w:t>
      </w:r>
      <w:r w:rsidR="00865DF7" w:rsidRPr="004646E9">
        <w:t xml:space="preserve"> (</w:t>
      </w:r>
      <w:r w:rsidR="00663214">
        <w:t>zejména</w:t>
      </w:r>
      <w:r w:rsidR="00865DF7" w:rsidRPr="004646E9">
        <w:t xml:space="preserve"> pro využití formou open access a sdílení mezi větším počtem partnerů se zvláštním zřetelem k</w:t>
      </w:r>
      <w:r w:rsidR="000D45EC" w:rsidRPr="004646E9">
        <w:t xml:space="preserve"> </w:t>
      </w:r>
      <w:r w:rsidR="00865DF7" w:rsidRPr="004646E9">
        <w:t>infrastrukturám evropského či mezinárodního významu)</w:t>
      </w:r>
      <w:r w:rsidR="00123314" w:rsidRPr="004646E9">
        <w:t xml:space="preserve"> </w:t>
      </w:r>
      <w:r w:rsidR="004904EA" w:rsidRPr="004646E9">
        <w:rPr>
          <w:b/>
        </w:rPr>
        <w:t>a</w:t>
      </w:r>
      <w:r w:rsidR="00942225" w:rsidRPr="004646E9">
        <w:rPr>
          <w:b/>
        </w:rPr>
        <w:t xml:space="preserve"> výzkumná centra</w:t>
      </w:r>
      <w:r w:rsidR="0015493B" w:rsidRPr="004646E9">
        <w:t>.</w:t>
      </w:r>
    </w:p>
    <w:p w14:paraId="7AE17D86" w14:textId="28759003" w:rsidR="00865DF7" w:rsidRPr="004646E9" w:rsidRDefault="00942225" w:rsidP="00122EB4">
      <w:pPr>
        <w:pStyle w:val="Odstavecseseznamem"/>
        <w:numPr>
          <w:ilvl w:val="0"/>
          <w:numId w:val="60"/>
        </w:numPr>
        <w:jc w:val="both"/>
      </w:pPr>
      <w:r w:rsidRPr="004646E9">
        <w:rPr>
          <w:b/>
        </w:rPr>
        <w:t>B</w:t>
      </w:r>
      <w:r w:rsidR="00865DF7" w:rsidRPr="004646E9">
        <w:rPr>
          <w:b/>
        </w:rPr>
        <w:t>udování nov</w:t>
      </w:r>
      <w:r w:rsidR="00664E43" w:rsidRPr="004646E9">
        <w:rPr>
          <w:b/>
        </w:rPr>
        <w:t>é</w:t>
      </w:r>
      <w:r w:rsidR="00865DF7" w:rsidRPr="004646E9">
        <w:rPr>
          <w:b/>
        </w:rPr>
        <w:t xml:space="preserve"> či zásadní modernizace </w:t>
      </w:r>
      <w:r w:rsidR="00664E43" w:rsidRPr="004646E9">
        <w:rPr>
          <w:b/>
        </w:rPr>
        <w:t xml:space="preserve">stávající </w:t>
      </w:r>
      <w:r w:rsidR="00865DF7" w:rsidRPr="004646E9">
        <w:rPr>
          <w:b/>
        </w:rPr>
        <w:t>infrastruktury</w:t>
      </w:r>
      <w:r w:rsidR="00865DF7" w:rsidRPr="004646E9">
        <w:t xml:space="preserve"> VaV a</w:t>
      </w:r>
      <w:r w:rsidR="001D53A9">
        <w:t> </w:t>
      </w:r>
      <w:r w:rsidR="0007231B" w:rsidRPr="004646E9">
        <w:t>výzkumných center</w:t>
      </w:r>
      <w:r w:rsidRPr="004646E9">
        <w:t xml:space="preserve"> </w:t>
      </w:r>
      <w:r w:rsidRPr="004646E9">
        <w:rPr>
          <w:b/>
        </w:rPr>
        <w:t>v Praze</w:t>
      </w:r>
      <w:r w:rsidR="002708BB" w:rsidRPr="00C77968">
        <w:rPr>
          <w:b/>
        </w:rPr>
        <w:t xml:space="preserve"> </w:t>
      </w:r>
      <w:r w:rsidR="002708BB">
        <w:t>v oblastech výzkumné specializace ČR</w:t>
      </w:r>
      <w:r w:rsidR="00865DF7" w:rsidRPr="004646E9">
        <w:t>.</w:t>
      </w:r>
    </w:p>
    <w:p w14:paraId="7AE17D87" w14:textId="77777777" w:rsidR="00942225" w:rsidRDefault="0015493B" w:rsidP="00122EB4">
      <w:pPr>
        <w:pStyle w:val="Odstavecseseznamem"/>
        <w:numPr>
          <w:ilvl w:val="0"/>
          <w:numId w:val="60"/>
        </w:numPr>
        <w:jc w:val="both"/>
      </w:pPr>
      <w:r w:rsidRPr="004646E9">
        <w:rPr>
          <w:b/>
        </w:rPr>
        <w:t>R</w:t>
      </w:r>
      <w:r w:rsidR="00C414E6" w:rsidRPr="004646E9">
        <w:rPr>
          <w:b/>
        </w:rPr>
        <w:t>ozvoj kapacit výzkumných týmů</w:t>
      </w:r>
      <w:r w:rsidR="00942225" w:rsidRPr="004646E9">
        <w:t xml:space="preserve">, včetně zajištění kvalitního technického personálu, získávání špičkových domácích i zahraničních výzkumníků, kvalitních </w:t>
      </w:r>
      <w:r w:rsidR="00942225" w:rsidRPr="004646E9">
        <w:lastRenderedPageBreak/>
        <w:t>začínajících výzkumníků a odborníků z</w:t>
      </w:r>
      <w:r w:rsidR="000D45EC" w:rsidRPr="004646E9">
        <w:t xml:space="preserve"> </w:t>
      </w:r>
      <w:r w:rsidR="00942225" w:rsidRPr="004646E9">
        <w:t>aplikační sféry</w:t>
      </w:r>
      <w:r w:rsidR="00E44E1C" w:rsidRPr="004646E9">
        <w:t xml:space="preserve"> a </w:t>
      </w:r>
      <w:r w:rsidR="00E44E1C" w:rsidRPr="004646E9">
        <w:rPr>
          <w:b/>
        </w:rPr>
        <w:t>zajištění souvisejících materiálních a provozních podmínek a potřeb pro samotnou výzkumnou činnost</w:t>
      </w:r>
      <w:r w:rsidR="004D6A35" w:rsidRPr="004646E9">
        <w:t>.</w:t>
      </w:r>
    </w:p>
    <w:p w14:paraId="7AE17D88" w14:textId="7B9256B8" w:rsidR="00DC6DED" w:rsidRPr="004646E9" w:rsidRDefault="00DC6DED" w:rsidP="00122EB4">
      <w:pPr>
        <w:pStyle w:val="Odstavecseseznamem"/>
        <w:numPr>
          <w:ilvl w:val="0"/>
          <w:numId w:val="60"/>
        </w:numPr>
        <w:jc w:val="both"/>
      </w:pPr>
      <w:r>
        <w:rPr>
          <w:b/>
        </w:rPr>
        <w:t>Podpora otevřeného</w:t>
      </w:r>
      <w:r w:rsidRPr="00FD3C7A">
        <w:rPr>
          <w:b/>
        </w:rPr>
        <w:t xml:space="preserve"> přístupu k vědeckým informacím - „open access“</w:t>
      </w:r>
      <w:r w:rsidRPr="004646E9">
        <w:t xml:space="preserve"> (zakládání a</w:t>
      </w:r>
      <w:r w:rsidR="00202F34">
        <w:t xml:space="preserve"> </w:t>
      </w:r>
      <w:r w:rsidRPr="004646E9">
        <w:t xml:space="preserve">zkvalitňování institucionálních repozitářů, </w:t>
      </w:r>
      <w:r>
        <w:t>datových archivů</w:t>
      </w:r>
      <w:r w:rsidRPr="004646E9">
        <w:t xml:space="preserve"> aj.).</w:t>
      </w:r>
    </w:p>
    <w:p w14:paraId="7AE17D8A" w14:textId="77777777" w:rsidR="00865DF7" w:rsidRPr="004646E9" w:rsidRDefault="00C414E6" w:rsidP="00122EB4">
      <w:pPr>
        <w:pStyle w:val="Odstavecseseznamem"/>
        <w:numPr>
          <w:ilvl w:val="0"/>
          <w:numId w:val="60"/>
        </w:numPr>
        <w:jc w:val="both"/>
      </w:pPr>
      <w:r w:rsidRPr="004646E9">
        <w:rPr>
          <w:b/>
        </w:rPr>
        <w:t>Navázání strategických partnerství a programů výzkumné spolupráce</w:t>
      </w:r>
      <w:r w:rsidRPr="004646E9">
        <w:t xml:space="preserve"> s předními zahraničními pracovišti</w:t>
      </w:r>
      <w:r w:rsidR="00865DF7" w:rsidRPr="004646E9">
        <w:t xml:space="preserve"> (v EU i mimo) a rozvoj výzkumné spolupráce s těmito pracovišti.</w:t>
      </w:r>
    </w:p>
    <w:p w14:paraId="7AE17D8B" w14:textId="5B5229DB" w:rsidR="00865DF7" w:rsidRDefault="00C414E6" w:rsidP="00122EB4">
      <w:pPr>
        <w:pStyle w:val="Odstavecseseznamem"/>
        <w:numPr>
          <w:ilvl w:val="0"/>
          <w:numId w:val="60"/>
        </w:numPr>
        <w:jc w:val="both"/>
      </w:pPr>
      <w:r w:rsidRPr="004646E9">
        <w:rPr>
          <w:b/>
        </w:rPr>
        <w:t>Zapojení výzkumných týmů do</w:t>
      </w:r>
      <w:r w:rsidR="00865DF7" w:rsidRPr="004646E9">
        <w:rPr>
          <w:b/>
        </w:rPr>
        <w:t xml:space="preserve"> </w:t>
      </w:r>
      <w:r w:rsidR="00942225" w:rsidRPr="004646E9">
        <w:rPr>
          <w:b/>
        </w:rPr>
        <w:t>mezinárodních</w:t>
      </w:r>
      <w:r w:rsidRPr="004646E9">
        <w:rPr>
          <w:b/>
        </w:rPr>
        <w:t xml:space="preserve"> výzkumných projektů v oblastech národních a</w:t>
      </w:r>
      <w:r w:rsidR="000D45EC" w:rsidRPr="004646E9">
        <w:rPr>
          <w:b/>
        </w:rPr>
        <w:t xml:space="preserve"> </w:t>
      </w:r>
      <w:r w:rsidRPr="004646E9">
        <w:rPr>
          <w:b/>
        </w:rPr>
        <w:t>evropských priorit</w:t>
      </w:r>
      <w:r w:rsidR="00865DF7" w:rsidRPr="004646E9">
        <w:t>, které budou realizovány v rámci existujících iniciativ EU na podporu výzkumu a</w:t>
      </w:r>
      <w:r w:rsidR="000D45EC" w:rsidRPr="004646E9">
        <w:t xml:space="preserve"> </w:t>
      </w:r>
      <w:r w:rsidR="00865DF7" w:rsidRPr="004646E9">
        <w:t xml:space="preserve">inovací (zejména aktivit </w:t>
      </w:r>
      <w:r w:rsidR="002054FE" w:rsidRPr="004646E9">
        <w:t>v</w:t>
      </w:r>
      <w:r w:rsidR="00865DF7" w:rsidRPr="004646E9">
        <w:t xml:space="preserve"> </w:t>
      </w:r>
      <w:r w:rsidR="00E1508B">
        <w:t xml:space="preserve">programu </w:t>
      </w:r>
      <w:r w:rsidR="00865DF7" w:rsidRPr="004646E9">
        <w:t>Horizon 2020, především v</w:t>
      </w:r>
      <w:r w:rsidR="008A35C3" w:rsidRPr="004646E9">
        <w:t xml:space="preserve"> </w:t>
      </w:r>
      <w:r w:rsidR="00865DF7" w:rsidRPr="004646E9">
        <w:t>pilíři Excellent Science a</w:t>
      </w:r>
      <w:r w:rsidR="0046538B" w:rsidRPr="004646E9">
        <w:t xml:space="preserve"> </w:t>
      </w:r>
      <w:r w:rsidR="00865DF7" w:rsidRPr="004646E9">
        <w:t>JPI</w:t>
      </w:r>
      <w:r w:rsidR="00A04601" w:rsidRPr="004646E9">
        <w:rPr>
          <w:rStyle w:val="Znakapoznpodarou"/>
          <w:szCs w:val="24"/>
        </w:rPr>
        <w:footnoteReference w:id="51"/>
      </w:r>
      <w:r w:rsidR="00B3791B" w:rsidRPr="004646E9">
        <w:t>, dále např. v</w:t>
      </w:r>
      <w:r w:rsidR="008A35C3" w:rsidRPr="004646E9">
        <w:t xml:space="preserve"> </w:t>
      </w:r>
      <w:r w:rsidR="00B3791B" w:rsidRPr="004646E9">
        <w:t>rámci Joint Technology Initiatives</w:t>
      </w:r>
      <w:r w:rsidR="00F0429F" w:rsidRPr="004646E9">
        <w:t>,</w:t>
      </w:r>
      <w:r w:rsidR="00B3791B" w:rsidRPr="004646E9">
        <w:t xml:space="preserve"> </w:t>
      </w:r>
      <w:r w:rsidR="00E44E1C" w:rsidRPr="004646E9">
        <w:t>schémat Teaming a</w:t>
      </w:r>
      <w:r w:rsidR="00F0429F" w:rsidRPr="004646E9">
        <w:t xml:space="preserve"> Twinning, ERA Chairs apod.</w:t>
      </w:r>
      <w:r w:rsidR="00865DF7" w:rsidRPr="004646E9">
        <w:t>), včetně možnosti dofinancování či doplňkového financování aktivit podpořených v</w:t>
      </w:r>
      <w:r w:rsidR="00326D93" w:rsidRPr="004646E9">
        <w:t xml:space="preserve"> </w:t>
      </w:r>
      <w:r w:rsidR="00865DF7" w:rsidRPr="004646E9">
        <w:t>rámci těchto programů a iniciativ</w:t>
      </w:r>
      <w:r w:rsidR="000E19FF" w:rsidRPr="004646E9">
        <w:t xml:space="preserve"> na národní úrovni</w:t>
      </w:r>
      <w:r w:rsidR="00865DF7" w:rsidRPr="004646E9">
        <w:t>.</w:t>
      </w:r>
    </w:p>
    <w:p w14:paraId="7AE17D8C" w14:textId="77777777" w:rsidR="002708BB" w:rsidRDefault="002708BB" w:rsidP="00122EB4">
      <w:pPr>
        <w:pStyle w:val="Odstavecseseznamem"/>
        <w:numPr>
          <w:ilvl w:val="0"/>
          <w:numId w:val="60"/>
        </w:numPr>
        <w:jc w:val="both"/>
      </w:pPr>
      <w:r>
        <w:rPr>
          <w:b/>
        </w:rPr>
        <w:t>Kofinancování projektů v programu Horizon 2020</w:t>
      </w:r>
      <w:r>
        <w:t xml:space="preserve"> (při dodržení zákazu dvojího financování stejných rozpočtových položek) a </w:t>
      </w:r>
      <w:r w:rsidRPr="00012D53">
        <w:rPr>
          <w:b/>
        </w:rPr>
        <w:t>financování kvalitních projektů</w:t>
      </w:r>
      <w:r>
        <w:rPr>
          <w:b/>
        </w:rPr>
        <w:t>,</w:t>
      </w:r>
      <w:r>
        <w:t xml:space="preserve"> </w:t>
      </w:r>
      <w:r w:rsidRPr="00012D53">
        <w:rPr>
          <w:b/>
        </w:rPr>
        <w:t xml:space="preserve">které </w:t>
      </w:r>
      <w:r>
        <w:rPr>
          <w:b/>
        </w:rPr>
        <w:t xml:space="preserve">úspěšně </w:t>
      </w:r>
      <w:r w:rsidRPr="00012D53">
        <w:rPr>
          <w:b/>
        </w:rPr>
        <w:t>prošly hodnocením programu Horizon 2020</w:t>
      </w:r>
      <w:r>
        <w:rPr>
          <w:b/>
        </w:rPr>
        <w:t xml:space="preserve">, </w:t>
      </w:r>
      <w:r>
        <w:t>avšak z důvodu omezených finančních prostředků nebyly financovány z programu Horizon 2020.</w:t>
      </w:r>
    </w:p>
    <w:p w14:paraId="7AE17D8D" w14:textId="37917013" w:rsidR="00DC6DED" w:rsidRPr="004646E9" w:rsidRDefault="00DC6DED" w:rsidP="00122EB4">
      <w:pPr>
        <w:pStyle w:val="Odstavecseseznamem"/>
        <w:numPr>
          <w:ilvl w:val="0"/>
          <w:numId w:val="60"/>
        </w:numPr>
        <w:jc w:val="both"/>
      </w:pPr>
      <w:r w:rsidRPr="00B0296E">
        <w:rPr>
          <w:b/>
        </w:rPr>
        <w:t xml:space="preserve">Vytvoření nových a rozvoj stávajících návštěvnických center </w:t>
      </w:r>
      <w:r>
        <w:rPr>
          <w:b/>
        </w:rPr>
        <w:t>v</w:t>
      </w:r>
      <w:r w:rsidR="00202F34">
        <w:rPr>
          <w:b/>
        </w:rPr>
        <w:t xml:space="preserve"> </w:t>
      </w:r>
      <w:r>
        <w:rPr>
          <w:b/>
        </w:rPr>
        <w:t xml:space="preserve">podpořených </w:t>
      </w:r>
      <w:r w:rsidRPr="00B0296E">
        <w:rPr>
          <w:b/>
        </w:rPr>
        <w:t>výzkumných centrech</w:t>
      </w:r>
      <w:r>
        <w:rPr>
          <w:b/>
        </w:rPr>
        <w:t xml:space="preserve"> a</w:t>
      </w:r>
      <w:r w:rsidRPr="00B0296E">
        <w:rPr>
          <w:b/>
        </w:rPr>
        <w:t xml:space="preserve"> infrastrukturách</w:t>
      </w:r>
      <w:r w:rsidRPr="004646E9">
        <w:t>, včetně souvisejících popularizačních programů, aktivit a materiálů (jako doplňková aktivita</w:t>
      </w:r>
      <w:r>
        <w:t xml:space="preserve"> k podpoře kapacit excelentních výzkumných týmů</w:t>
      </w:r>
      <w:r w:rsidRPr="004646E9">
        <w:t>).</w:t>
      </w:r>
    </w:p>
    <w:p w14:paraId="7AE17D8E" w14:textId="77777777" w:rsidR="002708BB" w:rsidRDefault="002708BB" w:rsidP="002708BB">
      <w:pPr>
        <w:pStyle w:val="Odstavecseseznamem"/>
        <w:jc w:val="both"/>
        <w:rPr>
          <w:i/>
        </w:rPr>
      </w:pPr>
    </w:p>
    <w:p w14:paraId="7AE17D8F" w14:textId="77777777" w:rsidR="002708BB" w:rsidRPr="00A20447" w:rsidRDefault="002708BB" w:rsidP="002708BB">
      <w:pPr>
        <w:pStyle w:val="Odstavecseseznamem"/>
        <w:ind w:left="0"/>
        <w:jc w:val="both"/>
      </w:pPr>
      <w:r w:rsidRPr="002708BB">
        <w:rPr>
          <w:i/>
        </w:rPr>
        <w:t xml:space="preserve">Aktivity zaměřené na rozvoj </w:t>
      </w:r>
      <w:r w:rsidRPr="002708BB">
        <w:rPr>
          <w:rFonts w:cs="Calibri"/>
          <w:i/>
        </w:rPr>
        <w:t>infrastruktury pro výuku spojenou s</w:t>
      </w:r>
      <w:r>
        <w:rPr>
          <w:rFonts w:cs="Calibri"/>
          <w:i/>
        </w:rPr>
        <w:t xml:space="preserve"> </w:t>
      </w:r>
      <w:r w:rsidRPr="002708BB">
        <w:rPr>
          <w:rFonts w:cs="Calibri"/>
          <w:i/>
        </w:rPr>
        <w:t>výzkumem (naplňující SC</w:t>
      </w:r>
      <w:r>
        <w:rPr>
          <w:rFonts w:cs="Calibri"/>
          <w:i/>
        </w:rPr>
        <w:t xml:space="preserve"> </w:t>
      </w:r>
      <w:r w:rsidRPr="002708BB">
        <w:rPr>
          <w:rFonts w:cs="Calibri"/>
          <w:i/>
        </w:rPr>
        <w:t>1)</w:t>
      </w:r>
    </w:p>
    <w:p w14:paraId="7AE17D90" w14:textId="7A1CA66C" w:rsidR="002708BB" w:rsidRDefault="002708BB" w:rsidP="00122EB4">
      <w:pPr>
        <w:pStyle w:val="Odstavecseseznamem"/>
        <w:numPr>
          <w:ilvl w:val="0"/>
          <w:numId w:val="60"/>
        </w:numPr>
        <w:jc w:val="both"/>
      </w:pPr>
      <w:r w:rsidRPr="004646E9">
        <w:rPr>
          <w:b/>
        </w:rPr>
        <w:t>Zkvalitnění infrastrukturních podmínek</w:t>
      </w:r>
      <w:r w:rsidRPr="004646E9">
        <w:t xml:space="preserve"> VŠ a ústavů Akademie věd ČR (AV ČR), které spolupracují </w:t>
      </w:r>
      <w:r w:rsidRPr="004646E9">
        <w:rPr>
          <w:b/>
        </w:rPr>
        <w:t>na výzkumně zaměřených studijních programech</w:t>
      </w:r>
      <w:r w:rsidRPr="004646E9">
        <w:t>. Podporovány budou investice do výzkumného vybavení pro vzdělávací účely</w:t>
      </w:r>
      <w:r>
        <w:t xml:space="preserve"> (přístrojů, laboratorního vybavení, výpočetní techniky aj.).</w:t>
      </w:r>
      <w:r w:rsidRPr="004646E9">
        <w:t xml:space="preserve"> </w:t>
      </w:r>
      <w:r>
        <w:t>Dále v</w:t>
      </w:r>
      <w:r w:rsidRPr="004646E9">
        <w:t xml:space="preserve"> případě VŠ a ústavů AV ČR </w:t>
      </w:r>
      <w:r w:rsidR="000B4727">
        <w:t xml:space="preserve">v Praze </w:t>
      </w:r>
      <w:r w:rsidRPr="004646E9">
        <w:t xml:space="preserve">také budování nové či zásadní modernizace existující infrastruktury </w:t>
      </w:r>
      <w:r>
        <w:t xml:space="preserve">(tj. včetně výstavby nových budov) </w:t>
      </w:r>
      <w:r w:rsidRPr="004646E9">
        <w:t>pro rozvoj výzkumně zaměřených studijních programů.</w:t>
      </w:r>
    </w:p>
    <w:p w14:paraId="7AE17D91" w14:textId="77777777" w:rsidR="002708BB" w:rsidRPr="004646E9" w:rsidRDefault="002708BB" w:rsidP="002708BB">
      <w:pPr>
        <w:pStyle w:val="Odstavecseseznamem"/>
        <w:jc w:val="both"/>
      </w:pPr>
    </w:p>
    <w:p w14:paraId="7AE17D92" w14:textId="77777777" w:rsidR="002708BB" w:rsidRPr="004646E9" w:rsidRDefault="002708BB" w:rsidP="002708BB">
      <w:pPr>
        <w:jc w:val="both"/>
      </w:pPr>
      <w:r w:rsidRPr="00CD031A">
        <w:rPr>
          <w:i/>
        </w:rPr>
        <w:t xml:space="preserve">Aktivity zaměřené na </w:t>
      </w:r>
      <w:r w:rsidRPr="00CD031A">
        <w:rPr>
          <w:rFonts w:cs="Calibri"/>
          <w:i/>
        </w:rPr>
        <w:t>rozvoj kapacit pro výzkumnou spolupráci veřejného a soukromého sektoru</w:t>
      </w:r>
      <w:r>
        <w:rPr>
          <w:rFonts w:cs="Calibri"/>
          <w:i/>
        </w:rPr>
        <w:t xml:space="preserve"> a </w:t>
      </w:r>
      <w:r w:rsidRPr="00CD031A">
        <w:rPr>
          <w:i/>
        </w:rPr>
        <w:t xml:space="preserve">na </w:t>
      </w:r>
      <w:r w:rsidRPr="00CD031A">
        <w:rPr>
          <w:rFonts w:cs="Calibri"/>
          <w:i/>
        </w:rPr>
        <w:t>rozvoj strategických partnerství veřejného a soukromého sektoru</w:t>
      </w:r>
      <w:r>
        <w:rPr>
          <w:rFonts w:cs="Calibri"/>
          <w:i/>
        </w:rPr>
        <w:t xml:space="preserve"> (naplňující SC 2)</w:t>
      </w:r>
    </w:p>
    <w:p w14:paraId="7AE17D93" w14:textId="55A37434" w:rsidR="00942225" w:rsidRPr="004646E9" w:rsidRDefault="0007231B" w:rsidP="00122EB4">
      <w:pPr>
        <w:pStyle w:val="Odstavecseseznamem"/>
        <w:numPr>
          <w:ilvl w:val="0"/>
          <w:numId w:val="60"/>
        </w:numPr>
        <w:jc w:val="both"/>
      </w:pPr>
      <w:r w:rsidRPr="004646E9">
        <w:rPr>
          <w:b/>
        </w:rPr>
        <w:t xml:space="preserve">Příprava a realizace projektů dlouhodobé </w:t>
      </w:r>
      <w:r w:rsidR="00942225" w:rsidRPr="004646E9">
        <w:rPr>
          <w:b/>
        </w:rPr>
        <w:t>spolupráce výzkumných organizací s</w:t>
      </w:r>
      <w:r w:rsidR="001D53A9">
        <w:rPr>
          <w:b/>
        </w:rPr>
        <w:t> </w:t>
      </w:r>
      <w:r w:rsidR="00942225" w:rsidRPr="004646E9">
        <w:rPr>
          <w:b/>
        </w:rPr>
        <w:t>podniky a</w:t>
      </w:r>
      <w:r w:rsidR="000D45EC" w:rsidRPr="004646E9">
        <w:rPr>
          <w:b/>
        </w:rPr>
        <w:t xml:space="preserve"> </w:t>
      </w:r>
      <w:r w:rsidR="00942225" w:rsidRPr="004646E9">
        <w:rPr>
          <w:b/>
        </w:rPr>
        <w:t>mezioborových partnerství</w:t>
      </w:r>
      <w:r w:rsidR="00942225" w:rsidRPr="004646E9">
        <w:t xml:space="preserve"> využívající existující výzkumnou infrastrukturu (typu evropských kompetenčních center</w:t>
      </w:r>
      <w:r w:rsidR="009E7567">
        <w:t>,</w:t>
      </w:r>
      <w:r w:rsidR="00942225" w:rsidRPr="004646E9">
        <w:t xml:space="preserve"> kolokačních center</w:t>
      </w:r>
      <w:r w:rsidR="009E7567">
        <w:t xml:space="preserve"> apod.</w:t>
      </w:r>
      <w:r w:rsidR="00942225" w:rsidRPr="004646E9">
        <w:t>).</w:t>
      </w:r>
    </w:p>
    <w:p w14:paraId="5FEE0480" w14:textId="08220D51" w:rsidR="003A189B" w:rsidRPr="004646E9" w:rsidRDefault="002708BB" w:rsidP="00122EB4">
      <w:pPr>
        <w:pStyle w:val="Odstavecseseznamem"/>
        <w:numPr>
          <w:ilvl w:val="0"/>
          <w:numId w:val="60"/>
        </w:numPr>
        <w:jc w:val="both"/>
      </w:pPr>
      <w:r w:rsidRPr="003A189B">
        <w:rPr>
          <w:b/>
        </w:rPr>
        <w:t>Budování kapacit a r</w:t>
      </w:r>
      <w:r w:rsidR="00942225" w:rsidRPr="003A189B">
        <w:rPr>
          <w:b/>
        </w:rPr>
        <w:t>ealizace výzkumných projektů v</w:t>
      </w:r>
      <w:r w:rsidR="00326D93" w:rsidRPr="003A189B">
        <w:rPr>
          <w:b/>
        </w:rPr>
        <w:t xml:space="preserve"> </w:t>
      </w:r>
      <w:r w:rsidR="00C84B16" w:rsidRPr="003A189B">
        <w:rPr>
          <w:b/>
        </w:rPr>
        <w:t xml:space="preserve">před-aplikační </w:t>
      </w:r>
      <w:r w:rsidR="00577AAC" w:rsidRPr="003A189B">
        <w:rPr>
          <w:b/>
        </w:rPr>
        <w:t xml:space="preserve">(před-obchodní) </w:t>
      </w:r>
      <w:r w:rsidR="00942225" w:rsidRPr="003A189B">
        <w:rPr>
          <w:b/>
        </w:rPr>
        <w:t>fázi</w:t>
      </w:r>
      <w:r w:rsidR="00942225" w:rsidRPr="004646E9">
        <w:t xml:space="preserve">, </w:t>
      </w:r>
      <w:r w:rsidR="003A189B">
        <w:t>na základě dlouhodobých potřeb trhu a společnosti.</w:t>
      </w:r>
    </w:p>
    <w:p w14:paraId="7AE17D96" w14:textId="278CB64A" w:rsidR="00942225" w:rsidRPr="004646E9" w:rsidRDefault="00942225" w:rsidP="00122EB4">
      <w:pPr>
        <w:pStyle w:val="Odstavecseseznamem"/>
        <w:numPr>
          <w:ilvl w:val="0"/>
          <w:numId w:val="60"/>
        </w:numPr>
        <w:jc w:val="both"/>
      </w:pPr>
      <w:r w:rsidRPr="003A189B">
        <w:rPr>
          <w:b/>
        </w:rPr>
        <w:lastRenderedPageBreak/>
        <w:t>Navázání a rozvoj strategických partnerství veřejného a soukromého sektoru na regionální, národní i</w:t>
      </w:r>
      <w:r w:rsidR="000D45EC" w:rsidRPr="003A189B">
        <w:rPr>
          <w:b/>
        </w:rPr>
        <w:t xml:space="preserve"> </w:t>
      </w:r>
      <w:r w:rsidRPr="003A189B">
        <w:rPr>
          <w:b/>
        </w:rPr>
        <w:t>mezinárodní úrovni pomocí nových nástrojů</w:t>
      </w:r>
      <w:r w:rsidRPr="004646E9">
        <w:t xml:space="preserve">, které povedou k </w:t>
      </w:r>
      <w:r w:rsidRPr="003A189B">
        <w:rPr>
          <w:b/>
        </w:rPr>
        <w:t>naplňování</w:t>
      </w:r>
      <w:r w:rsidR="00204095" w:rsidRPr="003A189B">
        <w:rPr>
          <w:b/>
        </w:rPr>
        <w:t xml:space="preserve"> RIS</w:t>
      </w:r>
      <w:r w:rsidR="00A93465" w:rsidRPr="003A189B">
        <w:rPr>
          <w:b/>
        </w:rPr>
        <w:t xml:space="preserve"> </w:t>
      </w:r>
      <w:r w:rsidR="00204095" w:rsidRPr="003A189B">
        <w:rPr>
          <w:b/>
        </w:rPr>
        <w:t>3</w:t>
      </w:r>
      <w:r w:rsidRPr="004646E9">
        <w:t>. Aktivity budou zahrnovat zejména:</w:t>
      </w:r>
    </w:p>
    <w:p w14:paraId="7AE17D97" w14:textId="72D50BA9" w:rsidR="00942225" w:rsidRPr="004646E9" w:rsidRDefault="000E19FF" w:rsidP="003612A6">
      <w:pPr>
        <w:pStyle w:val="Barevnseznamzvraznn12"/>
        <w:numPr>
          <w:ilvl w:val="1"/>
          <w:numId w:val="3"/>
        </w:numPr>
        <w:rPr>
          <w:rFonts w:cs="Calibri"/>
          <w:sz w:val="24"/>
          <w:szCs w:val="24"/>
        </w:rPr>
      </w:pPr>
      <w:r w:rsidRPr="004646E9">
        <w:rPr>
          <w:rFonts w:cs="Calibri"/>
          <w:sz w:val="24"/>
          <w:szCs w:val="24"/>
        </w:rPr>
        <w:t>příprav</w:t>
      </w:r>
      <w:r w:rsidR="001D53A9">
        <w:rPr>
          <w:rFonts w:cs="Calibri"/>
          <w:sz w:val="24"/>
          <w:szCs w:val="24"/>
        </w:rPr>
        <w:t>u</w:t>
      </w:r>
      <w:r w:rsidRPr="004646E9">
        <w:rPr>
          <w:rFonts w:cs="Calibri"/>
          <w:sz w:val="24"/>
          <w:szCs w:val="24"/>
        </w:rPr>
        <w:t xml:space="preserve"> </w:t>
      </w:r>
      <w:r w:rsidR="00BD1369">
        <w:rPr>
          <w:rFonts w:cs="Calibri"/>
          <w:sz w:val="24"/>
          <w:szCs w:val="24"/>
        </w:rPr>
        <w:t xml:space="preserve">a rozvoj </w:t>
      </w:r>
      <w:r w:rsidR="00942225" w:rsidRPr="004646E9">
        <w:rPr>
          <w:rFonts w:cs="Calibri"/>
          <w:sz w:val="24"/>
          <w:szCs w:val="24"/>
        </w:rPr>
        <w:t xml:space="preserve">nástrojů na regionální úrovni pro podporu dlouhodobých výzkumných partnerství v souladu </w:t>
      </w:r>
      <w:r w:rsidR="00204095">
        <w:rPr>
          <w:rFonts w:cs="Calibri"/>
          <w:sz w:val="24"/>
          <w:szCs w:val="24"/>
        </w:rPr>
        <w:t>s RIS</w:t>
      </w:r>
      <w:r w:rsidR="00A93465">
        <w:rPr>
          <w:rFonts w:cs="Calibri"/>
          <w:sz w:val="24"/>
          <w:szCs w:val="24"/>
        </w:rPr>
        <w:t xml:space="preserve"> </w:t>
      </w:r>
      <w:r w:rsidR="00204095">
        <w:rPr>
          <w:rFonts w:cs="Calibri"/>
          <w:sz w:val="24"/>
          <w:szCs w:val="24"/>
        </w:rPr>
        <w:t>3</w:t>
      </w:r>
      <w:r w:rsidR="00942225" w:rsidRPr="004646E9">
        <w:rPr>
          <w:rFonts w:cs="Calibri"/>
          <w:sz w:val="24"/>
          <w:szCs w:val="24"/>
        </w:rPr>
        <w:t>;</w:t>
      </w:r>
    </w:p>
    <w:p w14:paraId="7AE17D98" w14:textId="33F580F7" w:rsidR="00D5646B" w:rsidRPr="003C7817" w:rsidRDefault="00BD1369" w:rsidP="003C7817">
      <w:pPr>
        <w:pStyle w:val="Barevnseznamzvraznn12"/>
        <w:numPr>
          <w:ilvl w:val="1"/>
          <w:numId w:val="3"/>
        </w:numPr>
        <w:rPr>
          <w:rFonts w:cs="Calibri"/>
          <w:sz w:val="24"/>
          <w:szCs w:val="24"/>
        </w:rPr>
      </w:pPr>
      <w:r>
        <w:rPr>
          <w:rFonts w:cs="Calibri"/>
          <w:sz w:val="24"/>
          <w:szCs w:val="24"/>
        </w:rPr>
        <w:t>ověřování</w:t>
      </w:r>
      <w:r w:rsidRPr="004646E9">
        <w:rPr>
          <w:rFonts w:cs="Calibri"/>
          <w:sz w:val="24"/>
          <w:szCs w:val="24"/>
        </w:rPr>
        <w:t xml:space="preserve"> efektivity </w:t>
      </w:r>
      <w:r w:rsidR="00942225" w:rsidRPr="004646E9">
        <w:rPr>
          <w:rFonts w:cs="Calibri"/>
          <w:sz w:val="24"/>
          <w:szCs w:val="24"/>
        </w:rPr>
        <w:t>těchto nástr</w:t>
      </w:r>
      <w:r w:rsidR="004D6A35" w:rsidRPr="004646E9">
        <w:rPr>
          <w:rFonts w:cs="Calibri"/>
          <w:sz w:val="24"/>
          <w:szCs w:val="24"/>
        </w:rPr>
        <w:t>ojů a jejich</w:t>
      </w:r>
      <w:r>
        <w:rPr>
          <w:rFonts w:cs="Calibri"/>
          <w:sz w:val="24"/>
          <w:szCs w:val="24"/>
        </w:rPr>
        <w:t xml:space="preserve"> další rozvoj</w:t>
      </w:r>
      <w:r w:rsidR="004D6A35" w:rsidRPr="004646E9">
        <w:rPr>
          <w:rFonts w:cs="Calibri"/>
          <w:sz w:val="24"/>
          <w:szCs w:val="24"/>
        </w:rPr>
        <w:t>;</w:t>
      </w:r>
    </w:p>
    <w:p w14:paraId="7AE17D99" w14:textId="4E455AA8" w:rsidR="00942225" w:rsidRDefault="0007231B" w:rsidP="003612A6">
      <w:pPr>
        <w:pStyle w:val="Barevnseznamzvraznn12"/>
        <w:numPr>
          <w:ilvl w:val="1"/>
          <w:numId w:val="3"/>
        </w:numPr>
        <w:rPr>
          <w:rFonts w:cs="Calibri"/>
          <w:sz w:val="24"/>
          <w:szCs w:val="24"/>
        </w:rPr>
      </w:pPr>
      <w:r w:rsidRPr="004646E9">
        <w:rPr>
          <w:rFonts w:cs="Calibri"/>
          <w:sz w:val="24"/>
          <w:szCs w:val="24"/>
        </w:rPr>
        <w:t>příprav</w:t>
      </w:r>
      <w:r w:rsidR="001D53A9">
        <w:rPr>
          <w:rFonts w:cs="Calibri"/>
          <w:sz w:val="24"/>
          <w:szCs w:val="24"/>
        </w:rPr>
        <w:t>u</w:t>
      </w:r>
      <w:r w:rsidRPr="004646E9">
        <w:rPr>
          <w:rFonts w:cs="Calibri"/>
          <w:sz w:val="24"/>
          <w:szCs w:val="24"/>
        </w:rPr>
        <w:t xml:space="preserve"> a realizac</w:t>
      </w:r>
      <w:r w:rsidR="001D53A9">
        <w:rPr>
          <w:rFonts w:cs="Calibri"/>
          <w:sz w:val="24"/>
          <w:szCs w:val="24"/>
        </w:rPr>
        <w:t>i</w:t>
      </w:r>
      <w:r w:rsidRPr="004646E9">
        <w:rPr>
          <w:rFonts w:cs="Calibri"/>
          <w:sz w:val="24"/>
          <w:szCs w:val="24"/>
        </w:rPr>
        <w:t xml:space="preserve"> projektů</w:t>
      </w:r>
      <w:r w:rsidR="00942225" w:rsidRPr="004646E9">
        <w:rPr>
          <w:rFonts w:cs="Calibri"/>
          <w:sz w:val="32"/>
          <w:szCs w:val="24"/>
        </w:rPr>
        <w:t xml:space="preserve"> </w:t>
      </w:r>
      <w:r w:rsidR="000E19FF" w:rsidRPr="004646E9">
        <w:rPr>
          <w:rFonts w:cs="Calibri"/>
          <w:sz w:val="24"/>
          <w:szCs w:val="24"/>
        </w:rPr>
        <w:t>a aktivit na tvorbu kvalitního inovačního prostředí pro podporu</w:t>
      </w:r>
      <w:r w:rsidR="000E19FF" w:rsidRPr="004646E9">
        <w:rPr>
          <w:rFonts w:cs="Calibri"/>
          <w:sz w:val="32"/>
          <w:szCs w:val="24"/>
        </w:rPr>
        <w:t xml:space="preserve"> </w:t>
      </w:r>
      <w:r w:rsidR="000E19FF" w:rsidRPr="004646E9">
        <w:rPr>
          <w:rFonts w:cs="Calibri"/>
          <w:sz w:val="24"/>
          <w:szCs w:val="24"/>
        </w:rPr>
        <w:t>VaVaI,</w:t>
      </w:r>
      <w:r w:rsidR="00942225" w:rsidRPr="004646E9">
        <w:rPr>
          <w:rFonts w:cs="Calibri"/>
          <w:sz w:val="24"/>
          <w:szCs w:val="24"/>
        </w:rPr>
        <w:t xml:space="preserve"> naplňující</w:t>
      </w:r>
      <w:r w:rsidR="000E19FF" w:rsidRPr="004646E9">
        <w:rPr>
          <w:rFonts w:cs="Calibri"/>
          <w:sz w:val="24"/>
          <w:szCs w:val="24"/>
        </w:rPr>
        <w:t>ch</w:t>
      </w:r>
      <w:r w:rsidR="00942225" w:rsidRPr="004646E9">
        <w:rPr>
          <w:rFonts w:cs="Calibri"/>
          <w:sz w:val="24"/>
          <w:szCs w:val="24"/>
        </w:rPr>
        <w:t xml:space="preserve"> </w:t>
      </w:r>
      <w:r w:rsidR="00204095">
        <w:rPr>
          <w:rFonts w:cs="Calibri"/>
          <w:sz w:val="24"/>
          <w:szCs w:val="24"/>
        </w:rPr>
        <w:t>RIS</w:t>
      </w:r>
      <w:r w:rsidR="00A93465">
        <w:rPr>
          <w:rFonts w:cs="Calibri"/>
          <w:sz w:val="24"/>
          <w:szCs w:val="24"/>
        </w:rPr>
        <w:t xml:space="preserve"> </w:t>
      </w:r>
      <w:r w:rsidR="00204095">
        <w:rPr>
          <w:rFonts w:cs="Calibri"/>
          <w:sz w:val="24"/>
          <w:szCs w:val="24"/>
        </w:rPr>
        <w:t>3</w:t>
      </w:r>
      <w:r w:rsidR="00942225" w:rsidRPr="004646E9">
        <w:rPr>
          <w:rFonts w:cs="Calibri"/>
          <w:sz w:val="24"/>
          <w:szCs w:val="24"/>
        </w:rPr>
        <w:t xml:space="preserve"> na regionální úrovni</w:t>
      </w:r>
      <w:r w:rsidRPr="004646E9">
        <w:rPr>
          <w:rFonts w:cs="Calibri"/>
          <w:sz w:val="24"/>
          <w:szCs w:val="24"/>
        </w:rPr>
        <w:t>, které budou</w:t>
      </w:r>
      <w:r w:rsidR="00942225" w:rsidRPr="004646E9">
        <w:rPr>
          <w:rFonts w:cs="Calibri"/>
          <w:sz w:val="24"/>
          <w:szCs w:val="24"/>
        </w:rPr>
        <w:t xml:space="preserve"> řešeny ve spolupráci veřejného sektoru se soukromým</w:t>
      </w:r>
      <w:r w:rsidR="00F13F23" w:rsidRPr="004646E9">
        <w:rPr>
          <w:rFonts w:cs="Calibri"/>
          <w:sz w:val="24"/>
          <w:szCs w:val="24"/>
        </w:rPr>
        <w:t>.</w:t>
      </w:r>
    </w:p>
    <w:p w14:paraId="158BCC9E" w14:textId="05B2F9BE" w:rsidR="009E7567" w:rsidRDefault="009E7567" w:rsidP="009E7567">
      <w:pPr>
        <w:pStyle w:val="Odstavecseseznamem"/>
        <w:numPr>
          <w:ilvl w:val="0"/>
          <w:numId w:val="3"/>
        </w:numPr>
        <w:jc w:val="both"/>
      </w:pPr>
      <w:r>
        <w:rPr>
          <w:b/>
        </w:rPr>
        <w:t>Kofinancování projektů v programu Horizon 2020</w:t>
      </w:r>
      <w:r>
        <w:t xml:space="preserve"> (při dodržení zákazu dvojího financování stejných rozpočtových položek) a </w:t>
      </w:r>
      <w:r w:rsidRPr="00012D53">
        <w:rPr>
          <w:b/>
        </w:rPr>
        <w:t>financování kvalitních projektů</w:t>
      </w:r>
      <w:r>
        <w:rPr>
          <w:b/>
        </w:rPr>
        <w:t>,</w:t>
      </w:r>
      <w:r>
        <w:t xml:space="preserve"> </w:t>
      </w:r>
      <w:r w:rsidRPr="00012D53">
        <w:rPr>
          <w:b/>
        </w:rPr>
        <w:t xml:space="preserve">které </w:t>
      </w:r>
      <w:r>
        <w:rPr>
          <w:b/>
        </w:rPr>
        <w:t xml:space="preserve">úspěšně </w:t>
      </w:r>
      <w:r w:rsidRPr="00012D53">
        <w:rPr>
          <w:b/>
        </w:rPr>
        <w:t>prošly hodnocením programu Horizon 2020</w:t>
      </w:r>
      <w:r>
        <w:rPr>
          <w:b/>
        </w:rPr>
        <w:t xml:space="preserve">, </w:t>
      </w:r>
      <w:r>
        <w:t>avšak z důvodu omezených finančních prostředků nebyly financovány z programu Horizon 2020.</w:t>
      </w:r>
    </w:p>
    <w:p w14:paraId="3E239297" w14:textId="77777777" w:rsidR="009E7567" w:rsidRPr="009E7567" w:rsidRDefault="009E7567" w:rsidP="009E7567">
      <w:pPr>
        <w:pStyle w:val="Odstavecseseznamem"/>
        <w:jc w:val="both"/>
      </w:pPr>
    </w:p>
    <w:p w14:paraId="7AE17D9A" w14:textId="77777777" w:rsidR="00BD1369" w:rsidRPr="00BD1369" w:rsidRDefault="00BD1369" w:rsidP="00BD1369">
      <w:pPr>
        <w:pStyle w:val="Odstavecseseznamem"/>
        <w:ind w:left="0"/>
        <w:jc w:val="both"/>
        <w:rPr>
          <w:i/>
        </w:rPr>
      </w:pPr>
      <w:r w:rsidRPr="00BD1369">
        <w:rPr>
          <w:i/>
        </w:rPr>
        <w:t xml:space="preserve">Aktivity zaměřené na </w:t>
      </w:r>
      <w:r w:rsidRPr="00BD1369">
        <w:rPr>
          <w:rFonts w:cs="Calibri"/>
          <w:i/>
        </w:rPr>
        <w:t>zvýšení kvality strategického řízení VaV na národní úrovni (naplňující SC</w:t>
      </w:r>
      <w:r>
        <w:rPr>
          <w:rFonts w:cs="Calibri"/>
          <w:i/>
        </w:rPr>
        <w:t xml:space="preserve"> </w:t>
      </w:r>
      <w:r w:rsidRPr="00BD1369">
        <w:rPr>
          <w:rFonts w:cs="Calibri"/>
          <w:i/>
        </w:rPr>
        <w:t>1 a SC</w:t>
      </w:r>
      <w:r>
        <w:rPr>
          <w:rFonts w:cs="Calibri"/>
          <w:i/>
        </w:rPr>
        <w:t xml:space="preserve"> </w:t>
      </w:r>
      <w:r w:rsidRPr="00BD1369">
        <w:rPr>
          <w:rFonts w:cs="Calibri"/>
          <w:i/>
        </w:rPr>
        <w:t>2)</w:t>
      </w:r>
    </w:p>
    <w:p w14:paraId="23ABDA87" w14:textId="48D40AF4" w:rsidR="00942225" w:rsidRPr="004646E9" w:rsidRDefault="00942225" w:rsidP="00122EB4">
      <w:pPr>
        <w:pStyle w:val="Odstavecseseznamem"/>
        <w:numPr>
          <w:ilvl w:val="1"/>
          <w:numId w:val="61"/>
        </w:numPr>
        <w:ind w:left="709"/>
        <w:jc w:val="both"/>
      </w:pPr>
      <w:r w:rsidRPr="004646E9">
        <w:rPr>
          <w:b/>
        </w:rPr>
        <w:t>Budování institucionální kapacity a strategické inteligence veřejné správy v</w:t>
      </w:r>
      <w:r w:rsidR="001D53A9">
        <w:rPr>
          <w:b/>
        </w:rPr>
        <w:t> </w:t>
      </w:r>
      <w:r w:rsidRPr="004646E9">
        <w:rPr>
          <w:b/>
        </w:rPr>
        <w:t>oblasti VaVaI</w:t>
      </w:r>
      <w:r w:rsidR="00F13F23" w:rsidRPr="004646E9">
        <w:t>.</w:t>
      </w:r>
    </w:p>
    <w:p w14:paraId="7AE17D9D" w14:textId="04924B43" w:rsidR="00942225" w:rsidRPr="004646E9" w:rsidRDefault="00942225" w:rsidP="00122EB4">
      <w:pPr>
        <w:pStyle w:val="Odstavecseseznamem"/>
        <w:numPr>
          <w:ilvl w:val="1"/>
          <w:numId w:val="61"/>
        </w:numPr>
        <w:ind w:left="709"/>
        <w:jc w:val="both"/>
      </w:pPr>
      <w:r w:rsidRPr="004646E9">
        <w:rPr>
          <w:b/>
        </w:rPr>
        <w:t>Rozvoj strategického řízení politiky VaVaI</w:t>
      </w:r>
      <w:r w:rsidRPr="004646E9">
        <w:t xml:space="preserve"> na národní a regionální úrovni (vytvoření a</w:t>
      </w:r>
      <w:r w:rsidR="00275C1B" w:rsidRPr="004646E9">
        <w:t xml:space="preserve"> </w:t>
      </w:r>
      <w:r w:rsidRPr="004646E9">
        <w:t>implementace systému pro technology assessment a technology foresight, posilování role výzkumných organizací v</w:t>
      </w:r>
      <w:r w:rsidR="000D45EC" w:rsidRPr="004646E9">
        <w:t xml:space="preserve"> </w:t>
      </w:r>
      <w:r w:rsidRPr="004646E9">
        <w:t xml:space="preserve">ekonomickém rozvoji, včetně </w:t>
      </w:r>
      <w:r w:rsidR="00B476A7" w:rsidRPr="004646E9">
        <w:t xml:space="preserve">zavedení motivačního systému </w:t>
      </w:r>
      <w:r w:rsidRPr="004646E9">
        <w:t xml:space="preserve">hodnocení </w:t>
      </w:r>
      <w:r w:rsidR="00B476A7" w:rsidRPr="004646E9">
        <w:t>výzkumu a financování výzkumných organizací podle kvality</w:t>
      </w:r>
      <w:r w:rsidRPr="004646E9">
        <w:t xml:space="preserve">, </w:t>
      </w:r>
      <w:r w:rsidR="00792993" w:rsidRPr="004646E9">
        <w:t xml:space="preserve">zavedení systému pro popularizaci </w:t>
      </w:r>
      <w:r w:rsidR="003C7817">
        <w:t>VaV</w:t>
      </w:r>
      <w:r w:rsidR="00792993" w:rsidRPr="004646E9">
        <w:t xml:space="preserve"> a prezentaci významných výsledků výzkumu </w:t>
      </w:r>
      <w:r w:rsidR="001D53A9">
        <w:t xml:space="preserve">v ČR </w:t>
      </w:r>
      <w:r w:rsidR="00792993" w:rsidRPr="004646E9">
        <w:t>financovaných z</w:t>
      </w:r>
      <w:r w:rsidR="00275C1B" w:rsidRPr="004646E9">
        <w:t xml:space="preserve"> </w:t>
      </w:r>
      <w:r w:rsidR="00792993" w:rsidRPr="004646E9">
        <w:t xml:space="preserve">veřejných zdrojů, </w:t>
      </w:r>
      <w:r w:rsidR="00BD1369">
        <w:t>systém vyhodnocení intervencí postaven</w:t>
      </w:r>
      <w:r w:rsidR="00844BDA">
        <w:t>ý</w:t>
      </w:r>
      <w:r w:rsidR="00BD1369">
        <w:t xml:space="preserve"> na </w:t>
      </w:r>
      <w:r w:rsidRPr="004646E9">
        <w:t xml:space="preserve">sledování </w:t>
      </w:r>
      <w:r w:rsidR="00BD1369">
        <w:t>VaVaI</w:t>
      </w:r>
      <w:r w:rsidR="00D5646B">
        <w:t xml:space="preserve">, vytvoření databáze přístrojového vybavení </w:t>
      </w:r>
      <w:r w:rsidR="00EB46D8">
        <w:t xml:space="preserve">výzkumných organizací </w:t>
      </w:r>
      <w:r w:rsidR="00D5646B">
        <w:t>pro potřeby externích uživatelů</w:t>
      </w:r>
      <w:r w:rsidR="0026192A">
        <w:t>, vytvoření a</w:t>
      </w:r>
      <w:r w:rsidR="00844BDA">
        <w:t xml:space="preserve"> </w:t>
      </w:r>
      <w:r w:rsidR="0026192A">
        <w:t>implementace národní strategie otevřeného přístupu k vědeckým informacím (opean acess)</w:t>
      </w:r>
      <w:r w:rsidRPr="004646E9">
        <w:t xml:space="preserve"> apod.)</w:t>
      </w:r>
      <w:r w:rsidR="00D46D14" w:rsidRPr="004646E9">
        <w:t xml:space="preserve"> </w:t>
      </w:r>
      <w:r w:rsidR="00D46D14" w:rsidRPr="004646E9">
        <w:rPr>
          <w:b/>
        </w:rPr>
        <w:t>a</w:t>
      </w:r>
      <w:r w:rsidR="00844BDA">
        <w:rPr>
          <w:b/>
        </w:rPr>
        <w:t> </w:t>
      </w:r>
      <w:r w:rsidR="00D46D14" w:rsidRPr="004646E9">
        <w:rPr>
          <w:b/>
        </w:rPr>
        <w:t>snižování administrativní zátěže pro výzkumníky</w:t>
      </w:r>
      <w:r w:rsidR="00D46D14" w:rsidRPr="004646E9">
        <w:t>.</w:t>
      </w:r>
    </w:p>
    <w:p w14:paraId="7AE17D9E" w14:textId="7B5DEAD4" w:rsidR="00942225" w:rsidRDefault="00942225" w:rsidP="00122EB4">
      <w:pPr>
        <w:pStyle w:val="Odstavecseseznamem"/>
        <w:numPr>
          <w:ilvl w:val="1"/>
          <w:numId w:val="61"/>
        </w:numPr>
        <w:ind w:left="709"/>
        <w:jc w:val="both"/>
      </w:pPr>
      <w:r w:rsidRPr="004646E9">
        <w:rPr>
          <w:b/>
        </w:rPr>
        <w:t xml:space="preserve">Vytvoření </w:t>
      </w:r>
      <w:r w:rsidR="003A189B">
        <w:rPr>
          <w:b/>
        </w:rPr>
        <w:t xml:space="preserve">či rozvoj </w:t>
      </w:r>
      <w:r w:rsidRPr="004646E9">
        <w:rPr>
          <w:b/>
        </w:rPr>
        <w:t xml:space="preserve">a implementace </w:t>
      </w:r>
      <w:r w:rsidR="00844BDA">
        <w:rPr>
          <w:b/>
        </w:rPr>
        <w:t xml:space="preserve">systému pro </w:t>
      </w:r>
      <w:r w:rsidR="009D4390" w:rsidRPr="004646E9">
        <w:rPr>
          <w:b/>
        </w:rPr>
        <w:t>centralizované zpřístupňování</w:t>
      </w:r>
      <w:r w:rsidRPr="004646E9">
        <w:rPr>
          <w:b/>
        </w:rPr>
        <w:t xml:space="preserve"> informačních zdrojů pro VaV</w:t>
      </w:r>
      <w:r w:rsidRPr="004646E9">
        <w:t xml:space="preserve"> (databází, registrů apod.), včetně vytvoření a</w:t>
      </w:r>
      <w:r w:rsidR="00844BDA">
        <w:t> </w:t>
      </w:r>
      <w:r w:rsidRPr="004646E9">
        <w:t>implementace národního systému pro nákup licencí k využívání nákladných elektronických informačních zdrojů pro VaVaI</w:t>
      </w:r>
      <w:r w:rsidR="000E7624" w:rsidRPr="004646E9">
        <w:t>.</w:t>
      </w:r>
    </w:p>
    <w:p w14:paraId="7AE17D9F" w14:textId="77777777" w:rsidR="00BD1369" w:rsidRPr="004646E9" w:rsidRDefault="00BD1369" w:rsidP="00122EB4">
      <w:pPr>
        <w:pStyle w:val="Odstavecseseznamem"/>
        <w:numPr>
          <w:ilvl w:val="1"/>
          <w:numId w:val="61"/>
        </w:numPr>
        <w:ind w:left="709"/>
        <w:jc w:val="both"/>
      </w:pPr>
      <w:r>
        <w:rPr>
          <w:b/>
        </w:rPr>
        <w:t>Implementace nového systému hodnocení a institucionálního financování výzkumných organizací.</w:t>
      </w:r>
    </w:p>
    <w:p w14:paraId="7AE17DA1" w14:textId="0A66C2DF" w:rsidR="003F1A00" w:rsidRPr="004646E9" w:rsidRDefault="0007231B" w:rsidP="00122EB4">
      <w:pPr>
        <w:pStyle w:val="Odstavecseseznamem"/>
        <w:numPr>
          <w:ilvl w:val="1"/>
          <w:numId w:val="61"/>
        </w:numPr>
        <w:ind w:left="709"/>
        <w:jc w:val="both"/>
      </w:pPr>
      <w:r w:rsidRPr="004646E9">
        <w:rPr>
          <w:b/>
        </w:rPr>
        <w:t xml:space="preserve">Vytvoření a implementace </w:t>
      </w:r>
      <w:r w:rsidR="00EB5501">
        <w:rPr>
          <w:b/>
        </w:rPr>
        <w:t>mechanizm</w:t>
      </w:r>
      <w:r w:rsidRPr="004646E9">
        <w:rPr>
          <w:b/>
        </w:rPr>
        <w:t xml:space="preserve">ů pro koordinaci podpory </w:t>
      </w:r>
      <w:r w:rsidR="003F1A00" w:rsidRPr="004646E9">
        <w:rPr>
          <w:b/>
        </w:rPr>
        <w:t xml:space="preserve">mezinárodních </w:t>
      </w:r>
      <w:r w:rsidRPr="004646E9">
        <w:rPr>
          <w:b/>
        </w:rPr>
        <w:t>výzkumných a inovačních aktivit</w:t>
      </w:r>
      <w:r w:rsidRPr="004646E9">
        <w:t xml:space="preserve"> (např. </w:t>
      </w:r>
      <w:r w:rsidR="00026F22" w:rsidRPr="004646E9">
        <w:t>JPI</w:t>
      </w:r>
      <w:r w:rsidRPr="004646E9">
        <w:t>, EUREKA a dalších)</w:t>
      </w:r>
      <w:r w:rsidR="000E7624" w:rsidRPr="004646E9">
        <w:t>.</w:t>
      </w:r>
    </w:p>
    <w:p w14:paraId="7AE17DA3" w14:textId="413E4305" w:rsidR="003F1A00" w:rsidRPr="004646E9" w:rsidRDefault="003F1A00" w:rsidP="00122EB4">
      <w:pPr>
        <w:pStyle w:val="Odstavecseseznamem"/>
        <w:numPr>
          <w:ilvl w:val="1"/>
          <w:numId w:val="61"/>
        </w:numPr>
        <w:ind w:left="709"/>
        <w:jc w:val="both"/>
      </w:pPr>
      <w:r w:rsidRPr="004646E9">
        <w:rPr>
          <w:b/>
        </w:rPr>
        <w:t>Vytvoření</w:t>
      </w:r>
      <w:r w:rsidR="001055E3">
        <w:rPr>
          <w:b/>
        </w:rPr>
        <w:t>,</w:t>
      </w:r>
      <w:r w:rsidRPr="004646E9">
        <w:rPr>
          <w:b/>
        </w:rPr>
        <w:t xml:space="preserve"> rozvoj </w:t>
      </w:r>
      <w:r w:rsidR="001055E3">
        <w:rPr>
          <w:b/>
        </w:rPr>
        <w:t>a implementace integrované komunikace o výsledcích VaV</w:t>
      </w:r>
      <w:r w:rsidRPr="004646E9">
        <w:t xml:space="preserve"> včetně opatření na zvýšení úrovně prezentace výsledků VaV.</w:t>
      </w:r>
    </w:p>
    <w:p w14:paraId="7AE17DA4" w14:textId="77777777" w:rsidR="00865DF7" w:rsidRPr="004646E9" w:rsidRDefault="00865DF7" w:rsidP="00865DF7">
      <w:pPr>
        <w:pStyle w:val="Zvraznn4"/>
        <w:rPr>
          <w:rFonts w:cs="Calibri"/>
        </w:rPr>
      </w:pPr>
      <w:r w:rsidRPr="004646E9">
        <w:rPr>
          <w:rFonts w:cs="Calibri"/>
        </w:rPr>
        <w:t>Identifikace hlavních cílových skupin</w:t>
      </w:r>
    </w:p>
    <w:p w14:paraId="7AE17DA5" w14:textId="77777777" w:rsidR="00865DF7" w:rsidRPr="004646E9" w:rsidRDefault="00865DF7" w:rsidP="00122EB4">
      <w:pPr>
        <w:pStyle w:val="Odstavecseseznamem"/>
        <w:numPr>
          <w:ilvl w:val="0"/>
          <w:numId w:val="62"/>
        </w:numPr>
        <w:rPr>
          <w:rStyle w:val="searchresultdescription"/>
          <w:rFonts w:cs="Calibri"/>
        </w:rPr>
      </w:pPr>
      <w:r w:rsidRPr="004646E9">
        <w:rPr>
          <w:rStyle w:val="searchresultdescription"/>
          <w:rFonts w:cs="Calibri"/>
        </w:rPr>
        <w:t>Pracovníci výzkumných organizací</w:t>
      </w:r>
    </w:p>
    <w:p w14:paraId="7AE17DA7" w14:textId="77777777" w:rsidR="00865DF7" w:rsidRPr="004646E9" w:rsidRDefault="00865DF7" w:rsidP="00122EB4">
      <w:pPr>
        <w:pStyle w:val="Odstavecseseznamem"/>
        <w:numPr>
          <w:ilvl w:val="0"/>
          <w:numId w:val="62"/>
        </w:numPr>
        <w:rPr>
          <w:rStyle w:val="searchresultdescription"/>
          <w:rFonts w:cs="Calibri"/>
        </w:rPr>
      </w:pPr>
      <w:r w:rsidRPr="004646E9">
        <w:rPr>
          <w:rStyle w:val="searchresultdescription"/>
          <w:rFonts w:cs="Calibri"/>
        </w:rPr>
        <w:t>Studenti VŠ</w:t>
      </w:r>
    </w:p>
    <w:p w14:paraId="7AE17DA8" w14:textId="77777777" w:rsidR="00865DF7" w:rsidRPr="004646E9" w:rsidRDefault="00865DF7" w:rsidP="00122EB4">
      <w:pPr>
        <w:pStyle w:val="Odstavecseseznamem"/>
        <w:numPr>
          <w:ilvl w:val="0"/>
          <w:numId w:val="62"/>
        </w:numPr>
        <w:rPr>
          <w:rStyle w:val="searchresultdescription"/>
          <w:rFonts w:cs="Calibri"/>
        </w:rPr>
      </w:pPr>
      <w:r w:rsidRPr="004646E9">
        <w:rPr>
          <w:rStyle w:val="searchresultdescription"/>
          <w:rFonts w:cs="Calibri"/>
        </w:rPr>
        <w:lastRenderedPageBreak/>
        <w:t>Pracovníci veřejné správy v oblasti VaVaI</w:t>
      </w:r>
    </w:p>
    <w:p w14:paraId="7AE17DA9" w14:textId="77777777" w:rsidR="00865DF7" w:rsidRPr="004646E9" w:rsidRDefault="00865DF7" w:rsidP="00122EB4">
      <w:pPr>
        <w:pStyle w:val="Odstavecseseznamem"/>
        <w:numPr>
          <w:ilvl w:val="0"/>
          <w:numId w:val="62"/>
        </w:numPr>
        <w:rPr>
          <w:rStyle w:val="searchresultdescription"/>
          <w:rFonts w:cs="Calibri"/>
        </w:rPr>
      </w:pPr>
      <w:r w:rsidRPr="004646E9">
        <w:rPr>
          <w:rStyle w:val="searchresultdescription"/>
          <w:rFonts w:cs="Calibri"/>
        </w:rPr>
        <w:t>Pracovníci médií</w:t>
      </w:r>
    </w:p>
    <w:p w14:paraId="7AE17DAA" w14:textId="77777777" w:rsidR="00865DF7" w:rsidRPr="004646E9" w:rsidRDefault="00865DF7" w:rsidP="00122EB4">
      <w:pPr>
        <w:pStyle w:val="Odstavecseseznamem"/>
        <w:numPr>
          <w:ilvl w:val="0"/>
          <w:numId w:val="62"/>
        </w:numPr>
        <w:rPr>
          <w:rStyle w:val="searchresultdescription"/>
          <w:rFonts w:cs="Calibri"/>
        </w:rPr>
      </w:pPr>
      <w:r w:rsidRPr="004646E9">
        <w:rPr>
          <w:rStyle w:val="searchresultdescription"/>
          <w:rFonts w:cs="Calibri"/>
        </w:rPr>
        <w:t>Výzkumní pracovníci v</w:t>
      </w:r>
      <w:r w:rsidR="00326D93" w:rsidRPr="004646E9">
        <w:rPr>
          <w:rStyle w:val="searchresultdescription"/>
          <w:rFonts w:cs="Calibri"/>
        </w:rPr>
        <w:t xml:space="preserve"> </w:t>
      </w:r>
      <w:r w:rsidRPr="004646E9">
        <w:rPr>
          <w:rStyle w:val="searchresultdescription"/>
          <w:rFonts w:cs="Calibri"/>
        </w:rPr>
        <w:t>soukromém sektoru</w:t>
      </w:r>
    </w:p>
    <w:p w14:paraId="7AE17DAB" w14:textId="77777777" w:rsidR="00FE367C" w:rsidRPr="00830405" w:rsidRDefault="00865DF7" w:rsidP="00122EB4">
      <w:pPr>
        <w:pStyle w:val="Odstavecseseznamem"/>
        <w:numPr>
          <w:ilvl w:val="0"/>
          <w:numId w:val="62"/>
        </w:numPr>
        <w:rPr>
          <w:rStyle w:val="searchresultdescription"/>
          <w:rFonts w:cs="Calibri"/>
        </w:rPr>
      </w:pPr>
      <w:r w:rsidRPr="004646E9">
        <w:rPr>
          <w:rStyle w:val="searchresultdescription"/>
          <w:rFonts w:cs="Calibri"/>
        </w:rPr>
        <w:t>Pracovníci veřejné správy (státní správy a samosprávy)</w:t>
      </w:r>
      <w:r w:rsidR="00FE367C">
        <w:rPr>
          <w:rStyle w:val="searchresultdescription"/>
          <w:rFonts w:cs="Calibri"/>
        </w:rPr>
        <w:t xml:space="preserve"> </w:t>
      </w:r>
    </w:p>
    <w:p w14:paraId="7AE17DAD" w14:textId="73FDF393" w:rsidR="003C7817" w:rsidRPr="0026192A" w:rsidRDefault="00FE367C" w:rsidP="00122EB4">
      <w:pPr>
        <w:pStyle w:val="Odstavecseseznamem"/>
        <w:numPr>
          <w:ilvl w:val="0"/>
          <w:numId w:val="62"/>
        </w:numPr>
        <w:rPr>
          <w:rFonts w:eastAsia="Times New Roman" w:cs="Calibri"/>
          <w:b/>
          <w:color w:val="365F91"/>
        </w:rPr>
      </w:pPr>
      <w:r w:rsidRPr="00830405">
        <w:rPr>
          <w:rStyle w:val="searchresultdescription"/>
        </w:rPr>
        <w:t>Pracovníci center neformálního vzdělávání zaměřených na popularizaci vědy</w:t>
      </w:r>
    </w:p>
    <w:p w14:paraId="7AE17DAE" w14:textId="77777777" w:rsidR="00865DF7" w:rsidRPr="004646E9" w:rsidRDefault="00865DF7" w:rsidP="00865DF7">
      <w:pPr>
        <w:pStyle w:val="Zvraznn4"/>
        <w:rPr>
          <w:rFonts w:cs="Calibri"/>
        </w:rPr>
      </w:pPr>
      <w:r w:rsidRPr="004646E9">
        <w:rPr>
          <w:rFonts w:cs="Calibri"/>
        </w:rPr>
        <w:t>Specifikace cílového území</w:t>
      </w:r>
    </w:p>
    <w:p w14:paraId="7AE17DAF" w14:textId="2037C4F3" w:rsidR="00BC77A3" w:rsidRPr="004646E9" w:rsidRDefault="00DB3A4E" w:rsidP="00BC77A3">
      <w:pPr>
        <w:jc w:val="both"/>
        <w:rPr>
          <w:rFonts w:cs="Calibri"/>
          <w:bCs/>
        </w:rPr>
      </w:pPr>
      <w:r w:rsidRPr="004646E9">
        <w:rPr>
          <w:rFonts w:cs="Calibri"/>
          <w:bCs/>
        </w:rPr>
        <w:t>V</w:t>
      </w:r>
      <w:r w:rsidR="0046538B" w:rsidRPr="004646E9">
        <w:rPr>
          <w:rFonts w:cs="Calibri"/>
          <w:bCs/>
        </w:rPr>
        <w:t xml:space="preserve"> </w:t>
      </w:r>
      <w:r w:rsidRPr="004646E9">
        <w:rPr>
          <w:rFonts w:cs="Calibri"/>
          <w:bCs/>
        </w:rPr>
        <w:t>souladu s</w:t>
      </w:r>
      <w:r w:rsidR="0046538B" w:rsidRPr="004646E9">
        <w:rPr>
          <w:rFonts w:cs="Calibri"/>
          <w:bCs/>
        </w:rPr>
        <w:t xml:space="preserve"> </w:t>
      </w:r>
      <w:r w:rsidRPr="004646E9">
        <w:rPr>
          <w:rFonts w:cs="Calibri"/>
          <w:bCs/>
        </w:rPr>
        <w:t xml:space="preserve">čl. </w:t>
      </w:r>
      <w:r w:rsidR="005713A4" w:rsidRPr="004646E9">
        <w:rPr>
          <w:rFonts w:cs="Calibri"/>
          <w:bCs/>
        </w:rPr>
        <w:t>9</w:t>
      </w:r>
      <w:r w:rsidR="00702C5C">
        <w:rPr>
          <w:rFonts w:cs="Calibri"/>
          <w:bCs/>
        </w:rPr>
        <w:t>6</w:t>
      </w:r>
      <w:r w:rsidR="000B30FE">
        <w:rPr>
          <w:rFonts w:cs="Calibri"/>
          <w:bCs/>
        </w:rPr>
        <w:t xml:space="preserve"> odst.</w:t>
      </w:r>
      <w:r w:rsidR="008D01F5">
        <w:rPr>
          <w:rFonts w:cs="Calibri"/>
          <w:bCs/>
        </w:rPr>
        <w:t xml:space="preserve"> 1. a) </w:t>
      </w:r>
      <w:r w:rsidRPr="004646E9">
        <w:rPr>
          <w:rFonts w:cs="Calibri"/>
          <w:bCs/>
        </w:rPr>
        <w:t xml:space="preserve">obecného nařízení </w:t>
      </w:r>
      <w:r w:rsidR="008D01F5">
        <w:rPr>
          <w:rFonts w:cs="Calibri"/>
          <w:bCs/>
        </w:rPr>
        <w:t xml:space="preserve">se </w:t>
      </w:r>
      <w:r w:rsidRPr="004646E9">
        <w:rPr>
          <w:rFonts w:cs="Calibri"/>
          <w:bCs/>
        </w:rPr>
        <w:t>bude p</w:t>
      </w:r>
      <w:r w:rsidR="00BC77A3" w:rsidRPr="004646E9">
        <w:rPr>
          <w:rFonts w:cs="Calibri"/>
          <w:bCs/>
        </w:rPr>
        <w:t xml:space="preserve">odpora v rámci této </w:t>
      </w:r>
      <w:r w:rsidR="00422D5C">
        <w:rPr>
          <w:rFonts w:cs="Calibri"/>
          <w:bCs/>
        </w:rPr>
        <w:t>IP</w:t>
      </w:r>
      <w:r w:rsidR="00BC77A3" w:rsidRPr="004646E9">
        <w:rPr>
          <w:rFonts w:cs="Calibri"/>
          <w:bCs/>
        </w:rPr>
        <w:t xml:space="preserve"> </w:t>
      </w:r>
      <w:r w:rsidR="008D01F5">
        <w:rPr>
          <w:rFonts w:cs="Calibri"/>
          <w:bCs/>
        </w:rPr>
        <w:t>týkat více než jedné kategori</w:t>
      </w:r>
      <w:r w:rsidR="00A30E4D">
        <w:rPr>
          <w:rFonts w:cs="Calibri"/>
          <w:bCs/>
        </w:rPr>
        <w:t>e</w:t>
      </w:r>
      <w:r w:rsidR="008D01F5">
        <w:rPr>
          <w:rFonts w:cs="Calibri"/>
          <w:bCs/>
        </w:rPr>
        <w:t xml:space="preserve"> regionů. Aktivity budou probíhat na celém území ČR</w:t>
      </w:r>
      <w:r w:rsidR="00A30E4D">
        <w:rPr>
          <w:rFonts w:cs="Calibri"/>
          <w:bCs/>
        </w:rPr>
        <w:t>,</w:t>
      </w:r>
      <w:r w:rsidR="008D01F5">
        <w:rPr>
          <w:rFonts w:cs="Calibri"/>
          <w:bCs/>
        </w:rPr>
        <w:t xml:space="preserve"> vč. Prahy. </w:t>
      </w:r>
      <w:r w:rsidR="00BA24C3" w:rsidRPr="00BA24C3">
        <w:rPr>
          <w:rFonts w:cs="Calibri"/>
          <w:bCs/>
        </w:rPr>
        <w:t>V případě některých Individuálních projektů systémových budou mít aktivity dopad na celé území ČR</w:t>
      </w:r>
      <w:r w:rsidR="00BA24C3">
        <w:rPr>
          <w:rFonts w:cs="Calibri"/>
          <w:bCs/>
        </w:rPr>
        <w:t>.</w:t>
      </w:r>
      <w:r w:rsidR="00BC77A3" w:rsidRPr="004646E9">
        <w:rPr>
          <w:rFonts w:cs="Calibri"/>
          <w:bCs/>
        </w:rPr>
        <w:t xml:space="preserve"> Podpora bude směřována především do </w:t>
      </w:r>
      <w:r w:rsidR="00FF1794" w:rsidRPr="004646E9">
        <w:rPr>
          <w:rFonts w:cs="Calibri"/>
          <w:szCs w:val="20"/>
        </w:rPr>
        <w:t>rozvojových území</w:t>
      </w:r>
      <w:r w:rsidR="00BC77A3" w:rsidRPr="004646E9">
        <w:rPr>
          <w:rFonts w:cs="Calibri"/>
          <w:bCs/>
        </w:rPr>
        <w:t>, kter</w:t>
      </w:r>
      <w:r w:rsidR="003F1A00" w:rsidRPr="004646E9">
        <w:rPr>
          <w:rFonts w:cs="Calibri"/>
          <w:bCs/>
        </w:rPr>
        <w:t>á</w:t>
      </w:r>
      <w:r w:rsidR="00BC77A3" w:rsidRPr="004646E9">
        <w:rPr>
          <w:rFonts w:cs="Calibri"/>
          <w:bCs/>
        </w:rPr>
        <w:t xml:space="preserve"> lze považovat za póly růstu, ve kterých se soustředí výzkumně-vývojová kapacita v</w:t>
      </w:r>
      <w:r w:rsidR="00910B30" w:rsidRPr="004646E9">
        <w:rPr>
          <w:rFonts w:cs="Calibri"/>
          <w:bCs/>
        </w:rPr>
        <w:t xml:space="preserve"> </w:t>
      </w:r>
      <w:r w:rsidR="00BC77A3" w:rsidRPr="004646E9">
        <w:rPr>
          <w:rFonts w:cs="Calibri"/>
          <w:bCs/>
        </w:rPr>
        <w:t>podobě center excelence a</w:t>
      </w:r>
      <w:r w:rsidR="00336B91">
        <w:rPr>
          <w:rFonts w:cs="Calibri"/>
          <w:bCs/>
        </w:rPr>
        <w:t xml:space="preserve"> </w:t>
      </w:r>
      <w:r w:rsidR="00BC77A3" w:rsidRPr="004646E9">
        <w:rPr>
          <w:rFonts w:cs="Calibri"/>
          <w:bCs/>
        </w:rPr>
        <w:t xml:space="preserve">dalších vybudovaných infrastruktur VaV či </w:t>
      </w:r>
      <w:r w:rsidR="00814ACC" w:rsidRPr="004646E9">
        <w:rPr>
          <w:rFonts w:cs="Calibri"/>
          <w:bCs/>
        </w:rPr>
        <w:t>VŠ</w:t>
      </w:r>
      <w:r w:rsidR="002125B8">
        <w:rPr>
          <w:rFonts w:cs="Calibri"/>
          <w:bCs/>
        </w:rPr>
        <w:t>.</w:t>
      </w:r>
      <w:r w:rsidR="00BC77A3" w:rsidRPr="004646E9">
        <w:rPr>
          <w:rFonts w:cs="Calibri"/>
          <w:bCs/>
        </w:rPr>
        <w:t xml:space="preserve"> </w:t>
      </w:r>
      <w:r w:rsidR="002125B8">
        <w:rPr>
          <w:rFonts w:cs="Calibri"/>
          <w:bCs/>
        </w:rPr>
        <w:t>D</w:t>
      </w:r>
      <w:r w:rsidR="00BC77A3" w:rsidRPr="004646E9">
        <w:rPr>
          <w:rFonts w:cs="Calibri"/>
          <w:bCs/>
        </w:rPr>
        <w:t xml:space="preserve">ále do oblastí, </w:t>
      </w:r>
      <w:r w:rsidR="002125B8">
        <w:rPr>
          <w:rFonts w:cs="Calibri"/>
          <w:bCs/>
        </w:rPr>
        <w:t>ve kterých</w:t>
      </w:r>
      <w:r w:rsidR="002125B8" w:rsidRPr="004646E9">
        <w:rPr>
          <w:rFonts w:cs="Calibri"/>
          <w:bCs/>
        </w:rPr>
        <w:t xml:space="preserve"> </w:t>
      </w:r>
      <w:r w:rsidR="00BC77A3" w:rsidRPr="004646E9">
        <w:rPr>
          <w:rFonts w:cs="Calibri"/>
          <w:bCs/>
        </w:rPr>
        <w:t>bude docházet k</w:t>
      </w:r>
      <w:r w:rsidR="00EB46D8">
        <w:rPr>
          <w:rFonts w:cs="Calibri"/>
          <w:bCs/>
        </w:rPr>
        <w:t> </w:t>
      </w:r>
      <w:r w:rsidR="00BC77A3" w:rsidRPr="004646E9">
        <w:rPr>
          <w:rFonts w:cs="Calibri"/>
          <w:bCs/>
        </w:rPr>
        <w:t xml:space="preserve">propojení poptávky podnikatelů s nabídkou </w:t>
      </w:r>
      <w:r w:rsidR="00EB46D8">
        <w:rPr>
          <w:rFonts w:cs="Calibri"/>
          <w:bCs/>
        </w:rPr>
        <w:t>výzkumných organizací</w:t>
      </w:r>
      <w:r w:rsidR="00BC77A3" w:rsidRPr="004646E9">
        <w:rPr>
          <w:rFonts w:cs="Calibri"/>
          <w:bCs/>
        </w:rPr>
        <w:t>. Podpora bude</w:t>
      </w:r>
      <w:r w:rsidR="00FF1794" w:rsidRPr="004646E9">
        <w:rPr>
          <w:rFonts w:cs="Calibri"/>
          <w:bCs/>
        </w:rPr>
        <w:t xml:space="preserve"> také</w:t>
      </w:r>
      <w:r w:rsidR="00BC77A3" w:rsidRPr="004646E9">
        <w:rPr>
          <w:rFonts w:cs="Calibri"/>
          <w:bCs/>
        </w:rPr>
        <w:t xml:space="preserve"> regionálně diferencována dle kapacit pro rozvoj inteligentní specializace</w:t>
      </w:r>
      <w:r w:rsidR="00FF1794" w:rsidRPr="004646E9">
        <w:rPr>
          <w:rFonts w:cs="Calibri"/>
          <w:bCs/>
        </w:rPr>
        <w:t>.</w:t>
      </w:r>
    </w:p>
    <w:p w14:paraId="7AE17DB1" w14:textId="7C784C01" w:rsidR="00921236" w:rsidRDefault="00FF1794" w:rsidP="00EB46D8">
      <w:pPr>
        <w:jc w:val="both"/>
        <w:rPr>
          <w:rFonts w:eastAsia="Times New Roman" w:cs="Calibri"/>
          <w:b/>
          <w:color w:val="365F91"/>
        </w:rPr>
      </w:pPr>
      <w:r w:rsidRPr="004646E9">
        <w:rPr>
          <w:rFonts w:cs="Calibri"/>
          <w:bCs/>
        </w:rPr>
        <w:t>V</w:t>
      </w:r>
      <w:r w:rsidR="00BC77A3" w:rsidRPr="004646E9">
        <w:rPr>
          <w:rFonts w:cs="Calibri"/>
          <w:bCs/>
        </w:rPr>
        <w:t xml:space="preserve"> rámci této </w:t>
      </w:r>
      <w:r w:rsidR="00422D5C">
        <w:rPr>
          <w:rFonts w:cs="Calibri"/>
          <w:bCs/>
        </w:rPr>
        <w:t>IP</w:t>
      </w:r>
      <w:r w:rsidR="00BC77A3" w:rsidRPr="004646E9">
        <w:rPr>
          <w:rFonts w:cs="Calibri"/>
          <w:bCs/>
        </w:rPr>
        <w:t xml:space="preserve"> </w:t>
      </w:r>
      <w:r w:rsidRPr="004646E9">
        <w:rPr>
          <w:rFonts w:cs="Calibri"/>
          <w:bCs/>
        </w:rPr>
        <w:t xml:space="preserve">bude podpora </w:t>
      </w:r>
      <w:r w:rsidR="00BC77A3" w:rsidRPr="004646E9">
        <w:rPr>
          <w:rFonts w:cs="Calibri"/>
          <w:bCs/>
        </w:rPr>
        <w:t xml:space="preserve">zacílena převážně </w:t>
      </w:r>
      <w:r w:rsidRPr="004646E9">
        <w:rPr>
          <w:rFonts w:cs="Calibri"/>
          <w:bCs/>
        </w:rPr>
        <w:t>do více urbanizovaných území, kter</w:t>
      </w:r>
      <w:r w:rsidR="003F1A00" w:rsidRPr="004646E9">
        <w:rPr>
          <w:rFonts w:cs="Calibri"/>
          <w:bCs/>
        </w:rPr>
        <w:t>á</w:t>
      </w:r>
      <w:r w:rsidRPr="004646E9">
        <w:rPr>
          <w:rFonts w:cs="Calibri"/>
          <w:bCs/>
        </w:rPr>
        <w:t xml:space="preserve"> jsou dle SRR definována jako</w:t>
      </w:r>
      <w:r w:rsidR="000D45EC" w:rsidRPr="004646E9">
        <w:rPr>
          <w:rFonts w:cs="Calibri"/>
          <w:bCs/>
        </w:rPr>
        <w:t xml:space="preserve"> </w:t>
      </w:r>
      <w:r w:rsidR="00BC77A3" w:rsidRPr="004646E9">
        <w:rPr>
          <w:rFonts w:cs="Calibri"/>
          <w:bCs/>
        </w:rPr>
        <w:t>rozvojová území (metropolitní oblasti, regionální sídelní aglomerace, regionální centra a</w:t>
      </w:r>
      <w:r w:rsidR="00854950">
        <w:rPr>
          <w:rFonts w:cs="Calibri"/>
          <w:bCs/>
        </w:rPr>
        <w:t xml:space="preserve"> </w:t>
      </w:r>
      <w:r w:rsidR="00BC77A3" w:rsidRPr="004646E9">
        <w:rPr>
          <w:rFonts w:cs="Calibri"/>
          <w:bCs/>
        </w:rPr>
        <w:t>jejich území).</w:t>
      </w:r>
    </w:p>
    <w:p w14:paraId="7AE17DB2" w14:textId="77777777" w:rsidR="00865DF7" w:rsidRPr="004646E9" w:rsidRDefault="00865DF7" w:rsidP="00865DF7">
      <w:pPr>
        <w:pStyle w:val="Zvraznn4"/>
        <w:rPr>
          <w:rFonts w:cs="Calibri"/>
        </w:rPr>
      </w:pPr>
      <w:r w:rsidRPr="004646E9">
        <w:rPr>
          <w:rFonts w:cs="Calibri"/>
        </w:rPr>
        <w:t>Určení typů příjemců, kteří budou podporováni</w:t>
      </w:r>
    </w:p>
    <w:p w14:paraId="7AE17DB3" w14:textId="118E9960" w:rsidR="00865DF7" w:rsidRPr="004646E9" w:rsidRDefault="008262B1" w:rsidP="003612A6">
      <w:pPr>
        <w:pStyle w:val="Barevnseznamzvraznn12"/>
        <w:numPr>
          <w:ilvl w:val="0"/>
          <w:numId w:val="4"/>
        </w:numPr>
        <w:rPr>
          <w:rFonts w:cs="Calibri"/>
          <w:sz w:val="24"/>
          <w:szCs w:val="24"/>
        </w:rPr>
      </w:pPr>
      <w:r w:rsidRPr="004646E9">
        <w:rPr>
          <w:rFonts w:cs="Calibri"/>
          <w:sz w:val="24"/>
          <w:szCs w:val="24"/>
        </w:rPr>
        <w:t>Subjekty</w:t>
      </w:r>
      <w:r w:rsidR="00C45260" w:rsidRPr="004646E9">
        <w:rPr>
          <w:rStyle w:val="Znakapoznpodarou"/>
          <w:sz w:val="24"/>
          <w:szCs w:val="24"/>
        </w:rPr>
        <w:footnoteReference w:id="52"/>
      </w:r>
      <w:r w:rsidRPr="004646E9">
        <w:rPr>
          <w:rFonts w:cs="Calibri"/>
          <w:sz w:val="24"/>
          <w:szCs w:val="24"/>
        </w:rPr>
        <w:t xml:space="preserve"> splňující definici </w:t>
      </w:r>
      <w:r w:rsidR="00D06774" w:rsidRPr="00D06774">
        <w:rPr>
          <w:rFonts w:cs="Calibri"/>
          <w:sz w:val="24"/>
          <w:szCs w:val="24"/>
        </w:rPr>
        <w:t>organizace pro výzkum a šíření</w:t>
      </w:r>
      <w:r w:rsidR="00D06774">
        <w:t xml:space="preserve"> </w:t>
      </w:r>
      <w:r w:rsidR="00D06774" w:rsidRPr="00D06774">
        <w:rPr>
          <w:rFonts w:cs="Calibri"/>
          <w:sz w:val="24"/>
          <w:szCs w:val="24"/>
        </w:rPr>
        <w:t>znalostí</w:t>
      </w:r>
      <w:r w:rsidR="00D06774" w:rsidRPr="004646E9" w:rsidDel="00D06774">
        <w:rPr>
          <w:rFonts w:cs="Calibri"/>
          <w:sz w:val="24"/>
          <w:szCs w:val="24"/>
        </w:rPr>
        <w:t xml:space="preserve"> </w:t>
      </w:r>
      <w:r w:rsidR="00865DF7" w:rsidRPr="004646E9">
        <w:rPr>
          <w:rFonts w:cs="Calibri"/>
          <w:sz w:val="24"/>
          <w:szCs w:val="24"/>
        </w:rPr>
        <w:t>dle</w:t>
      </w:r>
      <w:r w:rsidRPr="004646E9">
        <w:rPr>
          <w:rFonts w:cs="Calibri"/>
          <w:sz w:val="24"/>
          <w:szCs w:val="24"/>
        </w:rPr>
        <w:t xml:space="preserve"> Rámce pro státní po</w:t>
      </w:r>
      <w:r w:rsidR="001A4722" w:rsidRPr="004646E9">
        <w:rPr>
          <w:rFonts w:cs="Calibri"/>
          <w:sz w:val="24"/>
          <w:szCs w:val="24"/>
        </w:rPr>
        <w:t xml:space="preserve">dporu </w:t>
      </w:r>
      <w:r w:rsidR="002125B8">
        <w:rPr>
          <w:rFonts w:cs="Calibri"/>
          <w:sz w:val="24"/>
          <w:szCs w:val="24"/>
        </w:rPr>
        <w:t>VaVaI</w:t>
      </w:r>
    </w:p>
    <w:p w14:paraId="7AE17DB4" w14:textId="77777777" w:rsidR="008262B1" w:rsidRPr="004646E9" w:rsidRDefault="008262B1" w:rsidP="003612A6">
      <w:pPr>
        <w:pStyle w:val="Barevnseznamzvraznn12"/>
        <w:numPr>
          <w:ilvl w:val="0"/>
          <w:numId w:val="4"/>
        </w:numPr>
        <w:rPr>
          <w:rFonts w:cs="Calibri"/>
          <w:sz w:val="24"/>
          <w:szCs w:val="24"/>
        </w:rPr>
      </w:pPr>
      <w:r w:rsidRPr="004646E9">
        <w:rPr>
          <w:rFonts w:cs="Calibri"/>
          <w:sz w:val="24"/>
          <w:szCs w:val="24"/>
        </w:rPr>
        <w:t>Da</w:t>
      </w:r>
      <w:r w:rsidR="001A4722" w:rsidRPr="004646E9">
        <w:rPr>
          <w:rFonts w:cs="Calibri"/>
          <w:sz w:val="24"/>
          <w:szCs w:val="24"/>
        </w:rPr>
        <w:t>lší subjekty provádějící výzkum</w:t>
      </w:r>
    </w:p>
    <w:p w14:paraId="7AE17DB5" w14:textId="77777777" w:rsidR="00865DF7" w:rsidRPr="004646E9" w:rsidRDefault="00741459" w:rsidP="003612A6">
      <w:pPr>
        <w:pStyle w:val="Barevnseznamzvraznn12"/>
        <w:numPr>
          <w:ilvl w:val="0"/>
          <w:numId w:val="4"/>
        </w:numPr>
        <w:rPr>
          <w:rFonts w:cs="Calibri"/>
          <w:sz w:val="24"/>
          <w:szCs w:val="24"/>
        </w:rPr>
      </w:pPr>
      <w:r w:rsidRPr="004646E9">
        <w:rPr>
          <w:rFonts w:cs="Calibri"/>
          <w:sz w:val="24"/>
          <w:szCs w:val="24"/>
        </w:rPr>
        <w:t>Orgány státní správy</w:t>
      </w:r>
      <w:r w:rsidR="008262B1" w:rsidRPr="004646E9">
        <w:rPr>
          <w:rFonts w:cs="Calibri"/>
          <w:sz w:val="24"/>
          <w:szCs w:val="24"/>
        </w:rPr>
        <w:t xml:space="preserve"> a samosprávy</w:t>
      </w:r>
      <w:r w:rsidR="00C45260" w:rsidRPr="004646E9">
        <w:rPr>
          <w:rStyle w:val="Znakapoznpodarou"/>
          <w:sz w:val="24"/>
          <w:szCs w:val="24"/>
        </w:rPr>
        <w:footnoteReference w:id="53"/>
      </w:r>
      <w:r w:rsidR="008262B1" w:rsidRPr="004646E9">
        <w:rPr>
          <w:rFonts w:cs="Calibri"/>
          <w:sz w:val="24"/>
          <w:szCs w:val="24"/>
        </w:rPr>
        <w:t>, jim podří</w:t>
      </w:r>
      <w:r w:rsidR="001A4722" w:rsidRPr="004646E9">
        <w:rPr>
          <w:rFonts w:cs="Calibri"/>
          <w:sz w:val="24"/>
          <w:szCs w:val="24"/>
        </w:rPr>
        <w:t>zené či jimi zřízené organizace</w:t>
      </w:r>
    </w:p>
    <w:p w14:paraId="7AE17DB6" w14:textId="7021CDF4" w:rsidR="00FE367C" w:rsidRPr="00FE367C" w:rsidRDefault="0035668E" w:rsidP="003612A6">
      <w:pPr>
        <w:pStyle w:val="Barevnseznamzvraznn12"/>
        <w:numPr>
          <w:ilvl w:val="0"/>
          <w:numId w:val="4"/>
        </w:numPr>
        <w:rPr>
          <w:rFonts w:cs="Calibri"/>
          <w:sz w:val="24"/>
          <w:szCs w:val="24"/>
        </w:rPr>
      </w:pPr>
      <w:r w:rsidRPr="004646E9">
        <w:rPr>
          <w:rFonts w:cs="Calibri"/>
          <w:sz w:val="24"/>
          <w:lang w:eastAsia="en-US"/>
        </w:rPr>
        <w:t>Další subjekty zapojené do řízení a implementace RIS</w:t>
      </w:r>
      <w:r w:rsidR="00A93465">
        <w:rPr>
          <w:rFonts w:cs="Calibri"/>
          <w:sz w:val="24"/>
          <w:lang w:eastAsia="en-US"/>
        </w:rPr>
        <w:t xml:space="preserve"> </w:t>
      </w:r>
      <w:r w:rsidRPr="004646E9">
        <w:rPr>
          <w:rFonts w:cs="Calibri"/>
          <w:sz w:val="24"/>
          <w:lang w:eastAsia="en-US"/>
        </w:rPr>
        <w:t>3</w:t>
      </w:r>
    </w:p>
    <w:p w14:paraId="7AE17DB7" w14:textId="77777777" w:rsidR="00865DF7" w:rsidRPr="004646E9" w:rsidRDefault="00FE367C" w:rsidP="003612A6">
      <w:pPr>
        <w:pStyle w:val="Barevnseznamzvraznn12"/>
        <w:numPr>
          <w:ilvl w:val="0"/>
          <w:numId w:val="4"/>
        </w:numPr>
        <w:rPr>
          <w:rFonts w:cs="Calibri"/>
          <w:sz w:val="24"/>
          <w:szCs w:val="24"/>
        </w:rPr>
      </w:pPr>
      <w:r w:rsidRPr="004646E9">
        <w:rPr>
          <w:rFonts w:cs="Calibri"/>
          <w:sz w:val="24"/>
          <w:szCs w:val="24"/>
          <w:lang w:eastAsia="en-US"/>
        </w:rPr>
        <w:t>Další subjekty provádějící výzkum či neformální</w:t>
      </w:r>
      <w:r w:rsidRPr="004646E9">
        <w:rPr>
          <w:rStyle w:val="Znakapoznpodarou"/>
          <w:sz w:val="24"/>
          <w:szCs w:val="24"/>
          <w:lang w:eastAsia="en-US"/>
        </w:rPr>
        <w:footnoteReference w:id="54"/>
      </w:r>
      <w:r w:rsidRPr="004646E9">
        <w:rPr>
          <w:rFonts w:cs="Calibri"/>
          <w:sz w:val="24"/>
          <w:szCs w:val="24"/>
          <w:lang w:eastAsia="en-US"/>
        </w:rPr>
        <w:t xml:space="preserve"> vzdělávání (propagace/</w:t>
      </w:r>
      <w:r w:rsidR="00921236">
        <w:rPr>
          <w:rFonts w:cs="Calibri"/>
          <w:sz w:val="24"/>
          <w:szCs w:val="24"/>
          <w:lang w:eastAsia="en-US"/>
        </w:rPr>
        <w:t xml:space="preserve"> </w:t>
      </w:r>
      <w:r w:rsidRPr="004646E9">
        <w:rPr>
          <w:rFonts w:cs="Calibri"/>
          <w:sz w:val="24"/>
          <w:szCs w:val="24"/>
          <w:lang w:eastAsia="en-US"/>
        </w:rPr>
        <w:t>popularizace výsledků VaVaI)</w:t>
      </w:r>
    </w:p>
    <w:p w14:paraId="7AE17DB8" w14:textId="15F37A6E" w:rsidR="00C45260" w:rsidRPr="004646E9" w:rsidRDefault="00C45260" w:rsidP="001C3FE7">
      <w:pPr>
        <w:pStyle w:val="Barevnseznamzvraznn12"/>
        <w:ind w:left="426"/>
        <w:rPr>
          <w:rFonts w:cs="Calibri"/>
          <w:sz w:val="24"/>
          <w:szCs w:val="24"/>
        </w:rPr>
      </w:pPr>
      <w:r w:rsidRPr="004646E9">
        <w:rPr>
          <w:rFonts w:cs="Calibri"/>
          <w:sz w:val="24"/>
          <w:szCs w:val="24"/>
        </w:rPr>
        <w:t>Okruh příjemců může být dále definován či zúžen v</w:t>
      </w:r>
      <w:r w:rsidR="00275C1B" w:rsidRPr="004646E9">
        <w:rPr>
          <w:rFonts w:cs="Calibri"/>
          <w:sz w:val="24"/>
          <w:szCs w:val="24"/>
        </w:rPr>
        <w:t xml:space="preserve"> </w:t>
      </w:r>
      <w:r w:rsidRPr="004646E9">
        <w:rPr>
          <w:rFonts w:cs="Calibri"/>
          <w:sz w:val="24"/>
          <w:szCs w:val="24"/>
        </w:rPr>
        <w:t>dalších dokumentech</w:t>
      </w:r>
      <w:r w:rsidR="002125B8">
        <w:rPr>
          <w:rFonts w:cs="Calibri"/>
          <w:sz w:val="24"/>
          <w:szCs w:val="24"/>
        </w:rPr>
        <w:t xml:space="preserve"> jako např. ve</w:t>
      </w:r>
      <w:r w:rsidRPr="004646E9">
        <w:rPr>
          <w:rFonts w:cs="Calibri"/>
          <w:sz w:val="24"/>
          <w:szCs w:val="24"/>
        </w:rPr>
        <w:t xml:space="preserve"> výzv</w:t>
      </w:r>
      <w:r w:rsidR="002125B8">
        <w:rPr>
          <w:rFonts w:cs="Calibri"/>
          <w:sz w:val="24"/>
          <w:szCs w:val="24"/>
        </w:rPr>
        <w:t>ách</w:t>
      </w:r>
      <w:r w:rsidRPr="004646E9">
        <w:rPr>
          <w:rFonts w:cs="Calibri"/>
          <w:sz w:val="24"/>
          <w:szCs w:val="24"/>
        </w:rPr>
        <w:t xml:space="preserve"> k</w:t>
      </w:r>
      <w:r w:rsidR="00094EDA">
        <w:rPr>
          <w:rFonts w:cs="Calibri"/>
          <w:sz w:val="24"/>
          <w:szCs w:val="24"/>
        </w:rPr>
        <w:t xml:space="preserve"> </w:t>
      </w:r>
      <w:r w:rsidRPr="004646E9">
        <w:rPr>
          <w:rFonts w:cs="Calibri"/>
          <w:sz w:val="24"/>
          <w:szCs w:val="24"/>
        </w:rPr>
        <w:t xml:space="preserve">předkládání projektů apod. </w:t>
      </w:r>
    </w:p>
    <w:p w14:paraId="7AE17DB9" w14:textId="77777777" w:rsidR="00865DF7" w:rsidRPr="004646E9" w:rsidRDefault="00087DC4" w:rsidP="005B6E5A">
      <w:pPr>
        <w:pStyle w:val="Nadpis4"/>
        <w:spacing w:before="0" w:after="200"/>
      </w:pPr>
      <w:bookmarkStart w:id="145" w:name="_Toc380405424"/>
      <w:bookmarkStart w:id="146" w:name="_Toc380437291"/>
      <w:bookmarkStart w:id="147" w:name="_Toc391473263"/>
      <w:bookmarkStart w:id="148" w:name="_Toc391475649"/>
      <w:bookmarkStart w:id="149" w:name="_Toc391478078"/>
      <w:bookmarkStart w:id="150" w:name="_Toc391479392"/>
      <w:bookmarkStart w:id="151" w:name="_Toc391970338"/>
      <w:bookmarkStart w:id="152" w:name="_Toc391675846"/>
      <w:bookmarkStart w:id="153" w:name="_Toc391974273"/>
      <w:bookmarkStart w:id="154" w:name="_Toc392146813"/>
      <w:bookmarkStart w:id="155" w:name="_Toc392147833"/>
      <w:bookmarkStart w:id="156" w:name="_Toc392148145"/>
      <w:bookmarkStart w:id="157" w:name="_Toc392158492"/>
      <w:bookmarkStart w:id="158" w:name="_Toc392233668"/>
      <w:r w:rsidRPr="004646E9">
        <w:t>2.1.2.2</w:t>
      </w:r>
      <w:r w:rsidRPr="004646E9">
        <w:tab/>
      </w:r>
      <w:r w:rsidR="00865DF7" w:rsidRPr="004646E9">
        <w:t>Popis principů pro výběr operací</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36EE151" w14:textId="77777777" w:rsidR="002B7776" w:rsidRDefault="002B7776" w:rsidP="002B7776">
      <w:r>
        <w:t xml:space="preserve">(čl. 96 odst. 2 písm. (b)(iii) obecného nařízení) </w:t>
      </w:r>
    </w:p>
    <w:p w14:paraId="7AE17DBA" w14:textId="7FC6E57F" w:rsidR="005B6E5A" w:rsidRPr="00C56C9D" w:rsidRDefault="005B6E5A" w:rsidP="005B6E5A">
      <w:pPr>
        <w:jc w:val="both"/>
        <w:rPr>
          <w:rFonts w:eastAsia="Times New Roman"/>
          <w:szCs w:val="24"/>
          <w:lang w:eastAsia="cs-CZ"/>
        </w:rPr>
      </w:pPr>
      <w:r w:rsidRPr="00C56C9D">
        <w:rPr>
          <w:szCs w:val="24"/>
        </w:rPr>
        <w:t xml:space="preserve">V rámci </w:t>
      </w:r>
      <w:r>
        <w:rPr>
          <w:szCs w:val="24"/>
        </w:rPr>
        <w:t xml:space="preserve">jednotlivých IP </w:t>
      </w:r>
      <w:r w:rsidRPr="00C56C9D">
        <w:rPr>
          <w:szCs w:val="24"/>
        </w:rPr>
        <w:t xml:space="preserve">budou vyhlašovány výzvy </w:t>
      </w:r>
      <w:r>
        <w:rPr>
          <w:szCs w:val="24"/>
        </w:rPr>
        <w:t>pro</w:t>
      </w:r>
      <w:r w:rsidRPr="00C56C9D">
        <w:rPr>
          <w:szCs w:val="24"/>
        </w:rPr>
        <w:t xml:space="preserve"> předkládání </w:t>
      </w:r>
      <w:r>
        <w:rPr>
          <w:szCs w:val="24"/>
        </w:rPr>
        <w:t>žádostí o různé formy podpory (viz výčet níže).</w:t>
      </w:r>
      <w:r w:rsidRPr="00C56C9D">
        <w:rPr>
          <w:szCs w:val="24"/>
        </w:rPr>
        <w:t xml:space="preserve"> Předložené </w:t>
      </w:r>
      <w:r>
        <w:rPr>
          <w:szCs w:val="24"/>
        </w:rPr>
        <w:t>žádosti o podporu</w:t>
      </w:r>
      <w:r w:rsidRPr="00C56C9D">
        <w:rPr>
          <w:szCs w:val="24"/>
        </w:rPr>
        <w:t xml:space="preserve"> budou </w:t>
      </w:r>
      <w:r>
        <w:rPr>
          <w:szCs w:val="24"/>
        </w:rPr>
        <w:t xml:space="preserve">dle formy a zaměření </w:t>
      </w:r>
      <w:r w:rsidRPr="00C56C9D">
        <w:rPr>
          <w:szCs w:val="24"/>
        </w:rPr>
        <w:t xml:space="preserve">hodnoceny externími </w:t>
      </w:r>
      <w:r>
        <w:rPr>
          <w:szCs w:val="24"/>
        </w:rPr>
        <w:t xml:space="preserve">hodnotiteli z ČR nebo případně ze zahraničí / </w:t>
      </w:r>
      <w:r w:rsidRPr="00C56C9D">
        <w:rPr>
          <w:szCs w:val="24"/>
        </w:rPr>
        <w:t>hodnoticí komisí</w:t>
      </w:r>
      <w:r>
        <w:rPr>
          <w:szCs w:val="24"/>
        </w:rPr>
        <w:t>, popřípadě kombinací obou.</w:t>
      </w:r>
      <w:r w:rsidRPr="00C56C9D">
        <w:rPr>
          <w:szCs w:val="24"/>
        </w:rPr>
        <w:t xml:space="preserve"> </w:t>
      </w:r>
      <w:r w:rsidR="008F3549">
        <w:rPr>
          <w:szCs w:val="24"/>
        </w:rPr>
        <w:t>Žádosti o podporu</w:t>
      </w:r>
      <w:r w:rsidR="008F3549" w:rsidRPr="00C56C9D">
        <w:rPr>
          <w:szCs w:val="24"/>
        </w:rPr>
        <w:t xml:space="preserve"> </w:t>
      </w:r>
      <w:r w:rsidRPr="00C56C9D">
        <w:rPr>
          <w:szCs w:val="24"/>
        </w:rPr>
        <w:t>budou posuzov</w:t>
      </w:r>
      <w:r w:rsidR="008F3549">
        <w:rPr>
          <w:szCs w:val="24"/>
        </w:rPr>
        <w:t>ány</w:t>
      </w:r>
      <w:r w:rsidRPr="00C56C9D">
        <w:rPr>
          <w:szCs w:val="24"/>
        </w:rPr>
        <w:t xml:space="preserve"> na základě předem definovaných hodnoticích </w:t>
      </w:r>
      <w:r>
        <w:rPr>
          <w:szCs w:val="24"/>
        </w:rPr>
        <w:t xml:space="preserve">a výběrových </w:t>
      </w:r>
      <w:r w:rsidRPr="00C56C9D">
        <w:rPr>
          <w:szCs w:val="24"/>
        </w:rPr>
        <w:t xml:space="preserve">kritérií odpovídajících charakteru jednotlivých </w:t>
      </w:r>
      <w:r>
        <w:rPr>
          <w:szCs w:val="24"/>
        </w:rPr>
        <w:t>SC</w:t>
      </w:r>
      <w:r w:rsidRPr="00C56C9D">
        <w:rPr>
          <w:szCs w:val="24"/>
        </w:rPr>
        <w:t xml:space="preserve"> </w:t>
      </w:r>
      <w:r w:rsidRPr="00C56C9D">
        <w:rPr>
          <w:szCs w:val="24"/>
        </w:rPr>
        <w:lastRenderedPageBreak/>
        <w:t>a</w:t>
      </w:r>
      <w:r>
        <w:rPr>
          <w:szCs w:val="24"/>
        </w:rPr>
        <w:t> </w:t>
      </w:r>
      <w:r w:rsidRPr="00C56C9D">
        <w:rPr>
          <w:szCs w:val="24"/>
        </w:rPr>
        <w:t>jejich podporovaných aktivit</w:t>
      </w:r>
      <w:r>
        <w:rPr>
          <w:szCs w:val="24"/>
        </w:rPr>
        <w:t xml:space="preserve">. </w:t>
      </w:r>
      <w:r w:rsidRPr="00C56C9D">
        <w:rPr>
          <w:szCs w:val="24"/>
        </w:rPr>
        <w:t>Výběr</w:t>
      </w:r>
      <w:r>
        <w:rPr>
          <w:szCs w:val="24"/>
        </w:rPr>
        <w:t>ový proces</w:t>
      </w:r>
      <w:r w:rsidRPr="00C56C9D">
        <w:rPr>
          <w:szCs w:val="24"/>
        </w:rPr>
        <w:t xml:space="preserve"> </w:t>
      </w:r>
      <w:r>
        <w:rPr>
          <w:szCs w:val="24"/>
        </w:rPr>
        <w:t>žádostí o podporu</w:t>
      </w:r>
      <w:r w:rsidRPr="00C56C9D">
        <w:rPr>
          <w:szCs w:val="24"/>
        </w:rPr>
        <w:t xml:space="preserve"> bude zajištěn u všech zmíněných </w:t>
      </w:r>
      <w:r>
        <w:rPr>
          <w:szCs w:val="24"/>
        </w:rPr>
        <w:t>forem podpory</w:t>
      </w:r>
      <w:r w:rsidRPr="00C56C9D">
        <w:rPr>
          <w:szCs w:val="24"/>
        </w:rPr>
        <w:t xml:space="preserve"> výběrovou komisí, která bude složena ze zástupců Ř</w:t>
      </w:r>
      <w:r>
        <w:rPr>
          <w:szCs w:val="24"/>
        </w:rPr>
        <w:t>O</w:t>
      </w:r>
      <w:r w:rsidRPr="00C56C9D">
        <w:rPr>
          <w:szCs w:val="24"/>
        </w:rPr>
        <w:t>, MŠMT a</w:t>
      </w:r>
      <w:r>
        <w:rPr>
          <w:szCs w:val="24"/>
        </w:rPr>
        <w:t> </w:t>
      </w:r>
      <w:r w:rsidRPr="00C56C9D">
        <w:rPr>
          <w:szCs w:val="24"/>
        </w:rPr>
        <w:t>dalších relevantních partnerů.</w:t>
      </w:r>
      <w:r w:rsidRPr="00C56C9D">
        <w:t xml:space="preserve"> </w:t>
      </w:r>
      <w:r w:rsidRPr="00C56C9D">
        <w:rPr>
          <w:szCs w:val="24"/>
        </w:rPr>
        <w:t>Systém hodnocení a výběru projektů bude nastaven maximálně transparentně</w:t>
      </w:r>
      <w:r w:rsidRPr="00717863">
        <w:rPr>
          <w:rFonts w:cs="Calibri"/>
        </w:rPr>
        <w:t xml:space="preserve"> </w:t>
      </w:r>
      <w:r>
        <w:rPr>
          <w:rFonts w:cs="Calibri"/>
        </w:rPr>
        <w:t xml:space="preserve">se </w:t>
      </w:r>
      <w:r w:rsidRPr="00717863">
        <w:rPr>
          <w:rFonts w:cs="Calibri"/>
        </w:rPr>
        <w:t>zajištění</w:t>
      </w:r>
      <w:r>
        <w:rPr>
          <w:rFonts w:cs="Calibri"/>
        </w:rPr>
        <w:t>m</w:t>
      </w:r>
      <w:r w:rsidRPr="00C56C9D">
        <w:rPr>
          <w:szCs w:val="24"/>
        </w:rPr>
        <w:t xml:space="preserve"> plné auditovatelnosti </w:t>
      </w:r>
      <w:r>
        <w:rPr>
          <w:rFonts w:cs="Calibri"/>
        </w:rPr>
        <w:t>jednotlivých prováděných kroků.</w:t>
      </w:r>
    </w:p>
    <w:p w14:paraId="7AE17DBB" w14:textId="77777777" w:rsidR="005B6E5A" w:rsidRDefault="005B6E5A" w:rsidP="005B6E5A">
      <w:pPr>
        <w:jc w:val="both"/>
        <w:rPr>
          <w:szCs w:val="24"/>
        </w:rPr>
      </w:pPr>
      <w:r w:rsidRPr="00C56C9D">
        <w:rPr>
          <w:szCs w:val="24"/>
        </w:rPr>
        <w:t xml:space="preserve">V rámci výběru a hodnocení </w:t>
      </w:r>
      <w:r>
        <w:rPr>
          <w:szCs w:val="24"/>
        </w:rPr>
        <w:t>žádostí o podporu</w:t>
      </w:r>
      <w:r w:rsidRPr="00C56C9D">
        <w:rPr>
          <w:szCs w:val="24"/>
        </w:rPr>
        <w:t xml:space="preserve"> bude posuzována rovněž problematika horizontálních principů (rovnost žen a mužů, nediskriminace, rovný přístup a udržitelný rozvoj). Projekt, který bude v rozporu s těmito principy, nebude v rámci OP VVV podpořen.</w:t>
      </w:r>
    </w:p>
    <w:p w14:paraId="7AE17DBC" w14:textId="77777777" w:rsidR="005B6E5A" w:rsidRPr="009A23B4" w:rsidRDefault="005B6E5A" w:rsidP="005B6E5A">
      <w:pPr>
        <w:jc w:val="both"/>
        <w:rPr>
          <w:b/>
          <w:bCs/>
          <w:iCs/>
          <w:szCs w:val="24"/>
        </w:rPr>
      </w:pPr>
      <w:r w:rsidRPr="009A23B4">
        <w:rPr>
          <w:b/>
          <w:bCs/>
          <w:iCs/>
          <w:szCs w:val="24"/>
        </w:rPr>
        <w:t xml:space="preserve">Prostřednictvím </w:t>
      </w:r>
      <w:r>
        <w:rPr>
          <w:b/>
          <w:bCs/>
          <w:iCs/>
          <w:szCs w:val="24"/>
        </w:rPr>
        <w:t xml:space="preserve">vyhlašovaných </w:t>
      </w:r>
      <w:r w:rsidRPr="009A23B4">
        <w:rPr>
          <w:b/>
          <w:bCs/>
          <w:iCs/>
          <w:szCs w:val="24"/>
        </w:rPr>
        <w:t xml:space="preserve">výzev </w:t>
      </w:r>
      <w:r>
        <w:rPr>
          <w:b/>
          <w:bCs/>
          <w:iCs/>
          <w:szCs w:val="24"/>
        </w:rPr>
        <w:t xml:space="preserve">bude možné </w:t>
      </w:r>
      <w:r w:rsidRPr="009A23B4">
        <w:rPr>
          <w:b/>
          <w:bCs/>
          <w:iCs/>
          <w:szCs w:val="24"/>
        </w:rPr>
        <w:t>využívat následující formy podpory:</w:t>
      </w:r>
    </w:p>
    <w:p w14:paraId="7AE17DBD" w14:textId="77777777" w:rsidR="005B6E5A" w:rsidRPr="009A23B4" w:rsidRDefault="005B6E5A" w:rsidP="00122EB4">
      <w:pPr>
        <w:pStyle w:val="Odstavecseseznamem"/>
        <w:numPr>
          <w:ilvl w:val="0"/>
          <w:numId w:val="87"/>
        </w:numPr>
        <w:ind w:left="567" w:hanging="567"/>
        <w:jc w:val="both"/>
        <w:rPr>
          <w:i/>
          <w:iCs/>
          <w:szCs w:val="24"/>
        </w:rPr>
      </w:pPr>
      <w:r w:rsidRPr="009A23B4">
        <w:rPr>
          <w:b/>
          <w:bCs/>
          <w:i/>
          <w:iCs/>
          <w:szCs w:val="24"/>
        </w:rPr>
        <w:t>Individuální projekt</w:t>
      </w:r>
    </w:p>
    <w:p w14:paraId="7AE17DBE" w14:textId="6DEB7A71" w:rsidR="005B6E5A" w:rsidRPr="00C56C9D" w:rsidRDefault="005B6E5A" w:rsidP="008F3549">
      <w:pPr>
        <w:jc w:val="both"/>
        <w:rPr>
          <w:i/>
          <w:iCs/>
          <w:szCs w:val="24"/>
        </w:rPr>
      </w:pPr>
      <w:r>
        <w:rPr>
          <w:szCs w:val="24"/>
        </w:rPr>
        <w:t>J</w:t>
      </w:r>
      <w:r w:rsidRPr="00C56C9D">
        <w:rPr>
          <w:szCs w:val="24"/>
        </w:rPr>
        <w:t xml:space="preserve">e ucelený soubor aktivit financovaných z </w:t>
      </w:r>
      <w:r w:rsidR="008F3549">
        <w:rPr>
          <w:szCs w:val="24"/>
        </w:rPr>
        <w:t>OP VVV</w:t>
      </w:r>
      <w:r w:rsidRPr="00C56C9D">
        <w:rPr>
          <w:szCs w:val="24"/>
        </w:rPr>
        <w:t>, který směřuje k dosažení předem stanovených a jasně definovaných, měřitelných cílů. Projekt je realizován v určeném časovém horizontu podle zvolené strategie a</w:t>
      </w:r>
      <w:r>
        <w:rPr>
          <w:szCs w:val="24"/>
        </w:rPr>
        <w:t xml:space="preserve"> </w:t>
      </w:r>
      <w:r w:rsidRPr="00C56C9D">
        <w:rPr>
          <w:szCs w:val="24"/>
        </w:rPr>
        <w:t>s</w:t>
      </w:r>
      <w:r>
        <w:rPr>
          <w:szCs w:val="24"/>
        </w:rPr>
        <w:t xml:space="preserve"> </w:t>
      </w:r>
      <w:r w:rsidRPr="00C56C9D">
        <w:rPr>
          <w:szCs w:val="24"/>
        </w:rPr>
        <w:t>daným rozpočtem.</w:t>
      </w:r>
    </w:p>
    <w:p w14:paraId="7AE17DBF" w14:textId="77777777" w:rsidR="005B6E5A" w:rsidRPr="00C56C9D" w:rsidRDefault="005B6E5A" w:rsidP="00122EB4">
      <w:pPr>
        <w:numPr>
          <w:ilvl w:val="1"/>
          <w:numId w:val="51"/>
        </w:numPr>
        <w:tabs>
          <w:tab w:val="clear" w:pos="1440"/>
        </w:tabs>
        <w:ind w:left="567"/>
        <w:jc w:val="both"/>
        <w:rPr>
          <w:b/>
          <w:i/>
          <w:szCs w:val="24"/>
        </w:rPr>
      </w:pPr>
      <w:r w:rsidRPr="00C56C9D">
        <w:rPr>
          <w:b/>
          <w:i/>
          <w:szCs w:val="24"/>
        </w:rPr>
        <w:t>Individuální projekty mohou být dle své povahy a zaměření:</w:t>
      </w:r>
    </w:p>
    <w:p w14:paraId="1033B96C" w14:textId="77777777" w:rsidR="008F3549" w:rsidRPr="008F3549" w:rsidRDefault="005B6E5A" w:rsidP="00122EB4">
      <w:pPr>
        <w:pStyle w:val="Odstavecseseznamem"/>
        <w:numPr>
          <w:ilvl w:val="0"/>
          <w:numId w:val="88"/>
        </w:numPr>
        <w:ind w:left="851"/>
        <w:jc w:val="both"/>
        <w:rPr>
          <w:szCs w:val="24"/>
        </w:rPr>
      </w:pPr>
      <w:r w:rsidRPr="009A23B4">
        <w:rPr>
          <w:b/>
          <w:szCs w:val="24"/>
        </w:rPr>
        <w:t>Systémové/regionální</w:t>
      </w:r>
    </w:p>
    <w:p w14:paraId="5FF0F0B0" w14:textId="3B9224AF" w:rsidR="005B6E5A" w:rsidRPr="009A23B4" w:rsidRDefault="008F3549" w:rsidP="008F3549">
      <w:pPr>
        <w:pStyle w:val="Odstavecseseznamem"/>
        <w:ind w:left="851"/>
        <w:jc w:val="both"/>
        <w:rPr>
          <w:szCs w:val="24"/>
        </w:rPr>
      </w:pPr>
      <w:r w:rsidRPr="008F3549">
        <w:rPr>
          <w:szCs w:val="24"/>
        </w:rPr>
        <w:t>Ř</w:t>
      </w:r>
      <w:r w:rsidR="005B6E5A" w:rsidRPr="009A23B4">
        <w:rPr>
          <w:szCs w:val="24"/>
        </w:rPr>
        <w:t>eší komplexně danou problematiku např.</w:t>
      </w:r>
      <w:r>
        <w:rPr>
          <w:szCs w:val="24"/>
        </w:rPr>
        <w:t> </w:t>
      </w:r>
      <w:r w:rsidR="005B6E5A" w:rsidRPr="009A23B4">
        <w:rPr>
          <w:szCs w:val="24"/>
        </w:rPr>
        <w:t>na území celého kraje, dané oblasti nebo na území ČR. Hlavním znakem systémového projektu je koncentrovaná a cílená podpora</w:t>
      </w:r>
      <w:r w:rsidR="005B6E5A">
        <w:rPr>
          <w:szCs w:val="24"/>
        </w:rPr>
        <w:t>. Do procesu schvalování a monitoringu systémových projektů bude zapojen Monitorovací výbor.</w:t>
      </w:r>
    </w:p>
    <w:p w14:paraId="65B1F5D1" w14:textId="77777777" w:rsidR="008F3549" w:rsidRPr="008F3549" w:rsidRDefault="008F3549" w:rsidP="00122EB4">
      <w:pPr>
        <w:pStyle w:val="Odstavecseseznamem"/>
        <w:numPr>
          <w:ilvl w:val="0"/>
          <w:numId w:val="88"/>
        </w:numPr>
        <w:ind w:left="851"/>
        <w:jc w:val="both"/>
        <w:rPr>
          <w:i/>
          <w:szCs w:val="24"/>
        </w:rPr>
      </w:pPr>
      <w:r>
        <w:rPr>
          <w:b/>
          <w:szCs w:val="24"/>
        </w:rPr>
        <w:t>Ostatní</w:t>
      </w:r>
    </w:p>
    <w:p w14:paraId="394E8AE5" w14:textId="4971C3D5" w:rsidR="005B6E5A" w:rsidRPr="009A23B4" w:rsidRDefault="008F3549" w:rsidP="008F3549">
      <w:pPr>
        <w:pStyle w:val="Odstavecseseznamem"/>
        <w:ind w:left="851"/>
        <w:jc w:val="both"/>
        <w:rPr>
          <w:i/>
          <w:szCs w:val="24"/>
        </w:rPr>
      </w:pPr>
      <w:r>
        <w:rPr>
          <w:szCs w:val="24"/>
        </w:rPr>
        <w:t>Ř</w:t>
      </w:r>
      <w:r w:rsidR="005B6E5A" w:rsidRPr="008C1D93">
        <w:rPr>
          <w:szCs w:val="24"/>
        </w:rPr>
        <w:t>eší</w:t>
      </w:r>
      <w:r w:rsidR="005B6E5A" w:rsidRPr="009A23B4">
        <w:rPr>
          <w:szCs w:val="24"/>
        </w:rPr>
        <w:t xml:space="preserve"> danou problematiku na úrovni individuální instituce.</w:t>
      </w:r>
    </w:p>
    <w:p w14:paraId="545D0CDA" w14:textId="77777777" w:rsidR="008F3549" w:rsidRPr="008F3549" w:rsidRDefault="005B6E5A" w:rsidP="00122EB4">
      <w:pPr>
        <w:pStyle w:val="Odstavecseseznamem"/>
        <w:numPr>
          <w:ilvl w:val="0"/>
          <w:numId w:val="88"/>
        </w:numPr>
        <w:ind w:left="851"/>
        <w:jc w:val="both"/>
        <w:rPr>
          <w:i/>
          <w:szCs w:val="24"/>
        </w:rPr>
      </w:pPr>
      <w:r w:rsidRPr="009A23B4">
        <w:rPr>
          <w:b/>
          <w:szCs w:val="24"/>
        </w:rPr>
        <w:t>Tematická partnerství a sítě</w:t>
      </w:r>
      <w:r w:rsidR="008F3549">
        <w:rPr>
          <w:szCs w:val="24"/>
        </w:rPr>
        <w:t>.</w:t>
      </w:r>
    </w:p>
    <w:p w14:paraId="58B2D2CA" w14:textId="77777777" w:rsidR="008F3549" w:rsidRDefault="008F3549" w:rsidP="008F3549">
      <w:pPr>
        <w:pStyle w:val="Odstavecseseznamem"/>
        <w:ind w:left="851"/>
        <w:jc w:val="both"/>
        <w:rPr>
          <w:i/>
          <w:szCs w:val="24"/>
        </w:rPr>
      </w:pPr>
    </w:p>
    <w:p w14:paraId="6C8958CA" w14:textId="10C2DDBE" w:rsidR="005B6E5A" w:rsidRDefault="005B6E5A" w:rsidP="00122EB4">
      <w:pPr>
        <w:pStyle w:val="Odstavecseseznamem"/>
        <w:numPr>
          <w:ilvl w:val="0"/>
          <w:numId w:val="113"/>
        </w:numPr>
        <w:ind w:left="567" w:hanging="567"/>
        <w:rPr>
          <w:b/>
          <w:i/>
          <w:u w:val="single"/>
        </w:rPr>
      </w:pPr>
      <w:r w:rsidRPr="008F3549">
        <w:rPr>
          <w:b/>
          <w:i/>
          <w:u w:val="single"/>
        </w:rPr>
        <w:t>Velký projekt</w:t>
      </w:r>
    </w:p>
    <w:p w14:paraId="2C728FB5" w14:textId="1E464377" w:rsidR="008F3549" w:rsidRPr="008F3549" w:rsidRDefault="008F3549" w:rsidP="008D7F8A">
      <w:pPr>
        <w:pStyle w:val="Odstavecseseznamem"/>
        <w:ind w:left="567"/>
        <w:jc w:val="both"/>
      </w:pPr>
      <w:r>
        <w:t>Projekt v</w:t>
      </w:r>
      <w:r w:rsidRPr="008F3549">
        <w:t xml:space="preserve"> souladu s čl. 100 - 103 obecného nařízení</w:t>
      </w:r>
      <w:r>
        <w:t>, jehož celkové způsobilé náklady přesahují 50 mil. eur</w:t>
      </w:r>
      <w:r w:rsidRPr="008F3549">
        <w:t>.</w:t>
      </w:r>
    </w:p>
    <w:p w14:paraId="6C203E1B" w14:textId="4FD09FD1" w:rsidR="005B6E5A" w:rsidRDefault="005B6E5A" w:rsidP="005B6E5A">
      <w:pPr>
        <w:jc w:val="both"/>
        <w:rPr>
          <w:b/>
          <w:szCs w:val="24"/>
        </w:rPr>
      </w:pPr>
      <w:r w:rsidRPr="004271FB">
        <w:rPr>
          <w:szCs w:val="24"/>
        </w:rPr>
        <w:t xml:space="preserve">Za účelem snížení administrativní zátěže žadatelů i </w:t>
      </w:r>
      <w:r w:rsidR="008F3549">
        <w:rPr>
          <w:szCs w:val="24"/>
        </w:rPr>
        <w:t>ŘO</w:t>
      </w:r>
      <w:r w:rsidRPr="004271FB">
        <w:rPr>
          <w:szCs w:val="24"/>
        </w:rPr>
        <w:t xml:space="preserve"> bude u</w:t>
      </w:r>
      <w:r w:rsidR="008F3549">
        <w:rPr>
          <w:szCs w:val="24"/>
        </w:rPr>
        <w:t xml:space="preserve"> </w:t>
      </w:r>
      <w:r w:rsidRPr="004271FB">
        <w:rPr>
          <w:szCs w:val="24"/>
        </w:rPr>
        <w:t xml:space="preserve">připravovaných výzev zaměřených na projekty s dopadem na jednoho příjemce využito forem </w:t>
      </w:r>
      <w:r w:rsidRPr="004271FB">
        <w:rPr>
          <w:b/>
          <w:szCs w:val="24"/>
        </w:rPr>
        <w:t>zjednodušeného vykazování.</w:t>
      </w:r>
    </w:p>
    <w:p w14:paraId="2BFB9443" w14:textId="0280DEAC" w:rsidR="005B6E5A" w:rsidRPr="00C56C9D" w:rsidRDefault="005B6E5A" w:rsidP="005B6E5A">
      <w:pPr>
        <w:jc w:val="both"/>
        <w:rPr>
          <w:szCs w:val="24"/>
        </w:rPr>
      </w:pPr>
      <w:r w:rsidRPr="00C56C9D">
        <w:rPr>
          <w:szCs w:val="24"/>
        </w:rPr>
        <w:t xml:space="preserve">Při hodnocení individuálních projektů </w:t>
      </w:r>
      <w:r>
        <w:rPr>
          <w:szCs w:val="24"/>
        </w:rPr>
        <w:t>v</w:t>
      </w:r>
      <w:r w:rsidR="008F3549">
        <w:rPr>
          <w:szCs w:val="24"/>
        </w:rPr>
        <w:t xml:space="preserve"> </w:t>
      </w:r>
      <w:r>
        <w:rPr>
          <w:szCs w:val="24"/>
        </w:rPr>
        <w:t xml:space="preserve">PO 1 </w:t>
      </w:r>
      <w:r w:rsidRPr="00C56C9D">
        <w:rPr>
          <w:szCs w:val="24"/>
        </w:rPr>
        <w:t>bude hodnocen soulad zaměření výzkumu v</w:t>
      </w:r>
      <w:r w:rsidR="008F3549">
        <w:rPr>
          <w:szCs w:val="24"/>
        </w:rPr>
        <w:t> </w:t>
      </w:r>
      <w:r w:rsidRPr="00C56C9D">
        <w:rPr>
          <w:szCs w:val="24"/>
        </w:rPr>
        <w:t>rámci daného projektu s Národními prioritami orientovaného výzkumu, experimentálního vývoje a</w:t>
      </w:r>
      <w:r w:rsidR="008F3549">
        <w:rPr>
          <w:szCs w:val="24"/>
        </w:rPr>
        <w:t xml:space="preserve"> </w:t>
      </w:r>
      <w:r w:rsidRPr="00C56C9D">
        <w:rPr>
          <w:szCs w:val="24"/>
        </w:rPr>
        <w:t>inovací a prioritami RIS</w:t>
      </w:r>
      <w:r>
        <w:rPr>
          <w:szCs w:val="24"/>
        </w:rPr>
        <w:t xml:space="preserve"> </w:t>
      </w:r>
      <w:r w:rsidRPr="00C56C9D">
        <w:rPr>
          <w:szCs w:val="24"/>
        </w:rPr>
        <w:t>3.</w:t>
      </w:r>
    </w:p>
    <w:p w14:paraId="7AE17DD5" w14:textId="77777777" w:rsidR="005B6E5A" w:rsidRPr="00C56C9D" w:rsidRDefault="005B6E5A" w:rsidP="005B6E5A">
      <w:pPr>
        <w:jc w:val="both"/>
        <w:rPr>
          <w:szCs w:val="24"/>
        </w:rPr>
      </w:pPr>
      <w:r w:rsidRPr="00C56C9D">
        <w:rPr>
          <w:szCs w:val="24"/>
        </w:rPr>
        <w:t>U individuálních projektů, zaměřených na nastavení systémových podmínek pro kvalitní výzkum, budou projektové žádosti hodnoceny na základě kvality a potřebnosti.</w:t>
      </w:r>
    </w:p>
    <w:p w14:paraId="7AE17DD9" w14:textId="77777777" w:rsidR="00865DF7" w:rsidRPr="004646E9" w:rsidRDefault="00087DC4" w:rsidP="005B6E5A">
      <w:pPr>
        <w:pStyle w:val="Nadpis4"/>
        <w:spacing w:before="0" w:after="200"/>
      </w:pPr>
      <w:bookmarkStart w:id="159" w:name="_Toc380405425"/>
      <w:bookmarkStart w:id="160" w:name="_Toc380437292"/>
      <w:bookmarkStart w:id="161" w:name="_Toc391473264"/>
      <w:bookmarkStart w:id="162" w:name="_Toc391475650"/>
      <w:bookmarkStart w:id="163" w:name="_Toc391478079"/>
      <w:bookmarkStart w:id="164" w:name="_Toc391479393"/>
      <w:bookmarkStart w:id="165" w:name="_Toc391970339"/>
      <w:bookmarkStart w:id="166" w:name="_Toc391675847"/>
      <w:bookmarkStart w:id="167" w:name="_Toc391974274"/>
      <w:bookmarkStart w:id="168" w:name="_Toc392146814"/>
      <w:bookmarkStart w:id="169" w:name="_Toc392147834"/>
      <w:bookmarkStart w:id="170" w:name="_Toc392148146"/>
      <w:bookmarkStart w:id="171" w:name="_Toc392158493"/>
      <w:bookmarkStart w:id="172" w:name="_Toc392233669"/>
      <w:r w:rsidRPr="004646E9">
        <w:t>2.1.</w:t>
      </w:r>
      <w:r w:rsidR="003F0739" w:rsidRPr="004646E9">
        <w:t>2.</w:t>
      </w:r>
      <w:r w:rsidRPr="004646E9">
        <w:t>3</w:t>
      </w:r>
      <w:r w:rsidRPr="004646E9">
        <w:tab/>
      </w:r>
      <w:r w:rsidR="00865DF7" w:rsidRPr="004646E9">
        <w:t>Plánované využití finančních nástrojů</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4A45F2F" w14:textId="4B3A4991" w:rsidR="002B7776" w:rsidRDefault="002B7776" w:rsidP="002B7776">
      <w:pPr>
        <w:rPr>
          <w:rFonts w:cs="Calibri"/>
        </w:rPr>
      </w:pPr>
      <w:r>
        <w:t>(čl. 96 odst. 2 písm. (b)(iii) obecného nařízení)</w:t>
      </w:r>
    </w:p>
    <w:p w14:paraId="7AE17DDB" w14:textId="5F2863C4" w:rsidR="00865DF7" w:rsidRPr="004646E9" w:rsidRDefault="00F779A7" w:rsidP="005B6E5A">
      <w:pPr>
        <w:jc w:val="both"/>
        <w:rPr>
          <w:rFonts w:cs="Calibri"/>
          <w:szCs w:val="20"/>
        </w:rPr>
      </w:pPr>
      <w:r w:rsidRPr="004646E9">
        <w:rPr>
          <w:rFonts w:cs="Calibri"/>
          <w:szCs w:val="20"/>
        </w:rPr>
        <w:lastRenderedPageBreak/>
        <w:t xml:space="preserve">V </w:t>
      </w:r>
      <w:r w:rsidR="00170AFF" w:rsidRPr="004646E9">
        <w:rPr>
          <w:rFonts w:cs="Calibri"/>
          <w:szCs w:val="20"/>
        </w:rPr>
        <w:t>PO</w:t>
      </w:r>
      <w:r w:rsidRPr="004646E9">
        <w:rPr>
          <w:rFonts w:cs="Calibri"/>
          <w:szCs w:val="20"/>
        </w:rPr>
        <w:t xml:space="preserve"> </w:t>
      </w:r>
      <w:r w:rsidR="006A656D" w:rsidRPr="004646E9">
        <w:rPr>
          <w:rFonts w:cs="Calibri"/>
          <w:szCs w:val="20"/>
        </w:rPr>
        <w:t xml:space="preserve">1 </w:t>
      </w:r>
      <w:r w:rsidR="00E574AA" w:rsidRPr="004646E9">
        <w:rPr>
          <w:rFonts w:cs="Calibri"/>
          <w:szCs w:val="20"/>
        </w:rPr>
        <w:t>existuje omezený prostor pro využití finančních nástrojů. V</w:t>
      </w:r>
      <w:r w:rsidR="00D77C4C" w:rsidRPr="004646E9">
        <w:rPr>
          <w:rFonts w:cs="Calibri"/>
          <w:szCs w:val="20"/>
        </w:rPr>
        <w:t xml:space="preserve"> </w:t>
      </w:r>
      <w:r w:rsidR="00E574AA" w:rsidRPr="004646E9">
        <w:rPr>
          <w:rFonts w:cs="Calibri"/>
          <w:szCs w:val="20"/>
        </w:rPr>
        <w:t>současné době nejsou konkrétní typy finančních nástrojů plánovány, nicméně u vybraných intervencí směřujících k</w:t>
      </w:r>
      <w:r w:rsidR="00A47AC0">
        <w:rPr>
          <w:rFonts w:cs="Calibri"/>
          <w:szCs w:val="20"/>
        </w:rPr>
        <w:t> </w:t>
      </w:r>
      <w:r w:rsidR="00E574AA" w:rsidRPr="004646E9">
        <w:rPr>
          <w:rFonts w:cs="Calibri"/>
          <w:szCs w:val="20"/>
        </w:rPr>
        <w:t xml:space="preserve">naplnění </w:t>
      </w:r>
      <w:r w:rsidR="003108C5" w:rsidRPr="004646E9">
        <w:rPr>
          <w:rFonts w:cs="Calibri"/>
          <w:szCs w:val="20"/>
        </w:rPr>
        <w:t>SC</w:t>
      </w:r>
      <w:r w:rsidR="00E574AA" w:rsidRPr="004646E9">
        <w:rPr>
          <w:rFonts w:cs="Calibri"/>
          <w:szCs w:val="20"/>
        </w:rPr>
        <w:t xml:space="preserve"> 2 lze v</w:t>
      </w:r>
      <w:r w:rsidR="003108C5" w:rsidRPr="004646E9">
        <w:rPr>
          <w:rFonts w:cs="Calibri"/>
          <w:szCs w:val="20"/>
        </w:rPr>
        <w:t xml:space="preserve"> </w:t>
      </w:r>
      <w:r w:rsidR="00E574AA" w:rsidRPr="004646E9">
        <w:rPr>
          <w:rFonts w:cs="Calibri"/>
          <w:szCs w:val="20"/>
        </w:rPr>
        <w:t>odůvodněných případech využití finančních nástrojů pilotně ověřit.</w:t>
      </w:r>
    </w:p>
    <w:p w14:paraId="7AE17DDC" w14:textId="77777777" w:rsidR="00865DF7" w:rsidRPr="004646E9" w:rsidRDefault="003F0739" w:rsidP="005B6E5A">
      <w:pPr>
        <w:pStyle w:val="Nadpis4"/>
        <w:spacing w:before="0" w:after="200"/>
      </w:pPr>
      <w:bookmarkStart w:id="173" w:name="_Toc380405426"/>
      <w:bookmarkStart w:id="174" w:name="_Toc380437293"/>
      <w:bookmarkStart w:id="175" w:name="_Toc391473265"/>
      <w:bookmarkStart w:id="176" w:name="_Toc391475651"/>
      <w:bookmarkStart w:id="177" w:name="_Toc391478080"/>
      <w:bookmarkStart w:id="178" w:name="_Toc391479394"/>
      <w:bookmarkStart w:id="179" w:name="_Toc391970340"/>
      <w:bookmarkStart w:id="180" w:name="_Toc391675848"/>
      <w:bookmarkStart w:id="181" w:name="_Toc391974275"/>
      <w:bookmarkStart w:id="182" w:name="_Toc392146815"/>
      <w:bookmarkStart w:id="183" w:name="_Toc392147835"/>
      <w:bookmarkStart w:id="184" w:name="_Toc392148147"/>
      <w:bookmarkStart w:id="185" w:name="_Toc392158494"/>
      <w:bookmarkStart w:id="186" w:name="_Toc392233670"/>
      <w:r w:rsidRPr="004646E9">
        <w:t>2.1.2.4</w:t>
      </w:r>
      <w:r w:rsidRPr="004646E9">
        <w:tab/>
        <w:t>Specifikace</w:t>
      </w:r>
      <w:r w:rsidR="00865DF7" w:rsidRPr="004646E9">
        <w:t xml:space="preserve"> velkých projektů</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7596994D" w14:textId="77301BC5" w:rsidR="002B7776" w:rsidRDefault="002B7776" w:rsidP="002B7776">
      <w:pPr>
        <w:rPr>
          <w:rFonts w:cs="Calibri"/>
        </w:rPr>
      </w:pPr>
      <w:r>
        <w:t>(čl. 96 odstd. 2 písm. (b)(iii) obecného nařízení)</w:t>
      </w:r>
    </w:p>
    <w:p w14:paraId="7AE17DDD" w14:textId="130EC67A" w:rsidR="00865DF7" w:rsidRDefault="00C414E6" w:rsidP="005B6E5A">
      <w:pPr>
        <w:jc w:val="both"/>
        <w:rPr>
          <w:rFonts w:cs="Calibri"/>
          <w:szCs w:val="20"/>
        </w:rPr>
      </w:pPr>
      <w:r w:rsidRPr="004646E9">
        <w:rPr>
          <w:rFonts w:cs="Calibri"/>
          <w:szCs w:val="20"/>
        </w:rPr>
        <w:t xml:space="preserve">V průběhu probíhající realizace velkého projektu „ELI: EXTREME LIGHT INFRASTRUCTURE“ </w:t>
      </w:r>
      <w:r w:rsidR="003F1A00" w:rsidRPr="004646E9">
        <w:rPr>
          <w:rFonts w:cs="Calibri"/>
          <w:szCs w:val="20"/>
        </w:rPr>
        <w:t>(</w:t>
      </w:r>
      <w:r w:rsidRPr="004646E9">
        <w:rPr>
          <w:rFonts w:cs="Calibri"/>
          <w:szCs w:val="20"/>
        </w:rPr>
        <w:t>příjemce Fyzikální ústav AV ČR, v.v.i.</w:t>
      </w:r>
      <w:r w:rsidR="003F1A00" w:rsidRPr="004646E9">
        <w:rPr>
          <w:rFonts w:cs="Calibri"/>
          <w:szCs w:val="20"/>
        </w:rPr>
        <w:t>)</w:t>
      </w:r>
      <w:r w:rsidRPr="004646E9">
        <w:rPr>
          <w:rFonts w:cs="Calibri"/>
          <w:szCs w:val="20"/>
        </w:rPr>
        <w:t>, realizovan</w:t>
      </w:r>
      <w:r w:rsidR="003F1A00" w:rsidRPr="004646E9">
        <w:rPr>
          <w:rFonts w:cs="Calibri"/>
          <w:szCs w:val="20"/>
        </w:rPr>
        <w:t>ého</w:t>
      </w:r>
      <w:r w:rsidRPr="004646E9">
        <w:rPr>
          <w:rFonts w:cs="Calibri"/>
          <w:szCs w:val="20"/>
        </w:rPr>
        <w:t xml:space="preserve"> v rámci </w:t>
      </w:r>
      <w:r w:rsidR="00E82C90" w:rsidRPr="004646E9">
        <w:rPr>
          <w:rFonts w:cs="Calibri"/>
          <w:szCs w:val="20"/>
        </w:rPr>
        <w:t>PO</w:t>
      </w:r>
      <w:r w:rsidR="00275C1B" w:rsidRPr="004646E9">
        <w:rPr>
          <w:rFonts w:cs="Calibri"/>
          <w:szCs w:val="20"/>
        </w:rPr>
        <w:t xml:space="preserve"> </w:t>
      </w:r>
      <w:r w:rsidRPr="004646E9">
        <w:rPr>
          <w:rFonts w:cs="Calibri"/>
          <w:szCs w:val="20"/>
        </w:rPr>
        <w:t>1 OP VaVpI</w:t>
      </w:r>
      <w:r w:rsidR="003F1A00" w:rsidRPr="004646E9">
        <w:rPr>
          <w:rFonts w:cs="Calibri"/>
          <w:szCs w:val="20"/>
        </w:rPr>
        <w:t>,</w:t>
      </w:r>
      <w:r w:rsidRPr="004646E9">
        <w:rPr>
          <w:rFonts w:cs="Calibri"/>
          <w:szCs w:val="20"/>
        </w:rPr>
        <w:t xml:space="preserve"> bylo zjištěno, že </w:t>
      </w:r>
      <w:r w:rsidR="002056DA" w:rsidRPr="004646E9">
        <w:rPr>
          <w:rFonts w:cs="Calibri"/>
          <w:szCs w:val="20"/>
        </w:rPr>
        <w:t>s</w:t>
      </w:r>
      <w:r w:rsidR="00275C1B" w:rsidRPr="004646E9">
        <w:rPr>
          <w:rFonts w:cs="Calibri"/>
          <w:szCs w:val="20"/>
        </w:rPr>
        <w:t xml:space="preserve"> </w:t>
      </w:r>
      <w:r w:rsidR="002056DA" w:rsidRPr="004646E9">
        <w:rPr>
          <w:rFonts w:cs="Calibri"/>
          <w:szCs w:val="20"/>
        </w:rPr>
        <w:t>ohledem</w:t>
      </w:r>
      <w:r w:rsidR="003F1A00" w:rsidRPr="004646E9">
        <w:rPr>
          <w:rFonts w:cs="Calibri"/>
          <w:szCs w:val="20"/>
        </w:rPr>
        <w:t xml:space="preserve"> na jeho vysokou </w:t>
      </w:r>
      <w:r w:rsidRPr="004646E9">
        <w:rPr>
          <w:rFonts w:cs="Calibri"/>
          <w:szCs w:val="20"/>
        </w:rPr>
        <w:t>technologick</w:t>
      </w:r>
      <w:r w:rsidR="003F1A00" w:rsidRPr="004646E9">
        <w:rPr>
          <w:rFonts w:cs="Calibri"/>
          <w:szCs w:val="20"/>
        </w:rPr>
        <w:t>ou</w:t>
      </w:r>
      <w:r w:rsidRPr="004646E9">
        <w:rPr>
          <w:rFonts w:cs="Calibri"/>
          <w:szCs w:val="20"/>
        </w:rPr>
        <w:t xml:space="preserve"> složitost a využití zařízení „na hraně poznání“, které je nutné v</w:t>
      </w:r>
      <w:r w:rsidR="00D2615C" w:rsidRPr="004646E9">
        <w:rPr>
          <w:rFonts w:cs="Calibri"/>
          <w:szCs w:val="20"/>
        </w:rPr>
        <w:t xml:space="preserve"> </w:t>
      </w:r>
      <w:r w:rsidRPr="004646E9">
        <w:rPr>
          <w:rFonts w:cs="Calibri"/>
          <w:szCs w:val="20"/>
        </w:rPr>
        <w:t>průběhu výroby současně také vyvíjet, není prakticky možné úspěšně dokončit realizaci na úrovni původně plánovaných parametrů v</w:t>
      </w:r>
      <w:r w:rsidR="00A47AC0">
        <w:rPr>
          <w:rFonts w:cs="Calibri"/>
          <w:szCs w:val="20"/>
        </w:rPr>
        <w:t> </w:t>
      </w:r>
      <w:r w:rsidRPr="004646E9">
        <w:rPr>
          <w:rFonts w:cs="Calibri"/>
          <w:szCs w:val="20"/>
        </w:rPr>
        <w:t>rámci programového období</w:t>
      </w:r>
      <w:r w:rsidR="004646E9">
        <w:rPr>
          <w:rFonts w:cs="Calibri"/>
          <w:szCs w:val="20"/>
        </w:rPr>
        <w:t xml:space="preserve"> 2007</w:t>
      </w:r>
      <w:r w:rsidR="009868F7">
        <w:rPr>
          <w:rFonts w:cs="Calibri"/>
          <w:szCs w:val="20"/>
        </w:rPr>
        <w:t xml:space="preserve"> </w:t>
      </w:r>
      <w:r w:rsidR="004646E9">
        <w:rPr>
          <w:rFonts w:cs="Calibri"/>
          <w:szCs w:val="20"/>
        </w:rPr>
        <w:t>-</w:t>
      </w:r>
      <w:r w:rsidR="009868F7">
        <w:rPr>
          <w:rFonts w:cs="Calibri"/>
          <w:szCs w:val="20"/>
        </w:rPr>
        <w:t xml:space="preserve"> </w:t>
      </w:r>
      <w:r w:rsidR="00D2615C" w:rsidRPr="004646E9">
        <w:rPr>
          <w:rFonts w:cs="Calibri"/>
          <w:szCs w:val="20"/>
        </w:rPr>
        <w:t>2013</w:t>
      </w:r>
      <w:r w:rsidRPr="004646E9">
        <w:rPr>
          <w:rFonts w:cs="Calibri"/>
          <w:szCs w:val="20"/>
        </w:rPr>
        <w:t xml:space="preserve">. </w:t>
      </w:r>
      <w:r w:rsidR="00340BD8">
        <w:rPr>
          <w:rFonts w:cs="Calibri"/>
          <w:szCs w:val="20"/>
        </w:rPr>
        <w:t>Z tohoto důvodu je</w:t>
      </w:r>
      <w:r w:rsidRPr="004646E9">
        <w:rPr>
          <w:rFonts w:cs="Calibri"/>
          <w:szCs w:val="20"/>
        </w:rPr>
        <w:t xml:space="preserve"> </w:t>
      </w:r>
      <w:r w:rsidR="003F1A00" w:rsidRPr="004646E9">
        <w:rPr>
          <w:rFonts w:cs="Calibri"/>
          <w:szCs w:val="20"/>
        </w:rPr>
        <w:t xml:space="preserve">projekt </w:t>
      </w:r>
      <w:r w:rsidR="00340BD8">
        <w:rPr>
          <w:rFonts w:cs="Calibri"/>
          <w:szCs w:val="20"/>
        </w:rPr>
        <w:t xml:space="preserve">nutné </w:t>
      </w:r>
      <w:r w:rsidR="003F1A00" w:rsidRPr="004646E9">
        <w:rPr>
          <w:rFonts w:cs="Calibri"/>
          <w:szCs w:val="20"/>
        </w:rPr>
        <w:t>etapizovat a</w:t>
      </w:r>
      <w:r w:rsidR="00A47AC0">
        <w:rPr>
          <w:rFonts w:cs="Calibri"/>
          <w:szCs w:val="20"/>
        </w:rPr>
        <w:t> </w:t>
      </w:r>
      <w:r w:rsidRPr="004646E9">
        <w:rPr>
          <w:rFonts w:cs="Calibri"/>
          <w:szCs w:val="20"/>
        </w:rPr>
        <w:t>realizovat jeho druhou fázi v</w:t>
      </w:r>
      <w:r w:rsidR="000D45EC" w:rsidRPr="004646E9">
        <w:rPr>
          <w:rFonts w:cs="Calibri"/>
          <w:szCs w:val="20"/>
        </w:rPr>
        <w:t xml:space="preserve"> </w:t>
      </w:r>
      <w:r w:rsidR="004B59BC" w:rsidRPr="004646E9">
        <w:rPr>
          <w:rFonts w:cs="Calibri"/>
          <w:szCs w:val="20"/>
        </w:rPr>
        <w:t xml:space="preserve">programovém období </w:t>
      </w:r>
      <w:r w:rsidR="009868F7">
        <w:rPr>
          <w:rFonts w:cs="Calibri"/>
          <w:szCs w:val="20"/>
        </w:rPr>
        <w:t xml:space="preserve">2014 - </w:t>
      </w:r>
      <w:r w:rsidR="003108C5" w:rsidRPr="004646E9">
        <w:rPr>
          <w:rFonts w:cs="Calibri"/>
          <w:szCs w:val="20"/>
        </w:rPr>
        <w:t xml:space="preserve">2020 </w:t>
      </w:r>
      <w:r w:rsidR="004B59BC" w:rsidRPr="004646E9">
        <w:rPr>
          <w:rFonts w:cs="Calibri"/>
          <w:szCs w:val="20"/>
        </w:rPr>
        <w:t>(od r</w:t>
      </w:r>
      <w:r w:rsidR="00340BD8">
        <w:rPr>
          <w:rFonts w:cs="Calibri"/>
          <w:szCs w:val="20"/>
        </w:rPr>
        <w:t xml:space="preserve">oku </w:t>
      </w:r>
      <w:r w:rsidR="004B59BC" w:rsidRPr="004646E9">
        <w:rPr>
          <w:rFonts w:cs="Calibri"/>
          <w:szCs w:val="20"/>
        </w:rPr>
        <w:t>2016 po skončení první fáze projektu)</w:t>
      </w:r>
      <w:r w:rsidR="003F1A00" w:rsidRPr="004646E9">
        <w:rPr>
          <w:rFonts w:cs="Calibri"/>
          <w:szCs w:val="20"/>
        </w:rPr>
        <w:t>.</w:t>
      </w:r>
      <w:r w:rsidRPr="004646E9">
        <w:rPr>
          <w:rFonts w:cs="Calibri"/>
          <w:szCs w:val="20"/>
        </w:rPr>
        <w:t xml:space="preserve"> </w:t>
      </w:r>
      <w:r w:rsidR="00340BD8">
        <w:rPr>
          <w:rFonts w:cs="Calibri"/>
          <w:szCs w:val="20"/>
        </w:rPr>
        <w:t>2. fáze</w:t>
      </w:r>
      <w:r w:rsidR="00340BD8" w:rsidRPr="004646E9">
        <w:rPr>
          <w:rFonts w:cs="Calibri"/>
          <w:szCs w:val="20"/>
        </w:rPr>
        <w:t xml:space="preserve"> </w:t>
      </w:r>
      <w:r w:rsidRPr="004646E9">
        <w:rPr>
          <w:rFonts w:cs="Calibri"/>
          <w:szCs w:val="20"/>
        </w:rPr>
        <w:t>bude</w:t>
      </w:r>
      <w:r w:rsidR="00340BD8">
        <w:rPr>
          <w:rFonts w:cs="Calibri"/>
          <w:szCs w:val="20"/>
        </w:rPr>
        <w:t>,</w:t>
      </w:r>
      <w:r w:rsidRPr="004646E9">
        <w:rPr>
          <w:rFonts w:cs="Calibri"/>
          <w:szCs w:val="20"/>
        </w:rPr>
        <w:t xml:space="preserve"> dle aktuálního návrhu</w:t>
      </w:r>
      <w:r w:rsidR="00340BD8">
        <w:rPr>
          <w:rFonts w:cs="Calibri"/>
          <w:szCs w:val="20"/>
        </w:rPr>
        <w:t>,</w:t>
      </w:r>
      <w:r w:rsidRPr="004646E9">
        <w:rPr>
          <w:rFonts w:cs="Calibri"/>
          <w:szCs w:val="20"/>
        </w:rPr>
        <w:t xml:space="preserve"> zahrnovat instalaci některých systémů zprovozněných v rámci první fáze u</w:t>
      </w:r>
      <w:r w:rsidR="007B4037" w:rsidRPr="004646E9">
        <w:rPr>
          <w:rFonts w:cs="Calibri"/>
          <w:szCs w:val="20"/>
        </w:rPr>
        <w:t xml:space="preserve"> </w:t>
      </w:r>
      <w:r w:rsidRPr="004646E9">
        <w:rPr>
          <w:rFonts w:cs="Calibri"/>
          <w:szCs w:val="20"/>
        </w:rPr>
        <w:t>dodavatelů, instalaci kontrolních a</w:t>
      </w:r>
      <w:r w:rsidR="00A47AC0">
        <w:rPr>
          <w:rFonts w:cs="Calibri"/>
          <w:szCs w:val="20"/>
        </w:rPr>
        <w:t> </w:t>
      </w:r>
      <w:r w:rsidRPr="004646E9">
        <w:rPr>
          <w:rFonts w:cs="Calibri"/>
          <w:szCs w:val="20"/>
        </w:rPr>
        <w:t>experimentálních systémů a celkovou integraci projektu v</w:t>
      </w:r>
      <w:r w:rsidR="007B4037" w:rsidRPr="004646E9">
        <w:rPr>
          <w:rFonts w:cs="Calibri"/>
          <w:szCs w:val="20"/>
        </w:rPr>
        <w:t xml:space="preserve"> </w:t>
      </w:r>
      <w:r w:rsidRPr="004646E9">
        <w:rPr>
          <w:rFonts w:cs="Calibri"/>
          <w:szCs w:val="20"/>
        </w:rPr>
        <w:t>rámci OP VVV.</w:t>
      </w:r>
    </w:p>
    <w:p w14:paraId="0731341A" w14:textId="4310A64E" w:rsidR="00A47AC0" w:rsidRPr="00A47AC0" w:rsidRDefault="00A47AC0" w:rsidP="005B6E5A">
      <w:pPr>
        <w:jc w:val="both"/>
        <w:rPr>
          <w:iCs/>
          <w:color w:val="000000"/>
        </w:rPr>
      </w:pPr>
      <w:r w:rsidRPr="00A47AC0">
        <w:rPr>
          <w:iCs/>
          <w:color w:val="000000"/>
        </w:rPr>
        <w:t xml:space="preserve">Mapování projektových záměrů velkých projektů probíhá na MŠMT v návaznosti na upřesnění podmínek intervencí OP VVV. Indikativní seznam velkých projektů může být v rámci formálního vyjednání s Evropskou komisí rozšířen i o projekty, jejichž financování předpokládáme z této </w:t>
      </w:r>
      <w:r>
        <w:rPr>
          <w:iCs/>
          <w:color w:val="000000"/>
        </w:rPr>
        <w:t>PO 1</w:t>
      </w:r>
      <w:r w:rsidRPr="00A47AC0">
        <w:rPr>
          <w:iCs/>
          <w:color w:val="000000"/>
        </w:rPr>
        <w:t>.</w:t>
      </w:r>
    </w:p>
    <w:p w14:paraId="7AE17DDF" w14:textId="77777777" w:rsidR="00865DF7" w:rsidRPr="004646E9" w:rsidRDefault="00865DF7" w:rsidP="005B6E5A">
      <w:pPr>
        <w:pStyle w:val="Nadpis4"/>
        <w:spacing w:before="0" w:after="200"/>
      </w:pPr>
      <w:bookmarkStart w:id="187" w:name="_Toc360313571"/>
      <w:bookmarkStart w:id="188" w:name="_Toc380405427"/>
      <w:bookmarkStart w:id="189" w:name="_Toc380437294"/>
      <w:bookmarkStart w:id="190" w:name="_Toc391473266"/>
      <w:bookmarkStart w:id="191" w:name="_Toc391475652"/>
      <w:bookmarkStart w:id="192" w:name="_Toc391478081"/>
      <w:bookmarkStart w:id="193" w:name="_Toc391479395"/>
      <w:bookmarkStart w:id="194" w:name="_Toc391970341"/>
      <w:bookmarkStart w:id="195" w:name="_Toc391675849"/>
      <w:bookmarkStart w:id="196" w:name="_Toc391974276"/>
      <w:bookmarkStart w:id="197" w:name="_Toc392146816"/>
      <w:bookmarkStart w:id="198" w:name="_Toc392147836"/>
      <w:bookmarkStart w:id="199" w:name="_Toc392148148"/>
      <w:bookmarkStart w:id="200" w:name="_Toc392158495"/>
      <w:bookmarkStart w:id="201" w:name="_Toc392233671"/>
      <w:r w:rsidRPr="004646E9">
        <w:t>2.1.</w:t>
      </w:r>
      <w:r w:rsidR="003F0739" w:rsidRPr="004646E9">
        <w:t>2.5</w:t>
      </w:r>
      <w:r w:rsidRPr="004646E9">
        <w:tab/>
      </w:r>
      <w:r w:rsidR="003F0739" w:rsidRPr="004646E9">
        <w:t>I</w:t>
      </w:r>
      <w:r w:rsidRPr="004646E9">
        <w:t>ndikátor</w:t>
      </w:r>
      <w:r w:rsidR="003F0739" w:rsidRPr="004646E9">
        <w:t>y</w:t>
      </w:r>
      <w:r w:rsidRPr="004646E9">
        <w:t xml:space="preserve"> výstup</w:t>
      </w:r>
      <w:bookmarkEnd w:id="187"/>
      <w:r w:rsidR="008319B1" w:rsidRPr="004646E9">
        <w:t>ů</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AE17DE0" w14:textId="1E77AD2B" w:rsidR="00865DF7" w:rsidRPr="004646E9" w:rsidRDefault="00865DF7" w:rsidP="005B6E5A">
      <w:pPr>
        <w:pStyle w:val="Tabulka"/>
        <w:spacing w:line="276" w:lineRule="auto"/>
      </w:pPr>
      <w:r w:rsidRPr="004646E9">
        <w:t xml:space="preserve">Tabulka </w:t>
      </w:r>
      <w:r w:rsidR="00F40020" w:rsidRPr="004646E9">
        <w:t>č. 4</w:t>
      </w:r>
      <w:r w:rsidRPr="004646E9">
        <w:t xml:space="preserve">: Společné </w:t>
      </w:r>
      <w:r w:rsidR="008F1DB1" w:rsidRPr="004646E9">
        <w:t xml:space="preserve">a specifické programové </w:t>
      </w:r>
      <w:r w:rsidRPr="004646E9">
        <w:t>indikátory výstupu</w:t>
      </w:r>
      <w:r w:rsidR="00DF5DB2" w:rsidRPr="004646E9">
        <w:t xml:space="preserve"> pro </w:t>
      </w:r>
      <w:r w:rsidR="000C51E3">
        <w:t>EFRR</w:t>
      </w:r>
      <w:r w:rsidR="00DF5DB2" w:rsidRPr="004646E9">
        <w:t xml:space="preserve">, ESF a FS (podle investiční priority, členěné podle kategorie regionu pro </w:t>
      </w:r>
      <w:r w:rsidR="000C51E3">
        <w:t>EFRR</w:t>
      </w:r>
      <w:r w:rsidR="00DF5DB2" w:rsidRPr="004646E9">
        <w:t xml:space="preserve"> a ESF)</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418"/>
        <w:gridCol w:w="836"/>
        <w:gridCol w:w="1134"/>
        <w:gridCol w:w="1006"/>
        <w:gridCol w:w="993"/>
        <w:gridCol w:w="1417"/>
      </w:tblGrid>
      <w:tr w:rsidR="00301788" w:rsidRPr="004646E9" w14:paraId="7AE17DE9" w14:textId="77777777" w:rsidTr="004D1569">
        <w:trPr>
          <w:trHeight w:val="566"/>
        </w:trPr>
        <w:tc>
          <w:tcPr>
            <w:tcW w:w="817" w:type="dxa"/>
            <w:tcBorders>
              <w:bottom w:val="single" w:sz="4" w:space="0" w:color="auto"/>
            </w:tcBorders>
            <w:shd w:val="clear" w:color="auto" w:fill="DBE5F1"/>
          </w:tcPr>
          <w:p w14:paraId="7AE17DE1" w14:textId="77777777" w:rsidR="00CD00A6" w:rsidRPr="004646E9" w:rsidRDefault="00CD00A6" w:rsidP="00865DF7">
            <w:pPr>
              <w:jc w:val="both"/>
              <w:rPr>
                <w:b/>
                <w:sz w:val="18"/>
                <w:szCs w:val="18"/>
              </w:rPr>
            </w:pPr>
            <w:r w:rsidRPr="004646E9">
              <w:rPr>
                <w:b/>
                <w:sz w:val="18"/>
                <w:szCs w:val="18"/>
              </w:rPr>
              <w:t>ID</w:t>
            </w:r>
          </w:p>
        </w:tc>
        <w:tc>
          <w:tcPr>
            <w:tcW w:w="1701" w:type="dxa"/>
            <w:tcBorders>
              <w:bottom w:val="single" w:sz="4" w:space="0" w:color="auto"/>
            </w:tcBorders>
            <w:shd w:val="clear" w:color="auto" w:fill="DBE5F1"/>
          </w:tcPr>
          <w:p w14:paraId="7AE17DE2" w14:textId="77777777" w:rsidR="00CD00A6" w:rsidRPr="004646E9" w:rsidRDefault="00CD00A6" w:rsidP="00D229A8">
            <w:pPr>
              <w:spacing w:after="0" w:line="240" w:lineRule="auto"/>
              <w:rPr>
                <w:b/>
                <w:sz w:val="18"/>
                <w:szCs w:val="18"/>
              </w:rPr>
            </w:pPr>
            <w:r w:rsidRPr="004646E9">
              <w:rPr>
                <w:b/>
                <w:sz w:val="18"/>
                <w:szCs w:val="18"/>
              </w:rPr>
              <w:t>Indikátor</w:t>
            </w:r>
          </w:p>
        </w:tc>
        <w:tc>
          <w:tcPr>
            <w:tcW w:w="1418" w:type="dxa"/>
            <w:tcBorders>
              <w:bottom w:val="single" w:sz="4" w:space="0" w:color="auto"/>
            </w:tcBorders>
            <w:shd w:val="clear" w:color="auto" w:fill="DBE5F1"/>
          </w:tcPr>
          <w:p w14:paraId="7AE17DE3" w14:textId="77777777" w:rsidR="00CD00A6" w:rsidRPr="004646E9" w:rsidRDefault="00E53CF3" w:rsidP="00AC4D9A">
            <w:pPr>
              <w:spacing w:after="0" w:line="240" w:lineRule="auto"/>
              <w:rPr>
                <w:b/>
                <w:sz w:val="18"/>
                <w:szCs w:val="18"/>
              </w:rPr>
            </w:pPr>
            <w:r w:rsidRPr="004646E9">
              <w:rPr>
                <w:b/>
                <w:sz w:val="18"/>
                <w:szCs w:val="18"/>
              </w:rPr>
              <w:t>Měrná jednotka</w:t>
            </w:r>
          </w:p>
        </w:tc>
        <w:tc>
          <w:tcPr>
            <w:tcW w:w="836" w:type="dxa"/>
            <w:tcBorders>
              <w:bottom w:val="single" w:sz="4" w:space="0" w:color="auto"/>
            </w:tcBorders>
            <w:shd w:val="clear" w:color="auto" w:fill="DBE5F1"/>
          </w:tcPr>
          <w:p w14:paraId="7AE17DE4" w14:textId="77777777" w:rsidR="00CD00A6" w:rsidRPr="004646E9" w:rsidRDefault="00CD00A6" w:rsidP="00AC4D9A">
            <w:pPr>
              <w:spacing w:after="0" w:line="240" w:lineRule="auto"/>
              <w:rPr>
                <w:b/>
                <w:sz w:val="18"/>
                <w:szCs w:val="18"/>
              </w:rPr>
            </w:pPr>
            <w:r w:rsidRPr="004646E9">
              <w:rPr>
                <w:b/>
                <w:sz w:val="18"/>
                <w:szCs w:val="18"/>
              </w:rPr>
              <w:t>Fond</w:t>
            </w:r>
          </w:p>
        </w:tc>
        <w:tc>
          <w:tcPr>
            <w:tcW w:w="1134" w:type="dxa"/>
            <w:tcBorders>
              <w:bottom w:val="single" w:sz="4" w:space="0" w:color="auto"/>
            </w:tcBorders>
            <w:shd w:val="clear" w:color="auto" w:fill="DBE5F1"/>
          </w:tcPr>
          <w:p w14:paraId="7AE17DE5" w14:textId="77777777" w:rsidR="00CD00A6" w:rsidRPr="004646E9" w:rsidRDefault="00CD00A6" w:rsidP="00AC4D9A">
            <w:pPr>
              <w:spacing w:after="0" w:line="240" w:lineRule="auto"/>
              <w:rPr>
                <w:b/>
                <w:sz w:val="18"/>
                <w:szCs w:val="18"/>
              </w:rPr>
            </w:pPr>
            <w:r w:rsidRPr="004646E9">
              <w:rPr>
                <w:b/>
                <w:sz w:val="18"/>
                <w:szCs w:val="18"/>
              </w:rPr>
              <w:t>Kategorie regionu</w:t>
            </w:r>
          </w:p>
        </w:tc>
        <w:tc>
          <w:tcPr>
            <w:tcW w:w="1006" w:type="dxa"/>
            <w:tcBorders>
              <w:bottom w:val="single" w:sz="4" w:space="0" w:color="auto"/>
            </w:tcBorders>
            <w:shd w:val="clear" w:color="auto" w:fill="DBE5F1"/>
          </w:tcPr>
          <w:p w14:paraId="7AE17DE6" w14:textId="77777777" w:rsidR="00CD00A6" w:rsidRPr="004646E9" w:rsidRDefault="00115BD7" w:rsidP="00115BD7">
            <w:pPr>
              <w:spacing w:after="0" w:line="240" w:lineRule="auto"/>
              <w:rPr>
                <w:b/>
                <w:sz w:val="18"/>
                <w:szCs w:val="18"/>
              </w:rPr>
            </w:pPr>
            <w:r w:rsidRPr="004646E9">
              <w:rPr>
                <w:b/>
                <w:sz w:val="18"/>
                <w:szCs w:val="18"/>
              </w:rPr>
              <w:t>Cílová h</w:t>
            </w:r>
            <w:r w:rsidR="003F0B4D" w:rsidRPr="004646E9">
              <w:rPr>
                <w:b/>
                <w:sz w:val="18"/>
                <w:szCs w:val="18"/>
              </w:rPr>
              <w:t>odnota celkem</w:t>
            </w:r>
            <w:r w:rsidR="00CD00A6" w:rsidRPr="004646E9">
              <w:rPr>
                <w:b/>
                <w:sz w:val="18"/>
                <w:szCs w:val="18"/>
              </w:rPr>
              <w:t xml:space="preserve"> (</w:t>
            </w:r>
            <w:r w:rsidR="001E614F" w:rsidRPr="004646E9">
              <w:rPr>
                <w:b/>
                <w:sz w:val="18"/>
                <w:szCs w:val="18"/>
              </w:rPr>
              <w:t>2023</w:t>
            </w:r>
            <w:r w:rsidR="00CD00A6" w:rsidRPr="004646E9">
              <w:rPr>
                <w:b/>
                <w:sz w:val="18"/>
                <w:szCs w:val="18"/>
              </w:rPr>
              <w:t>)</w:t>
            </w:r>
          </w:p>
        </w:tc>
        <w:tc>
          <w:tcPr>
            <w:tcW w:w="993" w:type="dxa"/>
            <w:tcBorders>
              <w:bottom w:val="single" w:sz="4" w:space="0" w:color="auto"/>
            </w:tcBorders>
            <w:shd w:val="clear" w:color="auto" w:fill="DBE5F1"/>
          </w:tcPr>
          <w:p w14:paraId="7AE17DE7" w14:textId="77777777" w:rsidR="00CD00A6" w:rsidRPr="004646E9" w:rsidRDefault="00CD00A6" w:rsidP="00AC4D9A">
            <w:pPr>
              <w:spacing w:after="0" w:line="240" w:lineRule="auto"/>
              <w:rPr>
                <w:b/>
                <w:sz w:val="18"/>
                <w:szCs w:val="18"/>
              </w:rPr>
            </w:pPr>
            <w:r w:rsidRPr="004646E9">
              <w:rPr>
                <w:b/>
                <w:sz w:val="18"/>
                <w:szCs w:val="18"/>
              </w:rPr>
              <w:t>Zdroj údajů</w:t>
            </w:r>
          </w:p>
        </w:tc>
        <w:tc>
          <w:tcPr>
            <w:tcW w:w="1417" w:type="dxa"/>
            <w:tcBorders>
              <w:bottom w:val="single" w:sz="4" w:space="0" w:color="auto"/>
            </w:tcBorders>
            <w:shd w:val="clear" w:color="auto" w:fill="DBE5F1"/>
          </w:tcPr>
          <w:p w14:paraId="7AE17DE8" w14:textId="77777777" w:rsidR="00CD00A6" w:rsidRPr="004646E9" w:rsidRDefault="00CD00A6" w:rsidP="00AC4D9A">
            <w:pPr>
              <w:spacing w:after="0" w:line="240" w:lineRule="auto"/>
              <w:rPr>
                <w:b/>
                <w:sz w:val="18"/>
                <w:szCs w:val="18"/>
              </w:rPr>
            </w:pPr>
            <w:r w:rsidRPr="004646E9">
              <w:rPr>
                <w:b/>
                <w:sz w:val="18"/>
                <w:szCs w:val="18"/>
              </w:rPr>
              <w:t>Interval pro reportování</w:t>
            </w:r>
          </w:p>
        </w:tc>
      </w:tr>
      <w:tr w:rsidR="006B0C0A" w:rsidRPr="004646E9" w14:paraId="7AE17DF2" w14:textId="77777777" w:rsidTr="006B0C0A">
        <w:trPr>
          <w:trHeight w:val="825"/>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DEA" w14:textId="77777777" w:rsidR="00F94F4C" w:rsidRPr="004646E9" w:rsidRDefault="00E2614A" w:rsidP="00E42100">
            <w:pPr>
              <w:jc w:val="both"/>
              <w:rPr>
                <w:sz w:val="18"/>
                <w:szCs w:val="18"/>
              </w:rPr>
            </w:pPr>
            <w:r w:rsidRPr="00E2614A">
              <w:rPr>
                <w:sz w:val="18"/>
                <w:szCs w:val="18"/>
              </w:rPr>
              <w:t>2 04 00</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DEB" w14:textId="042E3259" w:rsidR="00F94F4C" w:rsidRPr="004646E9" w:rsidRDefault="00F94F4C" w:rsidP="0015135F">
            <w:pPr>
              <w:spacing w:after="0" w:line="240" w:lineRule="auto"/>
              <w:rPr>
                <w:sz w:val="18"/>
                <w:szCs w:val="18"/>
              </w:rPr>
            </w:pPr>
            <w:r w:rsidRPr="004646E9">
              <w:rPr>
                <w:sz w:val="18"/>
                <w:szCs w:val="18"/>
              </w:rPr>
              <w:t xml:space="preserve">Počet </w:t>
            </w:r>
            <w:r>
              <w:rPr>
                <w:sz w:val="18"/>
                <w:szCs w:val="18"/>
              </w:rPr>
              <w:t>nových výzkumných pracovníků v</w:t>
            </w:r>
            <w:r w:rsidR="00202F34">
              <w:rPr>
                <w:sz w:val="18"/>
                <w:szCs w:val="18"/>
              </w:rPr>
              <w:t xml:space="preserve"> </w:t>
            </w:r>
            <w:r>
              <w:rPr>
                <w:sz w:val="18"/>
                <w:szCs w:val="18"/>
              </w:rPr>
              <w:t>podporovaných subjektech</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DEC" w14:textId="77777777" w:rsidR="00F94F4C" w:rsidRPr="004646E9" w:rsidRDefault="00F94F4C" w:rsidP="007E4EAE">
            <w:pPr>
              <w:spacing w:after="0" w:line="240" w:lineRule="auto"/>
              <w:rPr>
                <w:sz w:val="18"/>
                <w:szCs w:val="18"/>
              </w:rPr>
            </w:pPr>
            <w:r w:rsidRPr="004646E9">
              <w:rPr>
                <w:sz w:val="18"/>
                <w:szCs w:val="18"/>
              </w:rPr>
              <w:t>FTE</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DED" w14:textId="21FF1915"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DEE" w14:textId="77777777" w:rsidR="00F94F4C" w:rsidRPr="004646E9" w:rsidRDefault="00251101" w:rsidP="00AC4D9A">
            <w:pPr>
              <w:spacing w:after="0" w:line="240" w:lineRule="auto"/>
              <w:rPr>
                <w:sz w:val="18"/>
                <w:szCs w:val="18"/>
              </w:rPr>
            </w:pPr>
            <w:r w:rsidRPr="008D30E9">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DEF" w14:textId="77777777" w:rsidR="00F94F4C" w:rsidRPr="004646E9" w:rsidRDefault="00251101" w:rsidP="00F723CD">
            <w:pPr>
              <w:spacing w:after="0" w:line="240" w:lineRule="auto"/>
              <w:rPr>
                <w:sz w:val="18"/>
                <w:szCs w:val="18"/>
              </w:rPr>
            </w:pPr>
            <w:r>
              <w:rPr>
                <w:sz w:val="18"/>
                <w:szCs w:val="18"/>
              </w:rPr>
              <w:t>35</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DF0"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DF1" w14:textId="77777777" w:rsidR="00F94F4C" w:rsidRPr="004646E9" w:rsidRDefault="00F94F4C" w:rsidP="00AC4D9A">
            <w:pPr>
              <w:spacing w:after="0" w:line="240" w:lineRule="auto"/>
              <w:rPr>
                <w:sz w:val="18"/>
                <w:szCs w:val="18"/>
              </w:rPr>
            </w:pPr>
            <w:r w:rsidRPr="004646E9">
              <w:rPr>
                <w:sz w:val="18"/>
                <w:szCs w:val="18"/>
              </w:rPr>
              <w:t>monitorovací zpráva</w:t>
            </w:r>
          </w:p>
        </w:tc>
      </w:tr>
      <w:tr w:rsidR="006B0C0A" w:rsidRPr="004646E9" w14:paraId="7AE17DFB" w14:textId="77777777" w:rsidTr="006B0C0A">
        <w:trPr>
          <w:trHeight w:val="825"/>
        </w:trPr>
        <w:tc>
          <w:tcPr>
            <w:tcW w:w="817" w:type="dxa"/>
            <w:vMerge/>
            <w:tcBorders>
              <w:left w:val="single" w:sz="4" w:space="0" w:color="auto"/>
              <w:bottom w:val="single" w:sz="4" w:space="0" w:color="auto"/>
              <w:right w:val="single" w:sz="4" w:space="0" w:color="auto"/>
            </w:tcBorders>
            <w:shd w:val="clear" w:color="auto" w:fill="FFFFFF" w:themeFill="background1"/>
          </w:tcPr>
          <w:p w14:paraId="7AE17DF3"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DF4" w14:textId="77777777" w:rsidR="00F94F4C" w:rsidRPr="004646E9" w:rsidRDefault="00F94F4C" w:rsidP="0015135F">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DF5" w14:textId="77777777" w:rsidR="00F94F4C" w:rsidRPr="004646E9" w:rsidRDefault="00F94F4C" w:rsidP="007E4EAE">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DF6"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DF7" w14:textId="77777777" w:rsidR="00F94F4C" w:rsidRPr="004646E9" w:rsidRDefault="00251101"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DF8" w14:textId="77777777" w:rsidR="00F94F4C" w:rsidRPr="004646E9" w:rsidRDefault="00251101" w:rsidP="00F723CD">
            <w:pPr>
              <w:spacing w:after="0" w:line="240" w:lineRule="auto"/>
              <w:rPr>
                <w:sz w:val="18"/>
                <w:szCs w:val="18"/>
              </w:rPr>
            </w:pPr>
            <w:r w:rsidRPr="004646E9">
              <w:rPr>
                <w:sz w:val="18"/>
                <w:szCs w:val="18"/>
              </w:rPr>
              <w:t>2</w:t>
            </w:r>
            <w:r>
              <w:rPr>
                <w:sz w:val="18"/>
                <w:szCs w:val="18"/>
              </w:rPr>
              <w:t>15</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DF9"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DFA" w14:textId="77777777" w:rsidR="00F94F4C" w:rsidRPr="004646E9" w:rsidRDefault="00F94F4C" w:rsidP="00AC4D9A">
            <w:pPr>
              <w:spacing w:after="0" w:line="240" w:lineRule="auto"/>
              <w:rPr>
                <w:sz w:val="18"/>
                <w:szCs w:val="18"/>
              </w:rPr>
            </w:pPr>
          </w:p>
        </w:tc>
      </w:tr>
      <w:tr w:rsidR="00F94F4C" w:rsidRPr="004646E9" w14:paraId="7AE17E04" w14:textId="77777777" w:rsidTr="004D1569">
        <w:trPr>
          <w:trHeight w:val="623"/>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DFC" w14:textId="77777777" w:rsidR="00F94F4C" w:rsidRPr="004646E9" w:rsidRDefault="00E2614A" w:rsidP="00E42100">
            <w:pPr>
              <w:jc w:val="both"/>
              <w:rPr>
                <w:sz w:val="18"/>
                <w:szCs w:val="18"/>
              </w:rPr>
            </w:pPr>
            <w:r w:rsidRPr="00E2614A">
              <w:rPr>
                <w:sz w:val="18"/>
                <w:szCs w:val="18"/>
              </w:rPr>
              <w:t>2 05 00</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DFD" w14:textId="579485C7" w:rsidR="00F94F4C" w:rsidRPr="004646E9" w:rsidRDefault="00F94F4C" w:rsidP="008D30E9">
            <w:pPr>
              <w:spacing w:after="0" w:line="240" w:lineRule="auto"/>
              <w:rPr>
                <w:sz w:val="18"/>
                <w:szCs w:val="18"/>
              </w:rPr>
            </w:pPr>
            <w:r w:rsidRPr="004646E9">
              <w:rPr>
                <w:sz w:val="18"/>
                <w:szCs w:val="18"/>
              </w:rPr>
              <w:t>Počet výzkumn</w:t>
            </w:r>
            <w:r w:rsidR="008D30E9">
              <w:rPr>
                <w:sz w:val="18"/>
                <w:szCs w:val="18"/>
              </w:rPr>
              <w:t>ých</w:t>
            </w:r>
            <w:r w:rsidRPr="004646E9">
              <w:rPr>
                <w:sz w:val="18"/>
                <w:szCs w:val="18"/>
              </w:rPr>
              <w:t xml:space="preserve"> prac</w:t>
            </w:r>
            <w:r w:rsidR="008D30E9">
              <w:rPr>
                <w:sz w:val="18"/>
                <w:szCs w:val="18"/>
              </w:rPr>
              <w:t>ovníků, kteří pracují</w:t>
            </w:r>
            <w:r w:rsidRPr="004646E9">
              <w:rPr>
                <w:sz w:val="18"/>
                <w:szCs w:val="18"/>
              </w:rPr>
              <w:t xml:space="preserve"> v modernizovaných výzkumných </w:t>
            </w:r>
            <w:r>
              <w:rPr>
                <w:sz w:val="18"/>
                <w:szCs w:val="18"/>
              </w:rPr>
              <w:t>infrastrukturách</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DFE" w14:textId="77777777" w:rsidR="00F94F4C" w:rsidRPr="004646E9" w:rsidRDefault="00F94F4C" w:rsidP="007E4EAE">
            <w:pPr>
              <w:spacing w:after="0" w:line="240" w:lineRule="auto"/>
              <w:rPr>
                <w:sz w:val="18"/>
                <w:szCs w:val="18"/>
              </w:rPr>
            </w:pPr>
            <w:r w:rsidRPr="004646E9">
              <w:rPr>
                <w:sz w:val="18"/>
                <w:szCs w:val="18"/>
              </w:rPr>
              <w:t>FTE</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DFF" w14:textId="77DCFDBA"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00" w14:textId="77777777" w:rsidR="00F94F4C" w:rsidRPr="004646E9" w:rsidRDefault="00251101" w:rsidP="00AC4D9A">
            <w:pPr>
              <w:spacing w:after="0" w:line="240" w:lineRule="auto"/>
              <w:rPr>
                <w:sz w:val="18"/>
                <w:szCs w:val="18"/>
              </w:rPr>
            </w:pPr>
            <w:r w:rsidRPr="008D30E9">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01" w14:textId="77777777" w:rsidR="00F94F4C" w:rsidRPr="004646E9" w:rsidRDefault="00251101" w:rsidP="00AC4D9A">
            <w:pPr>
              <w:spacing w:after="0" w:line="240" w:lineRule="auto"/>
              <w:rPr>
                <w:sz w:val="18"/>
                <w:szCs w:val="18"/>
              </w:rPr>
            </w:pPr>
            <w:r>
              <w:rPr>
                <w:sz w:val="18"/>
                <w:szCs w:val="18"/>
              </w:rPr>
              <w:t>285</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02"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03" w14:textId="77777777" w:rsidR="00F94F4C" w:rsidRPr="004646E9" w:rsidRDefault="00F94F4C" w:rsidP="00AC4D9A">
            <w:pPr>
              <w:spacing w:after="0" w:line="240" w:lineRule="auto"/>
              <w:rPr>
                <w:sz w:val="18"/>
                <w:szCs w:val="18"/>
              </w:rPr>
            </w:pPr>
            <w:r w:rsidRPr="004646E9">
              <w:rPr>
                <w:sz w:val="18"/>
                <w:szCs w:val="18"/>
              </w:rPr>
              <w:t>monitorovací zpráva</w:t>
            </w:r>
          </w:p>
        </w:tc>
      </w:tr>
      <w:tr w:rsidR="00F94F4C" w:rsidRPr="004646E9" w14:paraId="7AE17E0D" w14:textId="77777777" w:rsidTr="004D1569">
        <w:trPr>
          <w:trHeight w:val="622"/>
        </w:trPr>
        <w:tc>
          <w:tcPr>
            <w:tcW w:w="817" w:type="dxa"/>
            <w:vMerge/>
            <w:tcBorders>
              <w:left w:val="single" w:sz="4" w:space="0" w:color="auto"/>
              <w:bottom w:val="single" w:sz="4" w:space="0" w:color="auto"/>
              <w:right w:val="single" w:sz="4" w:space="0" w:color="auto"/>
            </w:tcBorders>
            <w:shd w:val="clear" w:color="auto" w:fill="FFFFFF" w:themeFill="background1"/>
          </w:tcPr>
          <w:p w14:paraId="7AE17E05"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06" w14:textId="77777777" w:rsidR="00F94F4C" w:rsidRPr="004646E9" w:rsidRDefault="00F94F4C" w:rsidP="0015135F">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07" w14:textId="77777777" w:rsidR="00F94F4C" w:rsidRPr="004646E9" w:rsidRDefault="00F94F4C" w:rsidP="007E4EAE">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08"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09" w14:textId="77777777" w:rsidR="00F94F4C" w:rsidRPr="004646E9" w:rsidRDefault="00251101"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0A" w14:textId="77777777" w:rsidR="00F94F4C" w:rsidRPr="004646E9" w:rsidRDefault="00251101" w:rsidP="00AC4D9A">
            <w:pPr>
              <w:spacing w:after="0" w:line="240" w:lineRule="auto"/>
              <w:rPr>
                <w:sz w:val="18"/>
                <w:szCs w:val="18"/>
              </w:rPr>
            </w:pPr>
            <w:r>
              <w:rPr>
                <w:sz w:val="18"/>
                <w:szCs w:val="18"/>
              </w:rPr>
              <w:t>1 615</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0B"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0C" w14:textId="77777777" w:rsidR="00F94F4C" w:rsidRPr="004646E9" w:rsidRDefault="00F94F4C" w:rsidP="00AC4D9A">
            <w:pPr>
              <w:spacing w:after="0" w:line="240" w:lineRule="auto"/>
              <w:rPr>
                <w:sz w:val="18"/>
                <w:szCs w:val="18"/>
              </w:rPr>
            </w:pPr>
          </w:p>
        </w:tc>
      </w:tr>
      <w:tr w:rsidR="006B0C0A" w:rsidRPr="004646E9" w14:paraId="7AE17E16" w14:textId="77777777" w:rsidTr="006B0C0A">
        <w:trPr>
          <w:trHeight w:val="72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E0E" w14:textId="472A32DA" w:rsidR="00F94F4C" w:rsidRPr="004646E9" w:rsidRDefault="00EE6DF9" w:rsidP="00EE6DF9">
            <w:pPr>
              <w:jc w:val="both"/>
              <w:rPr>
                <w:sz w:val="18"/>
                <w:szCs w:val="18"/>
              </w:rPr>
            </w:pPr>
            <w:r w:rsidRPr="00EE6DF9">
              <w:rPr>
                <w:sz w:val="18"/>
                <w:szCs w:val="18"/>
              </w:rPr>
              <w:t>2 40 00</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E0F" w14:textId="77777777" w:rsidR="00F94F4C" w:rsidRPr="004646E9" w:rsidRDefault="00F94F4C" w:rsidP="00AC4D9A">
            <w:pPr>
              <w:spacing w:after="0" w:line="240" w:lineRule="auto"/>
              <w:rPr>
                <w:sz w:val="18"/>
                <w:szCs w:val="18"/>
              </w:rPr>
            </w:pPr>
            <w:r w:rsidRPr="004646E9">
              <w:rPr>
                <w:sz w:val="18"/>
                <w:szCs w:val="18"/>
              </w:rPr>
              <w:t>Počet nově vybudovaných, rozšířených či modernizovaných výzkumných infrastruktur a center excelence</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E10" w14:textId="77777777" w:rsidR="00F94F4C" w:rsidRPr="004646E9" w:rsidRDefault="00F94F4C" w:rsidP="00AC4D9A">
            <w:pPr>
              <w:spacing w:after="0" w:line="240" w:lineRule="auto"/>
              <w:rPr>
                <w:sz w:val="18"/>
                <w:szCs w:val="18"/>
              </w:rPr>
            </w:pPr>
            <w:r w:rsidRPr="004646E9">
              <w:rPr>
                <w:sz w:val="18"/>
                <w:szCs w:val="18"/>
              </w:rPr>
              <w:t>infrastruktury</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E11" w14:textId="73FED1FC"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12" w14:textId="77777777" w:rsidR="00F94F4C" w:rsidRPr="004646E9" w:rsidRDefault="005D2B80" w:rsidP="00AC4D9A">
            <w:pPr>
              <w:spacing w:after="0" w:line="240" w:lineRule="auto"/>
              <w:rPr>
                <w:sz w:val="18"/>
                <w:szCs w:val="18"/>
              </w:rPr>
            </w:pPr>
            <w:r w:rsidRPr="008D30E9">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13" w14:textId="77777777" w:rsidR="00F94F4C" w:rsidRPr="004646E9" w:rsidRDefault="005D2B80" w:rsidP="00AC4D9A">
            <w:pPr>
              <w:spacing w:after="0" w:line="240" w:lineRule="auto"/>
              <w:rPr>
                <w:sz w:val="18"/>
                <w:szCs w:val="18"/>
              </w:rPr>
            </w:pPr>
            <w:r>
              <w:rPr>
                <w:sz w:val="18"/>
                <w:szCs w:val="18"/>
              </w:rPr>
              <w:t>6</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14"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15" w14:textId="77777777" w:rsidR="00F94F4C" w:rsidRPr="004646E9" w:rsidRDefault="00F94F4C" w:rsidP="00AC4D9A">
            <w:pPr>
              <w:spacing w:after="0" w:line="240" w:lineRule="auto"/>
              <w:rPr>
                <w:sz w:val="18"/>
                <w:szCs w:val="18"/>
              </w:rPr>
            </w:pPr>
            <w:r w:rsidRPr="004646E9">
              <w:rPr>
                <w:sz w:val="18"/>
                <w:szCs w:val="18"/>
              </w:rPr>
              <w:t>monitorovací zpráva</w:t>
            </w:r>
          </w:p>
        </w:tc>
      </w:tr>
      <w:tr w:rsidR="006B0C0A" w:rsidRPr="004646E9" w14:paraId="7AE17E1F" w14:textId="77777777" w:rsidTr="006B0C0A">
        <w:trPr>
          <w:trHeight w:val="727"/>
        </w:trPr>
        <w:tc>
          <w:tcPr>
            <w:tcW w:w="817" w:type="dxa"/>
            <w:vMerge/>
            <w:tcBorders>
              <w:left w:val="single" w:sz="4" w:space="0" w:color="auto"/>
              <w:bottom w:val="single" w:sz="4" w:space="0" w:color="auto"/>
              <w:right w:val="single" w:sz="4" w:space="0" w:color="auto"/>
            </w:tcBorders>
            <w:shd w:val="clear" w:color="auto" w:fill="FFFFFF" w:themeFill="background1"/>
          </w:tcPr>
          <w:p w14:paraId="7AE17E17"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18" w14:textId="77777777" w:rsidR="00F94F4C" w:rsidRPr="004646E9" w:rsidRDefault="00F94F4C" w:rsidP="00AC4D9A">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19" w14:textId="77777777" w:rsidR="00F94F4C" w:rsidRPr="004646E9" w:rsidRDefault="00F94F4C" w:rsidP="00AC4D9A">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1A"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1B" w14:textId="77777777" w:rsidR="00F94F4C" w:rsidRPr="004646E9" w:rsidRDefault="005D2B80"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1C" w14:textId="77777777" w:rsidR="00F94F4C" w:rsidRPr="004646E9" w:rsidRDefault="005D2B80" w:rsidP="00AC4D9A">
            <w:pPr>
              <w:spacing w:after="0" w:line="240" w:lineRule="auto"/>
              <w:rPr>
                <w:sz w:val="18"/>
                <w:szCs w:val="18"/>
              </w:rPr>
            </w:pPr>
            <w:r>
              <w:rPr>
                <w:sz w:val="18"/>
                <w:szCs w:val="18"/>
              </w:rPr>
              <w:t>34</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1D"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1E" w14:textId="77777777" w:rsidR="00F94F4C" w:rsidRPr="004646E9" w:rsidRDefault="00F94F4C" w:rsidP="00AC4D9A">
            <w:pPr>
              <w:spacing w:after="0" w:line="240" w:lineRule="auto"/>
              <w:rPr>
                <w:sz w:val="18"/>
                <w:szCs w:val="18"/>
              </w:rPr>
            </w:pPr>
          </w:p>
        </w:tc>
      </w:tr>
      <w:tr w:rsidR="00F94F4C" w:rsidRPr="004646E9" w14:paraId="7AE17E28" w14:textId="77777777" w:rsidTr="004D1569">
        <w:trPr>
          <w:trHeight w:val="72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E20" w14:textId="77777777" w:rsidR="00F94F4C" w:rsidRPr="004646E9" w:rsidRDefault="00EE6DF9" w:rsidP="008246C2">
            <w:pPr>
              <w:jc w:val="both"/>
              <w:rPr>
                <w:sz w:val="18"/>
                <w:szCs w:val="18"/>
              </w:rPr>
            </w:pPr>
            <w:r w:rsidRPr="00EE6DF9">
              <w:rPr>
                <w:sz w:val="18"/>
                <w:szCs w:val="18"/>
              </w:rPr>
              <w:lastRenderedPageBreak/>
              <w:t>5 27 01</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E21" w14:textId="77777777" w:rsidR="00F94F4C" w:rsidRPr="004646E9" w:rsidRDefault="00F94F4C" w:rsidP="00803688">
            <w:pPr>
              <w:spacing w:after="0" w:line="240" w:lineRule="auto"/>
              <w:rPr>
                <w:sz w:val="18"/>
                <w:szCs w:val="18"/>
              </w:rPr>
            </w:pPr>
            <w:r w:rsidRPr="004646E9">
              <w:rPr>
                <w:sz w:val="18"/>
                <w:szCs w:val="18"/>
              </w:rPr>
              <w:t>Počet nově vybudovaných, rozšířených či modernizovaných infrastruktur pro výzkumně zaměřené studijní programy</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E22" w14:textId="77777777" w:rsidR="00F94F4C" w:rsidRPr="004646E9" w:rsidRDefault="00F94F4C" w:rsidP="00AC4D9A">
            <w:pPr>
              <w:spacing w:after="0" w:line="240" w:lineRule="auto"/>
              <w:rPr>
                <w:sz w:val="18"/>
                <w:szCs w:val="18"/>
              </w:rPr>
            </w:pPr>
            <w:r w:rsidRPr="004646E9">
              <w:rPr>
                <w:sz w:val="18"/>
                <w:szCs w:val="18"/>
              </w:rPr>
              <w:t>infrastruktury</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E23" w14:textId="11CAB5B3"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24" w14:textId="77777777" w:rsidR="00F94F4C" w:rsidRPr="004646E9" w:rsidRDefault="005D2B80" w:rsidP="00AC4D9A">
            <w:pPr>
              <w:spacing w:after="0" w:line="240" w:lineRule="auto"/>
              <w:rPr>
                <w:sz w:val="18"/>
                <w:szCs w:val="18"/>
              </w:rPr>
            </w:pPr>
            <w:r w:rsidRPr="008D30E9">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25" w14:textId="28A93EF7" w:rsidR="00F94F4C" w:rsidRPr="004646E9" w:rsidRDefault="005738E5" w:rsidP="00AC4D9A">
            <w:pPr>
              <w:spacing w:after="0" w:line="240" w:lineRule="auto"/>
              <w:rPr>
                <w:sz w:val="18"/>
                <w:szCs w:val="18"/>
              </w:rPr>
            </w:pPr>
            <w:r>
              <w:rPr>
                <w:sz w:val="18"/>
                <w:szCs w:val="18"/>
              </w:rPr>
              <w:t>15</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26"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27" w14:textId="77777777" w:rsidR="00F94F4C" w:rsidRPr="004646E9" w:rsidRDefault="00F94F4C" w:rsidP="00AC4D9A">
            <w:pPr>
              <w:spacing w:after="0" w:line="240" w:lineRule="auto"/>
              <w:rPr>
                <w:sz w:val="18"/>
                <w:szCs w:val="18"/>
              </w:rPr>
            </w:pPr>
            <w:r w:rsidRPr="004646E9">
              <w:rPr>
                <w:sz w:val="18"/>
                <w:szCs w:val="18"/>
              </w:rPr>
              <w:t>monitorovací zpráva</w:t>
            </w:r>
          </w:p>
        </w:tc>
      </w:tr>
      <w:tr w:rsidR="00F94F4C" w:rsidRPr="004646E9" w14:paraId="7AE17E31" w14:textId="77777777" w:rsidTr="004D1569">
        <w:trPr>
          <w:trHeight w:val="727"/>
        </w:trPr>
        <w:tc>
          <w:tcPr>
            <w:tcW w:w="817" w:type="dxa"/>
            <w:vMerge/>
            <w:tcBorders>
              <w:left w:val="single" w:sz="4" w:space="0" w:color="auto"/>
              <w:bottom w:val="single" w:sz="4" w:space="0" w:color="auto"/>
              <w:right w:val="single" w:sz="4" w:space="0" w:color="auto"/>
            </w:tcBorders>
            <w:shd w:val="clear" w:color="auto" w:fill="FFFFFF" w:themeFill="background1"/>
          </w:tcPr>
          <w:p w14:paraId="7AE17E29"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2A" w14:textId="77777777" w:rsidR="00F94F4C" w:rsidRPr="004646E9" w:rsidRDefault="00F94F4C" w:rsidP="00803688">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2B" w14:textId="77777777" w:rsidR="00F94F4C" w:rsidRPr="004646E9" w:rsidRDefault="00F94F4C" w:rsidP="00AC4D9A">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2C"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2D" w14:textId="77777777" w:rsidR="00F94F4C" w:rsidRPr="004646E9" w:rsidRDefault="00ED494D"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2E" w14:textId="4F5C8784" w:rsidR="00F94F4C" w:rsidRPr="004646E9" w:rsidRDefault="005738E5" w:rsidP="007844FD">
            <w:pPr>
              <w:spacing w:after="0" w:line="240" w:lineRule="auto"/>
              <w:rPr>
                <w:sz w:val="18"/>
                <w:szCs w:val="18"/>
              </w:rPr>
            </w:pPr>
            <w:r>
              <w:rPr>
                <w:sz w:val="18"/>
                <w:szCs w:val="18"/>
              </w:rPr>
              <w:t>1</w:t>
            </w:r>
            <w:r w:rsidR="00026999">
              <w:rPr>
                <w:sz w:val="18"/>
                <w:szCs w:val="18"/>
              </w:rPr>
              <w:t>5</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2F"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30" w14:textId="77777777" w:rsidR="00F94F4C" w:rsidRPr="004646E9" w:rsidRDefault="00F94F4C" w:rsidP="00AC4D9A">
            <w:pPr>
              <w:spacing w:after="0" w:line="240" w:lineRule="auto"/>
              <w:rPr>
                <w:sz w:val="18"/>
                <w:szCs w:val="18"/>
              </w:rPr>
            </w:pPr>
          </w:p>
        </w:tc>
      </w:tr>
      <w:tr w:rsidR="00F94F4C" w:rsidRPr="004646E9" w14:paraId="7AE17E3A" w14:textId="77777777" w:rsidTr="004D1569">
        <w:trPr>
          <w:trHeight w:val="360"/>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E32" w14:textId="77777777" w:rsidR="00F94F4C" w:rsidRPr="004646E9" w:rsidRDefault="003B4D88" w:rsidP="00E42100">
            <w:pPr>
              <w:jc w:val="both"/>
              <w:rPr>
                <w:sz w:val="18"/>
                <w:szCs w:val="18"/>
              </w:rPr>
            </w:pPr>
            <w:r w:rsidRPr="003B4D88">
              <w:rPr>
                <w:sz w:val="18"/>
                <w:szCs w:val="18"/>
              </w:rPr>
              <w:t>2 15 00</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E33" w14:textId="77777777" w:rsidR="00F94F4C" w:rsidRPr="004646E9" w:rsidRDefault="00F94F4C" w:rsidP="00424FF5">
            <w:pPr>
              <w:spacing w:after="0" w:line="240" w:lineRule="auto"/>
              <w:rPr>
                <w:sz w:val="18"/>
                <w:szCs w:val="18"/>
              </w:rPr>
            </w:pPr>
            <w:r w:rsidRPr="004646E9">
              <w:rPr>
                <w:sz w:val="18"/>
                <w:szCs w:val="18"/>
              </w:rPr>
              <w:t>Počet nově vytvořených produktů strategického řízení VaVaI</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E34" w14:textId="77777777" w:rsidR="00F94F4C" w:rsidRPr="004646E9" w:rsidRDefault="00F94F4C" w:rsidP="00AC4D9A">
            <w:pPr>
              <w:spacing w:after="0" w:line="240" w:lineRule="auto"/>
              <w:rPr>
                <w:sz w:val="18"/>
                <w:szCs w:val="18"/>
              </w:rPr>
            </w:pPr>
            <w:r w:rsidRPr="004646E9">
              <w:rPr>
                <w:sz w:val="18"/>
                <w:szCs w:val="18"/>
              </w:rPr>
              <w:t>produkty</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E35" w14:textId="6E37149C"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36" w14:textId="77777777" w:rsidR="00F94F4C" w:rsidRPr="004646E9" w:rsidRDefault="00ED494D" w:rsidP="00AC4D9A">
            <w:pPr>
              <w:spacing w:after="0" w:line="240" w:lineRule="auto"/>
              <w:rPr>
                <w:sz w:val="18"/>
                <w:szCs w:val="18"/>
              </w:rPr>
            </w:pPr>
            <w:r w:rsidRPr="00F94F4C">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37" w14:textId="77777777" w:rsidR="00F94F4C" w:rsidRPr="004646E9" w:rsidRDefault="00ED494D" w:rsidP="00AC4D9A">
            <w:pPr>
              <w:spacing w:after="0" w:line="240" w:lineRule="auto"/>
              <w:rPr>
                <w:sz w:val="18"/>
                <w:szCs w:val="18"/>
              </w:rPr>
            </w:pPr>
            <w:r>
              <w:rPr>
                <w:sz w:val="18"/>
                <w:szCs w:val="18"/>
              </w:rPr>
              <w:t>0</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38"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39" w14:textId="77777777" w:rsidR="00F94F4C" w:rsidRPr="004646E9" w:rsidRDefault="00F94F4C" w:rsidP="00AC4D9A">
            <w:pPr>
              <w:spacing w:after="0" w:line="240" w:lineRule="auto"/>
              <w:rPr>
                <w:sz w:val="18"/>
                <w:szCs w:val="18"/>
              </w:rPr>
            </w:pPr>
            <w:r w:rsidRPr="004646E9">
              <w:rPr>
                <w:sz w:val="18"/>
                <w:szCs w:val="18"/>
              </w:rPr>
              <w:t>monitorovací zpráva</w:t>
            </w:r>
          </w:p>
        </w:tc>
      </w:tr>
      <w:tr w:rsidR="00F94F4C" w:rsidRPr="004646E9" w14:paraId="7AE17E43" w14:textId="77777777" w:rsidTr="004D1569">
        <w:trPr>
          <w:trHeight w:val="360"/>
        </w:trPr>
        <w:tc>
          <w:tcPr>
            <w:tcW w:w="817" w:type="dxa"/>
            <w:vMerge/>
            <w:tcBorders>
              <w:left w:val="single" w:sz="4" w:space="0" w:color="auto"/>
              <w:bottom w:val="single" w:sz="4" w:space="0" w:color="auto"/>
              <w:right w:val="single" w:sz="4" w:space="0" w:color="auto"/>
            </w:tcBorders>
            <w:shd w:val="clear" w:color="auto" w:fill="FFFFFF" w:themeFill="background1"/>
          </w:tcPr>
          <w:p w14:paraId="7AE17E3B"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3C" w14:textId="77777777" w:rsidR="00F94F4C" w:rsidRPr="004646E9" w:rsidRDefault="00F94F4C" w:rsidP="00424FF5">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3D" w14:textId="77777777" w:rsidR="00F94F4C" w:rsidRPr="004646E9" w:rsidRDefault="00F94F4C" w:rsidP="00AC4D9A">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3E"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3F" w14:textId="77777777" w:rsidR="00F94F4C" w:rsidRPr="004646E9" w:rsidRDefault="00ED494D"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40" w14:textId="77777777" w:rsidR="00F94F4C" w:rsidRPr="004646E9" w:rsidRDefault="00ED494D" w:rsidP="00AC4D9A">
            <w:pPr>
              <w:spacing w:after="0" w:line="240" w:lineRule="auto"/>
              <w:rPr>
                <w:sz w:val="18"/>
                <w:szCs w:val="18"/>
              </w:rPr>
            </w:pPr>
            <w:r w:rsidRPr="004646E9">
              <w:rPr>
                <w:sz w:val="18"/>
                <w:szCs w:val="18"/>
              </w:rPr>
              <w:t>10</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41"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42" w14:textId="77777777" w:rsidR="00F94F4C" w:rsidRPr="004646E9" w:rsidRDefault="00F94F4C" w:rsidP="00AC4D9A">
            <w:pPr>
              <w:spacing w:after="0" w:line="240" w:lineRule="auto"/>
              <w:rPr>
                <w:sz w:val="18"/>
                <w:szCs w:val="18"/>
              </w:rPr>
            </w:pPr>
          </w:p>
        </w:tc>
      </w:tr>
      <w:tr w:rsidR="00F94F4C" w:rsidRPr="004646E9" w14:paraId="7AE17E4C" w14:textId="77777777" w:rsidTr="004D1569">
        <w:trPr>
          <w:trHeight w:val="443"/>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E44" w14:textId="77777777" w:rsidR="00F94F4C" w:rsidRPr="004646E9" w:rsidRDefault="003B4D88" w:rsidP="00E42100">
            <w:pPr>
              <w:jc w:val="both"/>
              <w:rPr>
                <w:sz w:val="18"/>
                <w:szCs w:val="18"/>
              </w:rPr>
            </w:pPr>
            <w:r w:rsidRPr="003B4D88">
              <w:rPr>
                <w:sz w:val="18"/>
                <w:szCs w:val="18"/>
              </w:rPr>
              <w:t>2 00 00</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E45" w14:textId="79B6D900" w:rsidR="00F94F4C" w:rsidRPr="004646E9" w:rsidRDefault="00F94F4C" w:rsidP="00D42A30">
            <w:pPr>
              <w:spacing w:after="0" w:line="240" w:lineRule="auto"/>
              <w:rPr>
                <w:sz w:val="18"/>
                <w:szCs w:val="18"/>
              </w:rPr>
            </w:pPr>
            <w:r w:rsidRPr="004646E9">
              <w:rPr>
                <w:sz w:val="18"/>
                <w:szCs w:val="18"/>
              </w:rPr>
              <w:t xml:space="preserve">Počet podniků spolupracujících s výzkumnými </w:t>
            </w:r>
            <w:r w:rsidR="00D42A30">
              <w:rPr>
                <w:sz w:val="18"/>
                <w:szCs w:val="18"/>
              </w:rPr>
              <w:t>institucemi</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E46" w14:textId="77777777" w:rsidR="00F94F4C" w:rsidRPr="004646E9" w:rsidRDefault="00F94F4C" w:rsidP="00DF5202">
            <w:pPr>
              <w:spacing w:after="0" w:line="240" w:lineRule="auto"/>
              <w:rPr>
                <w:sz w:val="18"/>
                <w:szCs w:val="18"/>
              </w:rPr>
            </w:pPr>
            <w:r w:rsidRPr="004646E9">
              <w:rPr>
                <w:sz w:val="18"/>
                <w:szCs w:val="18"/>
              </w:rPr>
              <w:t>podniky</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E47" w14:textId="76AFE143"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48" w14:textId="77777777" w:rsidR="00F94F4C" w:rsidRPr="004646E9" w:rsidRDefault="001B2AC1" w:rsidP="00AC4D9A">
            <w:pPr>
              <w:spacing w:after="0" w:line="240" w:lineRule="auto"/>
              <w:rPr>
                <w:sz w:val="18"/>
                <w:szCs w:val="18"/>
              </w:rPr>
            </w:pPr>
            <w:r w:rsidRPr="00F94F4C">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49" w14:textId="77777777" w:rsidR="00F94F4C" w:rsidRPr="004646E9" w:rsidRDefault="001B2AC1" w:rsidP="00AC4D9A">
            <w:pPr>
              <w:spacing w:after="0" w:line="240" w:lineRule="auto"/>
              <w:rPr>
                <w:sz w:val="18"/>
                <w:szCs w:val="18"/>
              </w:rPr>
            </w:pPr>
            <w:r>
              <w:rPr>
                <w:sz w:val="18"/>
                <w:szCs w:val="18"/>
              </w:rPr>
              <w:t>30</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4A"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4B" w14:textId="77777777" w:rsidR="00F94F4C" w:rsidRPr="004646E9" w:rsidRDefault="00F94F4C" w:rsidP="00AC4D9A">
            <w:pPr>
              <w:spacing w:after="0" w:line="240" w:lineRule="auto"/>
              <w:rPr>
                <w:sz w:val="18"/>
                <w:szCs w:val="18"/>
              </w:rPr>
            </w:pPr>
            <w:r w:rsidRPr="004646E9">
              <w:rPr>
                <w:sz w:val="18"/>
                <w:szCs w:val="18"/>
              </w:rPr>
              <w:t>monitorovací zpráva</w:t>
            </w:r>
          </w:p>
        </w:tc>
      </w:tr>
      <w:tr w:rsidR="00F94F4C" w:rsidRPr="004646E9" w14:paraId="7AE17E55" w14:textId="77777777" w:rsidTr="004D1569">
        <w:trPr>
          <w:trHeight w:val="442"/>
        </w:trPr>
        <w:tc>
          <w:tcPr>
            <w:tcW w:w="817" w:type="dxa"/>
            <w:vMerge/>
            <w:tcBorders>
              <w:left w:val="single" w:sz="4" w:space="0" w:color="auto"/>
              <w:bottom w:val="single" w:sz="4" w:space="0" w:color="auto"/>
              <w:right w:val="single" w:sz="4" w:space="0" w:color="auto"/>
            </w:tcBorders>
            <w:shd w:val="clear" w:color="auto" w:fill="FFFFFF" w:themeFill="background1"/>
          </w:tcPr>
          <w:p w14:paraId="7AE17E4D"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4E" w14:textId="77777777" w:rsidR="00F94F4C" w:rsidRPr="004646E9" w:rsidRDefault="00F94F4C" w:rsidP="00561102">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4F" w14:textId="77777777" w:rsidR="00F94F4C" w:rsidRPr="004646E9" w:rsidRDefault="00F94F4C" w:rsidP="00DF5202">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50"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51" w14:textId="77777777" w:rsidR="00F94F4C" w:rsidRPr="004646E9" w:rsidRDefault="001B2AC1"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52" w14:textId="77777777" w:rsidR="00F94F4C" w:rsidRPr="004646E9" w:rsidRDefault="001B2AC1" w:rsidP="00AC4D9A">
            <w:pPr>
              <w:spacing w:after="0" w:line="240" w:lineRule="auto"/>
              <w:rPr>
                <w:sz w:val="18"/>
                <w:szCs w:val="18"/>
              </w:rPr>
            </w:pPr>
            <w:r>
              <w:rPr>
                <w:sz w:val="18"/>
                <w:szCs w:val="18"/>
              </w:rPr>
              <w:t>170</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53"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54" w14:textId="77777777" w:rsidR="00F94F4C" w:rsidRPr="004646E9" w:rsidRDefault="00F94F4C" w:rsidP="00AC4D9A">
            <w:pPr>
              <w:spacing w:after="0" w:line="240" w:lineRule="auto"/>
              <w:rPr>
                <w:sz w:val="18"/>
                <w:szCs w:val="18"/>
              </w:rPr>
            </w:pPr>
          </w:p>
        </w:tc>
      </w:tr>
      <w:tr w:rsidR="00F94F4C" w:rsidRPr="004646E9" w14:paraId="7AE17E5E" w14:textId="77777777" w:rsidTr="004D1569">
        <w:trPr>
          <w:trHeight w:val="54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E56" w14:textId="77777777" w:rsidR="00F94F4C" w:rsidRPr="004646E9" w:rsidRDefault="00D51AD5" w:rsidP="00E42100">
            <w:pPr>
              <w:jc w:val="both"/>
              <w:rPr>
                <w:sz w:val="18"/>
                <w:szCs w:val="18"/>
              </w:rPr>
            </w:pPr>
            <w:r>
              <w:rPr>
                <w:sz w:val="18"/>
                <w:szCs w:val="18"/>
              </w:rPr>
              <w:t>2</w:t>
            </w:r>
            <w:r w:rsidR="00D42A30">
              <w:rPr>
                <w:sz w:val="18"/>
                <w:szCs w:val="18"/>
              </w:rPr>
              <w:t xml:space="preserve"> </w:t>
            </w:r>
            <w:r>
              <w:rPr>
                <w:sz w:val="18"/>
                <w:szCs w:val="18"/>
              </w:rPr>
              <w:t>41</w:t>
            </w:r>
            <w:r w:rsidR="00D42A30">
              <w:rPr>
                <w:sz w:val="18"/>
                <w:szCs w:val="18"/>
              </w:rPr>
              <w:t xml:space="preserve"> </w:t>
            </w:r>
            <w:r>
              <w:rPr>
                <w:sz w:val="18"/>
                <w:szCs w:val="18"/>
              </w:rPr>
              <w:t>01</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E57" w14:textId="5461C8BD" w:rsidR="00F94F4C" w:rsidRPr="004646E9" w:rsidRDefault="00F94F4C" w:rsidP="0026192A">
            <w:pPr>
              <w:spacing w:after="0" w:line="240" w:lineRule="auto"/>
              <w:rPr>
                <w:sz w:val="18"/>
                <w:szCs w:val="18"/>
              </w:rPr>
            </w:pPr>
            <w:r w:rsidRPr="004646E9">
              <w:rPr>
                <w:sz w:val="18"/>
                <w:szCs w:val="18"/>
              </w:rPr>
              <w:t>Počet rozšířených či modernizovaných výzkumných pracovišť</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E58" w14:textId="77777777" w:rsidR="00F94F4C" w:rsidRPr="004646E9" w:rsidRDefault="00F94F4C" w:rsidP="00AC4D9A">
            <w:pPr>
              <w:spacing w:after="0" w:line="240" w:lineRule="auto"/>
              <w:rPr>
                <w:sz w:val="18"/>
                <w:szCs w:val="18"/>
              </w:rPr>
            </w:pPr>
            <w:r w:rsidRPr="004646E9">
              <w:rPr>
                <w:sz w:val="18"/>
                <w:szCs w:val="18"/>
              </w:rPr>
              <w:t>pracoviště</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E59" w14:textId="465EEF2C"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5A" w14:textId="77777777" w:rsidR="00F94F4C" w:rsidRPr="004646E9" w:rsidRDefault="00A854C6" w:rsidP="00AC4D9A">
            <w:pPr>
              <w:spacing w:after="0" w:line="240" w:lineRule="auto"/>
              <w:rPr>
                <w:sz w:val="18"/>
                <w:szCs w:val="18"/>
              </w:rPr>
            </w:pPr>
            <w:r w:rsidRPr="00F94F4C">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5B" w14:textId="77777777" w:rsidR="00F94F4C" w:rsidRPr="004646E9" w:rsidRDefault="00A854C6" w:rsidP="00AC4D9A">
            <w:pPr>
              <w:spacing w:after="0" w:line="240" w:lineRule="auto"/>
              <w:rPr>
                <w:sz w:val="18"/>
                <w:szCs w:val="18"/>
              </w:rPr>
            </w:pPr>
            <w:r>
              <w:rPr>
                <w:sz w:val="18"/>
                <w:szCs w:val="18"/>
              </w:rPr>
              <w:t>11</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5C" w14:textId="77777777" w:rsidR="00F94F4C" w:rsidRPr="004646E9" w:rsidRDefault="00F94F4C" w:rsidP="00AC4D9A">
            <w:pPr>
              <w:spacing w:after="0" w:line="240" w:lineRule="auto"/>
              <w:rPr>
                <w:sz w:val="18"/>
                <w:szCs w:val="18"/>
              </w:rPr>
            </w:pPr>
            <w:r w:rsidRPr="004646E9">
              <w:rPr>
                <w:sz w:val="18"/>
                <w:szCs w:val="18"/>
              </w:rPr>
              <w:t>žadatel/příjemce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5D" w14:textId="77777777" w:rsidR="00F94F4C" w:rsidRPr="004646E9" w:rsidRDefault="00F94F4C" w:rsidP="00AC4D9A">
            <w:pPr>
              <w:spacing w:after="0" w:line="240" w:lineRule="auto"/>
              <w:rPr>
                <w:sz w:val="18"/>
                <w:szCs w:val="18"/>
              </w:rPr>
            </w:pPr>
            <w:r w:rsidRPr="004646E9">
              <w:rPr>
                <w:sz w:val="18"/>
                <w:szCs w:val="18"/>
              </w:rPr>
              <w:t>monitorovací zpráva</w:t>
            </w:r>
          </w:p>
        </w:tc>
      </w:tr>
      <w:tr w:rsidR="00F94F4C" w:rsidRPr="004646E9" w14:paraId="7AE17E67" w14:textId="77777777" w:rsidTr="004D1569">
        <w:trPr>
          <w:trHeight w:val="547"/>
        </w:trPr>
        <w:tc>
          <w:tcPr>
            <w:tcW w:w="817" w:type="dxa"/>
            <w:vMerge/>
            <w:tcBorders>
              <w:left w:val="single" w:sz="4" w:space="0" w:color="auto"/>
              <w:bottom w:val="single" w:sz="4" w:space="0" w:color="auto"/>
              <w:right w:val="single" w:sz="4" w:space="0" w:color="auto"/>
            </w:tcBorders>
            <w:shd w:val="clear" w:color="auto" w:fill="FFFFFF" w:themeFill="background1"/>
          </w:tcPr>
          <w:p w14:paraId="7AE17E5F"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60" w14:textId="77777777" w:rsidR="00F94F4C" w:rsidRPr="004646E9" w:rsidRDefault="00F94F4C" w:rsidP="00AC4D9A">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61" w14:textId="77777777" w:rsidR="00F94F4C" w:rsidRPr="004646E9" w:rsidRDefault="00F94F4C" w:rsidP="00AC4D9A">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62"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63" w14:textId="77777777" w:rsidR="00F94F4C" w:rsidRPr="004646E9" w:rsidRDefault="00A854C6" w:rsidP="00AC4D9A">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64" w14:textId="77777777" w:rsidR="00F94F4C" w:rsidRPr="004646E9" w:rsidRDefault="00A854C6" w:rsidP="00AC4D9A">
            <w:pPr>
              <w:spacing w:after="0" w:line="240" w:lineRule="auto"/>
              <w:rPr>
                <w:sz w:val="18"/>
                <w:szCs w:val="18"/>
              </w:rPr>
            </w:pPr>
            <w:r>
              <w:rPr>
                <w:sz w:val="18"/>
                <w:szCs w:val="18"/>
              </w:rPr>
              <w:t>59</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65"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66" w14:textId="77777777" w:rsidR="00F94F4C" w:rsidRPr="004646E9" w:rsidRDefault="00F94F4C" w:rsidP="00AC4D9A">
            <w:pPr>
              <w:spacing w:after="0" w:line="240" w:lineRule="auto"/>
              <w:rPr>
                <w:sz w:val="18"/>
                <w:szCs w:val="18"/>
              </w:rPr>
            </w:pPr>
          </w:p>
        </w:tc>
      </w:tr>
      <w:tr w:rsidR="00F94F4C" w:rsidRPr="004646E9" w14:paraId="7AE17E70" w14:textId="77777777" w:rsidTr="004D1569">
        <w:trPr>
          <w:trHeight w:val="33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7E68" w14:textId="77777777" w:rsidR="00F94F4C" w:rsidRPr="004646E9" w:rsidRDefault="003B4D88" w:rsidP="00E42100">
            <w:pPr>
              <w:jc w:val="both"/>
              <w:rPr>
                <w:sz w:val="18"/>
                <w:szCs w:val="18"/>
              </w:rPr>
            </w:pPr>
            <w:r w:rsidRPr="003B4D88">
              <w:rPr>
                <w:sz w:val="18"/>
                <w:szCs w:val="18"/>
              </w:rPr>
              <w:t>2 14 03</w:t>
            </w:r>
          </w:p>
        </w:tc>
        <w:tc>
          <w:tcPr>
            <w:tcW w:w="1701" w:type="dxa"/>
            <w:vMerge w:val="restart"/>
            <w:tcBorders>
              <w:top w:val="single" w:sz="4" w:space="0" w:color="auto"/>
              <w:left w:val="single" w:sz="4" w:space="0" w:color="auto"/>
              <w:right w:val="single" w:sz="4" w:space="0" w:color="auto"/>
            </w:tcBorders>
            <w:shd w:val="clear" w:color="auto" w:fill="FFFFFF" w:themeFill="background1"/>
          </w:tcPr>
          <w:p w14:paraId="7AE17E69" w14:textId="77777777" w:rsidR="00F94F4C" w:rsidRPr="004646E9" w:rsidRDefault="00F94F4C" w:rsidP="00AC4D9A">
            <w:pPr>
              <w:spacing w:after="0" w:line="240" w:lineRule="auto"/>
              <w:rPr>
                <w:sz w:val="18"/>
                <w:szCs w:val="18"/>
              </w:rPr>
            </w:pPr>
            <w:r w:rsidRPr="004646E9">
              <w:rPr>
                <w:sz w:val="18"/>
                <w:szCs w:val="18"/>
              </w:rPr>
              <w:t>Počet nových nástrojů podpory VaVaI na regionální úrovni</w:t>
            </w:r>
          </w:p>
        </w:tc>
        <w:tc>
          <w:tcPr>
            <w:tcW w:w="1418" w:type="dxa"/>
            <w:vMerge w:val="restart"/>
            <w:tcBorders>
              <w:top w:val="single" w:sz="4" w:space="0" w:color="auto"/>
              <w:left w:val="single" w:sz="4" w:space="0" w:color="auto"/>
              <w:right w:val="single" w:sz="4" w:space="0" w:color="auto"/>
            </w:tcBorders>
            <w:shd w:val="clear" w:color="auto" w:fill="FFFFFF" w:themeFill="background1"/>
          </w:tcPr>
          <w:p w14:paraId="7AE17E6A" w14:textId="77777777" w:rsidR="00F94F4C" w:rsidRPr="004646E9" w:rsidRDefault="00F94F4C" w:rsidP="00DF5202">
            <w:pPr>
              <w:spacing w:after="0" w:line="240" w:lineRule="auto"/>
              <w:rPr>
                <w:sz w:val="18"/>
                <w:szCs w:val="18"/>
              </w:rPr>
            </w:pPr>
            <w:r w:rsidRPr="004646E9">
              <w:rPr>
                <w:sz w:val="18"/>
                <w:szCs w:val="18"/>
              </w:rPr>
              <w:t>nástroje</w:t>
            </w:r>
          </w:p>
        </w:tc>
        <w:tc>
          <w:tcPr>
            <w:tcW w:w="836" w:type="dxa"/>
            <w:vMerge w:val="restart"/>
            <w:tcBorders>
              <w:top w:val="single" w:sz="4" w:space="0" w:color="auto"/>
              <w:left w:val="single" w:sz="4" w:space="0" w:color="auto"/>
              <w:right w:val="single" w:sz="4" w:space="0" w:color="auto"/>
            </w:tcBorders>
            <w:shd w:val="clear" w:color="auto" w:fill="FFFFFF" w:themeFill="background1"/>
          </w:tcPr>
          <w:p w14:paraId="7AE17E6B" w14:textId="430A5622" w:rsidR="00F94F4C" w:rsidRPr="004646E9" w:rsidRDefault="000C51E3" w:rsidP="00AC4D9A">
            <w:pPr>
              <w:spacing w:after="0" w:line="240" w:lineRule="auto"/>
              <w:rPr>
                <w:sz w:val="18"/>
                <w:szCs w:val="18"/>
              </w:rPr>
            </w:pPr>
            <w:r>
              <w:rPr>
                <w:sz w:val="18"/>
                <w:szCs w:val="18"/>
              </w:rPr>
              <w:t>EFRR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6C" w14:textId="77777777" w:rsidR="00F94F4C" w:rsidRPr="004646E9" w:rsidRDefault="00A854C6" w:rsidP="00AC4D9A">
            <w:pPr>
              <w:spacing w:after="0" w:line="240" w:lineRule="auto"/>
              <w:rPr>
                <w:sz w:val="18"/>
                <w:szCs w:val="18"/>
              </w:rPr>
            </w:pPr>
            <w:r>
              <w:rPr>
                <w:sz w:val="18"/>
                <w:szCs w:val="18"/>
              </w:rPr>
              <w:t>více rozvinuté regiony</w:t>
            </w:r>
          </w:p>
        </w:tc>
        <w:tc>
          <w:tcPr>
            <w:tcW w:w="1006" w:type="dxa"/>
            <w:tcBorders>
              <w:top w:val="single" w:sz="4" w:space="0" w:color="auto"/>
              <w:left w:val="single" w:sz="4" w:space="0" w:color="auto"/>
              <w:right w:val="single" w:sz="4" w:space="0" w:color="auto"/>
            </w:tcBorders>
            <w:shd w:val="clear" w:color="auto" w:fill="FFFFFF" w:themeFill="background1"/>
          </w:tcPr>
          <w:p w14:paraId="7AE17E6D" w14:textId="77777777" w:rsidR="00F94F4C" w:rsidRPr="004646E9" w:rsidRDefault="00A854C6" w:rsidP="00AC4D9A">
            <w:pPr>
              <w:spacing w:after="0" w:line="240" w:lineRule="auto"/>
              <w:rPr>
                <w:sz w:val="18"/>
                <w:szCs w:val="18"/>
              </w:rPr>
            </w:pPr>
            <w:r>
              <w:rPr>
                <w:sz w:val="18"/>
                <w:szCs w:val="18"/>
              </w:rPr>
              <w:t>1</w:t>
            </w:r>
          </w:p>
        </w:tc>
        <w:tc>
          <w:tcPr>
            <w:tcW w:w="993" w:type="dxa"/>
            <w:vMerge w:val="restart"/>
            <w:tcBorders>
              <w:top w:val="single" w:sz="4" w:space="0" w:color="auto"/>
              <w:left w:val="single" w:sz="4" w:space="0" w:color="auto"/>
              <w:right w:val="single" w:sz="4" w:space="0" w:color="auto"/>
            </w:tcBorders>
            <w:shd w:val="clear" w:color="auto" w:fill="FFFFFF" w:themeFill="background1"/>
          </w:tcPr>
          <w:p w14:paraId="7AE17E6E" w14:textId="77777777" w:rsidR="00F94F4C" w:rsidRPr="004646E9" w:rsidRDefault="00F94F4C" w:rsidP="00AC4D9A">
            <w:pPr>
              <w:spacing w:after="0" w:line="240" w:lineRule="auto"/>
              <w:rPr>
                <w:sz w:val="18"/>
                <w:szCs w:val="18"/>
              </w:rPr>
            </w:pPr>
            <w:r w:rsidRPr="004646E9">
              <w:rPr>
                <w:sz w:val="18"/>
                <w:szCs w:val="18"/>
              </w:rPr>
              <w:t>žadatel/ příjemce</w:t>
            </w:r>
          </w:p>
        </w:tc>
        <w:tc>
          <w:tcPr>
            <w:tcW w:w="1417" w:type="dxa"/>
            <w:vMerge w:val="restart"/>
            <w:tcBorders>
              <w:top w:val="single" w:sz="4" w:space="0" w:color="auto"/>
              <w:left w:val="single" w:sz="4" w:space="0" w:color="auto"/>
              <w:right w:val="single" w:sz="4" w:space="0" w:color="auto"/>
            </w:tcBorders>
            <w:shd w:val="clear" w:color="auto" w:fill="FFFFFF" w:themeFill="background1"/>
          </w:tcPr>
          <w:p w14:paraId="7AE17E6F" w14:textId="77777777" w:rsidR="00F94F4C" w:rsidRPr="004646E9" w:rsidRDefault="00F94F4C" w:rsidP="00AC4D9A">
            <w:pPr>
              <w:spacing w:after="0" w:line="240" w:lineRule="auto"/>
              <w:rPr>
                <w:sz w:val="18"/>
                <w:szCs w:val="18"/>
              </w:rPr>
            </w:pPr>
            <w:r w:rsidRPr="004646E9">
              <w:rPr>
                <w:sz w:val="18"/>
                <w:szCs w:val="18"/>
              </w:rPr>
              <w:t>monitorovací zpráva</w:t>
            </w:r>
          </w:p>
        </w:tc>
      </w:tr>
      <w:tr w:rsidR="00F94F4C" w:rsidRPr="004646E9" w14:paraId="7AE17E79" w14:textId="77777777" w:rsidTr="004D1569">
        <w:trPr>
          <w:trHeight w:val="337"/>
        </w:trPr>
        <w:tc>
          <w:tcPr>
            <w:tcW w:w="817" w:type="dxa"/>
            <w:vMerge/>
            <w:tcBorders>
              <w:left w:val="single" w:sz="4" w:space="0" w:color="auto"/>
              <w:bottom w:val="single" w:sz="4" w:space="0" w:color="auto"/>
              <w:right w:val="single" w:sz="4" w:space="0" w:color="auto"/>
            </w:tcBorders>
            <w:shd w:val="clear" w:color="auto" w:fill="FFFFFF" w:themeFill="background1"/>
          </w:tcPr>
          <w:p w14:paraId="7AE17E71" w14:textId="77777777" w:rsidR="00F94F4C" w:rsidRDefault="00F94F4C" w:rsidP="00E42100">
            <w:pPr>
              <w:jc w:val="both"/>
              <w:rPr>
                <w:sz w:val="18"/>
                <w:szCs w:val="18"/>
              </w:rPr>
            </w:pPr>
          </w:p>
        </w:tc>
        <w:tc>
          <w:tcPr>
            <w:tcW w:w="1701" w:type="dxa"/>
            <w:vMerge/>
            <w:tcBorders>
              <w:left w:val="single" w:sz="4" w:space="0" w:color="auto"/>
              <w:bottom w:val="single" w:sz="4" w:space="0" w:color="auto"/>
              <w:right w:val="single" w:sz="4" w:space="0" w:color="auto"/>
            </w:tcBorders>
            <w:shd w:val="clear" w:color="auto" w:fill="FFFFFF" w:themeFill="background1"/>
          </w:tcPr>
          <w:p w14:paraId="7AE17E72" w14:textId="77777777" w:rsidR="00F94F4C" w:rsidRPr="004646E9" w:rsidRDefault="00F94F4C" w:rsidP="00AC4D9A">
            <w:pPr>
              <w:spacing w:after="0" w:line="240" w:lineRule="auto"/>
              <w:rPr>
                <w:sz w:val="18"/>
                <w:szCs w:val="18"/>
              </w:rPr>
            </w:pPr>
          </w:p>
        </w:tc>
        <w:tc>
          <w:tcPr>
            <w:tcW w:w="1418" w:type="dxa"/>
            <w:vMerge/>
            <w:tcBorders>
              <w:left w:val="single" w:sz="4" w:space="0" w:color="auto"/>
              <w:bottom w:val="single" w:sz="4" w:space="0" w:color="auto"/>
              <w:right w:val="single" w:sz="4" w:space="0" w:color="auto"/>
            </w:tcBorders>
            <w:shd w:val="clear" w:color="auto" w:fill="FFFFFF" w:themeFill="background1"/>
          </w:tcPr>
          <w:p w14:paraId="7AE17E73" w14:textId="77777777" w:rsidR="00F94F4C" w:rsidRPr="004646E9" w:rsidRDefault="00F94F4C" w:rsidP="00DF5202">
            <w:pPr>
              <w:spacing w:after="0" w:line="240" w:lineRule="auto"/>
              <w:rPr>
                <w:sz w:val="18"/>
                <w:szCs w:val="18"/>
              </w:rPr>
            </w:pPr>
          </w:p>
        </w:tc>
        <w:tc>
          <w:tcPr>
            <w:tcW w:w="836" w:type="dxa"/>
            <w:vMerge/>
            <w:tcBorders>
              <w:left w:val="single" w:sz="4" w:space="0" w:color="auto"/>
              <w:bottom w:val="single" w:sz="4" w:space="0" w:color="auto"/>
              <w:right w:val="single" w:sz="4" w:space="0" w:color="auto"/>
            </w:tcBorders>
            <w:shd w:val="clear" w:color="auto" w:fill="FFFFFF" w:themeFill="background1"/>
          </w:tcPr>
          <w:p w14:paraId="7AE17E74" w14:textId="77777777" w:rsidR="00F94F4C" w:rsidRPr="004646E9" w:rsidRDefault="00F94F4C" w:rsidP="00AC4D9A">
            <w:pPr>
              <w:spacing w:after="0" w:line="240" w:lineRule="auto"/>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7E75" w14:textId="77777777" w:rsidR="00F94F4C" w:rsidRPr="004646E9" w:rsidRDefault="00A854C6" w:rsidP="00F94F4C">
            <w:pPr>
              <w:spacing w:after="0" w:line="240" w:lineRule="auto"/>
              <w:rPr>
                <w:sz w:val="18"/>
                <w:szCs w:val="18"/>
              </w:rPr>
            </w:pPr>
            <w:r w:rsidRPr="004646E9">
              <w:rPr>
                <w:sz w:val="18"/>
                <w:szCs w:val="18"/>
              </w:rPr>
              <w:t>méně rozvinuté regiony</w:t>
            </w:r>
          </w:p>
        </w:tc>
        <w:tc>
          <w:tcPr>
            <w:tcW w:w="1006" w:type="dxa"/>
            <w:tcBorders>
              <w:left w:val="single" w:sz="4" w:space="0" w:color="auto"/>
              <w:bottom w:val="single" w:sz="4" w:space="0" w:color="auto"/>
              <w:right w:val="single" w:sz="4" w:space="0" w:color="auto"/>
            </w:tcBorders>
            <w:shd w:val="clear" w:color="auto" w:fill="FFFFFF" w:themeFill="background1"/>
          </w:tcPr>
          <w:p w14:paraId="7AE17E76" w14:textId="77777777" w:rsidR="00F94F4C" w:rsidRPr="004646E9" w:rsidRDefault="00A854C6" w:rsidP="00AC4D9A">
            <w:pPr>
              <w:spacing w:after="0" w:line="240" w:lineRule="auto"/>
              <w:rPr>
                <w:sz w:val="18"/>
                <w:szCs w:val="18"/>
              </w:rPr>
            </w:pPr>
            <w:r w:rsidRPr="004646E9">
              <w:rPr>
                <w:sz w:val="18"/>
                <w:szCs w:val="18"/>
              </w:rPr>
              <w:t>1</w:t>
            </w:r>
            <w:r>
              <w:rPr>
                <w:sz w:val="18"/>
                <w:szCs w:val="18"/>
              </w:rPr>
              <w:t>3</w:t>
            </w:r>
          </w:p>
        </w:tc>
        <w:tc>
          <w:tcPr>
            <w:tcW w:w="993" w:type="dxa"/>
            <w:vMerge/>
            <w:tcBorders>
              <w:left w:val="single" w:sz="4" w:space="0" w:color="auto"/>
              <w:bottom w:val="single" w:sz="4" w:space="0" w:color="auto"/>
              <w:right w:val="single" w:sz="4" w:space="0" w:color="auto"/>
            </w:tcBorders>
            <w:shd w:val="clear" w:color="auto" w:fill="FFFFFF" w:themeFill="background1"/>
          </w:tcPr>
          <w:p w14:paraId="7AE17E77" w14:textId="77777777" w:rsidR="00F94F4C" w:rsidRPr="004646E9" w:rsidRDefault="00F94F4C" w:rsidP="00AC4D9A">
            <w:pPr>
              <w:spacing w:after="0" w:line="240" w:lineRule="auto"/>
              <w:rPr>
                <w:sz w:val="18"/>
                <w:szCs w:val="18"/>
              </w:rPr>
            </w:pPr>
          </w:p>
        </w:tc>
        <w:tc>
          <w:tcPr>
            <w:tcW w:w="1417" w:type="dxa"/>
            <w:vMerge/>
            <w:tcBorders>
              <w:left w:val="single" w:sz="4" w:space="0" w:color="auto"/>
              <w:bottom w:val="single" w:sz="4" w:space="0" w:color="auto"/>
              <w:right w:val="single" w:sz="4" w:space="0" w:color="auto"/>
            </w:tcBorders>
            <w:shd w:val="clear" w:color="auto" w:fill="FFFFFF" w:themeFill="background1"/>
          </w:tcPr>
          <w:p w14:paraId="7AE17E78" w14:textId="77777777" w:rsidR="00F94F4C" w:rsidRPr="004646E9" w:rsidRDefault="00F94F4C" w:rsidP="00AC4D9A">
            <w:pPr>
              <w:spacing w:after="0" w:line="240" w:lineRule="auto"/>
              <w:rPr>
                <w:sz w:val="18"/>
                <w:szCs w:val="18"/>
              </w:rPr>
            </w:pPr>
          </w:p>
        </w:tc>
      </w:tr>
    </w:tbl>
    <w:p w14:paraId="7AE17E7A" w14:textId="77777777" w:rsidR="00E70453" w:rsidRPr="004646E9" w:rsidRDefault="00E70453" w:rsidP="001A51B3">
      <w:pPr>
        <w:pStyle w:val="Nadpis3"/>
        <w:rPr>
          <w:rFonts w:cs="Calibri"/>
        </w:rPr>
        <w:sectPr w:rsidR="00E70453" w:rsidRPr="004646E9" w:rsidSect="009E55B0">
          <w:headerReference w:type="default" r:id="rId90"/>
          <w:footerReference w:type="default" r:id="rId91"/>
          <w:pgSz w:w="11906" w:h="16838" w:code="9"/>
          <w:pgMar w:top="1418" w:right="1418" w:bottom="1418" w:left="1418" w:header="709" w:footer="709" w:gutter="0"/>
          <w:cols w:space="708"/>
          <w:docGrid w:linePitch="360"/>
        </w:sectPr>
      </w:pPr>
      <w:bookmarkStart w:id="202" w:name="_Toc360313572"/>
    </w:p>
    <w:p w14:paraId="7AE17E7B" w14:textId="77777777" w:rsidR="001A51B3" w:rsidRDefault="0045143F" w:rsidP="001A51B3">
      <w:pPr>
        <w:pStyle w:val="Nadpis3"/>
        <w:rPr>
          <w:rFonts w:cs="Calibri"/>
        </w:rPr>
      </w:pPr>
      <w:bookmarkStart w:id="203" w:name="_Toc380405428"/>
      <w:bookmarkStart w:id="204" w:name="_Toc380437295"/>
      <w:bookmarkStart w:id="205" w:name="_Toc391473267"/>
      <w:bookmarkStart w:id="206" w:name="_Toc391475653"/>
      <w:bookmarkStart w:id="207" w:name="_Toc391478082"/>
      <w:bookmarkStart w:id="208" w:name="_Toc391479396"/>
      <w:bookmarkStart w:id="209" w:name="_Toc391970342"/>
      <w:bookmarkStart w:id="210" w:name="_Toc391675850"/>
      <w:bookmarkStart w:id="211" w:name="_Toc391974277"/>
      <w:bookmarkStart w:id="212" w:name="_Toc392146817"/>
      <w:bookmarkStart w:id="213" w:name="_Toc392147837"/>
      <w:bookmarkStart w:id="214" w:name="_Toc392148149"/>
      <w:bookmarkStart w:id="215" w:name="_Toc392158496"/>
      <w:bookmarkStart w:id="216" w:name="_Toc392233672"/>
      <w:r w:rsidRPr="004646E9">
        <w:rPr>
          <w:rFonts w:cs="Calibri"/>
        </w:rPr>
        <w:lastRenderedPageBreak/>
        <w:t>2.1.3</w:t>
      </w:r>
      <w:r w:rsidRPr="004646E9">
        <w:rPr>
          <w:rFonts w:cs="Calibri"/>
        </w:rPr>
        <w:tab/>
      </w:r>
      <w:r w:rsidR="001A51B3" w:rsidRPr="004646E9">
        <w:rPr>
          <w:rFonts w:cs="Calibri"/>
        </w:rPr>
        <w:t>Výkonnostní rámec</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0D8C715B" w14:textId="72E8FD71" w:rsidR="002B7776" w:rsidRPr="002B7776" w:rsidRDefault="002B7776" w:rsidP="002B7776">
      <w:r>
        <w:t>(čl. 96 odst. 2 písm. (b)(v) obecného nařízení)</w:t>
      </w:r>
    </w:p>
    <w:p w14:paraId="7AE17E7C" w14:textId="77777777" w:rsidR="001A51B3" w:rsidRPr="004646E9" w:rsidRDefault="0045143F" w:rsidP="007751C4">
      <w:pPr>
        <w:pStyle w:val="Tabulka"/>
      </w:pPr>
      <w:r w:rsidRPr="004646E9">
        <w:t>Tab</w:t>
      </w:r>
      <w:r w:rsidR="00F40020" w:rsidRPr="004646E9">
        <w:t>ulka č. 5</w:t>
      </w:r>
      <w:r w:rsidR="008F1DB1" w:rsidRPr="004646E9">
        <w:t>:</w:t>
      </w:r>
      <w:r w:rsidR="001A51B3" w:rsidRPr="004646E9">
        <w:t xml:space="preserve"> Výkonnostní rámec prioritní osy 1</w:t>
      </w:r>
    </w:p>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851"/>
        <w:gridCol w:w="2551"/>
        <w:gridCol w:w="1276"/>
        <w:gridCol w:w="737"/>
        <w:gridCol w:w="1106"/>
        <w:gridCol w:w="851"/>
        <w:gridCol w:w="851"/>
        <w:gridCol w:w="993"/>
        <w:gridCol w:w="3541"/>
      </w:tblGrid>
      <w:tr w:rsidR="00F30819" w:rsidRPr="00A47AC0" w14:paraId="7AE17E87" w14:textId="77777777" w:rsidTr="00A47AC0">
        <w:tc>
          <w:tcPr>
            <w:tcW w:w="1134" w:type="dxa"/>
            <w:shd w:val="clear" w:color="auto" w:fill="DBE5F1"/>
          </w:tcPr>
          <w:p w14:paraId="7AE17E7D" w14:textId="77777777" w:rsidR="00F30819" w:rsidRPr="00A47AC0" w:rsidRDefault="00F30819" w:rsidP="007A731E">
            <w:pPr>
              <w:spacing w:after="0" w:line="240" w:lineRule="auto"/>
              <w:rPr>
                <w:b/>
                <w:sz w:val="18"/>
                <w:szCs w:val="18"/>
              </w:rPr>
            </w:pPr>
            <w:r w:rsidRPr="00A47AC0">
              <w:rPr>
                <w:b/>
                <w:sz w:val="18"/>
                <w:szCs w:val="18"/>
              </w:rPr>
              <w:t>Typ indikáto</w:t>
            </w:r>
            <w:r w:rsidR="00F24F37" w:rsidRPr="00A47AC0">
              <w:rPr>
                <w:b/>
                <w:sz w:val="18"/>
                <w:szCs w:val="18"/>
              </w:rPr>
              <w:t xml:space="preserve">ru </w:t>
            </w:r>
          </w:p>
        </w:tc>
        <w:tc>
          <w:tcPr>
            <w:tcW w:w="851" w:type="dxa"/>
            <w:shd w:val="clear" w:color="auto" w:fill="DBE5F1"/>
          </w:tcPr>
          <w:p w14:paraId="7AE17E7E" w14:textId="77777777" w:rsidR="00F30819" w:rsidRPr="00A47AC0" w:rsidRDefault="00F30819" w:rsidP="003C66A8">
            <w:pPr>
              <w:spacing w:after="0" w:line="240" w:lineRule="auto"/>
              <w:rPr>
                <w:b/>
                <w:sz w:val="18"/>
                <w:szCs w:val="18"/>
              </w:rPr>
            </w:pPr>
            <w:r w:rsidRPr="00A47AC0">
              <w:rPr>
                <w:b/>
                <w:sz w:val="18"/>
                <w:szCs w:val="18"/>
              </w:rPr>
              <w:t>ID</w:t>
            </w:r>
          </w:p>
        </w:tc>
        <w:tc>
          <w:tcPr>
            <w:tcW w:w="2551" w:type="dxa"/>
            <w:shd w:val="clear" w:color="auto" w:fill="DBE5F1"/>
          </w:tcPr>
          <w:p w14:paraId="7AE17E7F" w14:textId="77777777" w:rsidR="00F30819" w:rsidRPr="00A47AC0" w:rsidRDefault="00F30819" w:rsidP="003C66A8">
            <w:pPr>
              <w:spacing w:after="0" w:line="240" w:lineRule="auto"/>
              <w:rPr>
                <w:b/>
                <w:sz w:val="18"/>
                <w:szCs w:val="18"/>
              </w:rPr>
            </w:pPr>
            <w:r w:rsidRPr="00A47AC0">
              <w:rPr>
                <w:b/>
                <w:sz w:val="18"/>
                <w:szCs w:val="18"/>
              </w:rPr>
              <w:t>Definice indikátoru</w:t>
            </w:r>
            <w:r w:rsidR="00E96942" w:rsidRPr="00A47AC0">
              <w:rPr>
                <w:b/>
                <w:sz w:val="18"/>
                <w:szCs w:val="18"/>
              </w:rPr>
              <w:t xml:space="preserve"> nebo fáze implementace</w:t>
            </w:r>
          </w:p>
        </w:tc>
        <w:tc>
          <w:tcPr>
            <w:tcW w:w="1276" w:type="dxa"/>
            <w:shd w:val="clear" w:color="auto" w:fill="DBE5F1"/>
          </w:tcPr>
          <w:p w14:paraId="7AE17E80" w14:textId="77777777" w:rsidR="00F30819" w:rsidRPr="00A47AC0" w:rsidRDefault="00F30819" w:rsidP="003C66A8">
            <w:pPr>
              <w:spacing w:after="0" w:line="240" w:lineRule="auto"/>
              <w:rPr>
                <w:b/>
                <w:sz w:val="18"/>
                <w:szCs w:val="18"/>
              </w:rPr>
            </w:pPr>
            <w:r w:rsidRPr="00A47AC0">
              <w:rPr>
                <w:b/>
                <w:sz w:val="18"/>
                <w:szCs w:val="18"/>
              </w:rPr>
              <w:t>Měrná jednotka</w:t>
            </w:r>
          </w:p>
        </w:tc>
        <w:tc>
          <w:tcPr>
            <w:tcW w:w="737" w:type="dxa"/>
            <w:shd w:val="clear" w:color="auto" w:fill="DBE5F1"/>
          </w:tcPr>
          <w:p w14:paraId="7AE17E81" w14:textId="77777777" w:rsidR="00F30819" w:rsidRPr="00A47AC0" w:rsidRDefault="00F30819" w:rsidP="003C66A8">
            <w:pPr>
              <w:spacing w:after="0" w:line="240" w:lineRule="auto"/>
              <w:rPr>
                <w:b/>
                <w:sz w:val="18"/>
                <w:szCs w:val="18"/>
              </w:rPr>
            </w:pPr>
            <w:r w:rsidRPr="00A47AC0">
              <w:rPr>
                <w:b/>
                <w:sz w:val="18"/>
                <w:szCs w:val="18"/>
              </w:rPr>
              <w:t>Fond</w:t>
            </w:r>
          </w:p>
        </w:tc>
        <w:tc>
          <w:tcPr>
            <w:tcW w:w="1106" w:type="dxa"/>
            <w:shd w:val="clear" w:color="auto" w:fill="DBE5F1"/>
          </w:tcPr>
          <w:p w14:paraId="7AE17E82" w14:textId="77777777" w:rsidR="00F30819" w:rsidRPr="00A47AC0" w:rsidRDefault="00F30819" w:rsidP="003C66A8">
            <w:pPr>
              <w:spacing w:after="0" w:line="240" w:lineRule="auto"/>
              <w:rPr>
                <w:b/>
                <w:sz w:val="18"/>
                <w:szCs w:val="18"/>
              </w:rPr>
            </w:pPr>
            <w:r w:rsidRPr="00A47AC0">
              <w:rPr>
                <w:b/>
                <w:sz w:val="18"/>
                <w:szCs w:val="18"/>
              </w:rPr>
              <w:t>Kategorie regionu</w:t>
            </w:r>
          </w:p>
        </w:tc>
        <w:tc>
          <w:tcPr>
            <w:tcW w:w="851" w:type="dxa"/>
            <w:shd w:val="clear" w:color="auto" w:fill="DBE5F1"/>
          </w:tcPr>
          <w:p w14:paraId="7AE17E83" w14:textId="77777777" w:rsidR="00F30819" w:rsidRPr="00A47AC0" w:rsidRDefault="00E96942" w:rsidP="00E96942">
            <w:pPr>
              <w:spacing w:after="0" w:line="240" w:lineRule="auto"/>
              <w:rPr>
                <w:b/>
                <w:sz w:val="18"/>
                <w:szCs w:val="18"/>
              </w:rPr>
            </w:pPr>
            <w:r w:rsidRPr="00A47AC0">
              <w:rPr>
                <w:b/>
                <w:sz w:val="18"/>
                <w:szCs w:val="18"/>
              </w:rPr>
              <w:t>Milník pro rok</w:t>
            </w:r>
            <w:r w:rsidR="00F30819" w:rsidRPr="00A47AC0">
              <w:rPr>
                <w:b/>
                <w:sz w:val="18"/>
                <w:szCs w:val="18"/>
              </w:rPr>
              <w:t xml:space="preserve"> 2018</w:t>
            </w:r>
          </w:p>
        </w:tc>
        <w:tc>
          <w:tcPr>
            <w:tcW w:w="851" w:type="dxa"/>
            <w:shd w:val="clear" w:color="auto" w:fill="DBE5F1"/>
          </w:tcPr>
          <w:p w14:paraId="7AE17E84" w14:textId="77777777" w:rsidR="00F30819" w:rsidRPr="00A47AC0" w:rsidRDefault="00115BD7" w:rsidP="00115BD7">
            <w:pPr>
              <w:spacing w:after="0" w:line="240" w:lineRule="auto"/>
              <w:rPr>
                <w:b/>
                <w:sz w:val="18"/>
                <w:szCs w:val="18"/>
              </w:rPr>
            </w:pPr>
            <w:r w:rsidRPr="00A47AC0">
              <w:rPr>
                <w:b/>
                <w:sz w:val="18"/>
                <w:szCs w:val="18"/>
              </w:rPr>
              <w:t>Cílová h</w:t>
            </w:r>
            <w:r w:rsidR="003F0B4D" w:rsidRPr="00A47AC0">
              <w:rPr>
                <w:b/>
                <w:sz w:val="18"/>
                <w:szCs w:val="18"/>
              </w:rPr>
              <w:t>odnota celkem</w:t>
            </w:r>
            <w:r w:rsidR="00F30819" w:rsidRPr="00A47AC0">
              <w:rPr>
                <w:b/>
                <w:sz w:val="18"/>
                <w:szCs w:val="18"/>
              </w:rPr>
              <w:t xml:space="preserve"> </w:t>
            </w:r>
            <w:r w:rsidR="00AC625A" w:rsidRPr="00A47AC0">
              <w:rPr>
                <w:b/>
                <w:sz w:val="18"/>
                <w:szCs w:val="18"/>
              </w:rPr>
              <w:t>(</w:t>
            </w:r>
            <w:r w:rsidR="00F30819" w:rsidRPr="00A47AC0">
              <w:rPr>
                <w:b/>
                <w:sz w:val="18"/>
                <w:szCs w:val="18"/>
              </w:rPr>
              <w:t>2023</w:t>
            </w:r>
            <w:r w:rsidR="00AC625A" w:rsidRPr="00A47AC0">
              <w:rPr>
                <w:b/>
                <w:sz w:val="18"/>
                <w:szCs w:val="18"/>
              </w:rPr>
              <w:t>)</w:t>
            </w:r>
          </w:p>
        </w:tc>
        <w:tc>
          <w:tcPr>
            <w:tcW w:w="993" w:type="dxa"/>
            <w:shd w:val="clear" w:color="auto" w:fill="DBE5F1"/>
          </w:tcPr>
          <w:p w14:paraId="7AE17E85" w14:textId="77777777" w:rsidR="00F30819" w:rsidRPr="00A47AC0" w:rsidRDefault="00F30819" w:rsidP="003C66A8">
            <w:pPr>
              <w:spacing w:after="0" w:line="240" w:lineRule="auto"/>
              <w:rPr>
                <w:b/>
                <w:sz w:val="18"/>
                <w:szCs w:val="18"/>
              </w:rPr>
            </w:pPr>
            <w:r w:rsidRPr="00A47AC0">
              <w:rPr>
                <w:b/>
                <w:sz w:val="18"/>
                <w:szCs w:val="18"/>
              </w:rPr>
              <w:t>Zdroj dat</w:t>
            </w:r>
          </w:p>
        </w:tc>
        <w:tc>
          <w:tcPr>
            <w:tcW w:w="3541" w:type="dxa"/>
            <w:shd w:val="clear" w:color="auto" w:fill="DBE5F1"/>
          </w:tcPr>
          <w:p w14:paraId="7AE17E86" w14:textId="77777777" w:rsidR="00F30819" w:rsidRPr="00A47AC0" w:rsidRDefault="00F30819" w:rsidP="003C66A8">
            <w:pPr>
              <w:spacing w:after="0" w:line="240" w:lineRule="auto"/>
              <w:rPr>
                <w:b/>
                <w:sz w:val="18"/>
                <w:szCs w:val="18"/>
              </w:rPr>
            </w:pPr>
            <w:r w:rsidRPr="00A47AC0">
              <w:rPr>
                <w:b/>
                <w:sz w:val="18"/>
                <w:szCs w:val="18"/>
              </w:rPr>
              <w:t>Vysvětlení významu indikátoru</w:t>
            </w:r>
          </w:p>
        </w:tc>
      </w:tr>
      <w:tr w:rsidR="0088585E" w:rsidRPr="00A47AC0" w14:paraId="7AE17E92" w14:textId="77777777" w:rsidTr="00A47AC0">
        <w:trPr>
          <w:trHeight w:val="930"/>
        </w:trPr>
        <w:tc>
          <w:tcPr>
            <w:tcW w:w="1134" w:type="dxa"/>
            <w:vMerge w:val="restart"/>
          </w:tcPr>
          <w:p w14:paraId="7AE17E88" w14:textId="77777777" w:rsidR="0088585E" w:rsidRPr="00A47AC0" w:rsidRDefault="0088585E" w:rsidP="0029058F">
            <w:pPr>
              <w:spacing w:after="60"/>
              <w:rPr>
                <w:sz w:val="18"/>
                <w:szCs w:val="18"/>
              </w:rPr>
            </w:pPr>
            <w:r w:rsidRPr="00A47AC0">
              <w:rPr>
                <w:sz w:val="18"/>
                <w:szCs w:val="18"/>
              </w:rPr>
              <w:t>Výstupový</w:t>
            </w:r>
          </w:p>
        </w:tc>
        <w:tc>
          <w:tcPr>
            <w:tcW w:w="851" w:type="dxa"/>
            <w:vMerge w:val="restart"/>
          </w:tcPr>
          <w:p w14:paraId="7AE17E89" w14:textId="77777777" w:rsidR="0088585E" w:rsidRPr="00A47AC0" w:rsidRDefault="004F77F7" w:rsidP="0029058F">
            <w:pPr>
              <w:spacing w:after="60"/>
              <w:rPr>
                <w:sz w:val="18"/>
                <w:szCs w:val="18"/>
              </w:rPr>
            </w:pPr>
            <w:r w:rsidRPr="00A47AC0">
              <w:rPr>
                <w:sz w:val="18"/>
                <w:szCs w:val="18"/>
              </w:rPr>
              <w:t>2 40 00</w:t>
            </w:r>
          </w:p>
        </w:tc>
        <w:tc>
          <w:tcPr>
            <w:tcW w:w="2551" w:type="dxa"/>
            <w:vMerge w:val="restart"/>
          </w:tcPr>
          <w:p w14:paraId="7AE17E8A" w14:textId="77777777" w:rsidR="0088585E" w:rsidRPr="00A47AC0" w:rsidRDefault="0088585E" w:rsidP="00A47AC0">
            <w:pPr>
              <w:spacing w:after="60"/>
              <w:jc w:val="both"/>
              <w:rPr>
                <w:sz w:val="18"/>
                <w:szCs w:val="18"/>
              </w:rPr>
            </w:pPr>
            <w:r w:rsidRPr="00A47AC0">
              <w:rPr>
                <w:sz w:val="18"/>
                <w:szCs w:val="18"/>
              </w:rPr>
              <w:t xml:space="preserve">Počet nově vybudovaných, rozšířených či modernizovaných výzkumných infrastruktur a center excelence </w:t>
            </w:r>
          </w:p>
        </w:tc>
        <w:tc>
          <w:tcPr>
            <w:tcW w:w="1276" w:type="dxa"/>
            <w:vMerge w:val="restart"/>
          </w:tcPr>
          <w:p w14:paraId="7AE17E8B" w14:textId="77777777" w:rsidR="0088585E" w:rsidRPr="00A47AC0" w:rsidRDefault="0088585E" w:rsidP="0029058F">
            <w:pPr>
              <w:spacing w:after="120" w:line="288" w:lineRule="auto"/>
              <w:rPr>
                <w:sz w:val="18"/>
                <w:szCs w:val="18"/>
              </w:rPr>
            </w:pPr>
            <w:r w:rsidRPr="00A47AC0">
              <w:rPr>
                <w:sz w:val="18"/>
                <w:szCs w:val="18"/>
              </w:rPr>
              <w:t>infrastruktury</w:t>
            </w:r>
          </w:p>
        </w:tc>
        <w:tc>
          <w:tcPr>
            <w:tcW w:w="737" w:type="dxa"/>
            <w:vMerge w:val="restart"/>
          </w:tcPr>
          <w:p w14:paraId="7AE17E8C" w14:textId="7E972672" w:rsidR="0088585E" w:rsidRPr="00A47AC0" w:rsidRDefault="000C51E3" w:rsidP="0029058F">
            <w:pPr>
              <w:spacing w:after="120" w:line="288" w:lineRule="auto"/>
              <w:rPr>
                <w:sz w:val="18"/>
                <w:szCs w:val="18"/>
              </w:rPr>
            </w:pPr>
            <w:r w:rsidRPr="00A47AC0">
              <w:rPr>
                <w:sz w:val="18"/>
                <w:szCs w:val="18"/>
              </w:rPr>
              <w:t>EFRR</w:t>
            </w:r>
          </w:p>
        </w:tc>
        <w:tc>
          <w:tcPr>
            <w:tcW w:w="1106" w:type="dxa"/>
          </w:tcPr>
          <w:p w14:paraId="7AE17E8D" w14:textId="77777777" w:rsidR="0088585E" w:rsidRPr="00A47AC0" w:rsidRDefault="00B47E60" w:rsidP="0029058F">
            <w:pPr>
              <w:spacing w:after="120" w:line="288" w:lineRule="auto"/>
              <w:rPr>
                <w:sz w:val="18"/>
                <w:szCs w:val="18"/>
              </w:rPr>
            </w:pPr>
            <w:r w:rsidRPr="00A47AC0">
              <w:rPr>
                <w:sz w:val="18"/>
                <w:szCs w:val="18"/>
              </w:rPr>
              <w:t>více rozvinuté regiony</w:t>
            </w:r>
          </w:p>
        </w:tc>
        <w:tc>
          <w:tcPr>
            <w:tcW w:w="851" w:type="dxa"/>
          </w:tcPr>
          <w:p w14:paraId="7AE17E8E" w14:textId="77777777" w:rsidR="0088585E" w:rsidRPr="00A47AC0" w:rsidRDefault="00B47E60" w:rsidP="0029058F">
            <w:pPr>
              <w:spacing w:after="120" w:line="288" w:lineRule="auto"/>
              <w:rPr>
                <w:sz w:val="18"/>
                <w:szCs w:val="18"/>
              </w:rPr>
            </w:pPr>
            <w:r w:rsidRPr="00A47AC0">
              <w:rPr>
                <w:sz w:val="18"/>
                <w:szCs w:val="18"/>
              </w:rPr>
              <w:t>2</w:t>
            </w:r>
          </w:p>
        </w:tc>
        <w:tc>
          <w:tcPr>
            <w:tcW w:w="851" w:type="dxa"/>
          </w:tcPr>
          <w:p w14:paraId="7AE17E8F" w14:textId="77777777" w:rsidR="0088585E" w:rsidRPr="00A47AC0" w:rsidRDefault="00B47E60" w:rsidP="0029058F">
            <w:pPr>
              <w:spacing w:after="120" w:line="288" w:lineRule="auto"/>
              <w:rPr>
                <w:sz w:val="18"/>
                <w:szCs w:val="18"/>
              </w:rPr>
            </w:pPr>
            <w:r w:rsidRPr="00A47AC0">
              <w:rPr>
                <w:sz w:val="18"/>
                <w:szCs w:val="18"/>
              </w:rPr>
              <w:t>6</w:t>
            </w:r>
          </w:p>
        </w:tc>
        <w:tc>
          <w:tcPr>
            <w:tcW w:w="993" w:type="dxa"/>
            <w:vMerge w:val="restart"/>
          </w:tcPr>
          <w:p w14:paraId="7AE17E90" w14:textId="77777777" w:rsidR="0088585E" w:rsidRPr="00A47AC0" w:rsidRDefault="0088585E" w:rsidP="0029058F">
            <w:pPr>
              <w:spacing w:after="120" w:line="288" w:lineRule="auto"/>
              <w:rPr>
                <w:sz w:val="18"/>
                <w:szCs w:val="18"/>
              </w:rPr>
            </w:pPr>
            <w:r w:rsidRPr="00A47AC0">
              <w:rPr>
                <w:sz w:val="18"/>
                <w:szCs w:val="18"/>
              </w:rPr>
              <w:t>MS2014+</w:t>
            </w:r>
          </w:p>
        </w:tc>
        <w:tc>
          <w:tcPr>
            <w:tcW w:w="3541" w:type="dxa"/>
            <w:vMerge w:val="restart"/>
          </w:tcPr>
          <w:p w14:paraId="7AE17E91" w14:textId="42EACA8F" w:rsidR="0088585E" w:rsidRPr="00A47AC0" w:rsidRDefault="0088585E" w:rsidP="00340BD8">
            <w:pPr>
              <w:spacing w:after="120" w:line="288" w:lineRule="auto"/>
              <w:jc w:val="both"/>
              <w:rPr>
                <w:sz w:val="18"/>
                <w:szCs w:val="18"/>
              </w:rPr>
            </w:pPr>
            <w:r w:rsidRPr="00A47AC0">
              <w:rPr>
                <w:sz w:val="18"/>
                <w:szCs w:val="18"/>
              </w:rPr>
              <w:t>Indikátor sledující počet podpořených výzkumných infrastruktur a center excelence pokrývá finančně nejobjemnější část intervence v rámci SC 1. Rozhodujícím okamžikem pro započítání hodnoty milníku bude zahájení provozu výzkumné infrastruktury či centra excelence.</w:t>
            </w:r>
          </w:p>
        </w:tc>
      </w:tr>
      <w:tr w:rsidR="0088585E" w:rsidRPr="00A47AC0" w14:paraId="7AE17E9D" w14:textId="77777777" w:rsidTr="00A47AC0">
        <w:trPr>
          <w:trHeight w:val="930"/>
        </w:trPr>
        <w:tc>
          <w:tcPr>
            <w:tcW w:w="1134" w:type="dxa"/>
            <w:vMerge/>
          </w:tcPr>
          <w:p w14:paraId="7AE17E93" w14:textId="77777777" w:rsidR="0088585E" w:rsidRPr="00A47AC0" w:rsidRDefault="0088585E" w:rsidP="0029058F">
            <w:pPr>
              <w:spacing w:after="60"/>
              <w:rPr>
                <w:sz w:val="18"/>
                <w:szCs w:val="18"/>
              </w:rPr>
            </w:pPr>
          </w:p>
        </w:tc>
        <w:tc>
          <w:tcPr>
            <w:tcW w:w="851" w:type="dxa"/>
            <w:vMerge/>
          </w:tcPr>
          <w:p w14:paraId="7AE17E94" w14:textId="77777777" w:rsidR="0088585E" w:rsidRPr="00A47AC0" w:rsidRDefault="0088585E" w:rsidP="0029058F">
            <w:pPr>
              <w:spacing w:after="60"/>
              <w:rPr>
                <w:sz w:val="18"/>
                <w:szCs w:val="18"/>
              </w:rPr>
            </w:pPr>
          </w:p>
        </w:tc>
        <w:tc>
          <w:tcPr>
            <w:tcW w:w="2551" w:type="dxa"/>
            <w:vMerge/>
          </w:tcPr>
          <w:p w14:paraId="7AE17E95" w14:textId="77777777" w:rsidR="0088585E" w:rsidRPr="00A47AC0" w:rsidRDefault="0088585E" w:rsidP="00BD469E">
            <w:pPr>
              <w:spacing w:after="60"/>
              <w:jc w:val="both"/>
              <w:rPr>
                <w:sz w:val="18"/>
                <w:szCs w:val="18"/>
              </w:rPr>
            </w:pPr>
          </w:p>
        </w:tc>
        <w:tc>
          <w:tcPr>
            <w:tcW w:w="1276" w:type="dxa"/>
            <w:vMerge/>
          </w:tcPr>
          <w:p w14:paraId="7AE17E96" w14:textId="77777777" w:rsidR="0088585E" w:rsidRPr="00A47AC0" w:rsidRDefault="0088585E" w:rsidP="0029058F">
            <w:pPr>
              <w:spacing w:after="120" w:line="288" w:lineRule="auto"/>
              <w:rPr>
                <w:sz w:val="18"/>
                <w:szCs w:val="18"/>
              </w:rPr>
            </w:pPr>
          </w:p>
        </w:tc>
        <w:tc>
          <w:tcPr>
            <w:tcW w:w="737" w:type="dxa"/>
            <w:vMerge/>
          </w:tcPr>
          <w:p w14:paraId="7AE17E97" w14:textId="77777777" w:rsidR="0088585E" w:rsidRPr="00A47AC0" w:rsidRDefault="0088585E" w:rsidP="0029058F">
            <w:pPr>
              <w:spacing w:after="120" w:line="288" w:lineRule="auto"/>
              <w:rPr>
                <w:sz w:val="18"/>
                <w:szCs w:val="18"/>
              </w:rPr>
            </w:pPr>
          </w:p>
        </w:tc>
        <w:tc>
          <w:tcPr>
            <w:tcW w:w="1106" w:type="dxa"/>
          </w:tcPr>
          <w:p w14:paraId="7AE17E98" w14:textId="77777777" w:rsidR="0088585E" w:rsidRPr="00A47AC0" w:rsidRDefault="00B47E60" w:rsidP="0029058F">
            <w:pPr>
              <w:spacing w:after="120" w:line="288" w:lineRule="auto"/>
              <w:rPr>
                <w:sz w:val="18"/>
                <w:szCs w:val="18"/>
              </w:rPr>
            </w:pPr>
            <w:r w:rsidRPr="00A47AC0">
              <w:rPr>
                <w:sz w:val="18"/>
                <w:szCs w:val="18"/>
              </w:rPr>
              <w:t>méně rozvinuté regiony</w:t>
            </w:r>
          </w:p>
        </w:tc>
        <w:tc>
          <w:tcPr>
            <w:tcW w:w="851" w:type="dxa"/>
          </w:tcPr>
          <w:p w14:paraId="7AE17E99" w14:textId="77777777" w:rsidR="0088585E" w:rsidRPr="00A47AC0" w:rsidRDefault="00B47E60" w:rsidP="0029058F">
            <w:pPr>
              <w:spacing w:after="120" w:line="288" w:lineRule="auto"/>
              <w:rPr>
                <w:sz w:val="18"/>
                <w:szCs w:val="18"/>
              </w:rPr>
            </w:pPr>
            <w:r w:rsidRPr="00A47AC0">
              <w:rPr>
                <w:sz w:val="18"/>
                <w:szCs w:val="18"/>
              </w:rPr>
              <w:t>6</w:t>
            </w:r>
          </w:p>
        </w:tc>
        <w:tc>
          <w:tcPr>
            <w:tcW w:w="851" w:type="dxa"/>
          </w:tcPr>
          <w:p w14:paraId="7AE17E9A" w14:textId="77777777" w:rsidR="0088585E" w:rsidRPr="00A47AC0" w:rsidRDefault="00B47E60" w:rsidP="0029058F">
            <w:pPr>
              <w:spacing w:after="120" w:line="288" w:lineRule="auto"/>
              <w:rPr>
                <w:sz w:val="18"/>
                <w:szCs w:val="18"/>
              </w:rPr>
            </w:pPr>
            <w:r w:rsidRPr="00A47AC0">
              <w:rPr>
                <w:sz w:val="18"/>
                <w:szCs w:val="18"/>
              </w:rPr>
              <w:t>34</w:t>
            </w:r>
          </w:p>
        </w:tc>
        <w:tc>
          <w:tcPr>
            <w:tcW w:w="993" w:type="dxa"/>
            <w:vMerge/>
          </w:tcPr>
          <w:p w14:paraId="7AE17E9B" w14:textId="77777777" w:rsidR="0088585E" w:rsidRPr="00A47AC0" w:rsidRDefault="0088585E" w:rsidP="0029058F">
            <w:pPr>
              <w:spacing w:after="120" w:line="288" w:lineRule="auto"/>
              <w:rPr>
                <w:sz w:val="18"/>
                <w:szCs w:val="18"/>
              </w:rPr>
            </w:pPr>
          </w:p>
        </w:tc>
        <w:tc>
          <w:tcPr>
            <w:tcW w:w="3541" w:type="dxa"/>
            <w:vMerge/>
          </w:tcPr>
          <w:p w14:paraId="7AE17E9C" w14:textId="77777777" w:rsidR="0088585E" w:rsidRPr="00A47AC0" w:rsidRDefault="0088585E" w:rsidP="00BD469E">
            <w:pPr>
              <w:spacing w:after="120" w:line="288" w:lineRule="auto"/>
              <w:jc w:val="both"/>
              <w:rPr>
                <w:sz w:val="18"/>
                <w:szCs w:val="18"/>
              </w:rPr>
            </w:pPr>
          </w:p>
        </w:tc>
      </w:tr>
      <w:tr w:rsidR="00354F78" w:rsidRPr="00A47AC0" w14:paraId="7AE17EA8" w14:textId="77777777" w:rsidTr="00A47AC0">
        <w:trPr>
          <w:trHeight w:val="1050"/>
        </w:trPr>
        <w:tc>
          <w:tcPr>
            <w:tcW w:w="1134" w:type="dxa"/>
            <w:vMerge w:val="restart"/>
          </w:tcPr>
          <w:p w14:paraId="7AE17E9E" w14:textId="77777777" w:rsidR="00354F78" w:rsidRPr="00A47AC0" w:rsidRDefault="00354F78" w:rsidP="0057475A">
            <w:pPr>
              <w:spacing w:after="60"/>
              <w:rPr>
                <w:sz w:val="18"/>
                <w:szCs w:val="18"/>
              </w:rPr>
            </w:pPr>
            <w:r w:rsidRPr="00A47AC0">
              <w:rPr>
                <w:sz w:val="18"/>
                <w:szCs w:val="18"/>
              </w:rPr>
              <w:t>Výstupový</w:t>
            </w:r>
          </w:p>
        </w:tc>
        <w:tc>
          <w:tcPr>
            <w:tcW w:w="851" w:type="dxa"/>
            <w:vMerge w:val="restart"/>
          </w:tcPr>
          <w:p w14:paraId="7AE17E9F" w14:textId="77777777" w:rsidR="00354F78" w:rsidRPr="00A47AC0" w:rsidRDefault="004F77F7" w:rsidP="0057475A">
            <w:pPr>
              <w:spacing w:after="60"/>
              <w:rPr>
                <w:sz w:val="18"/>
                <w:szCs w:val="18"/>
              </w:rPr>
            </w:pPr>
            <w:r w:rsidRPr="00A47AC0">
              <w:rPr>
                <w:sz w:val="18"/>
                <w:szCs w:val="18"/>
              </w:rPr>
              <w:t>2 00 00</w:t>
            </w:r>
          </w:p>
        </w:tc>
        <w:tc>
          <w:tcPr>
            <w:tcW w:w="2551" w:type="dxa"/>
            <w:vMerge w:val="restart"/>
          </w:tcPr>
          <w:p w14:paraId="7AE17EA0" w14:textId="77777777" w:rsidR="00354F78" w:rsidRPr="00A47AC0" w:rsidRDefault="00354F78" w:rsidP="00A47AC0">
            <w:pPr>
              <w:spacing w:after="60"/>
              <w:jc w:val="both"/>
              <w:rPr>
                <w:sz w:val="18"/>
                <w:szCs w:val="18"/>
              </w:rPr>
            </w:pPr>
            <w:r w:rsidRPr="00A47AC0">
              <w:rPr>
                <w:sz w:val="18"/>
                <w:szCs w:val="18"/>
              </w:rPr>
              <w:t xml:space="preserve">Počet podniků spolupracujících s výzkumnými organizacemi </w:t>
            </w:r>
          </w:p>
        </w:tc>
        <w:tc>
          <w:tcPr>
            <w:tcW w:w="1276" w:type="dxa"/>
            <w:vMerge w:val="restart"/>
          </w:tcPr>
          <w:p w14:paraId="7AE17EA1" w14:textId="77777777" w:rsidR="00354F78" w:rsidRPr="00A47AC0" w:rsidRDefault="00354F78" w:rsidP="007E4EAE">
            <w:pPr>
              <w:spacing w:after="120" w:line="288" w:lineRule="auto"/>
              <w:rPr>
                <w:sz w:val="18"/>
                <w:szCs w:val="18"/>
              </w:rPr>
            </w:pPr>
            <w:r w:rsidRPr="00A47AC0">
              <w:rPr>
                <w:sz w:val="18"/>
                <w:szCs w:val="18"/>
              </w:rPr>
              <w:t>podniky</w:t>
            </w:r>
          </w:p>
        </w:tc>
        <w:tc>
          <w:tcPr>
            <w:tcW w:w="737" w:type="dxa"/>
            <w:vMerge w:val="restart"/>
          </w:tcPr>
          <w:p w14:paraId="7AE17EA2" w14:textId="4469BA33" w:rsidR="00354F78" w:rsidRPr="00A47AC0" w:rsidRDefault="000C51E3" w:rsidP="0057475A">
            <w:pPr>
              <w:spacing w:after="120" w:line="288" w:lineRule="auto"/>
              <w:rPr>
                <w:sz w:val="18"/>
                <w:szCs w:val="18"/>
              </w:rPr>
            </w:pPr>
            <w:r w:rsidRPr="00A47AC0">
              <w:rPr>
                <w:sz w:val="18"/>
                <w:szCs w:val="18"/>
              </w:rPr>
              <w:t>EFRR</w:t>
            </w:r>
          </w:p>
        </w:tc>
        <w:tc>
          <w:tcPr>
            <w:tcW w:w="1106" w:type="dxa"/>
          </w:tcPr>
          <w:p w14:paraId="7AE17EA3" w14:textId="77777777" w:rsidR="00354F78" w:rsidRPr="00A47AC0" w:rsidRDefault="00126E47" w:rsidP="0057475A">
            <w:pPr>
              <w:spacing w:after="120" w:line="288" w:lineRule="auto"/>
              <w:rPr>
                <w:sz w:val="18"/>
                <w:szCs w:val="18"/>
              </w:rPr>
            </w:pPr>
            <w:r w:rsidRPr="00A47AC0">
              <w:rPr>
                <w:sz w:val="18"/>
                <w:szCs w:val="18"/>
              </w:rPr>
              <w:t>více rozvinuté regiony</w:t>
            </w:r>
          </w:p>
        </w:tc>
        <w:tc>
          <w:tcPr>
            <w:tcW w:w="851" w:type="dxa"/>
          </w:tcPr>
          <w:p w14:paraId="7AE17EA4" w14:textId="77777777" w:rsidR="00354F78" w:rsidRPr="00A47AC0" w:rsidRDefault="00126E47" w:rsidP="0057475A">
            <w:pPr>
              <w:spacing w:after="120" w:line="288" w:lineRule="auto"/>
              <w:rPr>
                <w:sz w:val="18"/>
                <w:szCs w:val="18"/>
              </w:rPr>
            </w:pPr>
            <w:r w:rsidRPr="00A47AC0">
              <w:rPr>
                <w:sz w:val="18"/>
                <w:szCs w:val="18"/>
              </w:rPr>
              <w:t>10</w:t>
            </w:r>
          </w:p>
        </w:tc>
        <w:tc>
          <w:tcPr>
            <w:tcW w:w="851" w:type="dxa"/>
          </w:tcPr>
          <w:p w14:paraId="7AE17EA5" w14:textId="77777777" w:rsidR="00354F78" w:rsidRPr="00A47AC0" w:rsidRDefault="00126E47" w:rsidP="0057475A">
            <w:pPr>
              <w:spacing w:after="120" w:line="288" w:lineRule="auto"/>
              <w:rPr>
                <w:sz w:val="18"/>
                <w:szCs w:val="18"/>
              </w:rPr>
            </w:pPr>
            <w:r w:rsidRPr="00A47AC0">
              <w:rPr>
                <w:sz w:val="18"/>
                <w:szCs w:val="18"/>
              </w:rPr>
              <w:t>30</w:t>
            </w:r>
          </w:p>
        </w:tc>
        <w:tc>
          <w:tcPr>
            <w:tcW w:w="993" w:type="dxa"/>
            <w:vMerge w:val="restart"/>
          </w:tcPr>
          <w:p w14:paraId="7AE17EA6" w14:textId="77777777" w:rsidR="00354F78" w:rsidRPr="00A47AC0" w:rsidRDefault="00354F78" w:rsidP="0057475A">
            <w:pPr>
              <w:spacing w:after="120" w:line="288" w:lineRule="auto"/>
              <w:rPr>
                <w:sz w:val="18"/>
                <w:szCs w:val="18"/>
              </w:rPr>
            </w:pPr>
            <w:r w:rsidRPr="00A47AC0">
              <w:rPr>
                <w:sz w:val="18"/>
                <w:szCs w:val="18"/>
              </w:rPr>
              <w:t>MS2014+</w:t>
            </w:r>
          </w:p>
        </w:tc>
        <w:tc>
          <w:tcPr>
            <w:tcW w:w="3541" w:type="dxa"/>
            <w:vMerge w:val="restart"/>
          </w:tcPr>
          <w:p w14:paraId="7AE17EA7" w14:textId="74A9F8F3" w:rsidR="00354F78" w:rsidRPr="00A47AC0" w:rsidRDefault="00354F78" w:rsidP="00354F78">
            <w:pPr>
              <w:spacing w:after="120" w:line="288" w:lineRule="auto"/>
              <w:jc w:val="both"/>
              <w:rPr>
                <w:sz w:val="18"/>
                <w:szCs w:val="18"/>
              </w:rPr>
            </w:pPr>
            <w:r w:rsidRPr="00A47AC0">
              <w:rPr>
                <w:sz w:val="18"/>
                <w:szCs w:val="18"/>
              </w:rPr>
              <w:t>Indikátor pokrývá rozhodující část projektů naplňující SC 2 zaměřených především na spolupráci akademické a</w:t>
            </w:r>
            <w:r w:rsidR="00336B91" w:rsidRPr="00A47AC0">
              <w:rPr>
                <w:sz w:val="18"/>
                <w:szCs w:val="18"/>
              </w:rPr>
              <w:t xml:space="preserve"> </w:t>
            </w:r>
            <w:r w:rsidRPr="00A47AC0">
              <w:rPr>
                <w:sz w:val="18"/>
                <w:szCs w:val="18"/>
              </w:rPr>
              <w:t xml:space="preserve">podnikové sféry. Je společným indikátorem v souladu s nařízením </w:t>
            </w:r>
            <w:r w:rsidR="000C51E3" w:rsidRPr="00A47AC0">
              <w:rPr>
                <w:sz w:val="18"/>
                <w:szCs w:val="18"/>
              </w:rPr>
              <w:t>EFRR</w:t>
            </w:r>
            <w:r w:rsidRPr="00A47AC0">
              <w:rPr>
                <w:sz w:val="18"/>
                <w:szCs w:val="18"/>
              </w:rPr>
              <w:t>. Rozhodujícím okamžikem pro započítání hodnoty milníku bude podpis partnerské smlouvy.</w:t>
            </w:r>
          </w:p>
        </w:tc>
      </w:tr>
      <w:tr w:rsidR="00354F78" w:rsidRPr="00A47AC0" w14:paraId="7AE17EB3" w14:textId="77777777" w:rsidTr="00A47AC0">
        <w:trPr>
          <w:trHeight w:val="1050"/>
        </w:trPr>
        <w:tc>
          <w:tcPr>
            <w:tcW w:w="1134" w:type="dxa"/>
            <w:vMerge/>
          </w:tcPr>
          <w:p w14:paraId="7AE17EA9" w14:textId="77777777" w:rsidR="00354F78" w:rsidRPr="00A47AC0" w:rsidRDefault="00354F78" w:rsidP="0057475A">
            <w:pPr>
              <w:spacing w:after="60"/>
              <w:rPr>
                <w:sz w:val="18"/>
                <w:szCs w:val="18"/>
              </w:rPr>
            </w:pPr>
          </w:p>
        </w:tc>
        <w:tc>
          <w:tcPr>
            <w:tcW w:w="851" w:type="dxa"/>
            <w:vMerge/>
          </w:tcPr>
          <w:p w14:paraId="7AE17EAA" w14:textId="77777777" w:rsidR="00354F78" w:rsidRPr="00A47AC0" w:rsidRDefault="00354F78" w:rsidP="0057475A">
            <w:pPr>
              <w:spacing w:after="60"/>
              <w:rPr>
                <w:sz w:val="18"/>
                <w:szCs w:val="18"/>
              </w:rPr>
            </w:pPr>
          </w:p>
        </w:tc>
        <w:tc>
          <w:tcPr>
            <w:tcW w:w="2551" w:type="dxa"/>
            <w:vMerge/>
          </w:tcPr>
          <w:p w14:paraId="7AE17EAB" w14:textId="77777777" w:rsidR="00354F78" w:rsidRPr="00A47AC0" w:rsidRDefault="00354F78" w:rsidP="00561102">
            <w:pPr>
              <w:spacing w:after="60"/>
              <w:jc w:val="both"/>
              <w:rPr>
                <w:sz w:val="18"/>
                <w:szCs w:val="18"/>
              </w:rPr>
            </w:pPr>
          </w:p>
        </w:tc>
        <w:tc>
          <w:tcPr>
            <w:tcW w:w="1276" w:type="dxa"/>
            <w:vMerge/>
          </w:tcPr>
          <w:p w14:paraId="7AE17EAC" w14:textId="77777777" w:rsidR="00354F78" w:rsidRPr="00A47AC0" w:rsidRDefault="00354F78" w:rsidP="007E4EAE">
            <w:pPr>
              <w:spacing w:after="120" w:line="288" w:lineRule="auto"/>
              <w:rPr>
                <w:sz w:val="18"/>
                <w:szCs w:val="18"/>
              </w:rPr>
            </w:pPr>
          </w:p>
        </w:tc>
        <w:tc>
          <w:tcPr>
            <w:tcW w:w="737" w:type="dxa"/>
            <w:vMerge/>
          </w:tcPr>
          <w:p w14:paraId="7AE17EAD" w14:textId="77777777" w:rsidR="00354F78" w:rsidRPr="00A47AC0" w:rsidRDefault="00354F78" w:rsidP="0057475A">
            <w:pPr>
              <w:spacing w:after="120" w:line="288" w:lineRule="auto"/>
              <w:rPr>
                <w:sz w:val="18"/>
                <w:szCs w:val="18"/>
              </w:rPr>
            </w:pPr>
          </w:p>
        </w:tc>
        <w:tc>
          <w:tcPr>
            <w:tcW w:w="1106" w:type="dxa"/>
          </w:tcPr>
          <w:p w14:paraId="7AE17EAE" w14:textId="77777777" w:rsidR="00354F78" w:rsidRPr="00A47AC0" w:rsidRDefault="00126E47" w:rsidP="0057475A">
            <w:pPr>
              <w:spacing w:after="120" w:line="288" w:lineRule="auto"/>
              <w:rPr>
                <w:sz w:val="18"/>
                <w:szCs w:val="18"/>
              </w:rPr>
            </w:pPr>
            <w:r w:rsidRPr="00A47AC0">
              <w:rPr>
                <w:sz w:val="18"/>
                <w:szCs w:val="18"/>
              </w:rPr>
              <w:t>méně rozvinuté regiony</w:t>
            </w:r>
          </w:p>
        </w:tc>
        <w:tc>
          <w:tcPr>
            <w:tcW w:w="851" w:type="dxa"/>
          </w:tcPr>
          <w:p w14:paraId="7AE17EAF" w14:textId="77777777" w:rsidR="00354F78" w:rsidRPr="00A47AC0" w:rsidRDefault="00126E47" w:rsidP="0057475A">
            <w:pPr>
              <w:spacing w:after="120" w:line="288" w:lineRule="auto"/>
              <w:rPr>
                <w:sz w:val="18"/>
                <w:szCs w:val="18"/>
              </w:rPr>
            </w:pPr>
            <w:r w:rsidRPr="00A47AC0">
              <w:rPr>
                <w:sz w:val="18"/>
                <w:szCs w:val="18"/>
              </w:rPr>
              <w:t>30</w:t>
            </w:r>
          </w:p>
        </w:tc>
        <w:tc>
          <w:tcPr>
            <w:tcW w:w="851" w:type="dxa"/>
          </w:tcPr>
          <w:p w14:paraId="7AE17EB0" w14:textId="77777777" w:rsidR="00354F78" w:rsidRPr="00A47AC0" w:rsidRDefault="00126E47" w:rsidP="0057475A">
            <w:pPr>
              <w:spacing w:after="120" w:line="288" w:lineRule="auto"/>
              <w:rPr>
                <w:sz w:val="18"/>
                <w:szCs w:val="18"/>
              </w:rPr>
            </w:pPr>
            <w:r w:rsidRPr="00A47AC0">
              <w:rPr>
                <w:sz w:val="18"/>
                <w:szCs w:val="18"/>
              </w:rPr>
              <w:t>170</w:t>
            </w:r>
          </w:p>
        </w:tc>
        <w:tc>
          <w:tcPr>
            <w:tcW w:w="993" w:type="dxa"/>
            <w:vMerge/>
          </w:tcPr>
          <w:p w14:paraId="7AE17EB1" w14:textId="77777777" w:rsidR="00354F78" w:rsidRPr="00A47AC0" w:rsidRDefault="00354F78" w:rsidP="0057475A">
            <w:pPr>
              <w:spacing w:after="120" w:line="288" w:lineRule="auto"/>
              <w:rPr>
                <w:sz w:val="18"/>
                <w:szCs w:val="18"/>
              </w:rPr>
            </w:pPr>
          </w:p>
        </w:tc>
        <w:tc>
          <w:tcPr>
            <w:tcW w:w="3541" w:type="dxa"/>
            <w:vMerge/>
          </w:tcPr>
          <w:p w14:paraId="7AE17EB2" w14:textId="77777777" w:rsidR="00354F78" w:rsidRPr="00A47AC0" w:rsidRDefault="00354F78" w:rsidP="001033B8">
            <w:pPr>
              <w:spacing w:after="120" w:line="288" w:lineRule="auto"/>
              <w:jc w:val="both"/>
              <w:rPr>
                <w:sz w:val="18"/>
                <w:szCs w:val="18"/>
              </w:rPr>
            </w:pPr>
          </w:p>
        </w:tc>
      </w:tr>
      <w:tr w:rsidR="00354F78" w:rsidRPr="00A47AC0" w14:paraId="7AE17EBE" w14:textId="77777777" w:rsidTr="00A47AC0">
        <w:trPr>
          <w:trHeight w:val="930"/>
        </w:trPr>
        <w:tc>
          <w:tcPr>
            <w:tcW w:w="1134" w:type="dxa"/>
            <w:vMerge w:val="restart"/>
          </w:tcPr>
          <w:p w14:paraId="7AE17EB4" w14:textId="77777777" w:rsidR="00354F78" w:rsidRPr="00A47AC0" w:rsidRDefault="00354F78" w:rsidP="00776503">
            <w:pPr>
              <w:spacing w:after="60"/>
              <w:rPr>
                <w:sz w:val="18"/>
                <w:szCs w:val="18"/>
              </w:rPr>
            </w:pPr>
            <w:r w:rsidRPr="00A47AC0">
              <w:rPr>
                <w:bCs/>
                <w:sz w:val="18"/>
                <w:szCs w:val="18"/>
              </w:rPr>
              <w:t xml:space="preserve">Finanční </w:t>
            </w:r>
          </w:p>
        </w:tc>
        <w:tc>
          <w:tcPr>
            <w:tcW w:w="851" w:type="dxa"/>
            <w:vMerge w:val="restart"/>
          </w:tcPr>
          <w:p w14:paraId="7AE17EB5" w14:textId="77777777" w:rsidR="00354F78" w:rsidRPr="00A47AC0" w:rsidRDefault="00354F78" w:rsidP="0057475A">
            <w:pPr>
              <w:spacing w:after="60"/>
              <w:rPr>
                <w:sz w:val="18"/>
                <w:szCs w:val="18"/>
              </w:rPr>
            </w:pPr>
          </w:p>
        </w:tc>
        <w:tc>
          <w:tcPr>
            <w:tcW w:w="2551" w:type="dxa"/>
            <w:vMerge w:val="restart"/>
          </w:tcPr>
          <w:p w14:paraId="7AE17EB6" w14:textId="77777777" w:rsidR="00354F78" w:rsidRPr="00A47AC0" w:rsidRDefault="00354F78" w:rsidP="00A47AC0">
            <w:pPr>
              <w:spacing w:after="60"/>
              <w:jc w:val="both"/>
              <w:rPr>
                <w:sz w:val="18"/>
                <w:szCs w:val="18"/>
              </w:rPr>
            </w:pPr>
            <w:r w:rsidRPr="00A47AC0">
              <w:rPr>
                <w:sz w:val="18"/>
                <w:szCs w:val="18"/>
              </w:rPr>
              <w:t>Certifikované finanční prostředky</w:t>
            </w:r>
          </w:p>
        </w:tc>
        <w:tc>
          <w:tcPr>
            <w:tcW w:w="1276" w:type="dxa"/>
            <w:vMerge w:val="restart"/>
          </w:tcPr>
          <w:p w14:paraId="7AE17EB7" w14:textId="4C78054D" w:rsidR="00354F78" w:rsidRPr="00A47AC0" w:rsidRDefault="00783F5E" w:rsidP="0057475A">
            <w:pPr>
              <w:spacing w:after="120" w:line="288" w:lineRule="auto"/>
              <w:rPr>
                <w:sz w:val="18"/>
                <w:szCs w:val="18"/>
              </w:rPr>
            </w:pPr>
            <w:r>
              <w:rPr>
                <w:sz w:val="18"/>
                <w:szCs w:val="18"/>
              </w:rPr>
              <w:t>EUR</w:t>
            </w:r>
          </w:p>
        </w:tc>
        <w:tc>
          <w:tcPr>
            <w:tcW w:w="737" w:type="dxa"/>
            <w:vMerge w:val="restart"/>
          </w:tcPr>
          <w:p w14:paraId="7AE17EB8" w14:textId="37C0706C" w:rsidR="00354F78" w:rsidRPr="00A47AC0" w:rsidRDefault="000C51E3" w:rsidP="0057475A">
            <w:pPr>
              <w:spacing w:after="120" w:line="288" w:lineRule="auto"/>
              <w:rPr>
                <w:sz w:val="18"/>
                <w:szCs w:val="18"/>
              </w:rPr>
            </w:pPr>
            <w:r w:rsidRPr="00A47AC0">
              <w:rPr>
                <w:sz w:val="18"/>
                <w:szCs w:val="18"/>
              </w:rPr>
              <w:t>EFRR</w:t>
            </w:r>
          </w:p>
        </w:tc>
        <w:tc>
          <w:tcPr>
            <w:tcW w:w="1106" w:type="dxa"/>
          </w:tcPr>
          <w:p w14:paraId="7AE17EB9" w14:textId="77777777" w:rsidR="00354F78" w:rsidRPr="00A47AC0" w:rsidRDefault="00FC5AB9" w:rsidP="00593F3B">
            <w:pPr>
              <w:spacing w:after="120" w:line="288" w:lineRule="auto"/>
              <w:rPr>
                <w:sz w:val="18"/>
                <w:szCs w:val="18"/>
              </w:rPr>
            </w:pPr>
            <w:r w:rsidRPr="00A47AC0">
              <w:rPr>
                <w:sz w:val="18"/>
                <w:szCs w:val="18"/>
              </w:rPr>
              <w:t>více rozvinuté regiony</w:t>
            </w:r>
          </w:p>
        </w:tc>
        <w:tc>
          <w:tcPr>
            <w:tcW w:w="851" w:type="dxa"/>
          </w:tcPr>
          <w:p w14:paraId="7AE17EBA" w14:textId="42C30317" w:rsidR="00354F78" w:rsidRPr="00A47AC0" w:rsidRDefault="00783F5E" w:rsidP="004F77F7">
            <w:pPr>
              <w:spacing w:after="120" w:line="288" w:lineRule="auto"/>
              <w:rPr>
                <w:sz w:val="18"/>
                <w:szCs w:val="18"/>
              </w:rPr>
            </w:pPr>
            <w:r>
              <w:rPr>
                <w:sz w:val="18"/>
                <w:szCs w:val="18"/>
              </w:rPr>
              <w:t>56125</w:t>
            </w:r>
          </w:p>
        </w:tc>
        <w:tc>
          <w:tcPr>
            <w:tcW w:w="851" w:type="dxa"/>
          </w:tcPr>
          <w:p w14:paraId="7AE17EBB" w14:textId="79B0E875" w:rsidR="00354F78" w:rsidRPr="00A47AC0" w:rsidRDefault="00783F5E" w:rsidP="004F77F7">
            <w:pPr>
              <w:spacing w:after="120" w:line="288" w:lineRule="auto"/>
              <w:rPr>
                <w:sz w:val="18"/>
                <w:szCs w:val="18"/>
              </w:rPr>
            </w:pPr>
            <w:r>
              <w:rPr>
                <w:sz w:val="18"/>
                <w:szCs w:val="18"/>
              </w:rPr>
              <w:t>3333316</w:t>
            </w:r>
          </w:p>
        </w:tc>
        <w:tc>
          <w:tcPr>
            <w:tcW w:w="993" w:type="dxa"/>
            <w:vMerge w:val="restart"/>
          </w:tcPr>
          <w:p w14:paraId="7AE17EBC" w14:textId="77777777" w:rsidR="00354F78" w:rsidRPr="00A47AC0" w:rsidRDefault="00354F78" w:rsidP="00593F3B">
            <w:pPr>
              <w:spacing w:after="120" w:line="288" w:lineRule="auto"/>
              <w:rPr>
                <w:sz w:val="18"/>
                <w:szCs w:val="18"/>
              </w:rPr>
            </w:pPr>
            <w:r w:rsidRPr="00A47AC0">
              <w:rPr>
                <w:sz w:val="18"/>
                <w:szCs w:val="18"/>
              </w:rPr>
              <w:t>MS2014+</w:t>
            </w:r>
          </w:p>
        </w:tc>
        <w:tc>
          <w:tcPr>
            <w:tcW w:w="3541" w:type="dxa"/>
            <w:vMerge w:val="restart"/>
          </w:tcPr>
          <w:p w14:paraId="7AE17EBD" w14:textId="2B5AC214" w:rsidR="00354F78" w:rsidRPr="00A47AC0" w:rsidRDefault="00354F78" w:rsidP="00A47AC0">
            <w:pPr>
              <w:spacing w:after="120" w:line="288" w:lineRule="auto"/>
              <w:jc w:val="both"/>
              <w:rPr>
                <w:sz w:val="18"/>
                <w:szCs w:val="18"/>
              </w:rPr>
            </w:pPr>
            <w:r w:rsidRPr="00A47AC0">
              <w:rPr>
                <w:sz w:val="18"/>
                <w:szCs w:val="18"/>
              </w:rPr>
              <w:t xml:space="preserve">Zkušenosti s průběhem implementace OP VK, OP VaVpI </w:t>
            </w:r>
            <w:r w:rsidR="009868F7" w:rsidRPr="00A47AC0">
              <w:rPr>
                <w:sz w:val="18"/>
                <w:szCs w:val="18"/>
              </w:rPr>
              <w:t xml:space="preserve">2007 - </w:t>
            </w:r>
            <w:r w:rsidRPr="00A47AC0">
              <w:rPr>
                <w:sz w:val="18"/>
                <w:szCs w:val="18"/>
              </w:rPr>
              <w:t xml:space="preserve">2013. Hodnota celkem je snížena o </w:t>
            </w:r>
            <w:r w:rsidR="001A413E" w:rsidRPr="00A47AC0">
              <w:rPr>
                <w:sz w:val="18"/>
                <w:szCs w:val="18"/>
              </w:rPr>
              <w:t xml:space="preserve">procenta </w:t>
            </w:r>
            <w:r w:rsidRPr="00A47AC0">
              <w:rPr>
                <w:sz w:val="18"/>
                <w:szCs w:val="18"/>
              </w:rPr>
              <w:t>výdajů, které budou do certifikace předloženy po 31. 12. 2023 s</w:t>
            </w:r>
            <w:r w:rsidR="00A47AC0">
              <w:rPr>
                <w:sz w:val="18"/>
                <w:szCs w:val="18"/>
              </w:rPr>
              <w:t> </w:t>
            </w:r>
            <w:r w:rsidRPr="00A47AC0">
              <w:rPr>
                <w:sz w:val="18"/>
                <w:szCs w:val="18"/>
              </w:rPr>
              <w:t>ohledem na pravidla procesu certifikace a</w:t>
            </w:r>
            <w:r w:rsidR="00A47AC0">
              <w:rPr>
                <w:sz w:val="18"/>
                <w:szCs w:val="18"/>
              </w:rPr>
              <w:t> </w:t>
            </w:r>
            <w:r w:rsidRPr="00A47AC0">
              <w:rPr>
                <w:sz w:val="18"/>
                <w:szCs w:val="18"/>
              </w:rPr>
              <w:t>způsobilosti výdajů.</w:t>
            </w:r>
          </w:p>
        </w:tc>
      </w:tr>
      <w:tr w:rsidR="00354F78" w:rsidRPr="00A47AC0" w14:paraId="7AE17EC9" w14:textId="77777777" w:rsidTr="00A47AC0">
        <w:trPr>
          <w:trHeight w:val="930"/>
        </w:trPr>
        <w:tc>
          <w:tcPr>
            <w:tcW w:w="1134" w:type="dxa"/>
            <w:vMerge/>
          </w:tcPr>
          <w:p w14:paraId="7AE17EBF" w14:textId="77777777" w:rsidR="00354F78" w:rsidRPr="00A47AC0" w:rsidRDefault="00354F78" w:rsidP="00776503">
            <w:pPr>
              <w:spacing w:after="60"/>
              <w:rPr>
                <w:bCs/>
                <w:sz w:val="18"/>
                <w:szCs w:val="18"/>
              </w:rPr>
            </w:pPr>
          </w:p>
        </w:tc>
        <w:tc>
          <w:tcPr>
            <w:tcW w:w="851" w:type="dxa"/>
            <w:vMerge/>
          </w:tcPr>
          <w:p w14:paraId="7AE17EC0" w14:textId="77777777" w:rsidR="00354F78" w:rsidRPr="00A47AC0" w:rsidRDefault="00354F78" w:rsidP="0057475A">
            <w:pPr>
              <w:spacing w:after="60"/>
              <w:rPr>
                <w:sz w:val="18"/>
                <w:szCs w:val="18"/>
              </w:rPr>
            </w:pPr>
          </w:p>
        </w:tc>
        <w:tc>
          <w:tcPr>
            <w:tcW w:w="2551" w:type="dxa"/>
            <w:vMerge/>
          </w:tcPr>
          <w:p w14:paraId="7AE17EC1" w14:textId="77777777" w:rsidR="00354F78" w:rsidRPr="00A47AC0" w:rsidRDefault="00354F78" w:rsidP="00720FED">
            <w:pPr>
              <w:spacing w:after="60"/>
              <w:jc w:val="both"/>
              <w:rPr>
                <w:sz w:val="18"/>
                <w:szCs w:val="18"/>
              </w:rPr>
            </w:pPr>
          </w:p>
        </w:tc>
        <w:tc>
          <w:tcPr>
            <w:tcW w:w="1276" w:type="dxa"/>
            <w:vMerge/>
          </w:tcPr>
          <w:p w14:paraId="7AE17EC2" w14:textId="77777777" w:rsidR="00354F78" w:rsidRPr="00A47AC0" w:rsidRDefault="00354F78" w:rsidP="0057475A">
            <w:pPr>
              <w:spacing w:after="120" w:line="288" w:lineRule="auto"/>
              <w:rPr>
                <w:sz w:val="18"/>
                <w:szCs w:val="18"/>
              </w:rPr>
            </w:pPr>
          </w:p>
        </w:tc>
        <w:tc>
          <w:tcPr>
            <w:tcW w:w="737" w:type="dxa"/>
            <w:vMerge/>
          </w:tcPr>
          <w:p w14:paraId="7AE17EC3" w14:textId="77777777" w:rsidR="00354F78" w:rsidRPr="00A47AC0" w:rsidRDefault="00354F78" w:rsidP="0057475A">
            <w:pPr>
              <w:spacing w:after="120" w:line="288" w:lineRule="auto"/>
              <w:rPr>
                <w:sz w:val="18"/>
                <w:szCs w:val="18"/>
              </w:rPr>
            </w:pPr>
          </w:p>
        </w:tc>
        <w:tc>
          <w:tcPr>
            <w:tcW w:w="1106" w:type="dxa"/>
          </w:tcPr>
          <w:p w14:paraId="7AE17EC4" w14:textId="77777777" w:rsidR="00354F78" w:rsidRPr="00A47AC0" w:rsidRDefault="00FC5AB9" w:rsidP="00593F3B">
            <w:pPr>
              <w:spacing w:after="120" w:line="288" w:lineRule="auto"/>
              <w:rPr>
                <w:sz w:val="18"/>
                <w:szCs w:val="18"/>
              </w:rPr>
            </w:pPr>
            <w:r w:rsidRPr="00A47AC0">
              <w:rPr>
                <w:sz w:val="18"/>
                <w:szCs w:val="18"/>
              </w:rPr>
              <w:t>méně rozvinuté regiony</w:t>
            </w:r>
          </w:p>
        </w:tc>
        <w:tc>
          <w:tcPr>
            <w:tcW w:w="851" w:type="dxa"/>
          </w:tcPr>
          <w:p w14:paraId="7AE17EC5" w14:textId="06749D4B" w:rsidR="00354F78" w:rsidRPr="00A47AC0" w:rsidRDefault="00783F5E" w:rsidP="0057475A">
            <w:pPr>
              <w:spacing w:after="120" w:line="288" w:lineRule="auto"/>
              <w:rPr>
                <w:sz w:val="18"/>
                <w:szCs w:val="18"/>
              </w:rPr>
            </w:pPr>
            <w:r>
              <w:rPr>
                <w:sz w:val="18"/>
                <w:szCs w:val="18"/>
              </w:rPr>
              <w:t>245343707</w:t>
            </w:r>
          </w:p>
        </w:tc>
        <w:tc>
          <w:tcPr>
            <w:tcW w:w="851" w:type="dxa"/>
          </w:tcPr>
          <w:p w14:paraId="7AE17EC6" w14:textId="4E5A4FB6" w:rsidR="00354F78" w:rsidRPr="00A47AC0" w:rsidRDefault="00783F5E" w:rsidP="0057475A">
            <w:pPr>
              <w:spacing w:after="120" w:line="288" w:lineRule="auto"/>
              <w:rPr>
                <w:sz w:val="18"/>
                <w:szCs w:val="18"/>
              </w:rPr>
            </w:pPr>
            <w:r>
              <w:rPr>
                <w:sz w:val="18"/>
                <w:szCs w:val="18"/>
              </w:rPr>
              <w:t>984607254</w:t>
            </w:r>
          </w:p>
        </w:tc>
        <w:tc>
          <w:tcPr>
            <w:tcW w:w="993" w:type="dxa"/>
            <w:vMerge/>
          </w:tcPr>
          <w:p w14:paraId="7AE17EC7" w14:textId="77777777" w:rsidR="00354F78" w:rsidRPr="00A47AC0" w:rsidRDefault="00354F78" w:rsidP="00593F3B">
            <w:pPr>
              <w:spacing w:after="120" w:line="288" w:lineRule="auto"/>
              <w:rPr>
                <w:sz w:val="18"/>
                <w:szCs w:val="18"/>
              </w:rPr>
            </w:pPr>
          </w:p>
        </w:tc>
        <w:tc>
          <w:tcPr>
            <w:tcW w:w="3541" w:type="dxa"/>
            <w:vMerge/>
          </w:tcPr>
          <w:p w14:paraId="7AE17EC8" w14:textId="77777777" w:rsidR="00354F78" w:rsidRPr="00A47AC0" w:rsidRDefault="00354F78" w:rsidP="00BD469E">
            <w:pPr>
              <w:spacing w:after="120" w:line="288" w:lineRule="auto"/>
              <w:jc w:val="both"/>
              <w:rPr>
                <w:sz w:val="18"/>
                <w:szCs w:val="18"/>
              </w:rPr>
            </w:pPr>
          </w:p>
        </w:tc>
      </w:tr>
    </w:tbl>
    <w:p w14:paraId="7AE17ECA" w14:textId="77777777" w:rsidR="00E70453" w:rsidRPr="004646E9" w:rsidRDefault="00E70453">
      <w:pPr>
        <w:rPr>
          <w:rFonts w:asciiTheme="majorHAnsi" w:eastAsiaTheme="majorEastAsia" w:hAnsiTheme="majorHAnsi" w:cs="Calibri"/>
          <w:b/>
          <w:bCs/>
          <w:color w:val="4F81BD" w:themeColor="accent1"/>
        </w:rPr>
      </w:pPr>
    </w:p>
    <w:p w14:paraId="7AE17ECB" w14:textId="77777777" w:rsidR="00E70453" w:rsidRPr="004646E9" w:rsidRDefault="00E70453" w:rsidP="00865DF7">
      <w:pPr>
        <w:pStyle w:val="Nadpis3"/>
        <w:ind w:left="720" w:hanging="720"/>
        <w:jc w:val="both"/>
        <w:rPr>
          <w:rFonts w:cs="Calibri"/>
        </w:rPr>
        <w:sectPr w:rsidR="00E70453" w:rsidRPr="004646E9" w:rsidSect="009E55B0">
          <w:pgSz w:w="16838" w:h="11906" w:orient="landscape" w:code="9"/>
          <w:pgMar w:top="1418" w:right="1418" w:bottom="1418" w:left="1418" w:header="709" w:footer="709" w:gutter="0"/>
          <w:cols w:space="708"/>
          <w:docGrid w:linePitch="360"/>
        </w:sectPr>
      </w:pPr>
    </w:p>
    <w:p w14:paraId="7AE17ECC" w14:textId="77777777" w:rsidR="00865DF7" w:rsidRDefault="00865DF7" w:rsidP="00865DF7">
      <w:pPr>
        <w:pStyle w:val="Nadpis3"/>
        <w:ind w:left="720" w:hanging="720"/>
        <w:jc w:val="both"/>
        <w:rPr>
          <w:rFonts w:cs="Calibri"/>
        </w:rPr>
      </w:pPr>
      <w:bookmarkStart w:id="217" w:name="_Toc380405429"/>
      <w:bookmarkStart w:id="218" w:name="_Toc380437296"/>
      <w:bookmarkStart w:id="219" w:name="_Toc391473268"/>
      <w:bookmarkStart w:id="220" w:name="_Toc391475654"/>
      <w:bookmarkStart w:id="221" w:name="_Toc391478083"/>
      <w:bookmarkStart w:id="222" w:name="_Toc391479397"/>
      <w:bookmarkStart w:id="223" w:name="_Toc391970343"/>
      <w:bookmarkStart w:id="224" w:name="_Toc391675851"/>
      <w:bookmarkStart w:id="225" w:name="_Toc391974278"/>
      <w:bookmarkStart w:id="226" w:name="_Toc392146818"/>
      <w:bookmarkStart w:id="227" w:name="_Toc392147838"/>
      <w:bookmarkStart w:id="228" w:name="_Toc392148150"/>
      <w:bookmarkStart w:id="229" w:name="_Toc392158497"/>
      <w:bookmarkStart w:id="230" w:name="_Toc392233673"/>
      <w:r w:rsidRPr="004646E9">
        <w:rPr>
          <w:rFonts w:cs="Calibri"/>
        </w:rPr>
        <w:lastRenderedPageBreak/>
        <w:t>2</w:t>
      </w:r>
      <w:r w:rsidR="00714707" w:rsidRPr="004646E9">
        <w:rPr>
          <w:rFonts w:cs="Calibri"/>
        </w:rPr>
        <w:t>.1.4</w:t>
      </w:r>
      <w:r w:rsidR="00714707" w:rsidRPr="004646E9">
        <w:rPr>
          <w:rFonts w:cs="Calibri"/>
        </w:rPr>
        <w:tab/>
        <w:t>Kategori</w:t>
      </w:r>
      <w:r w:rsidRPr="004646E9">
        <w:rPr>
          <w:rFonts w:cs="Calibri"/>
        </w:rPr>
        <w:t>e intervencí</w:t>
      </w:r>
      <w:bookmarkEnd w:id="20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54A09BB" w14:textId="728DED98" w:rsidR="002B7776" w:rsidRPr="002B7776" w:rsidRDefault="002B7776" w:rsidP="002B7776">
      <w:r>
        <w:t>(čl. 96 odst. 2 písm. (b)(vi) obecného nařízení)</w:t>
      </w:r>
    </w:p>
    <w:p w14:paraId="7AE17ECE" w14:textId="2CC9B065" w:rsidR="00193C9C" w:rsidRPr="004646E9" w:rsidRDefault="00193C9C" w:rsidP="00354CE3">
      <w:pPr>
        <w:pStyle w:val="Tabulka"/>
      </w:pPr>
      <w:r w:rsidRPr="004646E9">
        <w:t xml:space="preserve">Tabulka č. 6: </w:t>
      </w:r>
      <w:r w:rsidR="00354CE3" w:rsidRPr="004646E9">
        <w:t xml:space="preserve">Kategorie </w:t>
      </w:r>
      <w:r w:rsidR="00D1355D">
        <w:t>zásahu</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46"/>
        <w:gridCol w:w="611"/>
        <w:gridCol w:w="1161"/>
        <w:gridCol w:w="611"/>
        <w:gridCol w:w="1238"/>
        <w:gridCol w:w="611"/>
        <w:gridCol w:w="1161"/>
        <w:gridCol w:w="611"/>
        <w:gridCol w:w="1285"/>
      </w:tblGrid>
      <w:tr w:rsidR="003C24C0" w:rsidRPr="004646E9" w14:paraId="7AE17ED1" w14:textId="77777777" w:rsidTr="00AB26A8">
        <w:tc>
          <w:tcPr>
            <w:tcW w:w="9146" w:type="dxa"/>
            <w:gridSpan w:val="10"/>
            <w:shd w:val="clear" w:color="auto" w:fill="C6D9F1" w:themeFill="text2" w:themeFillTint="33"/>
          </w:tcPr>
          <w:p w14:paraId="7AE17ECF" w14:textId="77777777" w:rsidR="003C24C0" w:rsidRPr="004646E9" w:rsidRDefault="003C24C0" w:rsidP="002A51D7">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7ED0" w14:textId="5080E45D" w:rsidR="003C24C0" w:rsidRPr="004646E9" w:rsidRDefault="000C51E3" w:rsidP="003C24C0">
            <w:pPr>
              <w:keepNext/>
              <w:tabs>
                <w:tab w:val="left" w:pos="720"/>
                <w:tab w:val="left" w:pos="900"/>
              </w:tabs>
              <w:spacing w:after="0" w:line="240" w:lineRule="auto"/>
              <w:jc w:val="center"/>
              <w:rPr>
                <w:rFonts w:eastAsia="Times New Roman"/>
                <w:b/>
                <w:sz w:val="18"/>
                <w:szCs w:val="18"/>
                <w:lang w:eastAsia="cs-CZ"/>
              </w:rPr>
            </w:pPr>
            <w:r>
              <w:rPr>
                <w:rFonts w:eastAsia="Times New Roman"/>
                <w:b/>
                <w:sz w:val="18"/>
                <w:szCs w:val="18"/>
                <w:lang w:eastAsia="cs-CZ"/>
              </w:rPr>
              <w:t>EFRR</w:t>
            </w:r>
            <w:r w:rsidR="003C24C0" w:rsidRPr="004646E9">
              <w:rPr>
                <w:rFonts w:eastAsia="Times New Roman"/>
                <w:b/>
                <w:sz w:val="18"/>
                <w:szCs w:val="18"/>
                <w:lang w:eastAsia="cs-CZ"/>
              </w:rPr>
              <w:t xml:space="preserve">: méně rozvinuté regiony </w:t>
            </w:r>
          </w:p>
        </w:tc>
      </w:tr>
      <w:tr w:rsidR="003C24C0" w:rsidRPr="004646E9" w14:paraId="7AE17EDC" w14:textId="77777777" w:rsidTr="00AB26A8">
        <w:tc>
          <w:tcPr>
            <w:tcW w:w="1867" w:type="dxa"/>
            <w:gridSpan w:val="2"/>
            <w:shd w:val="clear" w:color="auto" w:fill="C6D9F1" w:themeFill="text2" w:themeFillTint="33"/>
          </w:tcPr>
          <w:p w14:paraId="20ACECD0" w14:textId="77777777" w:rsidR="00FF398B"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sidR="00D1355D">
              <w:rPr>
                <w:rFonts w:eastAsia="Times New Roman"/>
                <w:sz w:val="18"/>
                <w:szCs w:val="18"/>
                <w:lang w:eastAsia="cs-CZ"/>
              </w:rPr>
              <w:t>1</w:t>
            </w:r>
            <w:r w:rsidR="00FF398B">
              <w:rPr>
                <w:rFonts w:eastAsia="Times New Roman"/>
                <w:sz w:val="18"/>
                <w:szCs w:val="18"/>
                <w:lang w:eastAsia="cs-CZ"/>
              </w:rPr>
              <w:t>:</w:t>
            </w:r>
          </w:p>
          <w:p w14:paraId="7AE17ED2" w14:textId="2505AED2" w:rsidR="003C24C0" w:rsidRPr="004646E9"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1</w:t>
            </w:r>
          </w:p>
          <w:p w14:paraId="7AE17ED3" w14:textId="672B9592" w:rsidR="003C24C0" w:rsidRPr="004646E9" w:rsidRDefault="00D1355D" w:rsidP="00D1355D">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732" w:type="dxa"/>
            <w:gridSpan w:val="2"/>
            <w:shd w:val="clear" w:color="auto" w:fill="C6D9F1" w:themeFill="text2" w:themeFillTint="33"/>
          </w:tcPr>
          <w:p w14:paraId="10CEA4C5" w14:textId="77777777" w:rsidR="00FF398B"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sidR="00D1355D">
              <w:rPr>
                <w:rFonts w:eastAsia="Times New Roman"/>
                <w:sz w:val="18"/>
                <w:szCs w:val="18"/>
                <w:lang w:eastAsia="cs-CZ"/>
              </w:rPr>
              <w:t>2</w:t>
            </w:r>
            <w:r w:rsidR="00FF398B">
              <w:rPr>
                <w:rFonts w:eastAsia="Times New Roman"/>
                <w:sz w:val="18"/>
                <w:szCs w:val="18"/>
                <w:lang w:eastAsia="cs-CZ"/>
              </w:rPr>
              <w:t>:</w:t>
            </w:r>
          </w:p>
          <w:p w14:paraId="7AE17ED4" w14:textId="6293E491" w:rsidR="003C24C0" w:rsidRPr="004646E9"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7ED5" w14:textId="77777777" w:rsidR="003C24C0" w:rsidRPr="004646E9" w:rsidRDefault="003C24C0" w:rsidP="00883F0C">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867" w:type="dxa"/>
            <w:gridSpan w:val="2"/>
            <w:shd w:val="clear" w:color="auto" w:fill="C6D9F1" w:themeFill="text2" w:themeFillTint="33"/>
          </w:tcPr>
          <w:p w14:paraId="72E55D9A" w14:textId="40077696" w:rsidR="00FF398B"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Tabulka č.</w:t>
            </w:r>
            <w:r w:rsidR="00FF398B">
              <w:rPr>
                <w:rFonts w:eastAsia="Times New Roman"/>
                <w:sz w:val="18"/>
                <w:szCs w:val="18"/>
                <w:lang w:eastAsia="cs-CZ"/>
              </w:rPr>
              <w:t xml:space="preserve"> </w:t>
            </w:r>
            <w:r w:rsidR="00D1355D">
              <w:rPr>
                <w:rFonts w:eastAsia="Times New Roman"/>
                <w:sz w:val="18"/>
                <w:szCs w:val="18"/>
                <w:lang w:eastAsia="cs-CZ"/>
              </w:rPr>
              <w:t>3</w:t>
            </w:r>
            <w:r w:rsidR="00FF398B">
              <w:rPr>
                <w:rFonts w:eastAsia="Times New Roman"/>
                <w:sz w:val="18"/>
                <w:szCs w:val="18"/>
                <w:lang w:eastAsia="cs-CZ"/>
              </w:rPr>
              <w:t>:</w:t>
            </w:r>
          </w:p>
          <w:p w14:paraId="7AE17ED6" w14:textId="6444D760" w:rsidR="003C24C0" w:rsidRPr="004646E9"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3</w:t>
            </w:r>
          </w:p>
          <w:p w14:paraId="7AE17ED7" w14:textId="236AD0C5" w:rsidR="003C24C0" w:rsidRPr="004646E9" w:rsidRDefault="00D1355D" w:rsidP="00D1355D">
            <w:pPr>
              <w:spacing w:after="0" w:line="240" w:lineRule="auto"/>
              <w:jc w:val="center"/>
              <w:rPr>
                <w:rFonts w:eastAsia="Times New Roman"/>
                <w:sz w:val="18"/>
                <w:szCs w:val="18"/>
                <w:lang w:eastAsia="cs-CZ"/>
              </w:rPr>
            </w:pPr>
            <w:r>
              <w:rPr>
                <w:rFonts w:eastAsia="Times New Roman"/>
                <w:sz w:val="18"/>
                <w:szCs w:val="18"/>
                <w:lang w:eastAsia="cs-CZ"/>
              </w:rPr>
              <w:t>Typ ú</w:t>
            </w:r>
            <w:r w:rsidR="003C24C0" w:rsidRPr="004646E9">
              <w:rPr>
                <w:rFonts w:eastAsia="Times New Roman"/>
                <w:sz w:val="18"/>
                <w:szCs w:val="18"/>
                <w:lang w:eastAsia="cs-CZ"/>
              </w:rPr>
              <w:t>zemí</w:t>
            </w:r>
          </w:p>
        </w:tc>
        <w:tc>
          <w:tcPr>
            <w:tcW w:w="1771" w:type="dxa"/>
            <w:gridSpan w:val="2"/>
            <w:shd w:val="clear" w:color="auto" w:fill="C6D9F1" w:themeFill="text2" w:themeFillTint="33"/>
          </w:tcPr>
          <w:p w14:paraId="19263D48" w14:textId="77777777" w:rsidR="00FF398B"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sidR="00D1355D">
              <w:rPr>
                <w:rFonts w:eastAsia="Times New Roman"/>
                <w:sz w:val="18"/>
                <w:szCs w:val="18"/>
                <w:lang w:eastAsia="cs-CZ"/>
              </w:rPr>
              <w:t>4</w:t>
            </w:r>
            <w:r w:rsidR="00FF398B">
              <w:rPr>
                <w:rFonts w:eastAsia="Times New Roman"/>
                <w:sz w:val="18"/>
                <w:szCs w:val="18"/>
                <w:lang w:eastAsia="cs-CZ"/>
              </w:rPr>
              <w:t>:</w:t>
            </w:r>
          </w:p>
          <w:p w14:paraId="7AE17ED8" w14:textId="6B09BB4F" w:rsidR="003C24C0" w:rsidRPr="004646E9"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sidR="00D1355D">
              <w:rPr>
                <w:rFonts w:eastAsia="Times New Roman"/>
                <w:sz w:val="18"/>
                <w:szCs w:val="18"/>
                <w:lang w:eastAsia="cs-CZ"/>
              </w:rPr>
              <w:t>4</w:t>
            </w:r>
          </w:p>
          <w:p w14:paraId="7AE17ED9" w14:textId="0981FE56" w:rsidR="003C24C0" w:rsidRPr="004646E9" w:rsidRDefault="00EB5501" w:rsidP="00D1355D">
            <w:pPr>
              <w:spacing w:after="0" w:line="240" w:lineRule="auto"/>
              <w:jc w:val="center"/>
              <w:rPr>
                <w:rFonts w:eastAsia="Times New Roman"/>
                <w:sz w:val="18"/>
                <w:szCs w:val="18"/>
                <w:lang w:eastAsia="cs-CZ"/>
              </w:rPr>
            </w:pPr>
            <w:r>
              <w:rPr>
                <w:rFonts w:eastAsia="Times New Roman"/>
                <w:sz w:val="18"/>
                <w:szCs w:val="18"/>
                <w:lang w:eastAsia="cs-CZ"/>
              </w:rPr>
              <w:t>Mechanizm</w:t>
            </w:r>
            <w:r w:rsidR="00D1355D">
              <w:rPr>
                <w:rFonts w:eastAsia="Times New Roman"/>
                <w:sz w:val="18"/>
                <w:szCs w:val="18"/>
                <w:lang w:eastAsia="cs-CZ"/>
              </w:rPr>
              <w:t>y ú</w:t>
            </w:r>
            <w:r w:rsidR="003C24C0" w:rsidRPr="004646E9">
              <w:rPr>
                <w:rFonts w:eastAsia="Times New Roman"/>
                <w:sz w:val="18"/>
                <w:szCs w:val="18"/>
                <w:lang w:eastAsia="cs-CZ"/>
              </w:rPr>
              <w:t>zemní</w:t>
            </w:r>
            <w:r w:rsidR="00D1355D">
              <w:rPr>
                <w:rFonts w:eastAsia="Times New Roman"/>
                <w:sz w:val="18"/>
                <w:szCs w:val="18"/>
                <w:lang w:eastAsia="cs-CZ"/>
              </w:rPr>
              <w:t>ho</w:t>
            </w:r>
            <w:r w:rsidR="003C24C0" w:rsidRPr="004646E9">
              <w:rPr>
                <w:rFonts w:eastAsia="Times New Roman"/>
                <w:sz w:val="18"/>
                <w:szCs w:val="18"/>
                <w:lang w:eastAsia="cs-CZ"/>
              </w:rPr>
              <w:t xml:space="preserve"> </w:t>
            </w:r>
            <w:r w:rsidR="00D1355D">
              <w:rPr>
                <w:rFonts w:eastAsia="Times New Roman"/>
                <w:sz w:val="18"/>
                <w:szCs w:val="18"/>
                <w:lang w:eastAsia="cs-CZ"/>
              </w:rPr>
              <w:t>plnění</w:t>
            </w:r>
          </w:p>
        </w:tc>
        <w:tc>
          <w:tcPr>
            <w:tcW w:w="1909" w:type="dxa"/>
            <w:gridSpan w:val="2"/>
            <w:shd w:val="clear" w:color="auto" w:fill="C6D9F1" w:themeFill="text2" w:themeFillTint="33"/>
          </w:tcPr>
          <w:p w14:paraId="15DA019E" w14:textId="77777777" w:rsidR="00FF398B"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sidR="00D1355D">
              <w:rPr>
                <w:rFonts w:eastAsia="Times New Roman"/>
                <w:sz w:val="18"/>
                <w:szCs w:val="18"/>
                <w:lang w:eastAsia="cs-CZ"/>
              </w:rPr>
              <w:t>5</w:t>
            </w:r>
            <w:r w:rsidR="00FF398B">
              <w:rPr>
                <w:rFonts w:eastAsia="Times New Roman"/>
                <w:sz w:val="18"/>
                <w:szCs w:val="18"/>
                <w:lang w:eastAsia="cs-CZ"/>
              </w:rPr>
              <w:t>:</w:t>
            </w:r>
          </w:p>
          <w:p w14:paraId="7AE17EDA" w14:textId="677CBD0C" w:rsidR="003C24C0" w:rsidRPr="004646E9" w:rsidRDefault="003C24C0" w:rsidP="00883F0C">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sidR="00D1355D">
              <w:rPr>
                <w:rFonts w:eastAsia="Times New Roman"/>
                <w:sz w:val="18"/>
                <w:szCs w:val="18"/>
                <w:lang w:eastAsia="cs-CZ"/>
              </w:rPr>
              <w:t>5</w:t>
            </w:r>
          </w:p>
          <w:p w14:paraId="7AE17EDB" w14:textId="73720E76" w:rsidR="003C24C0" w:rsidRPr="004646E9" w:rsidRDefault="003C24C0" w:rsidP="00883F0C">
            <w:pPr>
              <w:spacing w:after="0" w:line="240" w:lineRule="auto"/>
              <w:jc w:val="center"/>
              <w:rPr>
                <w:rFonts w:eastAsia="Times New Roman"/>
                <w:sz w:val="18"/>
                <w:szCs w:val="18"/>
                <w:lang w:eastAsia="cs-CZ"/>
              </w:rPr>
            </w:pPr>
            <w:r w:rsidRPr="004646E9">
              <w:rPr>
                <w:rFonts w:eastAsia="Times New Roman"/>
                <w:sz w:val="18"/>
                <w:szCs w:val="18"/>
                <w:lang w:eastAsia="cs-CZ"/>
              </w:rPr>
              <w:t xml:space="preserve">Tematický cíl pro </w:t>
            </w:r>
            <w:r w:rsidR="000C51E3">
              <w:rPr>
                <w:rFonts w:eastAsia="Times New Roman"/>
                <w:sz w:val="18"/>
                <w:szCs w:val="18"/>
                <w:lang w:eastAsia="cs-CZ"/>
              </w:rPr>
              <w:t>EFRR</w:t>
            </w:r>
          </w:p>
        </w:tc>
      </w:tr>
      <w:tr w:rsidR="00E73F63" w:rsidRPr="004646E9" w14:paraId="7AE17EE7" w14:textId="77777777" w:rsidTr="00AB26A8">
        <w:tc>
          <w:tcPr>
            <w:tcW w:w="616" w:type="dxa"/>
          </w:tcPr>
          <w:p w14:paraId="7AE17EDD" w14:textId="77777777" w:rsidR="003C24C0" w:rsidRPr="004646E9" w:rsidRDefault="003C24C0"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51" w:type="dxa"/>
          </w:tcPr>
          <w:p w14:paraId="7AE17EDE" w14:textId="77777777" w:rsidR="003C24C0" w:rsidRPr="004646E9" w:rsidRDefault="00350309"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EDF" w14:textId="77777777" w:rsidR="003C24C0" w:rsidRPr="004646E9" w:rsidRDefault="003C24C0"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16" w:type="dxa"/>
          </w:tcPr>
          <w:p w14:paraId="7AE17EE0" w14:textId="77777777" w:rsidR="003C24C0" w:rsidRPr="004646E9" w:rsidRDefault="00350309"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EE1" w14:textId="77777777" w:rsidR="003C24C0" w:rsidRPr="004646E9" w:rsidRDefault="003C24C0"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51" w:type="dxa"/>
          </w:tcPr>
          <w:p w14:paraId="7AE17EE2" w14:textId="77777777" w:rsidR="003C24C0" w:rsidRPr="004646E9" w:rsidRDefault="00350309"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EE3" w14:textId="77777777" w:rsidR="003C24C0" w:rsidRPr="004646E9" w:rsidRDefault="003C24C0"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55" w:type="dxa"/>
          </w:tcPr>
          <w:p w14:paraId="7AE17EE4" w14:textId="77777777" w:rsidR="003C24C0" w:rsidRPr="004646E9" w:rsidRDefault="00350309"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EE5" w14:textId="77777777" w:rsidR="003C24C0" w:rsidRPr="004646E9" w:rsidRDefault="003C24C0"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93" w:type="dxa"/>
          </w:tcPr>
          <w:p w14:paraId="7AE17EE6" w14:textId="77777777" w:rsidR="003C24C0" w:rsidRPr="004646E9" w:rsidRDefault="00350309" w:rsidP="003C24C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E73F63" w:rsidRPr="004646E9" w14:paraId="7AE17EF2" w14:textId="77777777" w:rsidTr="00AB26A8">
        <w:tc>
          <w:tcPr>
            <w:tcW w:w="616" w:type="dxa"/>
          </w:tcPr>
          <w:p w14:paraId="7AE17EE8" w14:textId="77777777" w:rsidR="003C24C0" w:rsidRPr="004646E9" w:rsidRDefault="002532F3" w:rsidP="003C24C0">
            <w:pPr>
              <w:spacing w:after="0" w:line="240" w:lineRule="auto"/>
              <w:rPr>
                <w:rFonts w:eastAsia="Times New Roman"/>
                <w:sz w:val="18"/>
                <w:szCs w:val="18"/>
                <w:lang w:eastAsia="cs-CZ"/>
              </w:rPr>
            </w:pPr>
            <w:r>
              <w:rPr>
                <w:rFonts w:eastAsia="Times New Roman"/>
                <w:sz w:val="18"/>
                <w:szCs w:val="18"/>
                <w:lang w:eastAsia="cs-CZ"/>
              </w:rPr>
              <w:t>049</w:t>
            </w:r>
          </w:p>
        </w:tc>
        <w:tc>
          <w:tcPr>
            <w:tcW w:w="1251" w:type="dxa"/>
          </w:tcPr>
          <w:p w14:paraId="7AE17EE9" w14:textId="640890D6" w:rsidR="003C24C0"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94565282,0</w:t>
            </w:r>
          </w:p>
        </w:tc>
        <w:tc>
          <w:tcPr>
            <w:tcW w:w="616" w:type="dxa"/>
          </w:tcPr>
          <w:p w14:paraId="7AE17EEA" w14:textId="77777777" w:rsidR="003C24C0" w:rsidRPr="004646E9" w:rsidRDefault="003C24C0" w:rsidP="003C24C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116" w:type="dxa"/>
          </w:tcPr>
          <w:p w14:paraId="7AE17EEB" w14:textId="1CB8A39E"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945652819,0</w:t>
            </w:r>
          </w:p>
        </w:tc>
        <w:tc>
          <w:tcPr>
            <w:tcW w:w="616" w:type="dxa"/>
          </w:tcPr>
          <w:p w14:paraId="7AE17EEC" w14:textId="77777777" w:rsidR="003C24C0" w:rsidRPr="004646E9" w:rsidRDefault="003C24C0" w:rsidP="003C24C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251" w:type="dxa"/>
          </w:tcPr>
          <w:p w14:paraId="7AE17EED" w14:textId="54A8D378" w:rsidR="003C24C0" w:rsidRPr="004646E9" w:rsidRDefault="00E73F63" w:rsidP="003C24C0">
            <w:pPr>
              <w:spacing w:after="0" w:line="240" w:lineRule="auto"/>
              <w:rPr>
                <w:rFonts w:eastAsia="Times New Roman"/>
                <w:sz w:val="18"/>
                <w:szCs w:val="18"/>
                <w:lang w:eastAsia="cs-CZ"/>
              </w:rPr>
            </w:pPr>
            <w:r>
              <w:rPr>
                <w:rFonts w:eastAsia="Times New Roman"/>
                <w:sz w:val="18"/>
                <w:szCs w:val="18"/>
                <w:lang w:eastAsia="cs-CZ"/>
              </w:rPr>
              <w:t>661956973</w:t>
            </w:r>
          </w:p>
        </w:tc>
        <w:tc>
          <w:tcPr>
            <w:tcW w:w="616" w:type="dxa"/>
          </w:tcPr>
          <w:p w14:paraId="7AE17EEE" w14:textId="6216173C" w:rsidR="003C24C0" w:rsidRPr="004646E9" w:rsidRDefault="00E73F63" w:rsidP="003C24C0">
            <w:pPr>
              <w:spacing w:after="0" w:line="240" w:lineRule="auto"/>
              <w:rPr>
                <w:rFonts w:eastAsia="Times New Roman"/>
                <w:sz w:val="18"/>
                <w:szCs w:val="18"/>
                <w:lang w:eastAsia="cs-CZ"/>
              </w:rPr>
            </w:pPr>
            <w:r>
              <w:rPr>
                <w:rFonts w:eastAsia="Times New Roman"/>
                <w:sz w:val="18"/>
                <w:szCs w:val="18"/>
                <w:lang w:eastAsia="cs-CZ"/>
              </w:rPr>
              <w:t>07</w:t>
            </w:r>
          </w:p>
        </w:tc>
        <w:tc>
          <w:tcPr>
            <w:tcW w:w="1155" w:type="dxa"/>
          </w:tcPr>
          <w:p w14:paraId="7AE17EEF" w14:textId="7AEFA44A" w:rsidR="003C24C0" w:rsidRPr="004646E9" w:rsidRDefault="00AB26A8" w:rsidP="00AB26A8">
            <w:pPr>
              <w:spacing w:after="0" w:line="240" w:lineRule="auto"/>
              <w:rPr>
                <w:rFonts w:eastAsia="Times New Roman"/>
                <w:sz w:val="18"/>
                <w:szCs w:val="18"/>
                <w:lang w:eastAsia="cs-CZ"/>
              </w:rPr>
            </w:pPr>
            <w:r>
              <w:rPr>
                <w:rFonts w:eastAsia="Times New Roman"/>
                <w:sz w:val="18"/>
                <w:szCs w:val="18"/>
                <w:lang w:eastAsia="cs-CZ"/>
              </w:rPr>
              <w:t>945652819,0</w:t>
            </w:r>
          </w:p>
        </w:tc>
        <w:tc>
          <w:tcPr>
            <w:tcW w:w="616" w:type="dxa"/>
          </w:tcPr>
          <w:p w14:paraId="7AE17EF0" w14:textId="77777777" w:rsidR="003C24C0" w:rsidRPr="004646E9" w:rsidRDefault="003C24C0" w:rsidP="003C24C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293" w:type="dxa"/>
          </w:tcPr>
          <w:p w14:paraId="7AE17EF1" w14:textId="0CD6038F" w:rsidR="003C24C0"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851087537,0</w:t>
            </w:r>
          </w:p>
        </w:tc>
      </w:tr>
      <w:tr w:rsidR="00E73F63" w:rsidRPr="004646E9" w14:paraId="7AE17EFD" w14:textId="77777777" w:rsidTr="00E73F63">
        <w:trPr>
          <w:trHeight w:val="64"/>
        </w:trPr>
        <w:tc>
          <w:tcPr>
            <w:tcW w:w="616" w:type="dxa"/>
          </w:tcPr>
          <w:p w14:paraId="7AE17EF3" w14:textId="77777777" w:rsidR="003C24C0" w:rsidRPr="004646E9" w:rsidRDefault="002532F3" w:rsidP="003C24C0">
            <w:pPr>
              <w:spacing w:after="0" w:line="240" w:lineRule="auto"/>
              <w:rPr>
                <w:rFonts w:eastAsia="Times New Roman"/>
                <w:sz w:val="18"/>
                <w:szCs w:val="18"/>
                <w:lang w:eastAsia="cs-CZ"/>
              </w:rPr>
            </w:pPr>
            <w:r w:rsidRPr="004646E9">
              <w:rPr>
                <w:rFonts w:eastAsia="Times New Roman"/>
                <w:sz w:val="18"/>
                <w:szCs w:val="18"/>
                <w:lang w:eastAsia="cs-CZ"/>
              </w:rPr>
              <w:t>058</w:t>
            </w:r>
          </w:p>
        </w:tc>
        <w:tc>
          <w:tcPr>
            <w:tcW w:w="1251" w:type="dxa"/>
          </w:tcPr>
          <w:p w14:paraId="7AE17EF4" w14:textId="1CA92692" w:rsidR="003C24C0"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567391691,0</w:t>
            </w:r>
          </w:p>
        </w:tc>
        <w:tc>
          <w:tcPr>
            <w:tcW w:w="616" w:type="dxa"/>
          </w:tcPr>
          <w:p w14:paraId="7AE17EF5" w14:textId="5C5EDFD3"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7EF6" w14:textId="76EF87E3"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EF7" w14:textId="77777777" w:rsidR="003C24C0" w:rsidRPr="004646E9" w:rsidRDefault="009B3715" w:rsidP="003C24C0">
            <w:pPr>
              <w:spacing w:after="0" w:line="240" w:lineRule="auto"/>
              <w:rPr>
                <w:rFonts w:eastAsia="Times New Roman"/>
                <w:sz w:val="18"/>
                <w:szCs w:val="18"/>
                <w:lang w:eastAsia="cs-CZ"/>
              </w:rPr>
            </w:pPr>
            <w:r>
              <w:rPr>
                <w:rFonts w:eastAsia="Times New Roman"/>
                <w:sz w:val="18"/>
                <w:szCs w:val="18"/>
                <w:lang w:eastAsia="cs-CZ"/>
              </w:rPr>
              <w:t>02</w:t>
            </w:r>
          </w:p>
        </w:tc>
        <w:tc>
          <w:tcPr>
            <w:tcW w:w="1251" w:type="dxa"/>
          </w:tcPr>
          <w:p w14:paraId="7AE17EF8" w14:textId="1112CDB5" w:rsidR="003C24C0" w:rsidRPr="004646E9" w:rsidRDefault="00E73F63" w:rsidP="00AB26A8">
            <w:pPr>
              <w:spacing w:after="0" w:line="240" w:lineRule="auto"/>
              <w:rPr>
                <w:rFonts w:eastAsia="Times New Roman"/>
                <w:sz w:val="18"/>
                <w:szCs w:val="18"/>
                <w:lang w:eastAsia="cs-CZ"/>
              </w:rPr>
            </w:pPr>
            <w:r>
              <w:rPr>
                <w:rFonts w:eastAsia="Times New Roman"/>
                <w:sz w:val="18"/>
                <w:szCs w:val="18"/>
                <w:lang w:eastAsia="cs-CZ"/>
              </w:rPr>
              <w:t>189130564</w:t>
            </w:r>
          </w:p>
        </w:tc>
        <w:tc>
          <w:tcPr>
            <w:tcW w:w="616" w:type="dxa"/>
          </w:tcPr>
          <w:p w14:paraId="7AE17EF9" w14:textId="2B98D8EE"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155" w:type="dxa"/>
          </w:tcPr>
          <w:p w14:paraId="7AE17EFA" w14:textId="724385EC"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EFB" w14:textId="046E264E"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293" w:type="dxa"/>
          </w:tcPr>
          <w:p w14:paraId="7AE17EFC" w14:textId="095349AA" w:rsidR="003C24C0"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94565282,0</w:t>
            </w:r>
          </w:p>
        </w:tc>
      </w:tr>
      <w:tr w:rsidR="00E73F63" w:rsidRPr="004646E9" w14:paraId="7AE17F08" w14:textId="77777777" w:rsidTr="00AB26A8">
        <w:tc>
          <w:tcPr>
            <w:tcW w:w="616" w:type="dxa"/>
          </w:tcPr>
          <w:p w14:paraId="7AE17EFE" w14:textId="77777777" w:rsidR="003C24C0" w:rsidRPr="004646E9" w:rsidRDefault="002532F3" w:rsidP="003C24C0">
            <w:pPr>
              <w:spacing w:after="0" w:line="240" w:lineRule="auto"/>
              <w:rPr>
                <w:rFonts w:eastAsia="Times New Roman"/>
                <w:sz w:val="18"/>
                <w:szCs w:val="18"/>
                <w:lang w:eastAsia="cs-CZ"/>
              </w:rPr>
            </w:pPr>
            <w:r w:rsidRPr="004646E9">
              <w:rPr>
                <w:rFonts w:eastAsia="Times New Roman"/>
                <w:sz w:val="18"/>
                <w:szCs w:val="18"/>
                <w:lang w:eastAsia="cs-CZ"/>
              </w:rPr>
              <w:t>060</w:t>
            </w:r>
          </w:p>
        </w:tc>
        <w:tc>
          <w:tcPr>
            <w:tcW w:w="1251" w:type="dxa"/>
          </w:tcPr>
          <w:p w14:paraId="7AE17EFF" w14:textId="31C639EE" w:rsidR="003C24C0"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189130564,0</w:t>
            </w:r>
          </w:p>
        </w:tc>
        <w:tc>
          <w:tcPr>
            <w:tcW w:w="616" w:type="dxa"/>
          </w:tcPr>
          <w:p w14:paraId="7AE17F00" w14:textId="0899431F"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7F01" w14:textId="5C2C3189"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02" w14:textId="0B4F4717" w:rsidR="003C24C0" w:rsidRPr="004646E9" w:rsidRDefault="00E73F63" w:rsidP="003C24C0">
            <w:pPr>
              <w:spacing w:after="0" w:line="240" w:lineRule="auto"/>
              <w:rPr>
                <w:rFonts w:eastAsia="Times New Roman"/>
                <w:sz w:val="18"/>
                <w:szCs w:val="18"/>
                <w:lang w:eastAsia="cs-CZ"/>
              </w:rPr>
            </w:pPr>
            <w:r>
              <w:rPr>
                <w:rFonts w:eastAsia="Times New Roman"/>
                <w:sz w:val="18"/>
                <w:szCs w:val="18"/>
                <w:lang w:eastAsia="cs-CZ"/>
              </w:rPr>
              <w:t>03</w:t>
            </w:r>
          </w:p>
        </w:tc>
        <w:tc>
          <w:tcPr>
            <w:tcW w:w="1251" w:type="dxa"/>
          </w:tcPr>
          <w:p w14:paraId="7AE17F03" w14:textId="2A6B3ED8" w:rsidR="003C24C0" w:rsidRPr="004646E9" w:rsidRDefault="00E73F63" w:rsidP="003C24C0">
            <w:pPr>
              <w:spacing w:after="0" w:line="240" w:lineRule="auto"/>
              <w:rPr>
                <w:rFonts w:eastAsia="Times New Roman"/>
                <w:sz w:val="18"/>
                <w:szCs w:val="18"/>
                <w:lang w:eastAsia="cs-CZ"/>
              </w:rPr>
            </w:pPr>
            <w:r>
              <w:rPr>
                <w:rFonts w:eastAsia="Times New Roman"/>
                <w:sz w:val="18"/>
                <w:szCs w:val="18"/>
                <w:lang w:eastAsia="cs-CZ"/>
              </w:rPr>
              <w:t>94565282</w:t>
            </w:r>
          </w:p>
        </w:tc>
        <w:tc>
          <w:tcPr>
            <w:tcW w:w="616" w:type="dxa"/>
          </w:tcPr>
          <w:p w14:paraId="7AE17F04" w14:textId="03B6DCC2"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155" w:type="dxa"/>
          </w:tcPr>
          <w:p w14:paraId="7AE17F05" w14:textId="3881F081"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06" w14:textId="42224A16"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293" w:type="dxa"/>
          </w:tcPr>
          <w:p w14:paraId="7AE17F07" w14:textId="11F29499"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r>
      <w:tr w:rsidR="00E73F63" w:rsidRPr="004646E9" w14:paraId="7AE17F13" w14:textId="77777777" w:rsidTr="00AB26A8">
        <w:tc>
          <w:tcPr>
            <w:tcW w:w="616" w:type="dxa"/>
          </w:tcPr>
          <w:p w14:paraId="7AE17F09" w14:textId="79A1B2DC" w:rsidR="003C24C0" w:rsidRPr="004646E9" w:rsidRDefault="002532F3" w:rsidP="003C24C0">
            <w:pPr>
              <w:spacing w:after="0" w:line="240" w:lineRule="auto"/>
              <w:rPr>
                <w:rFonts w:eastAsia="Times New Roman"/>
                <w:sz w:val="18"/>
                <w:szCs w:val="18"/>
                <w:lang w:eastAsia="cs-CZ"/>
              </w:rPr>
            </w:pPr>
            <w:r w:rsidRPr="004646E9">
              <w:rPr>
                <w:rFonts w:eastAsia="Times New Roman"/>
                <w:sz w:val="18"/>
                <w:szCs w:val="18"/>
                <w:lang w:eastAsia="cs-CZ"/>
              </w:rPr>
              <w:t>061</w:t>
            </w:r>
          </w:p>
        </w:tc>
        <w:tc>
          <w:tcPr>
            <w:tcW w:w="1251" w:type="dxa"/>
          </w:tcPr>
          <w:p w14:paraId="7AE17F0A" w14:textId="5245D5D1" w:rsidR="003C24C0"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94565282,0</w:t>
            </w:r>
          </w:p>
        </w:tc>
        <w:tc>
          <w:tcPr>
            <w:tcW w:w="616" w:type="dxa"/>
          </w:tcPr>
          <w:p w14:paraId="7AE17F0B" w14:textId="59E778FC"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7F0C" w14:textId="25E7A0D8"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0D" w14:textId="28737826"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251" w:type="dxa"/>
          </w:tcPr>
          <w:p w14:paraId="7AE17F0E" w14:textId="350D4F63"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0F" w14:textId="0F05B9CB"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155" w:type="dxa"/>
          </w:tcPr>
          <w:p w14:paraId="7AE17F10" w14:textId="5C0981E9"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11" w14:textId="5348C020"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c>
          <w:tcPr>
            <w:tcW w:w="1293" w:type="dxa"/>
          </w:tcPr>
          <w:p w14:paraId="7AE17F12" w14:textId="2D1FB3C6" w:rsidR="003C24C0" w:rsidRPr="004646E9" w:rsidRDefault="00AB26A8" w:rsidP="003C24C0">
            <w:pPr>
              <w:spacing w:after="0" w:line="240" w:lineRule="auto"/>
              <w:rPr>
                <w:rFonts w:eastAsia="Times New Roman"/>
                <w:sz w:val="18"/>
                <w:szCs w:val="18"/>
                <w:lang w:eastAsia="cs-CZ"/>
              </w:rPr>
            </w:pPr>
            <w:r>
              <w:rPr>
                <w:rFonts w:eastAsia="Times New Roman"/>
                <w:sz w:val="18"/>
                <w:szCs w:val="18"/>
                <w:lang w:eastAsia="cs-CZ"/>
              </w:rPr>
              <w:t>-</w:t>
            </w:r>
          </w:p>
        </w:tc>
      </w:tr>
    </w:tbl>
    <w:p w14:paraId="7AE17F14" w14:textId="77777777" w:rsidR="00354F78" w:rsidRPr="004646E9" w:rsidRDefault="00354F78" w:rsidP="00354F78">
      <w:pPr>
        <w:pStyle w:val="Tabulk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71"/>
        <w:gridCol w:w="616"/>
        <w:gridCol w:w="1071"/>
        <w:gridCol w:w="616"/>
        <w:gridCol w:w="1071"/>
        <w:gridCol w:w="616"/>
        <w:gridCol w:w="1071"/>
        <w:gridCol w:w="616"/>
        <w:gridCol w:w="1071"/>
      </w:tblGrid>
      <w:tr w:rsidR="000B1D44" w:rsidRPr="004646E9" w14:paraId="7AE17F17" w14:textId="77777777" w:rsidTr="00AB26A8">
        <w:tc>
          <w:tcPr>
            <w:tcW w:w="7653" w:type="dxa"/>
            <w:gridSpan w:val="10"/>
            <w:shd w:val="clear" w:color="auto" w:fill="C6D9F1" w:themeFill="text2" w:themeFillTint="33"/>
          </w:tcPr>
          <w:p w14:paraId="7AE17F15" w14:textId="77777777" w:rsidR="000B1D44" w:rsidRPr="004646E9" w:rsidRDefault="000B1D44" w:rsidP="000B1D44">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7F16" w14:textId="4B5794A3" w:rsidR="000B1D44" w:rsidRPr="004646E9" w:rsidRDefault="000C51E3" w:rsidP="000B1D44">
            <w:pPr>
              <w:keepNext/>
              <w:tabs>
                <w:tab w:val="left" w:pos="720"/>
                <w:tab w:val="left" w:pos="900"/>
              </w:tabs>
              <w:spacing w:after="0" w:line="240" w:lineRule="auto"/>
              <w:jc w:val="center"/>
              <w:rPr>
                <w:rFonts w:eastAsia="Times New Roman"/>
                <w:b/>
                <w:sz w:val="18"/>
                <w:szCs w:val="18"/>
                <w:lang w:eastAsia="cs-CZ"/>
              </w:rPr>
            </w:pPr>
            <w:r>
              <w:rPr>
                <w:rFonts w:eastAsia="Times New Roman"/>
                <w:b/>
                <w:sz w:val="18"/>
                <w:szCs w:val="18"/>
                <w:lang w:eastAsia="cs-CZ"/>
              </w:rPr>
              <w:t>EFRR</w:t>
            </w:r>
            <w:r w:rsidR="000B1D44" w:rsidRPr="004646E9">
              <w:rPr>
                <w:rFonts w:eastAsia="Times New Roman"/>
                <w:b/>
                <w:sz w:val="18"/>
                <w:szCs w:val="18"/>
                <w:lang w:eastAsia="cs-CZ"/>
              </w:rPr>
              <w:t xml:space="preserve">: </w:t>
            </w:r>
            <w:r w:rsidR="000B1D44">
              <w:rPr>
                <w:rFonts w:eastAsia="Times New Roman"/>
                <w:b/>
                <w:sz w:val="18"/>
                <w:szCs w:val="18"/>
                <w:lang w:eastAsia="cs-CZ"/>
              </w:rPr>
              <w:t>více</w:t>
            </w:r>
            <w:r w:rsidR="000B1D44" w:rsidRPr="004646E9">
              <w:rPr>
                <w:rFonts w:eastAsia="Times New Roman"/>
                <w:b/>
                <w:sz w:val="18"/>
                <w:szCs w:val="18"/>
                <w:lang w:eastAsia="cs-CZ"/>
              </w:rPr>
              <w:t xml:space="preserve"> rozvinuté regiony </w:t>
            </w:r>
          </w:p>
        </w:tc>
      </w:tr>
      <w:tr w:rsidR="000B1D44" w:rsidRPr="004646E9" w14:paraId="7AE17F22" w14:textId="77777777" w:rsidTr="00AB26A8">
        <w:tc>
          <w:tcPr>
            <w:tcW w:w="1504" w:type="dxa"/>
            <w:gridSpan w:val="2"/>
            <w:shd w:val="clear" w:color="auto" w:fill="C6D9F1" w:themeFill="text2" w:themeFillTint="33"/>
          </w:tcPr>
          <w:p w14:paraId="7AE17F18"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Pr>
                <w:rFonts w:eastAsia="Times New Roman"/>
                <w:sz w:val="18"/>
                <w:szCs w:val="18"/>
                <w:lang w:eastAsia="cs-CZ"/>
              </w:rPr>
              <w:t>1</w:t>
            </w:r>
            <w:r w:rsidRPr="004646E9">
              <w:rPr>
                <w:rFonts w:eastAsia="Times New Roman"/>
                <w:sz w:val="18"/>
                <w:szCs w:val="18"/>
                <w:lang w:eastAsia="cs-CZ"/>
              </w:rPr>
              <w:t>: Dimenze 1</w:t>
            </w:r>
          </w:p>
          <w:p w14:paraId="7AE17F19"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537" w:type="dxa"/>
            <w:gridSpan w:val="2"/>
            <w:shd w:val="clear" w:color="auto" w:fill="C6D9F1" w:themeFill="text2" w:themeFillTint="33"/>
          </w:tcPr>
          <w:p w14:paraId="27E195D9" w14:textId="77777777" w:rsidR="00FF398B"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Pr>
                <w:rFonts w:eastAsia="Times New Roman"/>
                <w:sz w:val="18"/>
                <w:szCs w:val="18"/>
                <w:lang w:eastAsia="cs-CZ"/>
              </w:rPr>
              <w:t>2</w:t>
            </w:r>
            <w:r w:rsidRPr="004646E9">
              <w:rPr>
                <w:rFonts w:eastAsia="Times New Roman"/>
                <w:sz w:val="18"/>
                <w:szCs w:val="18"/>
                <w:lang w:eastAsia="cs-CZ"/>
              </w:rPr>
              <w:t xml:space="preserve">: </w:t>
            </w:r>
          </w:p>
          <w:p w14:paraId="7AE17F1A" w14:textId="143E73AF"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7F1B" w14:textId="77777777" w:rsidR="000B1D44" w:rsidRPr="004646E9" w:rsidRDefault="000B1D44" w:rsidP="000B1D44">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537" w:type="dxa"/>
            <w:gridSpan w:val="2"/>
            <w:shd w:val="clear" w:color="auto" w:fill="C6D9F1" w:themeFill="text2" w:themeFillTint="33"/>
          </w:tcPr>
          <w:p w14:paraId="7AE17F1C" w14:textId="568F1936"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Tabulka č.</w:t>
            </w:r>
            <w:r w:rsidR="00FF398B">
              <w:rPr>
                <w:rFonts w:eastAsia="Times New Roman"/>
                <w:sz w:val="18"/>
                <w:szCs w:val="18"/>
                <w:lang w:eastAsia="cs-CZ"/>
              </w:rPr>
              <w:t xml:space="preserve"> </w:t>
            </w:r>
            <w:r>
              <w:rPr>
                <w:rFonts w:eastAsia="Times New Roman"/>
                <w:sz w:val="18"/>
                <w:szCs w:val="18"/>
                <w:lang w:eastAsia="cs-CZ"/>
              </w:rPr>
              <w:t>3</w:t>
            </w:r>
            <w:r w:rsidRPr="004646E9">
              <w:rPr>
                <w:rFonts w:eastAsia="Times New Roman"/>
                <w:sz w:val="18"/>
                <w:szCs w:val="18"/>
                <w:lang w:eastAsia="cs-CZ"/>
              </w:rPr>
              <w:t>: Dimenze 3</w:t>
            </w:r>
          </w:p>
          <w:p w14:paraId="7AE17F1D" w14:textId="77777777" w:rsidR="000B1D44" w:rsidRPr="004646E9" w:rsidRDefault="000B1D44" w:rsidP="000B1D44">
            <w:pPr>
              <w:spacing w:after="0" w:line="240" w:lineRule="auto"/>
              <w:jc w:val="center"/>
              <w:rPr>
                <w:rFonts w:eastAsia="Times New Roman"/>
                <w:sz w:val="18"/>
                <w:szCs w:val="18"/>
                <w:lang w:eastAsia="cs-CZ"/>
              </w:rPr>
            </w:pPr>
            <w:r>
              <w:rPr>
                <w:rFonts w:eastAsia="Times New Roman"/>
                <w:sz w:val="18"/>
                <w:szCs w:val="18"/>
                <w:lang w:eastAsia="cs-CZ"/>
              </w:rPr>
              <w:t>Typ ú</w:t>
            </w:r>
            <w:r w:rsidRPr="004646E9">
              <w:rPr>
                <w:rFonts w:eastAsia="Times New Roman"/>
                <w:sz w:val="18"/>
                <w:szCs w:val="18"/>
                <w:lang w:eastAsia="cs-CZ"/>
              </w:rPr>
              <w:t>zemí</w:t>
            </w:r>
          </w:p>
        </w:tc>
        <w:tc>
          <w:tcPr>
            <w:tcW w:w="1537" w:type="dxa"/>
            <w:gridSpan w:val="2"/>
            <w:shd w:val="clear" w:color="auto" w:fill="C6D9F1" w:themeFill="text2" w:themeFillTint="33"/>
          </w:tcPr>
          <w:p w14:paraId="7AE17F1E"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Pr>
                <w:rFonts w:eastAsia="Times New Roman"/>
                <w:sz w:val="18"/>
                <w:szCs w:val="18"/>
                <w:lang w:eastAsia="cs-CZ"/>
              </w:rPr>
              <w:t>4</w:t>
            </w:r>
            <w:r w:rsidRPr="004646E9">
              <w:rPr>
                <w:rFonts w:eastAsia="Times New Roman"/>
                <w:sz w:val="18"/>
                <w:szCs w:val="18"/>
                <w:lang w:eastAsia="cs-CZ"/>
              </w:rPr>
              <w:t xml:space="preserve">: Dimenze </w:t>
            </w:r>
            <w:r>
              <w:rPr>
                <w:rFonts w:eastAsia="Times New Roman"/>
                <w:sz w:val="18"/>
                <w:szCs w:val="18"/>
                <w:lang w:eastAsia="cs-CZ"/>
              </w:rPr>
              <w:t>4</w:t>
            </w:r>
          </w:p>
          <w:p w14:paraId="7AE17F1F" w14:textId="79EE0EA6" w:rsidR="000B1D44" w:rsidRPr="004646E9" w:rsidRDefault="00EB5501" w:rsidP="000B1D44">
            <w:pPr>
              <w:spacing w:after="0" w:line="240" w:lineRule="auto"/>
              <w:jc w:val="center"/>
              <w:rPr>
                <w:rFonts w:eastAsia="Times New Roman"/>
                <w:sz w:val="18"/>
                <w:szCs w:val="18"/>
                <w:lang w:eastAsia="cs-CZ"/>
              </w:rPr>
            </w:pPr>
            <w:r>
              <w:rPr>
                <w:rFonts w:eastAsia="Times New Roman"/>
                <w:sz w:val="18"/>
                <w:szCs w:val="18"/>
                <w:lang w:eastAsia="cs-CZ"/>
              </w:rPr>
              <w:t>Mechanizm</w:t>
            </w:r>
            <w:r w:rsidR="000B1D44">
              <w:rPr>
                <w:rFonts w:eastAsia="Times New Roman"/>
                <w:sz w:val="18"/>
                <w:szCs w:val="18"/>
                <w:lang w:eastAsia="cs-CZ"/>
              </w:rPr>
              <w:t>y ú</w:t>
            </w:r>
            <w:r w:rsidR="000B1D44" w:rsidRPr="004646E9">
              <w:rPr>
                <w:rFonts w:eastAsia="Times New Roman"/>
                <w:sz w:val="18"/>
                <w:szCs w:val="18"/>
                <w:lang w:eastAsia="cs-CZ"/>
              </w:rPr>
              <w:t>zemní</w:t>
            </w:r>
            <w:r w:rsidR="000B1D44">
              <w:rPr>
                <w:rFonts w:eastAsia="Times New Roman"/>
                <w:sz w:val="18"/>
                <w:szCs w:val="18"/>
                <w:lang w:eastAsia="cs-CZ"/>
              </w:rPr>
              <w:t>ho</w:t>
            </w:r>
            <w:r w:rsidR="000B1D44" w:rsidRPr="004646E9">
              <w:rPr>
                <w:rFonts w:eastAsia="Times New Roman"/>
                <w:sz w:val="18"/>
                <w:szCs w:val="18"/>
                <w:lang w:eastAsia="cs-CZ"/>
              </w:rPr>
              <w:t xml:space="preserve"> </w:t>
            </w:r>
            <w:r w:rsidR="000B1D44">
              <w:rPr>
                <w:rFonts w:eastAsia="Times New Roman"/>
                <w:sz w:val="18"/>
                <w:szCs w:val="18"/>
                <w:lang w:eastAsia="cs-CZ"/>
              </w:rPr>
              <w:t>plnění</w:t>
            </w:r>
          </w:p>
        </w:tc>
        <w:tc>
          <w:tcPr>
            <w:tcW w:w="1538" w:type="dxa"/>
            <w:gridSpan w:val="2"/>
            <w:shd w:val="clear" w:color="auto" w:fill="C6D9F1" w:themeFill="text2" w:themeFillTint="33"/>
          </w:tcPr>
          <w:p w14:paraId="61CE8FF1" w14:textId="77777777" w:rsidR="00FF398B"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Tabulka č. </w:t>
            </w:r>
            <w:r>
              <w:rPr>
                <w:rFonts w:eastAsia="Times New Roman"/>
                <w:sz w:val="18"/>
                <w:szCs w:val="18"/>
                <w:lang w:eastAsia="cs-CZ"/>
              </w:rPr>
              <w:t>5</w:t>
            </w:r>
            <w:r w:rsidR="00FF398B">
              <w:rPr>
                <w:rFonts w:eastAsia="Times New Roman"/>
                <w:sz w:val="18"/>
                <w:szCs w:val="18"/>
                <w:lang w:eastAsia="cs-CZ"/>
              </w:rPr>
              <w:t>:</w:t>
            </w:r>
          </w:p>
          <w:p w14:paraId="7AE17F20" w14:textId="3F7E4B6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Pr>
                <w:rFonts w:eastAsia="Times New Roman"/>
                <w:sz w:val="18"/>
                <w:szCs w:val="18"/>
                <w:lang w:eastAsia="cs-CZ"/>
              </w:rPr>
              <w:t>5</w:t>
            </w:r>
          </w:p>
          <w:p w14:paraId="7AE17F21" w14:textId="3CB4E38D" w:rsidR="000B1D44" w:rsidRPr="004646E9" w:rsidRDefault="000B1D44" w:rsidP="000B1D44">
            <w:pPr>
              <w:spacing w:after="0" w:line="240" w:lineRule="auto"/>
              <w:jc w:val="center"/>
              <w:rPr>
                <w:rFonts w:eastAsia="Times New Roman"/>
                <w:sz w:val="18"/>
                <w:szCs w:val="18"/>
                <w:lang w:eastAsia="cs-CZ"/>
              </w:rPr>
            </w:pPr>
            <w:r w:rsidRPr="004646E9">
              <w:rPr>
                <w:rFonts w:eastAsia="Times New Roman"/>
                <w:sz w:val="18"/>
                <w:szCs w:val="18"/>
                <w:lang w:eastAsia="cs-CZ"/>
              </w:rPr>
              <w:t xml:space="preserve">Tematický cíl pro </w:t>
            </w:r>
            <w:r w:rsidR="000C51E3">
              <w:rPr>
                <w:rFonts w:eastAsia="Times New Roman"/>
                <w:sz w:val="18"/>
                <w:szCs w:val="18"/>
                <w:lang w:eastAsia="cs-CZ"/>
              </w:rPr>
              <w:t>EFRR</w:t>
            </w:r>
          </w:p>
        </w:tc>
      </w:tr>
      <w:tr w:rsidR="000B1D44" w:rsidRPr="004646E9" w14:paraId="7AE17F2D" w14:textId="77777777" w:rsidTr="00AB26A8">
        <w:tc>
          <w:tcPr>
            <w:tcW w:w="616" w:type="dxa"/>
          </w:tcPr>
          <w:p w14:paraId="7AE17F23"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888" w:type="dxa"/>
          </w:tcPr>
          <w:p w14:paraId="7AE17F24"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F25"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921" w:type="dxa"/>
          </w:tcPr>
          <w:p w14:paraId="7AE17F26"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F27"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921" w:type="dxa"/>
          </w:tcPr>
          <w:p w14:paraId="7AE17F28"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F29"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921" w:type="dxa"/>
          </w:tcPr>
          <w:p w14:paraId="7AE17F2A"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7F2B"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922" w:type="dxa"/>
          </w:tcPr>
          <w:p w14:paraId="7AE17F2C"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0B1D44" w:rsidRPr="004646E9" w14:paraId="7AE17F38" w14:textId="77777777" w:rsidTr="00AB26A8">
        <w:tc>
          <w:tcPr>
            <w:tcW w:w="616" w:type="dxa"/>
          </w:tcPr>
          <w:p w14:paraId="7AE17F2E" w14:textId="77777777" w:rsidR="000B1D44" w:rsidRPr="004646E9" w:rsidRDefault="002532F3" w:rsidP="000B1D44">
            <w:pPr>
              <w:spacing w:after="0" w:line="240" w:lineRule="auto"/>
              <w:rPr>
                <w:rFonts w:eastAsia="Times New Roman"/>
                <w:sz w:val="18"/>
                <w:szCs w:val="18"/>
                <w:lang w:eastAsia="cs-CZ"/>
              </w:rPr>
            </w:pPr>
            <w:r>
              <w:rPr>
                <w:rFonts w:eastAsia="Times New Roman"/>
                <w:sz w:val="18"/>
                <w:szCs w:val="18"/>
                <w:lang w:eastAsia="cs-CZ"/>
              </w:rPr>
              <w:t>049</w:t>
            </w:r>
          </w:p>
        </w:tc>
        <w:tc>
          <w:tcPr>
            <w:tcW w:w="888" w:type="dxa"/>
          </w:tcPr>
          <w:p w14:paraId="7AE17F2F" w14:textId="07E89A24" w:rsidR="000B1D44"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24144327,0</w:t>
            </w:r>
          </w:p>
        </w:tc>
        <w:tc>
          <w:tcPr>
            <w:tcW w:w="616" w:type="dxa"/>
          </w:tcPr>
          <w:p w14:paraId="7AE17F30" w14:textId="77777777" w:rsidR="000B1D44" w:rsidRPr="004646E9" w:rsidRDefault="000B1D44" w:rsidP="000B1D44">
            <w:pPr>
              <w:spacing w:after="0" w:line="240" w:lineRule="auto"/>
              <w:rPr>
                <w:rFonts w:eastAsia="Times New Roman"/>
                <w:sz w:val="18"/>
                <w:szCs w:val="18"/>
                <w:lang w:eastAsia="cs-CZ"/>
              </w:rPr>
            </w:pPr>
            <w:r w:rsidRPr="004646E9">
              <w:rPr>
                <w:rFonts w:eastAsia="Times New Roman"/>
                <w:sz w:val="18"/>
                <w:szCs w:val="18"/>
                <w:lang w:eastAsia="cs-CZ"/>
              </w:rPr>
              <w:t>01</w:t>
            </w:r>
          </w:p>
        </w:tc>
        <w:tc>
          <w:tcPr>
            <w:tcW w:w="921" w:type="dxa"/>
          </w:tcPr>
          <w:p w14:paraId="7AE17F31" w14:textId="1C23978F"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60360818,0</w:t>
            </w:r>
          </w:p>
        </w:tc>
        <w:tc>
          <w:tcPr>
            <w:tcW w:w="616" w:type="dxa"/>
          </w:tcPr>
          <w:p w14:paraId="7AE17F32" w14:textId="77777777" w:rsidR="000B1D44" w:rsidRPr="004646E9" w:rsidRDefault="002532F3" w:rsidP="000B1D44">
            <w:pPr>
              <w:spacing w:after="0" w:line="240" w:lineRule="auto"/>
              <w:rPr>
                <w:rFonts w:eastAsia="Times New Roman"/>
                <w:sz w:val="18"/>
                <w:szCs w:val="18"/>
                <w:lang w:eastAsia="cs-CZ"/>
              </w:rPr>
            </w:pPr>
            <w:r>
              <w:rPr>
                <w:rFonts w:eastAsia="Times New Roman"/>
                <w:sz w:val="18"/>
                <w:szCs w:val="18"/>
                <w:lang w:eastAsia="cs-CZ"/>
              </w:rPr>
              <w:t>0</w:t>
            </w:r>
            <w:r w:rsidR="009B3715">
              <w:rPr>
                <w:rFonts w:eastAsia="Times New Roman"/>
                <w:sz w:val="18"/>
                <w:szCs w:val="18"/>
                <w:lang w:eastAsia="cs-CZ"/>
              </w:rPr>
              <w:t>1</w:t>
            </w:r>
          </w:p>
        </w:tc>
        <w:tc>
          <w:tcPr>
            <w:tcW w:w="921" w:type="dxa"/>
          </w:tcPr>
          <w:p w14:paraId="7AE17F33" w14:textId="107E1098"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48288654,4</w:t>
            </w:r>
          </w:p>
        </w:tc>
        <w:tc>
          <w:tcPr>
            <w:tcW w:w="616" w:type="dxa"/>
          </w:tcPr>
          <w:p w14:paraId="7AE17F34" w14:textId="77777777" w:rsidR="000B1D44" w:rsidRPr="004646E9" w:rsidRDefault="009B3715" w:rsidP="000B1D44">
            <w:pPr>
              <w:spacing w:after="0" w:line="240" w:lineRule="auto"/>
              <w:rPr>
                <w:rFonts w:eastAsia="Times New Roman"/>
                <w:sz w:val="18"/>
                <w:szCs w:val="18"/>
                <w:lang w:eastAsia="cs-CZ"/>
              </w:rPr>
            </w:pPr>
            <w:r>
              <w:rPr>
                <w:rFonts w:eastAsia="Times New Roman"/>
                <w:sz w:val="18"/>
                <w:szCs w:val="18"/>
                <w:lang w:eastAsia="cs-CZ"/>
              </w:rPr>
              <w:t>07</w:t>
            </w:r>
          </w:p>
        </w:tc>
        <w:tc>
          <w:tcPr>
            <w:tcW w:w="921" w:type="dxa"/>
          </w:tcPr>
          <w:p w14:paraId="7AE17F35" w14:textId="27E70479"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60360818,0</w:t>
            </w:r>
          </w:p>
        </w:tc>
        <w:tc>
          <w:tcPr>
            <w:tcW w:w="616" w:type="dxa"/>
          </w:tcPr>
          <w:p w14:paraId="7AE17F36" w14:textId="77777777" w:rsidR="000B1D44" w:rsidRPr="004646E9" w:rsidRDefault="000B1D44" w:rsidP="000B1D44">
            <w:pPr>
              <w:spacing w:after="0" w:line="240" w:lineRule="auto"/>
              <w:rPr>
                <w:rFonts w:eastAsia="Times New Roman"/>
                <w:sz w:val="18"/>
                <w:szCs w:val="18"/>
                <w:lang w:eastAsia="cs-CZ"/>
              </w:rPr>
            </w:pPr>
            <w:r w:rsidRPr="004646E9">
              <w:rPr>
                <w:rFonts w:eastAsia="Times New Roman"/>
                <w:sz w:val="18"/>
                <w:szCs w:val="18"/>
                <w:lang w:eastAsia="cs-CZ"/>
              </w:rPr>
              <w:t>01</w:t>
            </w:r>
          </w:p>
        </w:tc>
        <w:tc>
          <w:tcPr>
            <w:tcW w:w="922" w:type="dxa"/>
          </w:tcPr>
          <w:p w14:paraId="7AE17F37" w14:textId="3F9EA073" w:rsidR="000B1D44" w:rsidRPr="004646E9" w:rsidRDefault="00E73F63" w:rsidP="00E73F63">
            <w:pPr>
              <w:spacing w:after="0" w:line="240" w:lineRule="auto"/>
              <w:rPr>
                <w:rFonts w:eastAsia="Times New Roman"/>
                <w:sz w:val="18"/>
                <w:szCs w:val="18"/>
                <w:lang w:eastAsia="cs-CZ"/>
              </w:rPr>
            </w:pPr>
            <w:r>
              <w:rPr>
                <w:rFonts w:eastAsia="Times New Roman"/>
                <w:sz w:val="18"/>
                <w:szCs w:val="18"/>
                <w:lang w:eastAsia="cs-CZ"/>
              </w:rPr>
              <w:t>36216491</w:t>
            </w:r>
            <w:r w:rsidR="00AB26A8">
              <w:rPr>
                <w:rFonts w:eastAsia="Times New Roman"/>
                <w:sz w:val="18"/>
                <w:szCs w:val="18"/>
                <w:lang w:eastAsia="cs-CZ"/>
              </w:rPr>
              <w:t>,0</w:t>
            </w:r>
          </w:p>
        </w:tc>
      </w:tr>
      <w:tr w:rsidR="000B1D44" w:rsidRPr="004646E9" w14:paraId="7AE17F43" w14:textId="77777777" w:rsidTr="00AB26A8">
        <w:tc>
          <w:tcPr>
            <w:tcW w:w="616" w:type="dxa"/>
          </w:tcPr>
          <w:p w14:paraId="7AE17F39" w14:textId="77777777" w:rsidR="000B1D44" w:rsidRPr="004646E9" w:rsidRDefault="002532F3" w:rsidP="000B1D44">
            <w:pPr>
              <w:spacing w:after="0" w:line="240" w:lineRule="auto"/>
              <w:rPr>
                <w:rFonts w:eastAsia="Times New Roman"/>
                <w:sz w:val="18"/>
                <w:szCs w:val="18"/>
                <w:lang w:eastAsia="cs-CZ"/>
              </w:rPr>
            </w:pPr>
            <w:r w:rsidRPr="004646E9">
              <w:rPr>
                <w:rFonts w:eastAsia="Times New Roman"/>
                <w:sz w:val="18"/>
                <w:szCs w:val="18"/>
                <w:lang w:eastAsia="cs-CZ"/>
              </w:rPr>
              <w:t>058</w:t>
            </w:r>
          </w:p>
        </w:tc>
        <w:tc>
          <w:tcPr>
            <w:tcW w:w="888" w:type="dxa"/>
          </w:tcPr>
          <w:p w14:paraId="7AE17F3A" w14:textId="016E005E" w:rsidR="000B1D44"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30180409,0</w:t>
            </w:r>
          </w:p>
        </w:tc>
        <w:tc>
          <w:tcPr>
            <w:tcW w:w="616" w:type="dxa"/>
          </w:tcPr>
          <w:p w14:paraId="7AE17F3B" w14:textId="7ED23CF1"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3C" w14:textId="050D8D2E"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3D" w14:textId="77777777" w:rsidR="000B1D44" w:rsidRPr="004646E9" w:rsidRDefault="009B3715" w:rsidP="000B1D44">
            <w:pPr>
              <w:spacing w:after="0" w:line="240" w:lineRule="auto"/>
              <w:rPr>
                <w:rFonts w:eastAsia="Times New Roman"/>
                <w:sz w:val="18"/>
                <w:szCs w:val="18"/>
                <w:lang w:eastAsia="cs-CZ"/>
              </w:rPr>
            </w:pPr>
            <w:r>
              <w:rPr>
                <w:rFonts w:eastAsia="Times New Roman"/>
                <w:sz w:val="18"/>
                <w:szCs w:val="18"/>
                <w:lang w:eastAsia="cs-CZ"/>
              </w:rPr>
              <w:t>02</w:t>
            </w:r>
          </w:p>
        </w:tc>
        <w:tc>
          <w:tcPr>
            <w:tcW w:w="921" w:type="dxa"/>
          </w:tcPr>
          <w:p w14:paraId="7AE17F3E" w14:textId="5F4F345F"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12072163,6</w:t>
            </w:r>
          </w:p>
        </w:tc>
        <w:tc>
          <w:tcPr>
            <w:tcW w:w="616" w:type="dxa"/>
          </w:tcPr>
          <w:p w14:paraId="7AE17F3F" w14:textId="78FE98A9"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40" w14:textId="3B9547E1"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41" w14:textId="0C4B975B" w:rsidR="000B1D44" w:rsidRPr="004646E9" w:rsidRDefault="00E73F63" w:rsidP="000B1D44">
            <w:pPr>
              <w:spacing w:after="0" w:line="240" w:lineRule="auto"/>
              <w:rPr>
                <w:rFonts w:eastAsia="Times New Roman"/>
                <w:sz w:val="18"/>
                <w:szCs w:val="18"/>
                <w:lang w:eastAsia="cs-CZ"/>
              </w:rPr>
            </w:pPr>
            <w:r>
              <w:rPr>
                <w:rFonts w:eastAsia="Times New Roman"/>
                <w:sz w:val="18"/>
                <w:szCs w:val="18"/>
                <w:lang w:eastAsia="cs-CZ"/>
              </w:rPr>
              <w:t>10</w:t>
            </w:r>
          </w:p>
        </w:tc>
        <w:tc>
          <w:tcPr>
            <w:tcW w:w="922" w:type="dxa"/>
          </w:tcPr>
          <w:p w14:paraId="7AE17F42" w14:textId="05268E44" w:rsidR="000B1D44" w:rsidRPr="004646E9" w:rsidRDefault="00E73F63" w:rsidP="000B1D44">
            <w:pPr>
              <w:spacing w:after="0" w:line="240" w:lineRule="auto"/>
              <w:rPr>
                <w:rFonts w:eastAsia="Times New Roman"/>
                <w:sz w:val="18"/>
                <w:szCs w:val="18"/>
                <w:lang w:eastAsia="cs-CZ"/>
              </w:rPr>
            </w:pPr>
            <w:r>
              <w:rPr>
                <w:rFonts w:eastAsia="Times New Roman"/>
                <w:sz w:val="18"/>
                <w:szCs w:val="18"/>
                <w:lang w:eastAsia="cs-CZ"/>
              </w:rPr>
              <w:t>24144327,0</w:t>
            </w:r>
          </w:p>
        </w:tc>
      </w:tr>
      <w:tr w:rsidR="000B1D44" w:rsidRPr="004646E9" w14:paraId="7AE17F4E" w14:textId="77777777" w:rsidTr="00AB26A8">
        <w:tc>
          <w:tcPr>
            <w:tcW w:w="616" w:type="dxa"/>
          </w:tcPr>
          <w:p w14:paraId="7AE17F44" w14:textId="77777777" w:rsidR="000B1D44" w:rsidRPr="004646E9" w:rsidRDefault="002532F3" w:rsidP="000B1D44">
            <w:pPr>
              <w:spacing w:after="0" w:line="240" w:lineRule="auto"/>
              <w:rPr>
                <w:rFonts w:eastAsia="Times New Roman"/>
                <w:sz w:val="18"/>
                <w:szCs w:val="18"/>
                <w:lang w:eastAsia="cs-CZ"/>
              </w:rPr>
            </w:pPr>
            <w:r w:rsidRPr="004646E9">
              <w:rPr>
                <w:rFonts w:eastAsia="Times New Roman"/>
                <w:sz w:val="18"/>
                <w:szCs w:val="18"/>
                <w:lang w:eastAsia="cs-CZ"/>
              </w:rPr>
              <w:t>060</w:t>
            </w:r>
          </w:p>
        </w:tc>
        <w:tc>
          <w:tcPr>
            <w:tcW w:w="888" w:type="dxa"/>
          </w:tcPr>
          <w:p w14:paraId="7AE17F45" w14:textId="438F6B3D" w:rsidR="000B1D44"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4225257,0</w:t>
            </w:r>
          </w:p>
        </w:tc>
        <w:tc>
          <w:tcPr>
            <w:tcW w:w="616" w:type="dxa"/>
          </w:tcPr>
          <w:p w14:paraId="7AE17F46" w14:textId="33FFF7AA"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47" w14:textId="3259B1D5"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48" w14:textId="484C727B"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49" w14:textId="4C3643B5"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4A" w14:textId="61B0BF5E"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4B" w14:textId="2EF19E54"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4C" w14:textId="3390BB96"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2" w:type="dxa"/>
          </w:tcPr>
          <w:p w14:paraId="7AE17F4D" w14:textId="20982D42"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r>
      <w:tr w:rsidR="000B1D44" w:rsidRPr="004646E9" w14:paraId="7AE17F59" w14:textId="77777777" w:rsidTr="00AB26A8">
        <w:tc>
          <w:tcPr>
            <w:tcW w:w="616" w:type="dxa"/>
          </w:tcPr>
          <w:p w14:paraId="7AE17F4F" w14:textId="77777777" w:rsidR="000B1D44" w:rsidRPr="004646E9" w:rsidRDefault="002532F3" w:rsidP="000B1D44">
            <w:pPr>
              <w:spacing w:after="0" w:line="240" w:lineRule="auto"/>
              <w:rPr>
                <w:rFonts w:eastAsia="Times New Roman"/>
                <w:sz w:val="18"/>
                <w:szCs w:val="18"/>
                <w:lang w:eastAsia="cs-CZ"/>
              </w:rPr>
            </w:pPr>
            <w:r w:rsidRPr="004646E9">
              <w:rPr>
                <w:rFonts w:eastAsia="Times New Roman"/>
                <w:sz w:val="18"/>
                <w:szCs w:val="18"/>
                <w:lang w:eastAsia="cs-CZ"/>
              </w:rPr>
              <w:t>061</w:t>
            </w:r>
          </w:p>
        </w:tc>
        <w:tc>
          <w:tcPr>
            <w:tcW w:w="888" w:type="dxa"/>
          </w:tcPr>
          <w:p w14:paraId="7AE17F50" w14:textId="766F70A7" w:rsidR="000B1D44" w:rsidRPr="004646E9" w:rsidRDefault="00E73F63" w:rsidP="00E73F63">
            <w:pPr>
              <w:spacing w:after="0" w:line="240" w:lineRule="auto"/>
              <w:jc w:val="right"/>
              <w:rPr>
                <w:rFonts w:eastAsia="Times New Roman"/>
                <w:sz w:val="18"/>
                <w:szCs w:val="18"/>
                <w:lang w:eastAsia="cs-CZ"/>
              </w:rPr>
            </w:pPr>
            <w:r>
              <w:rPr>
                <w:rFonts w:eastAsia="Times New Roman"/>
                <w:sz w:val="18"/>
                <w:szCs w:val="18"/>
                <w:lang w:eastAsia="cs-CZ"/>
              </w:rPr>
              <w:t>1818825,0</w:t>
            </w:r>
          </w:p>
        </w:tc>
        <w:tc>
          <w:tcPr>
            <w:tcW w:w="616" w:type="dxa"/>
          </w:tcPr>
          <w:p w14:paraId="7AE17F51" w14:textId="0AB61006"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52" w14:textId="1FCB4FAC"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53" w14:textId="4454903A"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54" w14:textId="7331202E"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55" w14:textId="10F47C56"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1" w:type="dxa"/>
          </w:tcPr>
          <w:p w14:paraId="7AE17F56" w14:textId="3B960317"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7F57" w14:textId="57E1F5DF"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c>
          <w:tcPr>
            <w:tcW w:w="922" w:type="dxa"/>
          </w:tcPr>
          <w:p w14:paraId="7AE17F58" w14:textId="13C83232" w:rsidR="000B1D44" w:rsidRPr="004646E9" w:rsidRDefault="00AB26A8" w:rsidP="000B1D44">
            <w:pPr>
              <w:spacing w:after="0" w:line="240" w:lineRule="auto"/>
              <w:rPr>
                <w:rFonts w:eastAsia="Times New Roman"/>
                <w:sz w:val="18"/>
                <w:szCs w:val="18"/>
                <w:lang w:eastAsia="cs-CZ"/>
              </w:rPr>
            </w:pPr>
            <w:r>
              <w:rPr>
                <w:rFonts w:eastAsia="Times New Roman"/>
                <w:sz w:val="18"/>
                <w:szCs w:val="18"/>
                <w:lang w:eastAsia="cs-CZ"/>
              </w:rPr>
              <w:t>-</w:t>
            </w:r>
          </w:p>
        </w:tc>
      </w:tr>
    </w:tbl>
    <w:p w14:paraId="7AE17F5A" w14:textId="77777777" w:rsidR="000B1D44" w:rsidRDefault="000B1D44" w:rsidP="000B1D44">
      <w:pPr>
        <w:rPr>
          <w:rFonts w:cs="Calibri"/>
        </w:rPr>
      </w:pPr>
    </w:p>
    <w:p w14:paraId="7AE17F5D" w14:textId="779C28FB" w:rsidR="00865DF7" w:rsidRPr="002B7776" w:rsidRDefault="00865DF7" w:rsidP="00DB41FE">
      <w:pPr>
        <w:pStyle w:val="Nadpis3"/>
        <w:ind w:left="709" w:hanging="709"/>
        <w:jc w:val="both"/>
      </w:pPr>
      <w:bookmarkStart w:id="231" w:name="_Toc360313573"/>
      <w:bookmarkStart w:id="232" w:name="_Toc380405430"/>
      <w:bookmarkStart w:id="233" w:name="_Toc380437297"/>
      <w:bookmarkStart w:id="234" w:name="_Toc391473269"/>
      <w:bookmarkStart w:id="235" w:name="_Toc391475655"/>
      <w:bookmarkStart w:id="236" w:name="_Toc391478084"/>
      <w:bookmarkStart w:id="237" w:name="_Toc391479398"/>
      <w:bookmarkStart w:id="238" w:name="_Toc391970344"/>
      <w:bookmarkStart w:id="239" w:name="_Toc391675852"/>
      <w:bookmarkStart w:id="240" w:name="_Toc391974279"/>
      <w:bookmarkStart w:id="241" w:name="_Toc392146819"/>
      <w:bookmarkStart w:id="242" w:name="_Toc392147839"/>
      <w:bookmarkStart w:id="243" w:name="_Toc392148151"/>
      <w:bookmarkStart w:id="244" w:name="_Toc392158498"/>
      <w:bookmarkStart w:id="245" w:name="_Toc392233674"/>
      <w:r w:rsidRPr="002B7776">
        <w:t>2</w:t>
      </w:r>
      <w:r w:rsidR="00714707" w:rsidRPr="002B7776">
        <w:t>.1.5</w:t>
      </w:r>
      <w:r w:rsidRPr="002B7776">
        <w:tab/>
        <w:t xml:space="preserve">Souhrn plánovaného využití technické pomoci, </w:t>
      </w:r>
      <w:r w:rsidR="002B7776" w:rsidRPr="002B7776">
        <w:t>v případě potřeby včetně aktivit na posílení administrativní kapacity odpovědných subjektů, které se účastní správy a řízení programů a příjemců</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3EB6FA4" w14:textId="4DAAAEBD" w:rsidR="002B7776" w:rsidRDefault="002B7776" w:rsidP="002B7776">
      <w:pPr>
        <w:rPr>
          <w:lang w:eastAsia="cs-CZ"/>
        </w:rPr>
      </w:pPr>
      <w:bookmarkStart w:id="246" w:name="_Toc350844974"/>
      <w:r>
        <w:t>(článek 96 odst. 2 písm. b), vii) obecného nařízení)</w:t>
      </w:r>
    </w:p>
    <w:p w14:paraId="7AE17F5E" w14:textId="0A74016C" w:rsidR="00362646" w:rsidRDefault="00E97441" w:rsidP="00A47AC0">
      <w:pPr>
        <w:autoSpaceDE w:val="0"/>
        <w:autoSpaceDN w:val="0"/>
        <w:jc w:val="both"/>
        <w:rPr>
          <w:rFonts w:ascii="Arial" w:hAnsi="Arial" w:cs="Arial"/>
          <w:lang w:eastAsia="cs-CZ"/>
        </w:rPr>
      </w:pPr>
      <w:r w:rsidRPr="00E97441">
        <w:rPr>
          <w:lang w:eastAsia="cs-CZ"/>
        </w:rPr>
        <w:t xml:space="preserve">V rámci </w:t>
      </w:r>
      <w:r w:rsidR="001A413E">
        <w:rPr>
          <w:lang w:eastAsia="cs-CZ"/>
        </w:rPr>
        <w:t>PO</w:t>
      </w:r>
      <w:r w:rsidRPr="00E97441">
        <w:rPr>
          <w:lang w:eastAsia="cs-CZ"/>
        </w:rPr>
        <w:t xml:space="preserve"> 1 bud</w:t>
      </w:r>
      <w:r w:rsidR="00C268CA">
        <w:rPr>
          <w:lang w:eastAsia="cs-CZ"/>
        </w:rPr>
        <w:t>ou</w:t>
      </w:r>
      <w:r w:rsidRPr="00E97441">
        <w:rPr>
          <w:lang w:eastAsia="cs-CZ"/>
        </w:rPr>
        <w:t xml:space="preserve"> </w:t>
      </w:r>
      <w:r w:rsidR="00C268CA">
        <w:rPr>
          <w:lang w:eastAsia="cs-CZ"/>
        </w:rPr>
        <w:t xml:space="preserve">prostředky </w:t>
      </w:r>
      <w:r w:rsidRPr="00E97441">
        <w:rPr>
          <w:lang w:eastAsia="cs-CZ"/>
        </w:rPr>
        <w:t>technick</w:t>
      </w:r>
      <w:r w:rsidR="00B7101B">
        <w:rPr>
          <w:lang w:eastAsia="cs-CZ"/>
        </w:rPr>
        <w:t>é</w:t>
      </w:r>
      <w:r w:rsidRPr="00E97441">
        <w:rPr>
          <w:lang w:eastAsia="cs-CZ"/>
        </w:rPr>
        <w:t xml:space="preserve"> pomoci </w:t>
      </w:r>
      <w:r w:rsidR="00A47AC0">
        <w:rPr>
          <w:lang w:eastAsia="cs-CZ"/>
        </w:rPr>
        <w:t xml:space="preserve">(TP) </w:t>
      </w:r>
      <w:r w:rsidR="00223FBB">
        <w:rPr>
          <w:lang w:eastAsia="cs-CZ"/>
        </w:rPr>
        <w:t>využit</w:t>
      </w:r>
      <w:r w:rsidR="00C268CA">
        <w:rPr>
          <w:lang w:eastAsia="cs-CZ"/>
        </w:rPr>
        <w:t>y</w:t>
      </w:r>
      <w:r w:rsidR="00223FBB">
        <w:rPr>
          <w:lang w:eastAsia="cs-CZ"/>
        </w:rPr>
        <w:t xml:space="preserve"> </w:t>
      </w:r>
      <w:r w:rsidRPr="00E97441">
        <w:rPr>
          <w:lang w:eastAsia="cs-CZ"/>
        </w:rPr>
        <w:t>na vytvoření dostatečných kapacit Ř</w:t>
      </w:r>
      <w:r w:rsidR="00223FBB">
        <w:rPr>
          <w:lang w:eastAsia="cs-CZ"/>
        </w:rPr>
        <w:t>ídicího orgánu</w:t>
      </w:r>
      <w:r w:rsidRPr="00E97441">
        <w:rPr>
          <w:lang w:eastAsia="cs-CZ"/>
        </w:rPr>
        <w:t xml:space="preserve"> OP VVV potřebných pro řádnou administraci této </w:t>
      </w:r>
      <w:r w:rsidR="00A47AC0">
        <w:rPr>
          <w:lang w:eastAsia="cs-CZ"/>
        </w:rPr>
        <w:t>PO</w:t>
      </w:r>
      <w:r w:rsidRPr="00E97441">
        <w:rPr>
          <w:lang w:eastAsia="cs-CZ"/>
        </w:rPr>
        <w:t>, včetně potřebných podkladů pro zacílení podpory na aktuální potřeby. Vzhledem k</w:t>
      </w:r>
      <w:r w:rsidR="00223FBB">
        <w:rPr>
          <w:lang w:eastAsia="cs-CZ"/>
        </w:rPr>
        <w:t xml:space="preserve"> </w:t>
      </w:r>
      <w:r w:rsidRPr="00E97441">
        <w:rPr>
          <w:lang w:eastAsia="cs-CZ"/>
        </w:rPr>
        <w:t>charakteru podporovaných projektů, které svým zaměřením a finanční velikostí budou unikátní, je nutné v</w:t>
      </w:r>
      <w:r w:rsidR="00223FBB">
        <w:rPr>
          <w:lang w:eastAsia="cs-CZ"/>
        </w:rPr>
        <w:t xml:space="preserve"> </w:t>
      </w:r>
      <w:r w:rsidRPr="00E97441">
        <w:rPr>
          <w:lang w:eastAsia="cs-CZ"/>
        </w:rPr>
        <w:t xml:space="preserve">rámci implementace zajistit </w:t>
      </w:r>
      <w:r w:rsidR="00663214">
        <w:rPr>
          <w:lang w:eastAsia="cs-CZ"/>
        </w:rPr>
        <w:t>zejména</w:t>
      </w:r>
      <w:r w:rsidRPr="00E97441">
        <w:rPr>
          <w:lang w:eastAsia="cs-CZ"/>
        </w:rPr>
        <w:t xml:space="preserve"> řádnou přípravu výzev, vysoce odborné hodnocení projektů za účasti zahraničních hodnotitelů a odborné konzultace s</w:t>
      </w:r>
      <w:r w:rsidR="00202F34">
        <w:rPr>
          <w:lang w:eastAsia="cs-CZ"/>
        </w:rPr>
        <w:t xml:space="preserve"> </w:t>
      </w:r>
      <w:r w:rsidRPr="00E97441">
        <w:rPr>
          <w:lang w:eastAsia="cs-CZ"/>
        </w:rPr>
        <w:t>žadateli a příjemci za účelem usnadnění jejich přístupu k</w:t>
      </w:r>
      <w:r w:rsidR="00223FBB">
        <w:rPr>
          <w:lang w:eastAsia="cs-CZ"/>
        </w:rPr>
        <w:t xml:space="preserve"> </w:t>
      </w:r>
      <w:r w:rsidRPr="00E97441">
        <w:rPr>
          <w:lang w:eastAsia="cs-CZ"/>
        </w:rPr>
        <w:t>podpoře a bezproblémové realizace projektů včetně průběžného a závěrečného vyhodnocování podpořených intervencí.</w:t>
      </w:r>
    </w:p>
    <w:p w14:paraId="7AE17F5F" w14:textId="77777777" w:rsidR="00060F08" w:rsidRPr="004646E9" w:rsidRDefault="00060F08" w:rsidP="00D77C4C">
      <w:pPr>
        <w:jc w:val="both"/>
      </w:pPr>
      <w:r w:rsidRPr="004646E9">
        <w:br w:type="page"/>
      </w:r>
    </w:p>
    <w:p w14:paraId="7AE17F60" w14:textId="47670147" w:rsidR="00140B80" w:rsidRPr="004646E9" w:rsidRDefault="00140B80" w:rsidP="000E6A7C">
      <w:pPr>
        <w:pStyle w:val="Nadpis2"/>
        <w:jc w:val="both"/>
      </w:pPr>
      <w:bookmarkStart w:id="247" w:name="_Toc380405431"/>
      <w:bookmarkStart w:id="248" w:name="_Toc380437298"/>
      <w:bookmarkStart w:id="249" w:name="_Toc391473270"/>
      <w:bookmarkStart w:id="250" w:name="_Toc391475656"/>
      <w:bookmarkStart w:id="251" w:name="_Toc391478085"/>
      <w:bookmarkStart w:id="252" w:name="_Toc391479399"/>
      <w:bookmarkStart w:id="253" w:name="_Toc391970345"/>
      <w:bookmarkStart w:id="254" w:name="_Toc391675853"/>
      <w:bookmarkStart w:id="255" w:name="_Toc391974280"/>
      <w:bookmarkStart w:id="256" w:name="_Toc392146820"/>
      <w:bookmarkStart w:id="257" w:name="_Toc392147840"/>
      <w:bookmarkStart w:id="258" w:name="_Toc392148152"/>
      <w:bookmarkStart w:id="259" w:name="_Toc392158499"/>
      <w:bookmarkStart w:id="260" w:name="_Toc392233675"/>
      <w:r w:rsidRPr="004646E9">
        <w:lastRenderedPageBreak/>
        <w:t>Prioritní osa 2</w:t>
      </w:r>
      <w:bookmarkEnd w:id="246"/>
      <w:r w:rsidR="00714707" w:rsidRPr="004646E9">
        <w:t>:</w:t>
      </w:r>
      <w:r w:rsidR="00DB61B2" w:rsidRPr="004646E9">
        <w:t xml:space="preserve"> Rozvoj vysokých škol a lidských zdrojů pro výzkum a</w:t>
      </w:r>
      <w:r w:rsidR="00FF398B">
        <w:t> </w:t>
      </w:r>
      <w:r w:rsidR="00DB61B2" w:rsidRPr="004646E9">
        <w:t>vývoj</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bl>
      <w:tblPr>
        <w:tblStyle w:val="TableGrid"/>
        <w:tblW w:w="8474" w:type="dxa"/>
        <w:tblInd w:w="298" w:type="dxa"/>
        <w:tblCellMar>
          <w:left w:w="108" w:type="dxa"/>
          <w:right w:w="115" w:type="dxa"/>
        </w:tblCellMar>
        <w:tblLook w:val="04A0" w:firstRow="1" w:lastRow="0" w:firstColumn="1" w:lastColumn="0" w:noHBand="0" w:noVBand="1"/>
      </w:tblPr>
      <w:tblGrid>
        <w:gridCol w:w="3512"/>
        <w:gridCol w:w="4962"/>
      </w:tblGrid>
      <w:tr w:rsidR="006D0287" w:rsidRPr="004646E9" w14:paraId="7AE17F63" w14:textId="77777777" w:rsidTr="00350309">
        <w:trPr>
          <w:trHeight w:val="526"/>
        </w:trPr>
        <w:tc>
          <w:tcPr>
            <w:tcW w:w="3512" w:type="dxa"/>
            <w:tcBorders>
              <w:top w:val="single" w:sz="4" w:space="0" w:color="000000"/>
              <w:left w:val="single" w:sz="4" w:space="0" w:color="000000"/>
              <w:bottom w:val="single" w:sz="4" w:space="0" w:color="000000"/>
              <w:right w:val="single" w:sz="4" w:space="0" w:color="000000"/>
            </w:tcBorders>
          </w:tcPr>
          <w:p w14:paraId="7AE17F61" w14:textId="77777777" w:rsidR="006D0287" w:rsidRPr="004646E9" w:rsidRDefault="006D0287" w:rsidP="00350309">
            <w:r w:rsidRPr="004646E9">
              <w:rPr>
                <w:rFonts w:eastAsia="Times New Roman"/>
              </w:rPr>
              <w:t>ID prioritní osy</w:t>
            </w:r>
            <w:r w:rsidRPr="004646E9">
              <w:rPr>
                <w:rFonts w:eastAsia="Times New Roman"/>
                <w:i/>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AE17F62" w14:textId="77777777" w:rsidR="006D0287" w:rsidRPr="004646E9" w:rsidRDefault="006D0287" w:rsidP="00350309">
            <w:pPr>
              <w:rPr>
                <w:rFonts w:eastAsia="Times New Roman"/>
              </w:rPr>
            </w:pPr>
            <w:r w:rsidRPr="004646E9">
              <w:rPr>
                <w:rFonts w:eastAsia="Times New Roman"/>
              </w:rPr>
              <w:t>Prioritní osa 2</w:t>
            </w:r>
          </w:p>
        </w:tc>
      </w:tr>
      <w:tr w:rsidR="006D0287" w:rsidRPr="004646E9" w14:paraId="7AE17F66" w14:textId="77777777" w:rsidTr="00350309">
        <w:trPr>
          <w:trHeight w:val="526"/>
        </w:trPr>
        <w:tc>
          <w:tcPr>
            <w:tcW w:w="3512" w:type="dxa"/>
            <w:tcBorders>
              <w:top w:val="single" w:sz="4" w:space="0" w:color="000000"/>
              <w:left w:val="single" w:sz="4" w:space="0" w:color="000000"/>
              <w:bottom w:val="single" w:sz="4" w:space="0" w:color="000000"/>
              <w:right w:val="single" w:sz="4" w:space="0" w:color="000000"/>
            </w:tcBorders>
          </w:tcPr>
          <w:p w14:paraId="7AE17F64" w14:textId="77777777" w:rsidR="006D0287" w:rsidRPr="004646E9" w:rsidRDefault="006D0287" w:rsidP="00350309">
            <w:r w:rsidRPr="004646E9">
              <w:rPr>
                <w:rFonts w:eastAsia="Times New Roman"/>
              </w:rPr>
              <w:t>Název prioritní osy</w:t>
            </w:r>
            <w:r w:rsidRPr="004646E9">
              <w:rPr>
                <w:rFonts w:eastAsia="Times New Roman"/>
                <w:i/>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AE17F65" w14:textId="77777777" w:rsidR="006D0287" w:rsidRPr="004646E9" w:rsidRDefault="006D0287" w:rsidP="00350309">
            <w:pPr>
              <w:rPr>
                <w:rFonts w:eastAsia="Times New Roman"/>
              </w:rPr>
            </w:pPr>
            <w:r w:rsidRPr="004646E9">
              <w:rPr>
                <w:rFonts w:eastAsia="Times New Roman"/>
              </w:rPr>
              <w:t>Rozvoj vysokých škol a lidských zdrojů pro výzkum a vývoj</w:t>
            </w:r>
          </w:p>
        </w:tc>
      </w:tr>
    </w:tbl>
    <w:p w14:paraId="7AE17F67" w14:textId="77777777" w:rsidR="00DB61B2" w:rsidRPr="004646E9" w:rsidRDefault="00DB61B2" w:rsidP="00DB61B2">
      <w:pPr>
        <w:jc w:val="both"/>
        <w:rPr>
          <w:rFonts w:cs="Calibri"/>
          <w:b/>
          <w:noProof/>
        </w:rPr>
      </w:pPr>
    </w:p>
    <w:p w14:paraId="3CDD20E4" w14:textId="115B1C18" w:rsidR="009E56D4" w:rsidRPr="009E56D4" w:rsidRDefault="00DB61B2" w:rsidP="00DB61B2">
      <w:pPr>
        <w:jc w:val="both"/>
        <w:rPr>
          <w:rFonts w:cs="Calibri"/>
          <w:b/>
          <w:noProof/>
          <w:color w:val="4F81BD" w:themeColor="accent1"/>
          <w:szCs w:val="24"/>
        </w:rPr>
      </w:pPr>
      <w:r w:rsidRPr="009E56D4">
        <w:rPr>
          <w:rFonts w:cs="Calibri"/>
          <w:b/>
          <w:noProof/>
          <w:color w:val="4F81BD" w:themeColor="accent1"/>
          <w:szCs w:val="24"/>
        </w:rPr>
        <w:t xml:space="preserve">Vysvětlení k vytvoření </w:t>
      </w:r>
      <w:r w:rsidR="006D23FE" w:rsidRPr="009E56D4">
        <w:rPr>
          <w:rFonts w:cs="Calibri"/>
          <w:b/>
          <w:noProof/>
          <w:color w:val="4F81BD" w:themeColor="accent1"/>
          <w:szCs w:val="24"/>
        </w:rPr>
        <w:t>prioritní osy</w:t>
      </w:r>
      <w:r w:rsidRPr="009E56D4">
        <w:rPr>
          <w:rFonts w:cs="Calibri"/>
          <w:b/>
          <w:noProof/>
          <w:color w:val="4F81BD" w:themeColor="accent1"/>
          <w:szCs w:val="24"/>
        </w:rPr>
        <w:t xml:space="preserve"> pokrývající více než </w:t>
      </w:r>
      <w:r w:rsidR="009E56D4" w:rsidRPr="009E56D4">
        <w:rPr>
          <w:b/>
          <w:bCs/>
          <w:color w:val="4F81BD" w:themeColor="accent1"/>
          <w:szCs w:val="24"/>
        </w:rPr>
        <w:t>jednu kategorii regionu nebo více než jeden tematický cíl nebo více než jeden fond</w:t>
      </w:r>
    </w:p>
    <w:p w14:paraId="7AE17F69" w14:textId="1F6749C1" w:rsidR="000A60BA" w:rsidRPr="004646E9" w:rsidRDefault="000A60BA" w:rsidP="009B38BE">
      <w:pPr>
        <w:jc w:val="both"/>
        <w:rPr>
          <w:rFonts w:cs="Calibri"/>
          <w:noProof/>
        </w:rPr>
      </w:pPr>
      <w:r w:rsidRPr="00261F5F">
        <w:rPr>
          <w:rFonts w:cs="Calibri"/>
          <w:noProof/>
          <w:szCs w:val="24"/>
        </w:rPr>
        <w:t>PO 2 je nastavena</w:t>
      </w:r>
      <w:r w:rsidR="00E131EF">
        <w:rPr>
          <w:rFonts w:cs="Calibri"/>
          <w:noProof/>
          <w:szCs w:val="24"/>
        </w:rPr>
        <w:t xml:space="preserve"> tak</w:t>
      </w:r>
      <w:r w:rsidRPr="00261F5F">
        <w:rPr>
          <w:rFonts w:cs="Calibri"/>
          <w:noProof/>
          <w:szCs w:val="24"/>
        </w:rPr>
        <w:t xml:space="preserve">, aby integrovala dvě </w:t>
      </w:r>
      <w:r w:rsidR="009B38BE">
        <w:rPr>
          <w:rFonts w:cs="Calibri"/>
          <w:noProof/>
          <w:szCs w:val="24"/>
        </w:rPr>
        <w:t>IP</w:t>
      </w:r>
      <w:r w:rsidRPr="00261F5F">
        <w:rPr>
          <w:rFonts w:cs="Calibri"/>
          <w:noProof/>
          <w:szCs w:val="24"/>
        </w:rPr>
        <w:t xml:space="preserve"> spadající pod tematický cíl 10 - </w:t>
      </w:r>
      <w:r w:rsidR="00261F5F" w:rsidRPr="00261F5F">
        <w:rPr>
          <w:color w:val="000000"/>
          <w:szCs w:val="24"/>
        </w:rPr>
        <w:t>Investice do vzdělávání, odborné přípravy a odborného výcviku k získávání dovedností a do celoživotního učení</w:t>
      </w:r>
      <w:r w:rsidR="00E131EF">
        <w:rPr>
          <w:color w:val="000000"/>
          <w:szCs w:val="24"/>
        </w:rPr>
        <w:t>:</w:t>
      </w:r>
    </w:p>
    <w:p w14:paraId="7AE17F6A" w14:textId="7682EF27" w:rsidR="000A60BA" w:rsidRPr="004646E9" w:rsidRDefault="000A60BA" w:rsidP="009B38BE">
      <w:pPr>
        <w:pStyle w:val="Barevnseznamzvraznn12"/>
        <w:numPr>
          <w:ilvl w:val="0"/>
          <w:numId w:val="9"/>
        </w:numPr>
        <w:rPr>
          <w:rFonts w:cs="Calibri"/>
          <w:b/>
          <w:noProof/>
          <w:sz w:val="22"/>
          <w:szCs w:val="22"/>
        </w:rPr>
      </w:pPr>
      <w:r w:rsidRPr="004646E9">
        <w:rPr>
          <w:rFonts w:cs="Calibri"/>
          <w:b/>
          <w:noProof/>
          <w:sz w:val="22"/>
          <w:szCs w:val="22"/>
        </w:rPr>
        <w:t xml:space="preserve">Zlepšování kvality a účinnosti a </w:t>
      </w:r>
      <w:r w:rsidRPr="004646E9">
        <w:rPr>
          <w:rFonts w:cs="Calibri"/>
          <w:b/>
          <w:bCs/>
          <w:iCs/>
          <w:noProof/>
          <w:sz w:val="22"/>
          <w:szCs w:val="22"/>
        </w:rPr>
        <w:t>přístupu k terciárnímu a rovnocennému</w:t>
      </w:r>
      <w:r w:rsidRPr="004646E9">
        <w:rPr>
          <w:rFonts w:cs="Calibri"/>
          <w:b/>
          <w:noProof/>
          <w:sz w:val="22"/>
          <w:szCs w:val="22"/>
        </w:rPr>
        <w:t xml:space="preserve"> vzdělávání, </w:t>
      </w:r>
      <w:r w:rsidRPr="004646E9">
        <w:rPr>
          <w:rFonts w:cs="Calibri"/>
          <w:b/>
          <w:bCs/>
          <w:iCs/>
          <w:noProof/>
          <w:sz w:val="22"/>
          <w:szCs w:val="22"/>
        </w:rPr>
        <w:t xml:space="preserve">zejména v případě znevýhodněných skupin, </w:t>
      </w:r>
      <w:r w:rsidRPr="004646E9">
        <w:rPr>
          <w:rFonts w:cs="Calibri"/>
          <w:b/>
          <w:noProof/>
          <w:sz w:val="22"/>
          <w:szCs w:val="22"/>
        </w:rPr>
        <w:t>aby se zvýšila účast a úrovně dosaženého vzdělání</w:t>
      </w:r>
      <w:r w:rsidRPr="004646E9" w:rsidDel="00B31621">
        <w:rPr>
          <w:rFonts w:cs="Calibri"/>
          <w:b/>
          <w:noProof/>
          <w:sz w:val="22"/>
          <w:szCs w:val="22"/>
        </w:rPr>
        <w:t xml:space="preserve"> </w:t>
      </w:r>
      <w:r w:rsidRPr="004646E9">
        <w:rPr>
          <w:rFonts w:cs="Calibri"/>
          <w:b/>
          <w:noProof/>
          <w:sz w:val="22"/>
          <w:szCs w:val="22"/>
        </w:rPr>
        <w:t>(ESF)</w:t>
      </w:r>
      <w:r w:rsidR="00E131EF">
        <w:rPr>
          <w:rFonts w:cs="Calibri"/>
          <w:b/>
          <w:noProof/>
          <w:sz w:val="22"/>
          <w:szCs w:val="22"/>
        </w:rPr>
        <w:t>.</w:t>
      </w:r>
    </w:p>
    <w:p w14:paraId="7AE17F6B" w14:textId="097B189B" w:rsidR="000A60BA" w:rsidRPr="004646E9" w:rsidRDefault="00BA6DEA" w:rsidP="009B38BE">
      <w:pPr>
        <w:pStyle w:val="Barevnseznamzvraznn12"/>
        <w:numPr>
          <w:ilvl w:val="0"/>
          <w:numId w:val="9"/>
        </w:numPr>
        <w:rPr>
          <w:rFonts w:cs="Calibri"/>
          <w:b/>
          <w:noProof/>
          <w:sz w:val="22"/>
          <w:szCs w:val="22"/>
        </w:rPr>
      </w:pPr>
      <w:r w:rsidRPr="00BA6DEA">
        <w:rPr>
          <w:b/>
          <w:color w:val="000000"/>
          <w:sz w:val="22"/>
          <w:szCs w:val="22"/>
        </w:rPr>
        <w:t>Investice do vzdělávání, odborného vzdělávání a odborné přípravy pro získání dovedností a do celoživotního učení rozvíjením infrastruktury pro vzdělávání a</w:t>
      </w:r>
      <w:r w:rsidR="009B38BE">
        <w:rPr>
          <w:b/>
          <w:color w:val="000000"/>
          <w:sz w:val="22"/>
          <w:szCs w:val="22"/>
        </w:rPr>
        <w:t> </w:t>
      </w:r>
      <w:r w:rsidRPr="00BA6DEA">
        <w:rPr>
          <w:b/>
          <w:color w:val="000000"/>
          <w:sz w:val="22"/>
          <w:szCs w:val="22"/>
        </w:rPr>
        <w:t>odbornou přípravu</w:t>
      </w:r>
      <w:r w:rsidRPr="00BA6DEA" w:rsidDel="00BA6DEA">
        <w:rPr>
          <w:rFonts w:cs="Calibri"/>
          <w:b/>
          <w:noProof/>
          <w:sz w:val="22"/>
          <w:szCs w:val="22"/>
        </w:rPr>
        <w:t xml:space="preserve"> </w:t>
      </w:r>
      <w:r w:rsidR="000A60BA" w:rsidRPr="004646E9">
        <w:rPr>
          <w:rFonts w:cs="Calibri"/>
          <w:b/>
          <w:noProof/>
          <w:sz w:val="22"/>
          <w:szCs w:val="22"/>
        </w:rPr>
        <w:t>(</w:t>
      </w:r>
      <w:r w:rsidR="000C51E3">
        <w:rPr>
          <w:rFonts w:cs="Calibri"/>
          <w:b/>
          <w:noProof/>
          <w:sz w:val="22"/>
          <w:szCs w:val="22"/>
        </w:rPr>
        <w:t>EFRR</w:t>
      </w:r>
      <w:r w:rsidR="000A60BA" w:rsidRPr="004646E9">
        <w:rPr>
          <w:rFonts w:cs="Calibri"/>
          <w:b/>
          <w:noProof/>
          <w:sz w:val="22"/>
          <w:szCs w:val="22"/>
        </w:rPr>
        <w:t>)</w:t>
      </w:r>
      <w:r w:rsidR="00E131EF">
        <w:rPr>
          <w:rFonts w:cs="Calibri"/>
          <w:b/>
          <w:noProof/>
          <w:sz w:val="22"/>
          <w:szCs w:val="22"/>
        </w:rPr>
        <w:t>.</w:t>
      </w:r>
    </w:p>
    <w:p w14:paraId="7AE17F6C" w14:textId="07945E20" w:rsidR="000A60BA" w:rsidRPr="004646E9" w:rsidRDefault="000A60BA" w:rsidP="009B38BE">
      <w:pPr>
        <w:jc w:val="both"/>
        <w:rPr>
          <w:rFonts w:cs="Calibri"/>
          <w:noProof/>
        </w:rPr>
      </w:pPr>
      <w:r w:rsidRPr="004646E9">
        <w:rPr>
          <w:rFonts w:cs="Calibri"/>
          <w:b/>
          <w:noProof/>
        </w:rPr>
        <w:t xml:space="preserve">Propojením těchto dvou </w:t>
      </w:r>
      <w:r w:rsidR="009B38BE">
        <w:rPr>
          <w:rFonts w:cs="Calibri"/>
          <w:b/>
          <w:noProof/>
        </w:rPr>
        <w:t>IP</w:t>
      </w:r>
      <w:r w:rsidRPr="004646E9">
        <w:rPr>
          <w:rFonts w:cs="Calibri"/>
          <w:noProof/>
        </w:rPr>
        <w:t xml:space="preserve"> v PO 2 bude nastaven tematicky koherentní integrující přístup. Základem intervencí budou investice do lidských zdrojů, inovací studijních programů, propojování výuky s praxí aj. spadající pod </w:t>
      </w:r>
      <w:r w:rsidR="00422D5C">
        <w:rPr>
          <w:rFonts w:cs="Calibri"/>
          <w:noProof/>
        </w:rPr>
        <w:t>IP</w:t>
      </w:r>
      <w:r w:rsidRPr="004646E9">
        <w:rPr>
          <w:rFonts w:cs="Calibri"/>
          <w:noProof/>
        </w:rPr>
        <w:t xml:space="preserve"> financovanou z ESF</w:t>
      </w:r>
      <w:r w:rsidRPr="004646E9">
        <w:rPr>
          <w:rFonts w:cs="Calibri"/>
          <w:b/>
          <w:noProof/>
        </w:rPr>
        <w:t xml:space="preserve">. Investice v rámci </w:t>
      </w:r>
      <w:r w:rsidR="000C51E3">
        <w:rPr>
          <w:rFonts w:cs="Calibri"/>
          <w:b/>
          <w:noProof/>
        </w:rPr>
        <w:t>EFRR</w:t>
      </w:r>
      <w:r w:rsidRPr="004646E9">
        <w:rPr>
          <w:rFonts w:cs="Calibri"/>
          <w:b/>
          <w:noProof/>
        </w:rPr>
        <w:t xml:space="preserve"> budou k investicím z ESF komplementární a budou vhodně podporovat a doplňovat investice z ESF</w:t>
      </w:r>
      <w:r w:rsidRPr="004646E9">
        <w:rPr>
          <w:rFonts w:cs="Calibri"/>
          <w:noProof/>
        </w:rPr>
        <w:t xml:space="preserve"> v případech, kdy bude nutné obnovení, přizpůsobení či modernizace infrastruktury a investičně náročného vybavení VŠ, případně jiných výzkumných organizací v</w:t>
      </w:r>
      <w:r w:rsidR="009B38BE">
        <w:rPr>
          <w:rFonts w:cs="Calibri"/>
          <w:noProof/>
        </w:rPr>
        <w:t> </w:t>
      </w:r>
      <w:r w:rsidRPr="004646E9">
        <w:rPr>
          <w:rFonts w:cs="Calibri"/>
          <w:noProof/>
        </w:rPr>
        <w:t xml:space="preserve">roli partnera projektu, tak, aby byly vytvořeny podmínky pro realizaci SC </w:t>
      </w:r>
      <w:r w:rsidR="00FC0C6D">
        <w:rPr>
          <w:rFonts w:cs="Calibri"/>
          <w:noProof/>
        </w:rPr>
        <w:t xml:space="preserve">1, 2 a 4 </w:t>
      </w:r>
      <w:r w:rsidRPr="004646E9">
        <w:rPr>
          <w:rFonts w:cs="Calibri"/>
          <w:noProof/>
        </w:rPr>
        <w:t>uvedených pro investice</w:t>
      </w:r>
      <w:r w:rsidR="00E131EF" w:rsidRPr="00E131EF">
        <w:rPr>
          <w:rFonts w:cs="Calibri"/>
          <w:noProof/>
        </w:rPr>
        <w:t xml:space="preserve"> </w:t>
      </w:r>
      <w:r w:rsidR="00E131EF">
        <w:rPr>
          <w:rFonts w:cs="Calibri"/>
          <w:noProof/>
        </w:rPr>
        <w:t xml:space="preserve">z </w:t>
      </w:r>
      <w:r w:rsidR="00E131EF" w:rsidRPr="004646E9">
        <w:rPr>
          <w:rFonts w:cs="Calibri"/>
          <w:noProof/>
        </w:rPr>
        <w:t>ESF</w:t>
      </w:r>
      <w:r w:rsidRPr="004646E9">
        <w:rPr>
          <w:rFonts w:cs="Calibri"/>
          <w:noProof/>
        </w:rPr>
        <w:t>.</w:t>
      </w:r>
    </w:p>
    <w:p w14:paraId="7AE17F6D" w14:textId="3266C54F" w:rsidR="00DB61B2" w:rsidRPr="004646E9" w:rsidRDefault="00C96CD7" w:rsidP="009B38BE">
      <w:pPr>
        <w:jc w:val="both"/>
        <w:rPr>
          <w:rFonts w:cs="Calibri"/>
          <w:noProof/>
        </w:rPr>
      </w:pPr>
      <w:r>
        <w:rPr>
          <w:rFonts w:cs="Calibri"/>
          <w:noProof/>
        </w:rPr>
        <w:t>V</w:t>
      </w:r>
      <w:r w:rsidR="00DB61B2" w:rsidRPr="004646E9">
        <w:rPr>
          <w:rFonts w:cs="Calibri"/>
          <w:noProof/>
        </w:rPr>
        <w:t xml:space="preserve"> </w:t>
      </w:r>
      <w:r w:rsidR="00170AFF" w:rsidRPr="004646E9">
        <w:rPr>
          <w:rFonts w:cs="Calibri"/>
          <w:noProof/>
        </w:rPr>
        <w:t>PO</w:t>
      </w:r>
      <w:r w:rsidR="00DB61B2" w:rsidRPr="004646E9">
        <w:rPr>
          <w:rFonts w:cs="Calibri"/>
          <w:noProof/>
        </w:rPr>
        <w:t xml:space="preserve"> </w:t>
      </w:r>
      <w:r w:rsidR="006D23FE" w:rsidRPr="004646E9">
        <w:rPr>
          <w:rFonts w:cs="Calibri"/>
          <w:noProof/>
        </w:rPr>
        <w:t xml:space="preserve">2 </w:t>
      </w:r>
      <w:r>
        <w:rPr>
          <w:rFonts w:cs="Calibri"/>
          <w:noProof/>
        </w:rPr>
        <w:t xml:space="preserve">budou </w:t>
      </w:r>
      <w:r w:rsidR="00DB61B2" w:rsidRPr="004646E9">
        <w:rPr>
          <w:rFonts w:cs="Calibri"/>
          <w:noProof/>
        </w:rPr>
        <w:t>podporována opatření směřující především k</w:t>
      </w:r>
      <w:r w:rsidR="00336B91">
        <w:rPr>
          <w:rFonts w:cs="Calibri"/>
          <w:noProof/>
        </w:rPr>
        <w:t xml:space="preserve"> </w:t>
      </w:r>
      <w:r w:rsidR="00DB61B2" w:rsidRPr="004646E9">
        <w:rPr>
          <w:rFonts w:cs="Calibri"/>
          <w:noProof/>
        </w:rPr>
        <w:t xml:space="preserve">lepší </w:t>
      </w:r>
      <w:r w:rsidR="00DB61B2" w:rsidRPr="004646E9">
        <w:rPr>
          <w:rFonts w:cs="Calibri"/>
          <w:b/>
          <w:noProof/>
        </w:rPr>
        <w:t>kvalitě a</w:t>
      </w:r>
      <w:r w:rsidR="00170AFF" w:rsidRPr="004646E9">
        <w:rPr>
          <w:rFonts w:cs="Calibri"/>
          <w:b/>
          <w:noProof/>
        </w:rPr>
        <w:t xml:space="preserve"> </w:t>
      </w:r>
      <w:r w:rsidR="00DB61B2" w:rsidRPr="004646E9">
        <w:rPr>
          <w:rFonts w:cs="Calibri"/>
          <w:b/>
          <w:noProof/>
        </w:rPr>
        <w:t>výsledkům vysokoškolských institucí</w:t>
      </w:r>
      <w:r w:rsidR="00DB61B2" w:rsidRPr="004646E9">
        <w:rPr>
          <w:rFonts w:cs="Calibri"/>
          <w:noProof/>
        </w:rPr>
        <w:t xml:space="preserve"> a bude tak naplňována jedna z priorit </w:t>
      </w:r>
      <w:r w:rsidR="00E131EF">
        <w:rPr>
          <w:rFonts w:cs="Calibri"/>
          <w:noProof/>
        </w:rPr>
        <w:t>strategie</w:t>
      </w:r>
      <w:r w:rsidR="00C72144" w:rsidRPr="004646E9">
        <w:rPr>
          <w:rFonts w:cs="Calibri"/>
          <w:noProof/>
        </w:rPr>
        <w:t xml:space="preserve"> Evropa 2020 „</w:t>
      </w:r>
      <w:r w:rsidR="001903DA" w:rsidRPr="004646E9">
        <w:rPr>
          <w:rFonts w:cs="Calibri"/>
          <w:noProof/>
        </w:rPr>
        <w:t>Unie i</w:t>
      </w:r>
      <w:r w:rsidR="00954D30" w:rsidRPr="004646E9">
        <w:rPr>
          <w:rFonts w:cs="Calibri"/>
          <w:noProof/>
        </w:rPr>
        <w:t>novac</w:t>
      </w:r>
      <w:r w:rsidR="001903DA" w:rsidRPr="004646E9">
        <w:rPr>
          <w:rFonts w:cs="Calibri"/>
          <w:noProof/>
        </w:rPr>
        <w:t>í</w:t>
      </w:r>
      <w:r w:rsidR="00DB61B2" w:rsidRPr="004646E9">
        <w:rPr>
          <w:rFonts w:cs="Calibri"/>
          <w:noProof/>
        </w:rPr>
        <w:t xml:space="preserve">“. </w:t>
      </w:r>
      <w:r>
        <w:rPr>
          <w:rFonts w:cs="Calibri"/>
          <w:noProof/>
        </w:rPr>
        <w:t>Na z</w:t>
      </w:r>
      <w:r w:rsidR="00FC0C6D" w:rsidRPr="004646E9">
        <w:rPr>
          <w:rFonts w:cs="Calibri"/>
          <w:noProof/>
        </w:rPr>
        <w:t>výšení kvality bud</w:t>
      </w:r>
      <w:r>
        <w:rPr>
          <w:rFonts w:cs="Calibri"/>
          <w:noProof/>
        </w:rPr>
        <w:t>ou</w:t>
      </w:r>
      <w:r w:rsidR="00FC0C6D" w:rsidRPr="004646E9">
        <w:rPr>
          <w:rFonts w:cs="Calibri"/>
          <w:noProof/>
        </w:rPr>
        <w:t xml:space="preserve"> </w:t>
      </w:r>
      <w:r w:rsidRPr="004646E9">
        <w:rPr>
          <w:rFonts w:cs="Calibri"/>
          <w:noProof/>
        </w:rPr>
        <w:t>zaměřen</w:t>
      </w:r>
      <w:r>
        <w:rPr>
          <w:rFonts w:cs="Calibri"/>
          <w:noProof/>
        </w:rPr>
        <w:t>a</w:t>
      </w:r>
      <w:r w:rsidRPr="004646E9" w:rsidDel="00C96CD7">
        <w:rPr>
          <w:rFonts w:cs="Calibri"/>
          <w:noProof/>
        </w:rPr>
        <w:t xml:space="preserve"> </w:t>
      </w:r>
      <w:r w:rsidR="00FC0C6D" w:rsidRPr="004646E9">
        <w:rPr>
          <w:rFonts w:cs="Calibri"/>
          <w:noProof/>
        </w:rPr>
        <w:t>opatření na zvýšení relevance vysokoškolského studia pro trh práce a potřeby společnosti.</w:t>
      </w:r>
      <w:r>
        <w:rPr>
          <w:rFonts w:cs="Calibri"/>
          <w:noProof/>
        </w:rPr>
        <w:t xml:space="preserve"> </w:t>
      </w:r>
      <w:r w:rsidR="00402391" w:rsidRPr="004646E9">
        <w:rPr>
          <w:rFonts w:cs="Calibri"/>
          <w:noProof/>
        </w:rPr>
        <w:t>PO 2</w:t>
      </w:r>
      <w:r w:rsidR="00DB61B2" w:rsidRPr="004646E9">
        <w:rPr>
          <w:rFonts w:cs="Calibri"/>
          <w:noProof/>
        </w:rPr>
        <w:t xml:space="preserve"> je </w:t>
      </w:r>
      <w:r>
        <w:rPr>
          <w:rFonts w:cs="Calibri"/>
          <w:noProof/>
        </w:rPr>
        <w:t xml:space="preserve">také </w:t>
      </w:r>
      <w:r w:rsidR="00DB61B2" w:rsidRPr="004646E9">
        <w:rPr>
          <w:rFonts w:cs="Calibri"/>
          <w:noProof/>
        </w:rPr>
        <w:t xml:space="preserve">zaměřena na </w:t>
      </w:r>
      <w:r w:rsidR="00DB61B2" w:rsidRPr="004646E9">
        <w:rPr>
          <w:rFonts w:cs="Calibri"/>
          <w:b/>
          <w:noProof/>
        </w:rPr>
        <w:t>rozvoj lidských zdrojů v</w:t>
      </w:r>
      <w:r w:rsidR="00202F34">
        <w:rPr>
          <w:rFonts w:cs="Calibri"/>
          <w:b/>
          <w:noProof/>
        </w:rPr>
        <w:t xml:space="preserve"> </w:t>
      </w:r>
      <w:r w:rsidR="00DB61B2" w:rsidRPr="004646E9">
        <w:rPr>
          <w:rFonts w:cs="Calibri"/>
          <w:b/>
          <w:noProof/>
        </w:rPr>
        <w:t xml:space="preserve">oblasti </w:t>
      </w:r>
      <w:r w:rsidR="00F00E1B" w:rsidRPr="004646E9">
        <w:rPr>
          <w:rFonts w:cs="Calibri"/>
          <w:b/>
          <w:noProof/>
        </w:rPr>
        <w:t>VaV</w:t>
      </w:r>
      <w:r w:rsidR="00DB61B2" w:rsidRPr="004646E9">
        <w:rPr>
          <w:rFonts w:cs="Calibri"/>
          <w:noProof/>
        </w:rPr>
        <w:t xml:space="preserve"> a</w:t>
      </w:r>
      <w:r w:rsidR="00275C1B" w:rsidRPr="004646E9">
        <w:rPr>
          <w:rFonts w:cs="Calibri"/>
          <w:noProof/>
        </w:rPr>
        <w:t xml:space="preserve"> </w:t>
      </w:r>
      <w:r w:rsidR="00DB61B2" w:rsidRPr="004646E9">
        <w:rPr>
          <w:rFonts w:cs="Calibri"/>
          <w:noProof/>
        </w:rPr>
        <w:t>s</w:t>
      </w:r>
      <w:r w:rsidR="00275C1B" w:rsidRPr="004646E9">
        <w:rPr>
          <w:rFonts w:cs="Calibri"/>
          <w:noProof/>
        </w:rPr>
        <w:t xml:space="preserve"> </w:t>
      </w:r>
      <w:r w:rsidR="00DB61B2" w:rsidRPr="004646E9">
        <w:rPr>
          <w:rFonts w:cs="Calibri"/>
          <w:noProof/>
        </w:rPr>
        <w:t xml:space="preserve">tím spojené zlepšení podmínek pro výuku </w:t>
      </w:r>
      <w:r w:rsidR="00C72144" w:rsidRPr="004646E9">
        <w:rPr>
          <w:rFonts w:cs="Calibri"/>
          <w:noProof/>
        </w:rPr>
        <w:t>pro</w:t>
      </w:r>
      <w:r w:rsidR="00DB61B2" w:rsidRPr="004646E9">
        <w:rPr>
          <w:rFonts w:cs="Calibri"/>
          <w:noProof/>
        </w:rPr>
        <w:t>pojenou s</w:t>
      </w:r>
      <w:r w:rsidR="00326D93" w:rsidRPr="004646E9">
        <w:rPr>
          <w:rFonts w:cs="Calibri"/>
          <w:noProof/>
        </w:rPr>
        <w:t xml:space="preserve"> </w:t>
      </w:r>
      <w:r w:rsidR="00DB61B2" w:rsidRPr="004646E9">
        <w:rPr>
          <w:rFonts w:cs="Calibri"/>
          <w:noProof/>
        </w:rPr>
        <w:t xml:space="preserve">výzkumem. </w:t>
      </w:r>
      <w:r w:rsidR="004D19CC" w:rsidRPr="004646E9">
        <w:rPr>
          <w:rFonts w:cs="Calibri"/>
          <w:noProof/>
        </w:rPr>
        <w:t>Zaměření podporovaných aktivit bude ve vazbě na identifikované priority RIS</w:t>
      </w:r>
      <w:r w:rsidR="00A93465">
        <w:rPr>
          <w:rFonts w:cs="Calibri"/>
          <w:noProof/>
        </w:rPr>
        <w:t xml:space="preserve"> </w:t>
      </w:r>
      <w:r w:rsidR="004D19CC" w:rsidRPr="004646E9">
        <w:rPr>
          <w:rFonts w:cs="Calibri"/>
          <w:noProof/>
        </w:rPr>
        <w:t>3.</w:t>
      </w:r>
    </w:p>
    <w:p w14:paraId="7AE17F6E" w14:textId="129760A7" w:rsidR="00DB61B2" w:rsidRPr="004646E9" w:rsidRDefault="00DB61B2" w:rsidP="009B38BE">
      <w:pPr>
        <w:jc w:val="both"/>
        <w:rPr>
          <w:rFonts w:cs="Calibri"/>
          <w:noProof/>
        </w:rPr>
      </w:pPr>
      <w:r w:rsidRPr="004646E9">
        <w:rPr>
          <w:rFonts w:cs="Calibri"/>
          <w:noProof/>
        </w:rPr>
        <w:t>Důraz na zvýšení kvality a relevance vysokoškolského vzdělávání přispěje i</w:t>
      </w:r>
      <w:r w:rsidR="00326D93" w:rsidRPr="004646E9">
        <w:rPr>
          <w:rFonts w:cs="Calibri"/>
          <w:noProof/>
        </w:rPr>
        <w:t xml:space="preserve"> </w:t>
      </w:r>
      <w:r w:rsidRPr="004646E9">
        <w:rPr>
          <w:rFonts w:cs="Calibri"/>
          <w:noProof/>
        </w:rPr>
        <w:t>k</w:t>
      </w:r>
      <w:r w:rsidR="00326D93" w:rsidRPr="004646E9">
        <w:rPr>
          <w:rFonts w:cs="Calibri"/>
          <w:noProof/>
        </w:rPr>
        <w:t xml:space="preserve"> </w:t>
      </w:r>
      <w:r w:rsidRPr="004646E9">
        <w:rPr>
          <w:rFonts w:cs="Calibri"/>
          <w:noProof/>
        </w:rPr>
        <w:t xml:space="preserve">naplňování cílů iniciativy </w:t>
      </w:r>
      <w:r w:rsidR="00E0025F">
        <w:rPr>
          <w:rFonts w:cs="Calibri"/>
          <w:noProof/>
        </w:rPr>
        <w:t xml:space="preserve">strategie </w:t>
      </w:r>
      <w:r w:rsidR="00934B4E" w:rsidRPr="004646E9">
        <w:rPr>
          <w:rFonts w:cs="Calibri"/>
          <w:noProof/>
        </w:rPr>
        <w:t xml:space="preserve">Evropa 2020 </w:t>
      </w:r>
      <w:r w:rsidRPr="009B38BE">
        <w:rPr>
          <w:rFonts w:cs="Calibri"/>
          <w:b/>
          <w:noProof/>
        </w:rPr>
        <w:t>„Mládež v pohybu“</w:t>
      </w:r>
      <w:r w:rsidRPr="004646E9">
        <w:rPr>
          <w:rFonts w:cs="Calibri"/>
          <w:noProof/>
        </w:rPr>
        <w:t>, která též akcentuje kvalitu vzdělávání a</w:t>
      </w:r>
      <w:r w:rsidR="00C96CD7">
        <w:rPr>
          <w:rFonts w:cs="Calibri"/>
          <w:noProof/>
        </w:rPr>
        <w:t> </w:t>
      </w:r>
      <w:r w:rsidRPr="004646E9">
        <w:rPr>
          <w:rFonts w:cs="Calibri"/>
          <w:noProof/>
        </w:rPr>
        <w:t xml:space="preserve">zlepšení zaměstnanosti mladých lidí. Uvedená iniciativa si rovněž klade za cíl zvýšit </w:t>
      </w:r>
      <w:r w:rsidRPr="004646E9">
        <w:rPr>
          <w:rFonts w:cs="Calibri"/>
          <w:b/>
          <w:noProof/>
        </w:rPr>
        <w:t>otevřenost vzdělávacích systémů a</w:t>
      </w:r>
      <w:r w:rsidR="009B38BE">
        <w:rPr>
          <w:rFonts w:cs="Calibri"/>
          <w:b/>
          <w:noProof/>
        </w:rPr>
        <w:t> </w:t>
      </w:r>
      <w:r w:rsidRPr="004646E9">
        <w:rPr>
          <w:rFonts w:cs="Calibri"/>
          <w:b/>
          <w:noProof/>
        </w:rPr>
        <w:t>mezinárodní atraktivitu evropských vysokoškolských institucí</w:t>
      </w:r>
      <w:r w:rsidR="008D3419" w:rsidRPr="004646E9">
        <w:rPr>
          <w:rFonts w:cs="Calibri"/>
          <w:noProof/>
        </w:rPr>
        <w:t>. C</w:t>
      </w:r>
      <w:r w:rsidRPr="004646E9">
        <w:rPr>
          <w:rFonts w:cs="Calibri"/>
          <w:noProof/>
        </w:rPr>
        <w:t xml:space="preserve">íle </w:t>
      </w:r>
      <w:r w:rsidR="00170AFF" w:rsidRPr="004646E9">
        <w:rPr>
          <w:rFonts w:cs="Calibri"/>
          <w:noProof/>
        </w:rPr>
        <w:t>PO</w:t>
      </w:r>
      <w:r w:rsidRPr="004646E9">
        <w:rPr>
          <w:rFonts w:cs="Calibri"/>
          <w:noProof/>
        </w:rPr>
        <w:t xml:space="preserve"> </w:t>
      </w:r>
      <w:r w:rsidR="001865C2" w:rsidRPr="004646E9">
        <w:rPr>
          <w:rFonts w:cs="Calibri"/>
          <w:noProof/>
        </w:rPr>
        <w:t xml:space="preserve">2 </w:t>
      </w:r>
      <w:r w:rsidR="008D3419" w:rsidRPr="004646E9">
        <w:rPr>
          <w:rFonts w:cs="Calibri"/>
          <w:noProof/>
        </w:rPr>
        <w:t xml:space="preserve">budou </w:t>
      </w:r>
      <w:r w:rsidRPr="004646E9">
        <w:rPr>
          <w:rFonts w:cs="Calibri"/>
          <w:noProof/>
        </w:rPr>
        <w:t>naplňov</w:t>
      </w:r>
      <w:r w:rsidR="008D3419" w:rsidRPr="004646E9">
        <w:rPr>
          <w:rFonts w:cs="Calibri"/>
          <w:noProof/>
        </w:rPr>
        <w:t>ány</w:t>
      </w:r>
      <w:r w:rsidRPr="004646E9">
        <w:rPr>
          <w:rFonts w:cs="Calibri"/>
          <w:noProof/>
        </w:rPr>
        <w:t xml:space="preserve"> prostřednictvím provázání činnost</w:t>
      </w:r>
      <w:r w:rsidR="00E0025F">
        <w:rPr>
          <w:rFonts w:cs="Calibri"/>
          <w:noProof/>
        </w:rPr>
        <w:t>í</w:t>
      </w:r>
      <w:r w:rsidRPr="004646E9">
        <w:rPr>
          <w:rFonts w:cs="Calibri"/>
          <w:noProof/>
        </w:rPr>
        <w:t xml:space="preserve"> </w:t>
      </w:r>
      <w:r w:rsidR="00814ACC" w:rsidRPr="004646E9">
        <w:rPr>
          <w:rFonts w:cs="Calibri"/>
          <w:noProof/>
        </w:rPr>
        <w:t>VŠ</w:t>
      </w:r>
      <w:r w:rsidRPr="004646E9">
        <w:rPr>
          <w:rFonts w:cs="Calibri"/>
          <w:noProof/>
        </w:rPr>
        <w:t xml:space="preserve"> s praxí</w:t>
      </w:r>
      <w:r w:rsidR="00C96CD7">
        <w:rPr>
          <w:rFonts w:cs="Calibri"/>
          <w:noProof/>
        </w:rPr>
        <w:t>,</w:t>
      </w:r>
      <w:r w:rsidR="00814ACC" w:rsidRPr="004646E9">
        <w:rPr>
          <w:rFonts w:cs="Calibri"/>
          <w:noProof/>
        </w:rPr>
        <w:t xml:space="preserve"> </w:t>
      </w:r>
      <w:r w:rsidRPr="004646E9">
        <w:rPr>
          <w:rFonts w:cs="Calibri"/>
          <w:noProof/>
        </w:rPr>
        <w:t>posilování mezinárodního prostředí a</w:t>
      </w:r>
      <w:r w:rsidR="00336B91">
        <w:rPr>
          <w:rFonts w:cs="Calibri"/>
          <w:noProof/>
        </w:rPr>
        <w:t xml:space="preserve"> </w:t>
      </w:r>
      <w:r w:rsidRPr="004646E9">
        <w:rPr>
          <w:rFonts w:cs="Calibri"/>
          <w:noProof/>
        </w:rPr>
        <w:t xml:space="preserve">spolupráce na </w:t>
      </w:r>
      <w:r w:rsidR="00F00E1B" w:rsidRPr="004646E9">
        <w:rPr>
          <w:rFonts w:cs="Calibri"/>
          <w:noProof/>
        </w:rPr>
        <w:t>VŠ</w:t>
      </w:r>
      <w:r w:rsidRPr="004646E9">
        <w:rPr>
          <w:rFonts w:cs="Calibri"/>
          <w:noProof/>
        </w:rPr>
        <w:t xml:space="preserve"> opět v návaznosti na </w:t>
      </w:r>
      <w:r w:rsidR="00985913" w:rsidRPr="004646E9">
        <w:rPr>
          <w:rFonts w:cs="Calibri"/>
          <w:noProof/>
        </w:rPr>
        <w:t>strategické směřování</w:t>
      </w:r>
      <w:r w:rsidRPr="004646E9">
        <w:rPr>
          <w:rFonts w:cs="Calibri"/>
          <w:noProof/>
        </w:rPr>
        <w:t xml:space="preserve"> </w:t>
      </w:r>
      <w:r w:rsidR="00F00E1B" w:rsidRPr="004646E9">
        <w:rPr>
          <w:rFonts w:cs="Calibri"/>
          <w:noProof/>
        </w:rPr>
        <w:t>VŠ</w:t>
      </w:r>
      <w:r w:rsidR="00FC0C6D">
        <w:rPr>
          <w:rFonts w:cs="Calibri"/>
          <w:noProof/>
        </w:rPr>
        <w:t>, s</w:t>
      </w:r>
      <w:r w:rsidR="009B38BE">
        <w:rPr>
          <w:rFonts w:cs="Calibri"/>
          <w:noProof/>
        </w:rPr>
        <w:t xml:space="preserve"> </w:t>
      </w:r>
      <w:r w:rsidR="00FC0C6D">
        <w:rPr>
          <w:rFonts w:cs="Calibri"/>
          <w:noProof/>
        </w:rPr>
        <w:t>možností synergického podpoření účasti v</w:t>
      </w:r>
      <w:r w:rsidR="009B38BE">
        <w:rPr>
          <w:rFonts w:cs="Calibri"/>
          <w:noProof/>
        </w:rPr>
        <w:t xml:space="preserve"> </w:t>
      </w:r>
      <w:r w:rsidR="00FC0C6D">
        <w:rPr>
          <w:rFonts w:cs="Calibri"/>
          <w:noProof/>
        </w:rPr>
        <w:t>programu Erasmus+, především jeho klíčové aktivity 2.</w:t>
      </w:r>
    </w:p>
    <w:p w14:paraId="7AE17F6F" w14:textId="43B280CC" w:rsidR="00DB61B2" w:rsidRPr="004646E9" w:rsidRDefault="00DB61B2" w:rsidP="009B38BE">
      <w:pPr>
        <w:jc w:val="both"/>
        <w:rPr>
          <w:rFonts w:cs="Calibri"/>
        </w:rPr>
      </w:pPr>
      <w:r w:rsidRPr="004646E9">
        <w:rPr>
          <w:rFonts w:cs="Calibri"/>
          <w:noProof/>
        </w:rPr>
        <w:lastRenderedPageBreak/>
        <w:t xml:space="preserve">Otevřenosti vysokého školství </w:t>
      </w:r>
      <w:r w:rsidR="009B38BE">
        <w:rPr>
          <w:rFonts w:cs="Calibri"/>
          <w:noProof/>
        </w:rPr>
        <w:t xml:space="preserve">v ČR </w:t>
      </w:r>
      <w:r w:rsidR="002D3D81">
        <w:rPr>
          <w:rFonts w:cs="Calibri"/>
          <w:noProof/>
        </w:rPr>
        <w:t>podpoří</w:t>
      </w:r>
      <w:r w:rsidRPr="004646E9">
        <w:rPr>
          <w:rFonts w:cs="Calibri"/>
          <w:noProof/>
        </w:rPr>
        <w:t xml:space="preserve"> opatření na </w:t>
      </w:r>
      <w:r w:rsidR="00FC0C6D">
        <w:rPr>
          <w:rFonts w:cs="Calibri"/>
          <w:noProof/>
        </w:rPr>
        <w:t>zkvalitnění</w:t>
      </w:r>
      <w:r w:rsidR="00FC0C6D" w:rsidRPr="004646E9">
        <w:rPr>
          <w:rFonts w:cs="Calibri"/>
          <w:noProof/>
        </w:rPr>
        <w:t xml:space="preserve"> </w:t>
      </w:r>
      <w:r w:rsidR="00FC0C6D">
        <w:rPr>
          <w:rFonts w:cs="Calibri"/>
          <w:noProof/>
        </w:rPr>
        <w:t>podmínek pro poskytování</w:t>
      </w:r>
      <w:r w:rsidRPr="004646E9">
        <w:rPr>
          <w:rFonts w:cs="Calibri"/>
          <w:noProof/>
        </w:rPr>
        <w:t xml:space="preserve"> </w:t>
      </w:r>
      <w:r w:rsidR="00B365E4" w:rsidRPr="004646E9">
        <w:rPr>
          <w:rFonts w:cs="Calibri"/>
          <w:noProof/>
        </w:rPr>
        <w:t>CŽV</w:t>
      </w:r>
      <w:r w:rsidRPr="004646E9">
        <w:rPr>
          <w:rFonts w:cs="Calibri"/>
          <w:noProof/>
        </w:rPr>
        <w:t xml:space="preserve"> na </w:t>
      </w:r>
      <w:r w:rsidR="0085729E" w:rsidRPr="004646E9">
        <w:rPr>
          <w:rFonts w:cs="Calibri"/>
          <w:noProof/>
        </w:rPr>
        <w:t>VŠ</w:t>
      </w:r>
      <w:r w:rsidRPr="004646E9">
        <w:rPr>
          <w:rFonts w:cs="Calibri"/>
          <w:noProof/>
        </w:rPr>
        <w:t>. Protože účast</w:t>
      </w:r>
      <w:r w:rsidRPr="004646E9">
        <w:t xml:space="preserve"> na vysokoškolském vzdělávání v</w:t>
      </w:r>
      <w:r w:rsidR="00326D93" w:rsidRPr="004646E9">
        <w:t xml:space="preserve"> </w:t>
      </w:r>
      <w:r w:rsidRPr="004646E9">
        <w:t>ČR je v</w:t>
      </w:r>
      <w:r w:rsidR="00326D93" w:rsidRPr="004646E9">
        <w:t xml:space="preserve"> </w:t>
      </w:r>
      <w:r w:rsidRPr="004646E9">
        <w:t>současné době poměrně vysoká a</w:t>
      </w:r>
      <w:r w:rsidR="000D45EC" w:rsidRPr="004646E9">
        <w:t xml:space="preserve"> </w:t>
      </w:r>
      <w:r w:rsidRPr="004646E9">
        <w:t>v</w:t>
      </w:r>
      <w:r w:rsidR="000D45EC" w:rsidRPr="004646E9">
        <w:t xml:space="preserve"> </w:t>
      </w:r>
      <w:r w:rsidRPr="004646E9">
        <w:t xml:space="preserve">několika letech patrně překoná průměr vyspělých zemí, </w:t>
      </w:r>
      <w:r w:rsidR="002D3D81">
        <w:t xml:space="preserve">je </w:t>
      </w:r>
      <w:r w:rsidRPr="004646E9">
        <w:t>jeden</w:t>
      </w:r>
      <w:r w:rsidR="00326D93" w:rsidRPr="004646E9">
        <w:t xml:space="preserve"> </w:t>
      </w:r>
      <w:r w:rsidR="006714A0" w:rsidRPr="004646E9">
        <w:t>SC</w:t>
      </w:r>
      <w:r w:rsidRPr="004646E9">
        <w:t xml:space="preserve"> zaměřen především na podporu zvýšení efektivity vysokoškolského vzdělávání a</w:t>
      </w:r>
      <w:r w:rsidR="009B38BE">
        <w:t> </w:t>
      </w:r>
      <w:r w:rsidRPr="004646E9">
        <w:t>studijní úspěšnosti u</w:t>
      </w:r>
      <w:r w:rsidR="00336B91">
        <w:t xml:space="preserve"> </w:t>
      </w:r>
      <w:r w:rsidRPr="004646E9">
        <w:t xml:space="preserve">různě znevýhodněných skupin. </w:t>
      </w:r>
      <w:r w:rsidRPr="004646E9">
        <w:rPr>
          <w:rFonts w:cs="Calibri"/>
        </w:rPr>
        <w:t>Tím b</w:t>
      </w:r>
      <w:r w:rsidR="002D3D81">
        <w:rPr>
          <w:rFonts w:cs="Calibri"/>
        </w:rPr>
        <w:t>ude</w:t>
      </w:r>
      <w:r w:rsidRPr="004646E9">
        <w:rPr>
          <w:rFonts w:cs="Calibri"/>
        </w:rPr>
        <w:t xml:space="preserve"> naplněn cíl </w:t>
      </w:r>
      <w:r w:rsidR="003D528E" w:rsidRPr="004646E9">
        <w:rPr>
          <w:rFonts w:cs="Calibri"/>
        </w:rPr>
        <w:t xml:space="preserve">stěžejní </w:t>
      </w:r>
      <w:r w:rsidRPr="004646E9">
        <w:rPr>
          <w:rFonts w:cs="Calibri"/>
        </w:rPr>
        <w:t xml:space="preserve">iniciativy </w:t>
      </w:r>
      <w:r w:rsidR="00E0025F">
        <w:rPr>
          <w:rFonts w:cs="Calibri"/>
        </w:rPr>
        <w:t xml:space="preserve">strategie </w:t>
      </w:r>
      <w:r w:rsidR="003D528E" w:rsidRPr="004646E9">
        <w:rPr>
          <w:rFonts w:cs="Calibri"/>
        </w:rPr>
        <w:t xml:space="preserve">Evropa 2020 </w:t>
      </w:r>
      <w:r w:rsidRPr="009B38BE">
        <w:rPr>
          <w:rFonts w:cs="Calibri"/>
          <w:b/>
        </w:rPr>
        <w:t>„Mládež v</w:t>
      </w:r>
      <w:r w:rsidR="00326D93" w:rsidRPr="009B38BE">
        <w:rPr>
          <w:rFonts w:cs="Calibri"/>
          <w:b/>
        </w:rPr>
        <w:t xml:space="preserve"> </w:t>
      </w:r>
      <w:r w:rsidRPr="009B38BE">
        <w:rPr>
          <w:rFonts w:cs="Calibri"/>
          <w:b/>
        </w:rPr>
        <w:t>pohybu“</w:t>
      </w:r>
      <w:r w:rsidRPr="004646E9">
        <w:rPr>
          <w:rFonts w:cs="Calibri"/>
        </w:rPr>
        <w:t xml:space="preserve"> - snížit počet předčasných odchodů ze škol.</w:t>
      </w:r>
    </w:p>
    <w:p w14:paraId="7AE17F70" w14:textId="264C14A1" w:rsidR="00DB61B2" w:rsidRPr="004646E9" w:rsidRDefault="00DB61B2" w:rsidP="009B38BE">
      <w:pPr>
        <w:jc w:val="both"/>
        <w:rPr>
          <w:rFonts w:cs="Calibri"/>
        </w:rPr>
      </w:pPr>
      <w:r w:rsidRPr="004646E9">
        <w:rPr>
          <w:rFonts w:cs="Calibri"/>
        </w:rPr>
        <w:t xml:space="preserve">Rozvoj lidských zdrojů pro </w:t>
      </w:r>
      <w:r w:rsidR="0085729E" w:rsidRPr="004646E9">
        <w:rPr>
          <w:rFonts w:cs="Calibri"/>
        </w:rPr>
        <w:t>VaV</w:t>
      </w:r>
      <w:r w:rsidRPr="004646E9">
        <w:rPr>
          <w:rFonts w:cs="Calibri"/>
        </w:rPr>
        <w:t xml:space="preserve"> bude podporován opatřeními týkající</w:t>
      </w:r>
      <w:r w:rsidR="003D528E" w:rsidRPr="004646E9">
        <w:rPr>
          <w:rFonts w:cs="Calibri"/>
        </w:rPr>
        <w:t>mi</w:t>
      </w:r>
      <w:r w:rsidRPr="004646E9">
        <w:rPr>
          <w:rFonts w:cs="Calibri"/>
        </w:rPr>
        <w:t xml:space="preserve"> se podpory ve vysokoškolském vzdělávání zaměřeném na výzkumnou činnost</w:t>
      </w:r>
      <w:r w:rsidR="00E5145F">
        <w:rPr>
          <w:rFonts w:cs="Calibri"/>
        </w:rPr>
        <w:t xml:space="preserve"> </w:t>
      </w:r>
      <w:r w:rsidR="00EC2EAC">
        <w:rPr>
          <w:rFonts w:cs="Calibri"/>
        </w:rPr>
        <w:t xml:space="preserve">a </w:t>
      </w:r>
      <w:r w:rsidRPr="004646E9">
        <w:rPr>
          <w:rFonts w:cs="Calibri"/>
        </w:rPr>
        <w:t xml:space="preserve">zvýšení kvalifikace výzkumných a dalších pracovníků ve </w:t>
      </w:r>
      <w:r w:rsidR="009B6032" w:rsidRPr="004646E9">
        <w:rPr>
          <w:rFonts w:cs="Calibri"/>
        </w:rPr>
        <w:t>VaV</w:t>
      </w:r>
      <w:r w:rsidR="00E0025F">
        <w:rPr>
          <w:rFonts w:cs="Calibri"/>
        </w:rPr>
        <w:t>,</w:t>
      </w:r>
      <w:r w:rsidR="00293A35" w:rsidRPr="004646E9">
        <w:rPr>
          <w:rFonts w:cs="Calibri"/>
        </w:rPr>
        <w:t xml:space="preserve"> </w:t>
      </w:r>
      <w:r w:rsidR="001E3CE0">
        <w:rPr>
          <w:rFonts w:cs="Calibri"/>
        </w:rPr>
        <w:t xml:space="preserve">zejména </w:t>
      </w:r>
      <w:r w:rsidR="00293A35" w:rsidRPr="004646E9">
        <w:rPr>
          <w:rFonts w:cs="Calibri"/>
        </w:rPr>
        <w:t xml:space="preserve">ve vazbě na priority </w:t>
      </w:r>
      <w:r w:rsidR="00A93465">
        <w:rPr>
          <w:rFonts w:cs="Calibri"/>
        </w:rPr>
        <w:t>RIS 3</w:t>
      </w:r>
      <w:r w:rsidR="00350309" w:rsidRPr="004646E9">
        <w:rPr>
          <w:rFonts w:cs="Calibri"/>
        </w:rPr>
        <w:t>.</w:t>
      </w:r>
      <w:r w:rsidR="003A189B">
        <w:rPr>
          <w:rFonts w:cs="Calibri"/>
        </w:rPr>
        <w:t xml:space="preserve"> Dojde k </w:t>
      </w:r>
      <w:r w:rsidR="003A189B">
        <w:rPr>
          <w:b/>
        </w:rPr>
        <w:t>p</w:t>
      </w:r>
      <w:r w:rsidR="003A189B" w:rsidRPr="004646E9">
        <w:rPr>
          <w:b/>
        </w:rPr>
        <w:t>osílení orientace výzkumu na společenské výzvy</w:t>
      </w:r>
      <w:r w:rsidR="003A189B" w:rsidRPr="004646E9">
        <w:t xml:space="preserve"> stanovené </w:t>
      </w:r>
      <w:r w:rsidR="003A189B">
        <w:t>Prioritami 2030</w:t>
      </w:r>
      <w:r w:rsidR="003A189B" w:rsidRPr="004646E9">
        <w:t xml:space="preserve"> a </w:t>
      </w:r>
      <w:r w:rsidR="003A189B">
        <w:t>RIS 3 a potřeby trhu.</w:t>
      </w:r>
    </w:p>
    <w:p w14:paraId="7AE17F71" w14:textId="01798E6F" w:rsidR="002D31B3" w:rsidRPr="004646E9" w:rsidRDefault="002D31B3" w:rsidP="009B38BE">
      <w:pPr>
        <w:jc w:val="both"/>
        <w:rPr>
          <w:rFonts w:cs="Calibri"/>
        </w:rPr>
      </w:pPr>
      <w:r w:rsidRPr="004646E9">
        <w:rPr>
          <w:rFonts w:cs="Calibri"/>
        </w:rPr>
        <w:t xml:space="preserve">Popularizace vědy bude podporována opatřeními na </w:t>
      </w:r>
      <w:r w:rsidR="002E31EE" w:rsidRPr="004646E9">
        <w:rPr>
          <w:rFonts w:cs="Calibri"/>
        </w:rPr>
        <w:t>VŠ</w:t>
      </w:r>
      <w:r w:rsidRPr="004646E9">
        <w:rPr>
          <w:rFonts w:cs="Calibri"/>
        </w:rPr>
        <w:t xml:space="preserve">, </w:t>
      </w:r>
      <w:r w:rsidR="002D3D81">
        <w:rPr>
          <w:rFonts w:cs="Calibri"/>
        </w:rPr>
        <w:t xml:space="preserve">v </w:t>
      </w:r>
      <w:r w:rsidRPr="004646E9">
        <w:rPr>
          <w:rFonts w:cs="Calibri"/>
        </w:rPr>
        <w:t>dalších výzkumných organizací a</w:t>
      </w:r>
      <w:r w:rsidR="00BD0DB0">
        <w:rPr>
          <w:rFonts w:cs="Calibri"/>
        </w:rPr>
        <w:t> </w:t>
      </w:r>
      <w:r w:rsidRPr="004646E9">
        <w:rPr>
          <w:rFonts w:cs="Calibri"/>
        </w:rPr>
        <w:t>centr</w:t>
      </w:r>
      <w:r w:rsidR="002D3D81">
        <w:rPr>
          <w:rFonts w:cs="Calibri"/>
        </w:rPr>
        <w:t>ech</w:t>
      </w:r>
      <w:r w:rsidRPr="004646E9">
        <w:rPr>
          <w:rFonts w:cs="Calibri"/>
        </w:rPr>
        <w:t xml:space="preserve"> neformálního vzdělávání zaměřených na tuto oblast, včetně jejich společných projektů.</w:t>
      </w:r>
    </w:p>
    <w:p w14:paraId="7AE17F72" w14:textId="2318F0DC" w:rsidR="00865DF7" w:rsidRPr="004646E9" w:rsidRDefault="00DB61B2" w:rsidP="009B38BE">
      <w:pPr>
        <w:jc w:val="both"/>
      </w:pPr>
      <w:r w:rsidRPr="004646E9">
        <w:rPr>
          <w:rFonts w:cs="Calibri"/>
        </w:rPr>
        <w:t xml:space="preserve">Vzhledem k definovaným potřebám a cílům vysokého školství </w:t>
      </w:r>
      <w:r w:rsidR="009722B8">
        <w:rPr>
          <w:rFonts w:cs="Calibri"/>
        </w:rPr>
        <w:t xml:space="preserve">a VaV </w:t>
      </w:r>
      <w:r w:rsidRPr="004646E9">
        <w:rPr>
          <w:rFonts w:cs="Calibri"/>
        </w:rPr>
        <w:t xml:space="preserve">bylo </w:t>
      </w:r>
      <w:r w:rsidR="00BE2F3C" w:rsidRPr="004646E9">
        <w:rPr>
          <w:rFonts w:cs="Calibri"/>
        </w:rPr>
        <w:t xml:space="preserve">v rámci </w:t>
      </w:r>
      <w:r w:rsidR="00422D5C">
        <w:rPr>
          <w:rFonts w:cs="Calibri"/>
        </w:rPr>
        <w:t>IP 1</w:t>
      </w:r>
      <w:r w:rsidRPr="004646E9">
        <w:rPr>
          <w:rFonts w:cs="Calibri"/>
        </w:rPr>
        <w:t xml:space="preserve"> definováno </w:t>
      </w:r>
      <w:r w:rsidR="0060086E" w:rsidRPr="004646E9">
        <w:rPr>
          <w:rFonts w:cs="Calibri"/>
        </w:rPr>
        <w:t xml:space="preserve">pět </w:t>
      </w:r>
      <w:r w:rsidR="006714A0" w:rsidRPr="004646E9">
        <w:rPr>
          <w:rFonts w:cs="Calibri"/>
        </w:rPr>
        <w:t>SC</w:t>
      </w:r>
      <w:r w:rsidRPr="004646E9">
        <w:rPr>
          <w:rFonts w:cs="Calibri"/>
        </w:rPr>
        <w:t xml:space="preserve"> a v</w:t>
      </w:r>
      <w:r w:rsidR="00326D93" w:rsidRPr="004646E9">
        <w:rPr>
          <w:rFonts w:cs="Calibri"/>
        </w:rPr>
        <w:t xml:space="preserve"> </w:t>
      </w:r>
      <w:r w:rsidR="00422D5C">
        <w:rPr>
          <w:rFonts w:cs="Calibri"/>
        </w:rPr>
        <w:t>IP 2</w:t>
      </w:r>
      <w:r w:rsidRPr="004646E9">
        <w:rPr>
          <w:rFonts w:cs="Calibri"/>
        </w:rPr>
        <w:t xml:space="preserve"> byl definován </w:t>
      </w:r>
      <w:r w:rsidR="0060086E" w:rsidRPr="004646E9">
        <w:rPr>
          <w:rFonts w:cs="Calibri"/>
        </w:rPr>
        <w:t xml:space="preserve">jeden </w:t>
      </w:r>
      <w:r w:rsidR="006714A0" w:rsidRPr="004646E9">
        <w:rPr>
          <w:rFonts w:cs="Calibri"/>
        </w:rPr>
        <w:t>SC</w:t>
      </w:r>
      <w:r w:rsidRPr="004646E9">
        <w:rPr>
          <w:rFonts w:cs="Calibri"/>
        </w:rPr>
        <w:t>.</w:t>
      </w:r>
    </w:p>
    <w:tbl>
      <w:tblPr>
        <w:tblStyle w:val="TableGrid"/>
        <w:tblW w:w="8507" w:type="dxa"/>
        <w:tblInd w:w="283" w:type="dxa"/>
        <w:tblCellMar>
          <w:top w:w="127" w:type="dxa"/>
          <w:left w:w="106" w:type="dxa"/>
          <w:right w:w="50" w:type="dxa"/>
        </w:tblCellMar>
        <w:tblLook w:val="04A0" w:firstRow="1" w:lastRow="0" w:firstColumn="1" w:lastColumn="0" w:noHBand="0" w:noVBand="1"/>
      </w:tblPr>
      <w:tblGrid>
        <w:gridCol w:w="3543"/>
        <w:gridCol w:w="4964"/>
      </w:tblGrid>
      <w:tr w:rsidR="006D0287" w:rsidRPr="004646E9" w14:paraId="7AE17F75" w14:textId="77777777" w:rsidTr="00350309">
        <w:trPr>
          <w:trHeight w:val="248"/>
        </w:trPr>
        <w:tc>
          <w:tcPr>
            <w:tcW w:w="3543" w:type="dxa"/>
            <w:tcBorders>
              <w:top w:val="single" w:sz="4" w:space="0" w:color="000000"/>
              <w:left w:val="single" w:sz="4" w:space="0" w:color="000000"/>
              <w:bottom w:val="single" w:sz="4" w:space="0" w:color="000000"/>
              <w:right w:val="single" w:sz="4" w:space="0" w:color="000000"/>
            </w:tcBorders>
          </w:tcPr>
          <w:p w14:paraId="7AE17F73" w14:textId="77777777" w:rsidR="006D0287" w:rsidRPr="004646E9" w:rsidRDefault="006D0287" w:rsidP="00350309">
            <w:pPr>
              <w:rPr>
                <w:rFonts w:eastAsia="Times New Roman"/>
              </w:rPr>
            </w:pPr>
            <w:r w:rsidRPr="004646E9">
              <w:rPr>
                <w:rFonts w:eastAsia="Times New Roman"/>
              </w:rPr>
              <w:t>Fond</w:t>
            </w:r>
          </w:p>
        </w:tc>
        <w:tc>
          <w:tcPr>
            <w:tcW w:w="4964" w:type="dxa"/>
            <w:tcBorders>
              <w:top w:val="single" w:sz="4" w:space="0" w:color="000000"/>
              <w:left w:val="single" w:sz="4" w:space="0" w:color="000000"/>
              <w:bottom w:val="single" w:sz="4" w:space="0" w:color="000000"/>
              <w:right w:val="single" w:sz="4" w:space="0" w:color="000000"/>
            </w:tcBorders>
          </w:tcPr>
          <w:p w14:paraId="7AE17F74" w14:textId="5FEBD1CB" w:rsidR="006D0287" w:rsidRPr="004646E9" w:rsidRDefault="000C51E3" w:rsidP="00350309">
            <w:pPr>
              <w:rPr>
                <w:rFonts w:eastAsia="Times New Roman"/>
              </w:rPr>
            </w:pPr>
            <w:r>
              <w:rPr>
                <w:rFonts w:eastAsia="Times New Roman"/>
              </w:rPr>
              <w:t>EFRR</w:t>
            </w:r>
            <w:r w:rsidR="006D0287" w:rsidRPr="004646E9">
              <w:rPr>
                <w:rFonts w:eastAsia="Times New Roman"/>
              </w:rPr>
              <w:t>, ESF</w:t>
            </w:r>
          </w:p>
        </w:tc>
      </w:tr>
      <w:tr w:rsidR="006D0287" w:rsidRPr="004646E9" w14:paraId="7AE17F78" w14:textId="77777777" w:rsidTr="00350309">
        <w:trPr>
          <w:trHeight w:val="282"/>
        </w:trPr>
        <w:tc>
          <w:tcPr>
            <w:tcW w:w="3543" w:type="dxa"/>
            <w:tcBorders>
              <w:top w:val="single" w:sz="4" w:space="0" w:color="000000"/>
              <w:left w:val="single" w:sz="4" w:space="0" w:color="000000"/>
              <w:bottom w:val="single" w:sz="4" w:space="0" w:color="000000"/>
              <w:right w:val="single" w:sz="4" w:space="0" w:color="000000"/>
            </w:tcBorders>
          </w:tcPr>
          <w:p w14:paraId="7AE17F76" w14:textId="77777777" w:rsidR="006D0287" w:rsidRPr="004646E9" w:rsidRDefault="006D0287" w:rsidP="00350309">
            <w:r w:rsidRPr="004646E9">
              <w:rPr>
                <w:rFonts w:eastAsia="Times New Roman"/>
              </w:rPr>
              <w:t>Kategorie regionu</w:t>
            </w:r>
          </w:p>
        </w:tc>
        <w:tc>
          <w:tcPr>
            <w:tcW w:w="4964" w:type="dxa"/>
            <w:tcBorders>
              <w:top w:val="single" w:sz="4" w:space="0" w:color="000000"/>
              <w:left w:val="single" w:sz="4" w:space="0" w:color="000000"/>
              <w:bottom w:val="single" w:sz="4" w:space="0" w:color="000000"/>
              <w:right w:val="single" w:sz="4" w:space="0" w:color="000000"/>
            </w:tcBorders>
          </w:tcPr>
          <w:p w14:paraId="7AE17F77" w14:textId="77777777" w:rsidR="006D0287" w:rsidRPr="004646E9" w:rsidRDefault="00BD469E" w:rsidP="00350309">
            <w:pPr>
              <w:rPr>
                <w:rFonts w:eastAsia="Times New Roman"/>
              </w:rPr>
            </w:pPr>
            <w:r w:rsidRPr="004646E9">
              <w:rPr>
                <w:rFonts w:eastAsia="Times New Roman"/>
              </w:rPr>
              <w:t>Méně rozvinuté regiony</w:t>
            </w:r>
            <w:r w:rsidR="006D6255">
              <w:rPr>
                <w:rFonts w:eastAsia="Times New Roman"/>
              </w:rPr>
              <w:t>, více rozvinuté regiony</w:t>
            </w:r>
          </w:p>
        </w:tc>
      </w:tr>
      <w:tr w:rsidR="006D0287" w:rsidRPr="004646E9" w14:paraId="7AE17F7B" w14:textId="77777777" w:rsidTr="00BD469E">
        <w:trPr>
          <w:trHeight w:val="713"/>
        </w:trPr>
        <w:tc>
          <w:tcPr>
            <w:tcW w:w="3543" w:type="dxa"/>
            <w:tcBorders>
              <w:top w:val="single" w:sz="4" w:space="0" w:color="000000"/>
              <w:left w:val="single" w:sz="4" w:space="0" w:color="000000"/>
              <w:bottom w:val="single" w:sz="4" w:space="0" w:color="000000"/>
              <w:right w:val="single" w:sz="4" w:space="0" w:color="000000"/>
            </w:tcBorders>
          </w:tcPr>
          <w:p w14:paraId="7AE17F79" w14:textId="77777777" w:rsidR="006D0287" w:rsidRPr="004646E9" w:rsidRDefault="006D0287" w:rsidP="00350309">
            <w:pPr>
              <w:ind w:right="59"/>
            </w:pPr>
            <w:r w:rsidRPr="004646E9">
              <w:rPr>
                <w:rFonts w:eastAsia="Times New Roman"/>
              </w:rPr>
              <w:t>Základ výpočtu podpory (celkové způsobilé výdaje nebo celkové veřejné způsobilé výdaje</w:t>
            </w:r>
            <w:r w:rsidR="00BD469E" w:rsidRPr="004646E9">
              <w:rPr>
                <w:rFonts w:eastAsia="Times New Roman"/>
              </w:rPr>
              <w:t>)</w:t>
            </w:r>
          </w:p>
        </w:tc>
        <w:tc>
          <w:tcPr>
            <w:tcW w:w="4964" w:type="dxa"/>
            <w:tcBorders>
              <w:top w:val="single" w:sz="4" w:space="0" w:color="000000"/>
              <w:left w:val="single" w:sz="4" w:space="0" w:color="000000"/>
              <w:bottom w:val="single" w:sz="4" w:space="0" w:color="000000"/>
              <w:right w:val="single" w:sz="4" w:space="0" w:color="000000"/>
            </w:tcBorders>
          </w:tcPr>
          <w:p w14:paraId="7AE17F7A" w14:textId="77777777" w:rsidR="006D0287" w:rsidRPr="004646E9" w:rsidRDefault="00BD469E" w:rsidP="00350309">
            <w:pPr>
              <w:rPr>
                <w:rFonts w:eastAsia="Times New Roman"/>
              </w:rPr>
            </w:pPr>
            <w:r w:rsidRPr="004646E9">
              <w:rPr>
                <w:rFonts w:eastAsia="Times New Roman"/>
              </w:rPr>
              <w:t>Celkové způsobilé výdaje</w:t>
            </w:r>
          </w:p>
        </w:tc>
      </w:tr>
    </w:tbl>
    <w:p w14:paraId="7AE17F7C" w14:textId="77777777" w:rsidR="003856CA" w:rsidRPr="004646E9" w:rsidRDefault="003856CA" w:rsidP="00DB61B2">
      <w:pPr>
        <w:jc w:val="both"/>
      </w:pPr>
    </w:p>
    <w:p w14:paraId="7AE17F7D" w14:textId="77777777" w:rsidR="00DB61B2" w:rsidRPr="004646E9" w:rsidRDefault="00DB61B2" w:rsidP="00366514">
      <w:pPr>
        <w:pStyle w:val="Nadpis3"/>
      </w:pPr>
      <w:bookmarkStart w:id="261" w:name="_Toc360313583"/>
      <w:bookmarkStart w:id="262" w:name="_Toc380405432"/>
      <w:bookmarkStart w:id="263" w:name="_Toc380437299"/>
      <w:bookmarkStart w:id="264" w:name="_Toc391473271"/>
      <w:bookmarkStart w:id="265" w:name="_Toc391475657"/>
      <w:bookmarkStart w:id="266" w:name="_Toc391478086"/>
      <w:bookmarkStart w:id="267" w:name="_Toc391479400"/>
      <w:bookmarkStart w:id="268" w:name="_Toc391970346"/>
      <w:bookmarkStart w:id="269" w:name="_Toc391675854"/>
      <w:bookmarkStart w:id="270" w:name="_Toc391974281"/>
      <w:bookmarkStart w:id="271" w:name="_Toc392146821"/>
      <w:bookmarkStart w:id="272" w:name="_Toc392147841"/>
      <w:bookmarkStart w:id="273" w:name="_Toc392148153"/>
      <w:bookmarkStart w:id="274" w:name="_Toc392158500"/>
      <w:bookmarkStart w:id="275" w:name="_Toc392233676"/>
      <w:r w:rsidRPr="004646E9">
        <w:t>Investiční priorita 1</w:t>
      </w:r>
      <w:bookmarkEnd w:id="261"/>
      <w:r w:rsidR="00452A84" w:rsidRPr="004646E9">
        <w:t xml:space="preserve"> prioritní osy 2</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7AE17F7E" w14:textId="77777777" w:rsidR="00DB61B2" w:rsidRPr="004646E9" w:rsidRDefault="00AC3479" w:rsidP="00AC3479">
      <w:pPr>
        <w:pStyle w:val="Zvraznn2"/>
        <w:rPr>
          <w:rFonts w:cs="Calibri"/>
          <w:i/>
        </w:rPr>
      </w:pPr>
      <w:r w:rsidRPr="004646E9">
        <w:rPr>
          <w:rFonts w:cs="Calibri"/>
          <w:i/>
        </w:rPr>
        <w:t>Zlepšování kvality a účinnosti a</w:t>
      </w:r>
      <w:r w:rsidR="00015D4E" w:rsidRPr="004646E9">
        <w:rPr>
          <w:rFonts w:cs="Calibri"/>
          <w:i/>
        </w:rPr>
        <w:t xml:space="preserve"> </w:t>
      </w:r>
      <w:r w:rsidRPr="004646E9">
        <w:rPr>
          <w:rFonts w:cs="Calibri"/>
          <w:bCs/>
          <w:i/>
          <w:iCs/>
        </w:rPr>
        <w:t>přístupu k</w:t>
      </w:r>
      <w:r w:rsidR="00015D4E" w:rsidRPr="004646E9">
        <w:rPr>
          <w:rFonts w:cs="Calibri"/>
          <w:bCs/>
          <w:i/>
          <w:iCs/>
        </w:rPr>
        <w:t xml:space="preserve"> </w:t>
      </w:r>
      <w:r w:rsidRPr="004646E9">
        <w:rPr>
          <w:rFonts w:cs="Calibri"/>
          <w:bCs/>
          <w:i/>
          <w:iCs/>
        </w:rPr>
        <w:t>terciárnímu a</w:t>
      </w:r>
      <w:r w:rsidR="00015D4E" w:rsidRPr="004646E9">
        <w:rPr>
          <w:rFonts w:cs="Calibri"/>
          <w:bCs/>
          <w:i/>
          <w:iCs/>
        </w:rPr>
        <w:t xml:space="preserve"> </w:t>
      </w:r>
      <w:r w:rsidRPr="004646E9">
        <w:rPr>
          <w:rFonts w:cs="Calibri"/>
          <w:bCs/>
          <w:i/>
          <w:iCs/>
        </w:rPr>
        <w:t>rovnocennému</w:t>
      </w:r>
      <w:r w:rsidRPr="004646E9">
        <w:rPr>
          <w:rFonts w:cs="Calibri"/>
          <w:i/>
        </w:rPr>
        <w:t xml:space="preserve"> vzdělávání, </w:t>
      </w:r>
      <w:r w:rsidRPr="004646E9">
        <w:rPr>
          <w:rFonts w:cs="Calibri"/>
          <w:bCs/>
          <w:i/>
          <w:iCs/>
        </w:rPr>
        <w:t>zejména v</w:t>
      </w:r>
      <w:r w:rsidR="000D45EC" w:rsidRPr="004646E9">
        <w:rPr>
          <w:rFonts w:cs="Calibri"/>
          <w:bCs/>
          <w:i/>
          <w:iCs/>
        </w:rPr>
        <w:t xml:space="preserve"> </w:t>
      </w:r>
      <w:r w:rsidRPr="004646E9">
        <w:rPr>
          <w:rFonts w:cs="Calibri"/>
          <w:bCs/>
          <w:i/>
          <w:iCs/>
        </w:rPr>
        <w:t xml:space="preserve">případě znevýhodněných skupin, </w:t>
      </w:r>
      <w:r w:rsidRPr="004646E9">
        <w:rPr>
          <w:rFonts w:cs="Calibri"/>
          <w:i/>
        </w:rPr>
        <w:t>aby se zvýšila účast a</w:t>
      </w:r>
      <w:r w:rsidR="00015D4E" w:rsidRPr="004646E9">
        <w:rPr>
          <w:rFonts w:cs="Calibri"/>
          <w:i/>
        </w:rPr>
        <w:t xml:space="preserve"> </w:t>
      </w:r>
      <w:r w:rsidRPr="004646E9">
        <w:rPr>
          <w:rFonts w:cs="Calibri"/>
          <w:i/>
        </w:rPr>
        <w:t>úrov</w:t>
      </w:r>
      <w:r w:rsidR="00116693">
        <w:rPr>
          <w:rFonts w:cs="Calibri"/>
          <w:i/>
        </w:rPr>
        <w:t>eň</w:t>
      </w:r>
      <w:r w:rsidRPr="004646E9">
        <w:rPr>
          <w:rFonts w:cs="Calibri"/>
          <w:i/>
        </w:rPr>
        <w:t xml:space="preserve"> dosaženého vzdělání</w:t>
      </w:r>
      <w:r w:rsidRPr="004646E9" w:rsidDel="00AC3479">
        <w:rPr>
          <w:rFonts w:cs="Calibri"/>
          <w:i/>
        </w:rPr>
        <w:t xml:space="preserve"> </w:t>
      </w:r>
      <w:r w:rsidR="00DB61B2" w:rsidRPr="004646E9">
        <w:rPr>
          <w:rFonts w:cs="Calibri"/>
          <w:i/>
        </w:rPr>
        <w:t>(čl. 3 bod 1 c) ii)</w:t>
      </w:r>
      <w:r w:rsidR="003108C5" w:rsidRPr="004646E9">
        <w:rPr>
          <w:rFonts w:cs="Calibri"/>
          <w:i/>
        </w:rPr>
        <w:t xml:space="preserve"> nařízení o ESF)</w:t>
      </w:r>
    </w:p>
    <w:tbl>
      <w:tblPr>
        <w:tblStyle w:val="TableGrid"/>
        <w:tblW w:w="8507" w:type="dxa"/>
        <w:tblInd w:w="283" w:type="dxa"/>
        <w:tblCellMar>
          <w:top w:w="127" w:type="dxa"/>
          <w:left w:w="106" w:type="dxa"/>
          <w:right w:w="50" w:type="dxa"/>
        </w:tblCellMar>
        <w:tblLook w:val="04A0" w:firstRow="1" w:lastRow="0" w:firstColumn="1" w:lastColumn="0" w:noHBand="0" w:noVBand="1"/>
      </w:tblPr>
      <w:tblGrid>
        <w:gridCol w:w="3543"/>
        <w:gridCol w:w="4964"/>
      </w:tblGrid>
      <w:tr w:rsidR="006D0287" w:rsidRPr="004646E9" w14:paraId="7AE17F81" w14:textId="77777777" w:rsidTr="00350309">
        <w:trPr>
          <w:trHeight w:val="306"/>
        </w:trPr>
        <w:tc>
          <w:tcPr>
            <w:tcW w:w="3543" w:type="dxa"/>
            <w:tcBorders>
              <w:top w:val="single" w:sz="4" w:space="0" w:color="000000"/>
              <w:left w:val="single" w:sz="4" w:space="0" w:color="000000"/>
              <w:bottom w:val="single" w:sz="4" w:space="0" w:color="000000"/>
              <w:right w:val="single" w:sz="4" w:space="0" w:color="000000"/>
            </w:tcBorders>
          </w:tcPr>
          <w:p w14:paraId="7AE17F7F" w14:textId="77777777" w:rsidR="006D0287" w:rsidRPr="004646E9" w:rsidRDefault="006D0287" w:rsidP="00350309">
            <w:pPr>
              <w:rPr>
                <w:rFonts w:eastAsia="Times New Roman"/>
              </w:rPr>
            </w:pPr>
            <w:r w:rsidRPr="004646E9">
              <w:rPr>
                <w:rFonts w:eastAsia="Times New Roman"/>
              </w:rPr>
              <w:t>Fond</w:t>
            </w:r>
          </w:p>
        </w:tc>
        <w:tc>
          <w:tcPr>
            <w:tcW w:w="4964" w:type="dxa"/>
            <w:tcBorders>
              <w:top w:val="single" w:sz="4" w:space="0" w:color="000000"/>
              <w:left w:val="single" w:sz="4" w:space="0" w:color="000000"/>
              <w:bottom w:val="single" w:sz="4" w:space="0" w:color="000000"/>
              <w:right w:val="single" w:sz="4" w:space="0" w:color="000000"/>
            </w:tcBorders>
          </w:tcPr>
          <w:p w14:paraId="7AE17F80" w14:textId="77777777" w:rsidR="006D0287" w:rsidRPr="004646E9" w:rsidRDefault="006D0287" w:rsidP="00350309">
            <w:pPr>
              <w:rPr>
                <w:rFonts w:eastAsia="Times New Roman"/>
              </w:rPr>
            </w:pPr>
            <w:r w:rsidRPr="004646E9">
              <w:rPr>
                <w:rFonts w:eastAsia="Times New Roman"/>
              </w:rPr>
              <w:t>ESF</w:t>
            </w:r>
          </w:p>
        </w:tc>
      </w:tr>
      <w:tr w:rsidR="006D0287" w:rsidRPr="004646E9" w14:paraId="7AE17F84" w14:textId="77777777" w:rsidTr="00350309">
        <w:trPr>
          <w:trHeight w:val="372"/>
        </w:trPr>
        <w:tc>
          <w:tcPr>
            <w:tcW w:w="3543" w:type="dxa"/>
            <w:tcBorders>
              <w:top w:val="single" w:sz="4" w:space="0" w:color="000000"/>
              <w:left w:val="single" w:sz="4" w:space="0" w:color="000000"/>
              <w:bottom w:val="single" w:sz="4" w:space="0" w:color="000000"/>
              <w:right w:val="single" w:sz="4" w:space="0" w:color="000000"/>
            </w:tcBorders>
          </w:tcPr>
          <w:p w14:paraId="7AE17F82" w14:textId="77777777" w:rsidR="006D0287" w:rsidRPr="004646E9" w:rsidRDefault="006D0287" w:rsidP="00350309">
            <w:r w:rsidRPr="004646E9">
              <w:rPr>
                <w:rFonts w:eastAsia="Times New Roman"/>
              </w:rPr>
              <w:t>Kategorie regionu</w:t>
            </w:r>
          </w:p>
        </w:tc>
        <w:tc>
          <w:tcPr>
            <w:tcW w:w="4964" w:type="dxa"/>
            <w:tcBorders>
              <w:top w:val="single" w:sz="4" w:space="0" w:color="000000"/>
              <w:left w:val="single" w:sz="4" w:space="0" w:color="000000"/>
              <w:bottom w:val="single" w:sz="4" w:space="0" w:color="000000"/>
              <w:right w:val="single" w:sz="4" w:space="0" w:color="000000"/>
            </w:tcBorders>
          </w:tcPr>
          <w:p w14:paraId="7AE17F83" w14:textId="77777777" w:rsidR="006D0287" w:rsidRPr="004646E9" w:rsidRDefault="00BD469E" w:rsidP="00350309">
            <w:pPr>
              <w:rPr>
                <w:rFonts w:eastAsia="Times New Roman"/>
              </w:rPr>
            </w:pPr>
            <w:r w:rsidRPr="004646E9">
              <w:rPr>
                <w:rFonts w:eastAsia="Times New Roman"/>
              </w:rPr>
              <w:t>Méně rozvinuté regiony</w:t>
            </w:r>
            <w:r w:rsidR="006D6255">
              <w:rPr>
                <w:rFonts w:eastAsia="Times New Roman"/>
              </w:rPr>
              <w:t>, více rozvinuté regiony</w:t>
            </w:r>
          </w:p>
        </w:tc>
      </w:tr>
      <w:tr w:rsidR="006D0287" w:rsidRPr="004646E9" w14:paraId="7AE17F87" w14:textId="77777777" w:rsidTr="00350309">
        <w:trPr>
          <w:trHeight w:val="693"/>
        </w:trPr>
        <w:tc>
          <w:tcPr>
            <w:tcW w:w="3543" w:type="dxa"/>
            <w:tcBorders>
              <w:top w:val="single" w:sz="4" w:space="0" w:color="000000"/>
              <w:left w:val="single" w:sz="4" w:space="0" w:color="000000"/>
              <w:bottom w:val="single" w:sz="4" w:space="0" w:color="000000"/>
              <w:right w:val="single" w:sz="4" w:space="0" w:color="000000"/>
            </w:tcBorders>
          </w:tcPr>
          <w:p w14:paraId="7AE17F85" w14:textId="77777777" w:rsidR="006D0287" w:rsidRPr="004646E9" w:rsidRDefault="006D0287" w:rsidP="00BD469E">
            <w:pPr>
              <w:ind w:right="59"/>
              <w:jc w:val="both"/>
            </w:pPr>
            <w:r w:rsidRPr="004646E9">
              <w:rPr>
                <w:rFonts w:eastAsia="Times New Roman"/>
              </w:rPr>
              <w:t>Základ výpočtu podpory (celkové způsobilé výdaje nebo celkové veřejné způsobilé výdaje</w:t>
            </w:r>
            <w:r w:rsidR="00BD469E" w:rsidRPr="004646E9">
              <w:rPr>
                <w:rFonts w:eastAsia="Times New Roman"/>
              </w:rPr>
              <w:t>)</w:t>
            </w:r>
          </w:p>
        </w:tc>
        <w:tc>
          <w:tcPr>
            <w:tcW w:w="4964" w:type="dxa"/>
            <w:tcBorders>
              <w:top w:val="single" w:sz="4" w:space="0" w:color="000000"/>
              <w:left w:val="single" w:sz="4" w:space="0" w:color="000000"/>
              <w:bottom w:val="single" w:sz="4" w:space="0" w:color="000000"/>
              <w:right w:val="single" w:sz="4" w:space="0" w:color="000000"/>
            </w:tcBorders>
          </w:tcPr>
          <w:p w14:paraId="7AE17F86" w14:textId="77777777" w:rsidR="006D0287" w:rsidRPr="004646E9" w:rsidRDefault="00BD469E" w:rsidP="00BD469E">
            <w:pPr>
              <w:jc w:val="both"/>
              <w:rPr>
                <w:rFonts w:eastAsia="Times New Roman"/>
              </w:rPr>
            </w:pPr>
            <w:r w:rsidRPr="004646E9">
              <w:rPr>
                <w:rFonts w:eastAsia="Times New Roman"/>
              </w:rPr>
              <w:t>Celkové způsobilé výdaje</w:t>
            </w:r>
          </w:p>
        </w:tc>
      </w:tr>
    </w:tbl>
    <w:p w14:paraId="7AE17F88" w14:textId="77777777" w:rsidR="00DB61B2" w:rsidRDefault="00DB61B2" w:rsidP="00DB41FE">
      <w:pPr>
        <w:pStyle w:val="Nadpis3"/>
        <w:ind w:left="709" w:hanging="709"/>
        <w:jc w:val="both"/>
        <w:rPr>
          <w:rFonts w:cs="Calibri"/>
        </w:rPr>
      </w:pPr>
      <w:bookmarkStart w:id="276" w:name="_Toc360313584"/>
      <w:bookmarkStart w:id="277" w:name="_Toc380405433"/>
      <w:bookmarkStart w:id="278" w:name="_Toc380437300"/>
      <w:bookmarkStart w:id="279" w:name="_Toc391473272"/>
      <w:bookmarkStart w:id="280" w:name="_Toc391475658"/>
      <w:bookmarkStart w:id="281" w:name="_Toc391478087"/>
      <w:bookmarkStart w:id="282" w:name="_Toc391479401"/>
      <w:bookmarkStart w:id="283" w:name="_Toc391970347"/>
      <w:bookmarkStart w:id="284" w:name="_Toc391675855"/>
      <w:bookmarkStart w:id="285" w:name="_Toc391974282"/>
      <w:bookmarkStart w:id="286" w:name="_Toc392146822"/>
      <w:bookmarkStart w:id="287" w:name="_Toc392147842"/>
      <w:bookmarkStart w:id="288" w:name="_Toc392148154"/>
      <w:bookmarkStart w:id="289" w:name="_Toc392158501"/>
      <w:bookmarkStart w:id="290" w:name="_Toc392233677"/>
      <w:r w:rsidRPr="004646E9">
        <w:rPr>
          <w:rFonts w:cs="Calibri"/>
        </w:rPr>
        <w:t>2.2.1</w:t>
      </w:r>
      <w:r w:rsidRPr="004646E9">
        <w:rPr>
          <w:rFonts w:cs="Calibri"/>
        </w:rPr>
        <w:tab/>
        <w:t xml:space="preserve">Specifické cíle </w:t>
      </w:r>
      <w:r w:rsidR="00452A84" w:rsidRPr="004646E9">
        <w:rPr>
          <w:rFonts w:cs="Calibri"/>
        </w:rPr>
        <w:t xml:space="preserve">odpovídající dané investiční prioritě </w:t>
      </w:r>
      <w:r w:rsidRPr="004646E9">
        <w:rPr>
          <w:rFonts w:cs="Calibri"/>
        </w:rPr>
        <w:t>a předpokládané výsledky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EE655C5" w14:textId="77777777" w:rsidR="009E56D4" w:rsidRDefault="009E56D4" w:rsidP="009E56D4">
      <w:r>
        <w:t>(čl. 96 odst. 2 písm. (b)(i)-(ii))</w:t>
      </w:r>
    </w:p>
    <w:p w14:paraId="0C3D9E17" w14:textId="77777777" w:rsidR="009E56D4" w:rsidRDefault="009E56D4">
      <w:r>
        <w:br w:type="page"/>
      </w:r>
    </w:p>
    <w:p w14:paraId="7AE17F89" w14:textId="77777777" w:rsidR="00DB61B2" w:rsidRPr="004646E9" w:rsidRDefault="00DB61B2" w:rsidP="00DB61B2">
      <w:pPr>
        <w:pBdr>
          <w:top w:val="single" w:sz="4" w:space="1" w:color="auto"/>
          <w:left w:val="single" w:sz="4" w:space="4" w:color="auto"/>
          <w:bottom w:val="single" w:sz="4" w:space="1" w:color="auto"/>
          <w:right w:val="single" w:sz="4" w:space="4" w:color="auto"/>
        </w:pBdr>
        <w:jc w:val="both"/>
        <w:rPr>
          <w:rFonts w:cs="Calibri"/>
          <w:b/>
          <w:color w:val="365F91"/>
          <w:szCs w:val="24"/>
        </w:rPr>
      </w:pPr>
      <w:r w:rsidRPr="004646E9">
        <w:rPr>
          <w:rFonts w:cs="Calibri"/>
          <w:b/>
          <w:color w:val="365F91"/>
          <w:szCs w:val="24"/>
        </w:rPr>
        <w:lastRenderedPageBreak/>
        <w:t xml:space="preserve">Specifický cíl 1: Zvýšení kvality vzdělávání na vysokých školách a jeho relevance pro potřeby trhu práce </w:t>
      </w:r>
      <w:r w:rsidR="0021268A" w:rsidRPr="004646E9">
        <w:rPr>
          <w:rFonts w:cs="Calibri"/>
          <w:b/>
          <w:color w:val="365F91"/>
          <w:szCs w:val="24"/>
        </w:rPr>
        <w:t>a společnosti</w:t>
      </w:r>
    </w:p>
    <w:p w14:paraId="7AE17F8A" w14:textId="5325607A" w:rsidR="00DB61B2" w:rsidRPr="004646E9" w:rsidRDefault="00DB61B2" w:rsidP="00380E95">
      <w:pPr>
        <w:jc w:val="both"/>
        <w:rPr>
          <w:rFonts w:cs="Calibri"/>
        </w:rPr>
      </w:pPr>
      <w:r w:rsidRPr="004646E9">
        <w:rPr>
          <w:rFonts w:cs="Calibri"/>
        </w:rPr>
        <w:t xml:space="preserve">Cílem je prostřednictvím podpory </w:t>
      </w:r>
      <w:r w:rsidR="00C5275C" w:rsidRPr="004646E9">
        <w:rPr>
          <w:rFonts w:cs="Calibri"/>
        </w:rPr>
        <w:t xml:space="preserve">odlišného zaměření </w:t>
      </w:r>
      <w:r w:rsidR="00B60D38" w:rsidRPr="004646E9">
        <w:rPr>
          <w:rFonts w:cs="Calibri"/>
        </w:rPr>
        <w:t>VŠ</w:t>
      </w:r>
      <w:r w:rsidRPr="004646E9">
        <w:rPr>
          <w:rFonts w:cs="Calibri"/>
        </w:rPr>
        <w:t xml:space="preserve"> a jejich silných stránek dospět ke zvýšení kvality a</w:t>
      </w:r>
      <w:r w:rsidR="000D45EC" w:rsidRPr="004646E9">
        <w:rPr>
          <w:rFonts w:cs="Calibri"/>
        </w:rPr>
        <w:t xml:space="preserve"> </w:t>
      </w:r>
      <w:r w:rsidRPr="004646E9">
        <w:rPr>
          <w:rFonts w:cs="Calibri"/>
        </w:rPr>
        <w:t xml:space="preserve">diverzity vzdělávání na </w:t>
      </w:r>
      <w:r w:rsidR="00B60D38" w:rsidRPr="004646E9">
        <w:rPr>
          <w:rFonts w:cs="Calibri"/>
        </w:rPr>
        <w:t>VŠ</w:t>
      </w:r>
      <w:r w:rsidRPr="004646E9">
        <w:rPr>
          <w:rFonts w:cs="Calibri"/>
        </w:rPr>
        <w:t xml:space="preserve"> a jeho relevance pro</w:t>
      </w:r>
      <w:r w:rsidR="00C5275C" w:rsidRPr="004646E9">
        <w:rPr>
          <w:rFonts w:cs="Calibri"/>
        </w:rPr>
        <w:t xml:space="preserve"> potřeby</w:t>
      </w:r>
      <w:r w:rsidRPr="004646E9">
        <w:rPr>
          <w:rFonts w:cs="Calibri"/>
        </w:rPr>
        <w:t xml:space="preserve"> trh</w:t>
      </w:r>
      <w:r w:rsidR="00C5275C" w:rsidRPr="004646E9">
        <w:rPr>
          <w:rFonts w:cs="Calibri"/>
        </w:rPr>
        <w:t>u</w:t>
      </w:r>
      <w:r w:rsidRPr="004646E9">
        <w:rPr>
          <w:rFonts w:cs="Calibri"/>
        </w:rPr>
        <w:t xml:space="preserve"> práce</w:t>
      </w:r>
      <w:r w:rsidR="00C5275C" w:rsidRPr="004646E9">
        <w:rPr>
          <w:rFonts w:cs="Calibri"/>
        </w:rPr>
        <w:t xml:space="preserve"> a</w:t>
      </w:r>
      <w:r w:rsidR="009B38BE">
        <w:rPr>
          <w:rFonts w:cs="Calibri"/>
        </w:rPr>
        <w:t> </w:t>
      </w:r>
      <w:r w:rsidR="00C5275C" w:rsidRPr="004646E9">
        <w:rPr>
          <w:rFonts w:cs="Calibri"/>
        </w:rPr>
        <w:t>společnosti</w:t>
      </w:r>
      <w:r w:rsidRPr="004646E9">
        <w:rPr>
          <w:rFonts w:cs="Calibri"/>
        </w:rPr>
        <w:t xml:space="preserve">, včetně podpory podnikavosti </w:t>
      </w:r>
      <w:r w:rsidR="00C5275C" w:rsidRPr="004646E9">
        <w:rPr>
          <w:rFonts w:cs="Calibri"/>
        </w:rPr>
        <w:t>a dalších moderních dovedností studentů</w:t>
      </w:r>
      <w:r w:rsidR="00AC273B">
        <w:rPr>
          <w:rFonts w:cs="Calibri"/>
        </w:rPr>
        <w:t>, zejména v</w:t>
      </w:r>
      <w:r w:rsidR="00336B91">
        <w:rPr>
          <w:rFonts w:cs="Calibri"/>
        </w:rPr>
        <w:t xml:space="preserve"> </w:t>
      </w:r>
      <w:r w:rsidR="00AC273B">
        <w:rPr>
          <w:rFonts w:cs="Calibri"/>
        </w:rPr>
        <w:t xml:space="preserve">návaznosti na </w:t>
      </w:r>
      <w:r w:rsidR="00A93465">
        <w:rPr>
          <w:rFonts w:cs="Calibri"/>
        </w:rPr>
        <w:t>RIS 3</w:t>
      </w:r>
      <w:r w:rsidRPr="004646E9">
        <w:rPr>
          <w:rFonts w:cs="Calibri"/>
        </w:rPr>
        <w:t>.</w:t>
      </w:r>
    </w:p>
    <w:p w14:paraId="7AE17F8B" w14:textId="1B157671" w:rsidR="006F1AE5" w:rsidRPr="004646E9" w:rsidRDefault="006F1AE5" w:rsidP="006F1AE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Helvetica"/>
          <w:szCs w:val="24"/>
        </w:rPr>
      </w:pPr>
      <w:r w:rsidRPr="004646E9">
        <w:rPr>
          <w:szCs w:val="24"/>
        </w:rPr>
        <w:t>Vysokoškolské vzdělání často neodpovídá potřebám společnosti – tento stav je způsoben komplexem různých příčin a faktorů na straně VŠ, společenského očekávání, veřejné i</w:t>
      </w:r>
      <w:r w:rsidR="006763D1">
        <w:rPr>
          <w:szCs w:val="24"/>
        </w:rPr>
        <w:t> </w:t>
      </w:r>
      <w:r w:rsidRPr="004646E9">
        <w:rPr>
          <w:szCs w:val="24"/>
        </w:rPr>
        <w:t xml:space="preserve">aplikační sféry. VŠ mají také </w:t>
      </w:r>
      <w:r w:rsidRPr="004646E9">
        <w:rPr>
          <w:rFonts w:cs="Helvetica"/>
          <w:szCs w:val="24"/>
        </w:rPr>
        <w:t>odlišná zaměření (výzkumné, vzdělávací, aplikační, regionální/mezinárodní, univerzitní/oborově specifické apod.). Je nutné podpořit rozvoj všech kvalitních VŠ dle jejich orientace.</w:t>
      </w:r>
    </w:p>
    <w:p w14:paraId="7AE17F8C" w14:textId="22082437" w:rsidR="00C5275C" w:rsidRPr="004646E9" w:rsidRDefault="00C5275C" w:rsidP="00BD469E">
      <w:pPr>
        <w:jc w:val="both"/>
        <w:rPr>
          <w:rFonts w:cs="Calibri"/>
        </w:rPr>
      </w:pPr>
      <w:r w:rsidRPr="004646E9">
        <w:rPr>
          <w:szCs w:val="24"/>
        </w:rPr>
        <w:t xml:space="preserve">Je </w:t>
      </w:r>
      <w:r w:rsidR="006763D1">
        <w:rPr>
          <w:szCs w:val="24"/>
        </w:rPr>
        <w:t>nezbytné</w:t>
      </w:r>
      <w:r w:rsidR="006763D1" w:rsidRPr="004646E9">
        <w:rPr>
          <w:szCs w:val="24"/>
        </w:rPr>
        <w:t xml:space="preserve"> </w:t>
      </w:r>
      <w:r w:rsidRPr="004646E9">
        <w:rPr>
          <w:szCs w:val="24"/>
        </w:rPr>
        <w:t>zvýšit relevanci studia pro potřeby trhu práce a společnosti</w:t>
      </w:r>
      <w:r w:rsidR="00350309" w:rsidRPr="004646E9">
        <w:rPr>
          <w:szCs w:val="24"/>
        </w:rPr>
        <w:t>.</w:t>
      </w:r>
      <w:r w:rsidRPr="004646E9">
        <w:rPr>
          <w:szCs w:val="24"/>
        </w:rPr>
        <w:t xml:space="preserve"> </w:t>
      </w:r>
      <w:r w:rsidR="00350309" w:rsidRPr="004646E9">
        <w:rPr>
          <w:szCs w:val="24"/>
        </w:rPr>
        <w:t>B</w:t>
      </w:r>
      <w:r w:rsidRPr="004646E9">
        <w:rPr>
          <w:szCs w:val="24"/>
        </w:rPr>
        <w:t>ude podporován rozvoj ucelených bakalářských programů reagujících převážně na regionální společenské</w:t>
      </w:r>
      <w:r w:rsidR="00DA2F2D" w:rsidRPr="004646E9">
        <w:rPr>
          <w:szCs w:val="24"/>
        </w:rPr>
        <w:t xml:space="preserve"> a</w:t>
      </w:r>
      <w:r w:rsidR="006763D1">
        <w:rPr>
          <w:szCs w:val="24"/>
        </w:rPr>
        <w:t> </w:t>
      </w:r>
      <w:r w:rsidR="00DA2F2D" w:rsidRPr="004646E9">
        <w:rPr>
          <w:szCs w:val="24"/>
        </w:rPr>
        <w:t>hospodářské</w:t>
      </w:r>
      <w:r w:rsidRPr="004646E9">
        <w:rPr>
          <w:szCs w:val="24"/>
        </w:rPr>
        <w:t xml:space="preserve"> potřeby, důraz bude kladen i na rozvoj potřebných všeobecných znalostí a</w:t>
      </w:r>
      <w:r w:rsidR="006763D1">
        <w:rPr>
          <w:szCs w:val="24"/>
        </w:rPr>
        <w:t> </w:t>
      </w:r>
      <w:r w:rsidRPr="004646E9">
        <w:rPr>
          <w:szCs w:val="24"/>
        </w:rPr>
        <w:t xml:space="preserve">dovedností včetně tzv. soft-skills. Důraz na rozvoj potřebných kompetencí </w:t>
      </w:r>
      <w:r w:rsidR="00125286">
        <w:rPr>
          <w:szCs w:val="24"/>
        </w:rPr>
        <w:t>bude kladen</w:t>
      </w:r>
      <w:r w:rsidR="00125286" w:rsidRPr="004646E9">
        <w:rPr>
          <w:szCs w:val="24"/>
        </w:rPr>
        <w:t xml:space="preserve"> </w:t>
      </w:r>
      <w:r w:rsidRPr="004646E9">
        <w:rPr>
          <w:szCs w:val="24"/>
        </w:rPr>
        <w:t>t</w:t>
      </w:r>
      <w:r w:rsidR="00125286">
        <w:rPr>
          <w:szCs w:val="24"/>
        </w:rPr>
        <w:t>aké</w:t>
      </w:r>
      <w:r w:rsidRPr="004646E9">
        <w:rPr>
          <w:szCs w:val="24"/>
        </w:rPr>
        <w:t xml:space="preserve"> v</w:t>
      </w:r>
      <w:r w:rsidR="00336B91">
        <w:rPr>
          <w:szCs w:val="24"/>
        </w:rPr>
        <w:t xml:space="preserve"> </w:t>
      </w:r>
      <w:r w:rsidRPr="004646E9">
        <w:rPr>
          <w:szCs w:val="24"/>
        </w:rPr>
        <w:t>magisterských programech.</w:t>
      </w:r>
    </w:p>
    <w:p w14:paraId="7AE17F8D" w14:textId="77777777" w:rsidR="00BC2821" w:rsidRPr="004646E9" w:rsidRDefault="00DF5ADE" w:rsidP="00BD469E">
      <w:pPr>
        <w:jc w:val="both"/>
        <w:rPr>
          <w:rFonts w:cs="Calibri"/>
        </w:rPr>
      </w:pPr>
      <w:r w:rsidRPr="004646E9">
        <w:rPr>
          <w:rFonts w:cs="Calibri"/>
        </w:rPr>
        <w:t>M</w:t>
      </w:r>
      <w:r w:rsidR="00DB61B2" w:rsidRPr="004646E9">
        <w:rPr>
          <w:rFonts w:cs="Calibri"/>
        </w:rPr>
        <w:t>asifikac</w:t>
      </w:r>
      <w:r w:rsidRPr="004646E9">
        <w:rPr>
          <w:rFonts w:cs="Calibri"/>
        </w:rPr>
        <w:t>e</w:t>
      </w:r>
      <w:r w:rsidR="00DB61B2" w:rsidRPr="004646E9">
        <w:rPr>
          <w:rFonts w:cs="Calibri"/>
        </w:rPr>
        <w:t xml:space="preserve"> vysokoškolského vzdělávání v</w:t>
      </w:r>
      <w:r w:rsidR="000D45EC" w:rsidRPr="004646E9">
        <w:rPr>
          <w:rFonts w:cs="Calibri"/>
        </w:rPr>
        <w:t xml:space="preserve"> </w:t>
      </w:r>
      <w:r w:rsidR="00DB61B2" w:rsidRPr="004646E9">
        <w:rPr>
          <w:rFonts w:cs="Calibri"/>
        </w:rPr>
        <w:t>ČR</w:t>
      </w:r>
      <w:r w:rsidR="00380E95" w:rsidRPr="004646E9">
        <w:rPr>
          <w:rFonts w:cs="Calibri"/>
        </w:rPr>
        <w:t xml:space="preserve"> </w:t>
      </w:r>
      <w:r w:rsidR="00DB61B2" w:rsidRPr="004646E9">
        <w:rPr>
          <w:rFonts w:cs="Calibri"/>
        </w:rPr>
        <w:t>přináší kromě zvýšení počtu studentů na jednoho akademického pracovníka rovněž heterogenn</w:t>
      </w:r>
      <w:r w:rsidR="00F210BC" w:rsidRPr="004646E9">
        <w:rPr>
          <w:rFonts w:cs="Calibri"/>
        </w:rPr>
        <w:t>ější</w:t>
      </w:r>
      <w:r w:rsidR="00DB61B2" w:rsidRPr="004646E9">
        <w:rPr>
          <w:rFonts w:cs="Calibri"/>
        </w:rPr>
        <w:t xml:space="preserve"> složení studentů</w:t>
      </w:r>
      <w:r w:rsidR="00F210BC" w:rsidRPr="004646E9">
        <w:rPr>
          <w:rFonts w:cs="Calibri"/>
        </w:rPr>
        <w:t>. Proto budou podporovány</w:t>
      </w:r>
      <w:r w:rsidR="00DB61B2" w:rsidRPr="004646E9">
        <w:rPr>
          <w:rFonts w:cs="Calibri"/>
        </w:rPr>
        <w:t xml:space="preserve"> dostatečné kapacity a pedagogické dovednosti akademických pracovníků. </w:t>
      </w:r>
      <w:r w:rsidR="00F210BC" w:rsidRPr="004646E9">
        <w:t>Dále bude podporován rozvoj mezinárodní spolupráce, rozvoj studijních programů vyučovaných také v cizích jazycích a</w:t>
      </w:r>
      <w:r w:rsidR="00275C1B" w:rsidRPr="004646E9">
        <w:t xml:space="preserve"> </w:t>
      </w:r>
      <w:r w:rsidR="00F210BC" w:rsidRPr="004646E9">
        <w:t xml:space="preserve">internacionalizace prostředí na </w:t>
      </w:r>
      <w:r w:rsidR="002E63BD" w:rsidRPr="004646E9">
        <w:t xml:space="preserve">VŠ </w:t>
      </w:r>
      <w:r w:rsidR="00F210BC" w:rsidRPr="004646E9">
        <w:t>v ČR, aby bylo studentům umožněno si prakticky prohlubovat své oborové jazykové kompetence a pracovat v</w:t>
      </w:r>
      <w:r w:rsidR="002E63BD" w:rsidRPr="004646E9">
        <w:t xml:space="preserve"> </w:t>
      </w:r>
      <w:r w:rsidR="00F210BC" w:rsidRPr="004646E9">
        <w:t>kulturně heterogenním prostředí.</w:t>
      </w:r>
    </w:p>
    <w:p w14:paraId="7AE17F8E" w14:textId="00E0131F" w:rsidR="00DB61B2" w:rsidRPr="004646E9" w:rsidRDefault="00DB61B2" w:rsidP="00BD469E">
      <w:pPr>
        <w:jc w:val="both"/>
        <w:rPr>
          <w:rFonts w:cs="Calibri"/>
        </w:rPr>
      </w:pPr>
      <w:r w:rsidRPr="004646E9">
        <w:rPr>
          <w:rFonts w:cs="Calibri"/>
        </w:rPr>
        <w:t>Podporované aktivity jsou doplněny probíhajícími legislativními úpravami, které jsou v</w:t>
      </w:r>
      <w:r w:rsidR="006763D1">
        <w:rPr>
          <w:rFonts w:cs="Calibri"/>
        </w:rPr>
        <w:t> </w:t>
      </w:r>
      <w:r w:rsidRPr="004646E9">
        <w:rPr>
          <w:rFonts w:cs="Calibri"/>
        </w:rPr>
        <w:t>souladu s</w:t>
      </w:r>
      <w:r w:rsidR="000D45EC" w:rsidRPr="004646E9">
        <w:rPr>
          <w:rFonts w:cs="Calibri"/>
        </w:rPr>
        <w:t xml:space="preserve"> </w:t>
      </w:r>
      <w:r w:rsidR="00AC0DC6" w:rsidRPr="004646E9">
        <w:rPr>
          <w:rFonts w:cs="Calibri"/>
        </w:rPr>
        <w:t>NPR</w:t>
      </w:r>
      <w:r w:rsidRPr="004646E9">
        <w:rPr>
          <w:rFonts w:cs="Calibri"/>
        </w:rPr>
        <w:t xml:space="preserve"> zaměřeny na zvyšování kvality, </w:t>
      </w:r>
      <w:r w:rsidR="00C5275C" w:rsidRPr="004646E9">
        <w:rPr>
          <w:rFonts w:cs="Calibri"/>
        </w:rPr>
        <w:t xml:space="preserve">diverzifikace </w:t>
      </w:r>
      <w:r w:rsidRPr="004646E9">
        <w:rPr>
          <w:rFonts w:cs="Calibri"/>
        </w:rPr>
        <w:t>a relevance vzdělávacích a</w:t>
      </w:r>
      <w:r w:rsidR="006763D1">
        <w:rPr>
          <w:rFonts w:cs="Calibri"/>
        </w:rPr>
        <w:t> </w:t>
      </w:r>
      <w:r w:rsidRPr="004646E9">
        <w:rPr>
          <w:rFonts w:cs="Calibri"/>
        </w:rPr>
        <w:t xml:space="preserve">dalších činností </w:t>
      </w:r>
      <w:r w:rsidR="00B60D38" w:rsidRPr="004646E9">
        <w:rPr>
          <w:rFonts w:cs="Calibri"/>
        </w:rPr>
        <w:t>VŠ</w:t>
      </w:r>
      <w:r w:rsidR="00097F9E" w:rsidRPr="004646E9">
        <w:rPr>
          <w:rFonts w:cs="Calibri"/>
        </w:rPr>
        <w:t>.</w:t>
      </w:r>
    </w:p>
    <w:p w14:paraId="7AE17F8F" w14:textId="77777777" w:rsidR="00060F08" w:rsidRPr="004646E9" w:rsidRDefault="00DB61B2" w:rsidP="00DB61B2">
      <w:pPr>
        <w:jc w:val="both"/>
        <w:rPr>
          <w:rFonts w:cs="Calibri"/>
        </w:rPr>
      </w:pPr>
      <w:r w:rsidRPr="004646E9">
        <w:rPr>
          <w:rFonts w:cs="Calibri"/>
        </w:rPr>
        <w:t>Výsledkem intervencí bude</w:t>
      </w:r>
      <w:r w:rsidR="00B6252D" w:rsidRPr="004646E9">
        <w:rPr>
          <w:rFonts w:cs="Calibri"/>
        </w:rPr>
        <w:t>:</w:t>
      </w:r>
    </w:p>
    <w:p w14:paraId="7AE17F90" w14:textId="53A9C802" w:rsidR="001C6D99" w:rsidRPr="004646E9" w:rsidRDefault="000C21C7" w:rsidP="00122EB4">
      <w:pPr>
        <w:pStyle w:val="Odstavecseseznamem"/>
        <w:numPr>
          <w:ilvl w:val="0"/>
          <w:numId w:val="18"/>
        </w:numPr>
        <w:jc w:val="both"/>
        <w:rPr>
          <w:rFonts w:cs="Calibri"/>
        </w:rPr>
      </w:pPr>
      <w:r w:rsidRPr="004646E9">
        <w:rPr>
          <w:rFonts w:cs="Calibri"/>
          <w:b/>
        </w:rPr>
        <w:t>Z</w:t>
      </w:r>
      <w:r w:rsidR="00DB61B2" w:rsidRPr="004646E9">
        <w:rPr>
          <w:rFonts w:cs="Calibri"/>
          <w:b/>
        </w:rPr>
        <w:t xml:space="preserve">kvalitnění vzdělávací </w:t>
      </w:r>
      <w:r w:rsidR="00C009E4" w:rsidRPr="004646E9">
        <w:rPr>
          <w:rFonts w:cs="Calibri"/>
          <w:b/>
        </w:rPr>
        <w:t xml:space="preserve">a poradenské </w:t>
      </w:r>
      <w:r w:rsidR="00DB61B2" w:rsidRPr="004646E9">
        <w:rPr>
          <w:rFonts w:cs="Calibri"/>
          <w:b/>
        </w:rPr>
        <w:t>činnosti</w:t>
      </w:r>
      <w:r w:rsidR="00DB61B2" w:rsidRPr="004646E9">
        <w:rPr>
          <w:rFonts w:cs="Calibri"/>
        </w:rPr>
        <w:t xml:space="preserve"> veřejných</w:t>
      </w:r>
      <w:r w:rsidR="00AC4913" w:rsidRPr="004646E9">
        <w:rPr>
          <w:rFonts w:cs="Calibri"/>
        </w:rPr>
        <w:t>, státních</w:t>
      </w:r>
      <w:r w:rsidR="00DB61B2" w:rsidRPr="004646E9">
        <w:rPr>
          <w:rFonts w:cs="Calibri"/>
        </w:rPr>
        <w:t xml:space="preserve"> i soukromých </w:t>
      </w:r>
      <w:r w:rsidR="00F55164" w:rsidRPr="004646E9">
        <w:rPr>
          <w:rFonts w:cs="Calibri"/>
        </w:rPr>
        <w:t>VŠ</w:t>
      </w:r>
      <w:r w:rsidR="00125286">
        <w:rPr>
          <w:rFonts w:cs="Calibri"/>
        </w:rPr>
        <w:t>.</w:t>
      </w:r>
      <w:r w:rsidR="00DB61B2" w:rsidRPr="004646E9">
        <w:rPr>
          <w:rFonts w:cs="Calibri"/>
        </w:rPr>
        <w:t xml:space="preserve"> </w:t>
      </w:r>
      <w:r w:rsidR="00125286">
        <w:rPr>
          <w:rFonts w:cs="Calibri"/>
        </w:rPr>
        <w:t>Z</w:t>
      </w:r>
      <w:r w:rsidR="00DB61B2" w:rsidRPr="004646E9">
        <w:rPr>
          <w:rFonts w:cs="Calibri"/>
        </w:rPr>
        <w:t>výšení relevance</w:t>
      </w:r>
      <w:r w:rsidR="00AC4913" w:rsidRPr="004646E9">
        <w:rPr>
          <w:rFonts w:cs="Calibri"/>
        </w:rPr>
        <w:t xml:space="preserve"> studijních programů</w:t>
      </w:r>
      <w:r w:rsidR="00DB61B2" w:rsidRPr="004646E9">
        <w:rPr>
          <w:rFonts w:cs="Calibri"/>
        </w:rPr>
        <w:t xml:space="preserve"> pro trh práce</w:t>
      </w:r>
      <w:r w:rsidR="000467D5" w:rsidRPr="004646E9">
        <w:rPr>
          <w:rFonts w:cs="Calibri"/>
        </w:rPr>
        <w:t xml:space="preserve"> a společnost</w:t>
      </w:r>
      <w:r w:rsidR="00DB61B2" w:rsidRPr="004646E9">
        <w:rPr>
          <w:rFonts w:cs="Calibri"/>
        </w:rPr>
        <w:t xml:space="preserve"> a</w:t>
      </w:r>
      <w:r w:rsidR="00275C1B" w:rsidRPr="004646E9">
        <w:rPr>
          <w:rFonts w:cs="Calibri"/>
        </w:rPr>
        <w:t xml:space="preserve"> </w:t>
      </w:r>
      <w:r w:rsidRPr="004646E9">
        <w:rPr>
          <w:rFonts w:cs="Calibri"/>
        </w:rPr>
        <w:t xml:space="preserve">lépe připravení </w:t>
      </w:r>
      <w:r w:rsidR="00DB61B2" w:rsidRPr="004646E9">
        <w:rPr>
          <w:rFonts w:cs="Calibri"/>
        </w:rPr>
        <w:t>absolventi pro trh práce</w:t>
      </w:r>
      <w:r w:rsidRPr="004646E9">
        <w:rPr>
          <w:rFonts w:cs="Calibri"/>
        </w:rPr>
        <w:t>.</w:t>
      </w:r>
    </w:p>
    <w:p w14:paraId="7AE17F91" w14:textId="77777777" w:rsidR="001C6D99" w:rsidRPr="004646E9" w:rsidRDefault="000C21C7" w:rsidP="00122EB4">
      <w:pPr>
        <w:pStyle w:val="Odstavecseseznamem"/>
        <w:numPr>
          <w:ilvl w:val="0"/>
          <w:numId w:val="18"/>
        </w:numPr>
        <w:jc w:val="both"/>
        <w:rPr>
          <w:rFonts w:cs="Calibri"/>
        </w:rPr>
      </w:pPr>
      <w:r w:rsidRPr="004646E9">
        <w:rPr>
          <w:rFonts w:cs="Calibri"/>
          <w:b/>
        </w:rPr>
        <w:t>P</w:t>
      </w:r>
      <w:r w:rsidR="00C414E6" w:rsidRPr="004646E9">
        <w:rPr>
          <w:rFonts w:cs="Calibri"/>
          <w:b/>
        </w:rPr>
        <w:t>osílení internacionalizace</w:t>
      </w:r>
      <w:r w:rsidR="00DB61B2" w:rsidRPr="004646E9">
        <w:rPr>
          <w:rFonts w:cs="Calibri"/>
        </w:rPr>
        <w:t xml:space="preserve"> a celkový </w:t>
      </w:r>
      <w:r w:rsidR="00C414E6" w:rsidRPr="004646E9">
        <w:rPr>
          <w:rFonts w:cs="Calibri"/>
          <w:b/>
        </w:rPr>
        <w:t>rozvoj a modernizace</w:t>
      </w:r>
      <w:r w:rsidR="00DB61B2" w:rsidRPr="004646E9">
        <w:rPr>
          <w:rFonts w:cs="Calibri"/>
        </w:rPr>
        <w:t xml:space="preserve"> vzdělávací a dalších činností </w:t>
      </w:r>
      <w:r w:rsidR="00F55164" w:rsidRPr="004646E9">
        <w:rPr>
          <w:rFonts w:cs="Calibri"/>
        </w:rPr>
        <w:t>VŠ</w:t>
      </w:r>
      <w:r w:rsidRPr="004646E9">
        <w:rPr>
          <w:rFonts w:cs="Calibri"/>
        </w:rPr>
        <w:t>.</w:t>
      </w:r>
    </w:p>
    <w:p w14:paraId="7AE17F92" w14:textId="77777777" w:rsidR="001C6D99" w:rsidRPr="004646E9" w:rsidRDefault="000C21C7" w:rsidP="00122EB4">
      <w:pPr>
        <w:pStyle w:val="Odstavecseseznamem"/>
        <w:numPr>
          <w:ilvl w:val="0"/>
          <w:numId w:val="18"/>
        </w:numPr>
        <w:jc w:val="both"/>
        <w:rPr>
          <w:rFonts w:cs="Calibri"/>
        </w:rPr>
      </w:pPr>
      <w:r w:rsidRPr="004646E9">
        <w:rPr>
          <w:rFonts w:cs="Calibri"/>
        </w:rPr>
        <w:t>V</w:t>
      </w:r>
      <w:r w:rsidR="00DB61B2" w:rsidRPr="004646E9">
        <w:rPr>
          <w:rFonts w:cs="Calibri"/>
        </w:rPr>
        <w:t xml:space="preserve">ýuka dle </w:t>
      </w:r>
      <w:r w:rsidR="00C414E6" w:rsidRPr="004646E9">
        <w:rPr>
          <w:rFonts w:cs="Calibri"/>
          <w:b/>
        </w:rPr>
        <w:t>nejmodernějších výukových trendů</w:t>
      </w:r>
      <w:r w:rsidR="00DB61B2" w:rsidRPr="004646E9">
        <w:rPr>
          <w:rFonts w:cs="Calibri"/>
        </w:rPr>
        <w:t xml:space="preserve"> a posilování </w:t>
      </w:r>
      <w:r w:rsidR="00C414E6" w:rsidRPr="004646E9">
        <w:rPr>
          <w:rFonts w:cs="Calibri"/>
          <w:b/>
        </w:rPr>
        <w:t>spolupráce s</w:t>
      </w:r>
      <w:r w:rsidR="00326D93" w:rsidRPr="004646E9">
        <w:rPr>
          <w:rFonts w:cs="Calibri"/>
          <w:b/>
        </w:rPr>
        <w:t xml:space="preserve"> </w:t>
      </w:r>
      <w:r w:rsidR="00C414E6" w:rsidRPr="004646E9">
        <w:rPr>
          <w:rFonts w:cs="Calibri"/>
          <w:b/>
        </w:rPr>
        <w:t>praxí</w:t>
      </w:r>
      <w:r w:rsidRPr="004646E9">
        <w:rPr>
          <w:rFonts w:cs="Calibri"/>
        </w:rPr>
        <w:t>.</w:t>
      </w:r>
    </w:p>
    <w:p w14:paraId="7AE17F93" w14:textId="25AB4985" w:rsidR="003A1D8C" w:rsidRPr="004646E9" w:rsidRDefault="000C21C7" w:rsidP="00122EB4">
      <w:pPr>
        <w:pStyle w:val="Odstavecseseznamem"/>
        <w:numPr>
          <w:ilvl w:val="0"/>
          <w:numId w:val="18"/>
        </w:numPr>
        <w:jc w:val="both"/>
        <w:rPr>
          <w:rFonts w:cs="Calibri"/>
        </w:rPr>
      </w:pPr>
      <w:r w:rsidRPr="004646E9">
        <w:rPr>
          <w:rFonts w:cs="Calibri"/>
        </w:rPr>
        <w:t>N</w:t>
      </w:r>
      <w:r w:rsidR="00DB61B2" w:rsidRPr="004646E9">
        <w:rPr>
          <w:rFonts w:cs="Calibri"/>
        </w:rPr>
        <w:t>avýšen</w:t>
      </w:r>
      <w:r w:rsidR="00060F08" w:rsidRPr="004646E9">
        <w:rPr>
          <w:rFonts w:cs="Calibri"/>
        </w:rPr>
        <w:t>á</w:t>
      </w:r>
      <w:r w:rsidR="00DB61B2" w:rsidRPr="004646E9">
        <w:rPr>
          <w:rFonts w:cs="Calibri"/>
        </w:rPr>
        <w:t xml:space="preserve"> nabídka plnohodnotn</w:t>
      </w:r>
      <w:r w:rsidR="000467D5" w:rsidRPr="004646E9">
        <w:rPr>
          <w:rFonts w:cs="Calibri"/>
        </w:rPr>
        <w:t>ých</w:t>
      </w:r>
      <w:r w:rsidR="00F55164" w:rsidRPr="004646E9">
        <w:rPr>
          <w:rFonts w:cs="Calibri"/>
        </w:rPr>
        <w:t xml:space="preserve"> </w:t>
      </w:r>
      <w:r w:rsidR="00F55164" w:rsidRPr="004646E9">
        <w:rPr>
          <w:rFonts w:cs="Calibri"/>
          <w:b/>
        </w:rPr>
        <w:t>ucelen</w:t>
      </w:r>
      <w:r w:rsidR="000467D5" w:rsidRPr="004646E9">
        <w:rPr>
          <w:rFonts w:cs="Calibri"/>
          <w:b/>
        </w:rPr>
        <w:t>ých</w:t>
      </w:r>
      <w:r w:rsidR="00F55164" w:rsidRPr="004646E9">
        <w:rPr>
          <w:rFonts w:cs="Calibri"/>
          <w:b/>
        </w:rPr>
        <w:t xml:space="preserve"> </w:t>
      </w:r>
      <w:r w:rsidR="000467D5" w:rsidRPr="004646E9">
        <w:rPr>
          <w:rFonts w:cs="Calibri"/>
          <w:b/>
        </w:rPr>
        <w:t>bakalářských programů</w:t>
      </w:r>
      <w:r w:rsidR="00860E5B">
        <w:rPr>
          <w:rFonts w:cs="Calibri"/>
        </w:rPr>
        <w:t xml:space="preserve">, zvýšená nabídka magisterských a navazujících magisterských studijních programů </w:t>
      </w:r>
      <w:r w:rsidR="00125286">
        <w:rPr>
          <w:rFonts w:cs="Calibri"/>
        </w:rPr>
        <w:t>zohledňujících</w:t>
      </w:r>
      <w:r w:rsidR="00860E5B">
        <w:rPr>
          <w:rFonts w:cs="Calibri"/>
        </w:rPr>
        <w:t xml:space="preserve"> potřeby trhu práce a společnosti</w:t>
      </w:r>
      <w:r w:rsidR="00F55164" w:rsidRPr="004646E9">
        <w:rPr>
          <w:rFonts w:cs="Calibri"/>
        </w:rPr>
        <w:t>.</w:t>
      </w:r>
    </w:p>
    <w:p w14:paraId="7AE17F95" w14:textId="373034BB" w:rsidR="00DB61B2" w:rsidRPr="004646E9" w:rsidRDefault="00DB61B2" w:rsidP="00DB61B2">
      <w:pPr>
        <w:pBdr>
          <w:top w:val="single" w:sz="4" w:space="1" w:color="auto"/>
          <w:left w:val="single" w:sz="4" w:space="4" w:color="auto"/>
          <w:bottom w:val="single" w:sz="4" w:space="1" w:color="auto"/>
          <w:right w:val="single" w:sz="4" w:space="4" w:color="auto"/>
        </w:pBdr>
        <w:jc w:val="both"/>
        <w:rPr>
          <w:rFonts w:cs="Calibri"/>
          <w:b/>
          <w:color w:val="365F91"/>
          <w:szCs w:val="24"/>
        </w:rPr>
      </w:pPr>
      <w:r w:rsidRPr="004646E9">
        <w:rPr>
          <w:rFonts w:cs="Calibri"/>
          <w:b/>
          <w:color w:val="365F91"/>
          <w:szCs w:val="24"/>
        </w:rPr>
        <w:lastRenderedPageBreak/>
        <w:t xml:space="preserve">Specifický cíl </w:t>
      </w:r>
      <w:r w:rsidR="00CC1989">
        <w:rPr>
          <w:rFonts w:cs="Calibri"/>
          <w:b/>
          <w:color w:val="365F91"/>
          <w:szCs w:val="24"/>
        </w:rPr>
        <w:tab/>
      </w:r>
      <w:r w:rsidRPr="004646E9">
        <w:rPr>
          <w:rFonts w:cs="Calibri"/>
          <w:b/>
          <w:color w:val="365F91"/>
          <w:szCs w:val="24"/>
        </w:rPr>
        <w:t>2: Zvýšení účasti studentů se specifickými potřebami</w:t>
      </w:r>
      <w:r w:rsidR="006D6255">
        <w:rPr>
          <w:rFonts w:cs="Calibri"/>
          <w:b/>
          <w:color w:val="365F91"/>
          <w:szCs w:val="24"/>
        </w:rPr>
        <w:t>,</w:t>
      </w:r>
      <w:r w:rsidRPr="004646E9">
        <w:rPr>
          <w:rFonts w:cs="Calibri"/>
          <w:b/>
          <w:color w:val="365F91"/>
          <w:szCs w:val="24"/>
        </w:rPr>
        <w:t xml:space="preserve"> ze socio-ekonomicky znevýhodněných skupin</w:t>
      </w:r>
      <w:r w:rsidR="00230292">
        <w:rPr>
          <w:rFonts w:cs="Calibri"/>
          <w:b/>
          <w:color w:val="365F91"/>
          <w:szCs w:val="24"/>
        </w:rPr>
        <w:t xml:space="preserve"> a </w:t>
      </w:r>
      <w:r w:rsidR="00373C4A">
        <w:rPr>
          <w:rFonts w:cs="Calibri"/>
          <w:b/>
          <w:color w:val="365F91"/>
          <w:szCs w:val="24"/>
        </w:rPr>
        <w:t xml:space="preserve">z </w:t>
      </w:r>
      <w:r w:rsidR="00230292">
        <w:rPr>
          <w:rFonts w:cs="Calibri"/>
          <w:b/>
          <w:color w:val="365F91"/>
          <w:szCs w:val="24"/>
        </w:rPr>
        <w:t>etnických menšin</w:t>
      </w:r>
      <w:r w:rsidRPr="004646E9">
        <w:rPr>
          <w:rFonts w:cs="Calibri"/>
          <w:b/>
          <w:color w:val="365F91"/>
          <w:szCs w:val="24"/>
        </w:rPr>
        <w:t xml:space="preserve"> na vysokoškolském vzdělávání, </w:t>
      </w:r>
      <w:r w:rsidR="006B4BE4">
        <w:rPr>
          <w:rFonts w:cs="Calibri"/>
          <w:b/>
          <w:color w:val="365F91"/>
          <w:szCs w:val="24"/>
        </w:rPr>
        <w:t xml:space="preserve">a </w:t>
      </w:r>
      <w:r w:rsidRPr="004646E9">
        <w:rPr>
          <w:rFonts w:cs="Calibri"/>
          <w:b/>
          <w:color w:val="365F91"/>
          <w:szCs w:val="24"/>
        </w:rPr>
        <w:t>snížení studijní neúspěšnosti</w:t>
      </w:r>
      <w:r w:rsidR="006B4BE4">
        <w:rPr>
          <w:rFonts w:cs="Calibri"/>
          <w:b/>
          <w:color w:val="365F91"/>
          <w:szCs w:val="24"/>
        </w:rPr>
        <w:t xml:space="preserve"> studentů</w:t>
      </w:r>
    </w:p>
    <w:p w14:paraId="7AE17F96" w14:textId="2D621E55" w:rsidR="00DB61B2" w:rsidRPr="004646E9" w:rsidRDefault="00DB61B2" w:rsidP="00A67F35">
      <w:pPr>
        <w:jc w:val="both"/>
        <w:rPr>
          <w:rFonts w:cs="Calibri"/>
        </w:rPr>
      </w:pPr>
      <w:r w:rsidRPr="004646E9">
        <w:rPr>
          <w:rFonts w:cs="Calibri"/>
        </w:rPr>
        <w:t xml:space="preserve">Cílem je prostřednictvím zkvalitnění různých typů podpory zvýšení účasti studentů se </w:t>
      </w:r>
      <w:r w:rsidR="006763D1">
        <w:rPr>
          <w:rFonts w:cs="Calibri"/>
        </w:rPr>
        <w:t>SP</w:t>
      </w:r>
      <w:r w:rsidR="006D6255">
        <w:rPr>
          <w:rFonts w:cs="Calibri"/>
        </w:rPr>
        <w:t>,</w:t>
      </w:r>
      <w:r w:rsidRPr="004646E9">
        <w:rPr>
          <w:rFonts w:cs="Calibri"/>
        </w:rPr>
        <w:t xml:space="preserve"> ze socio-ekonomicky znevýhodněných skupin </w:t>
      </w:r>
      <w:r w:rsidR="006D6255">
        <w:rPr>
          <w:rFonts w:cs="Calibri"/>
        </w:rPr>
        <w:t>a z etnických menšin</w:t>
      </w:r>
      <w:r w:rsidR="006D6255" w:rsidRPr="004646E9">
        <w:rPr>
          <w:rFonts w:cs="Calibri"/>
        </w:rPr>
        <w:t xml:space="preserve"> </w:t>
      </w:r>
      <w:r w:rsidRPr="004646E9">
        <w:rPr>
          <w:rFonts w:cs="Calibri"/>
        </w:rPr>
        <w:t>na vysokoškolském vzdělávání</w:t>
      </w:r>
      <w:r w:rsidR="0073585E">
        <w:rPr>
          <w:rFonts w:cs="Calibri"/>
        </w:rPr>
        <w:t xml:space="preserve"> </w:t>
      </w:r>
      <w:r w:rsidRPr="004646E9">
        <w:rPr>
          <w:rFonts w:cs="Calibri"/>
        </w:rPr>
        <w:t>a</w:t>
      </w:r>
      <w:r w:rsidR="000D45EC" w:rsidRPr="004646E9">
        <w:rPr>
          <w:rFonts w:cs="Calibri"/>
        </w:rPr>
        <w:t xml:space="preserve"> </w:t>
      </w:r>
      <w:r w:rsidRPr="004646E9">
        <w:rPr>
          <w:rFonts w:cs="Calibri"/>
        </w:rPr>
        <w:t>dále snížení studijní neúspěšnosti</w:t>
      </w:r>
      <w:r w:rsidR="000A5602">
        <w:rPr>
          <w:rFonts w:cs="Calibri"/>
        </w:rPr>
        <w:t xml:space="preserve"> studentů</w:t>
      </w:r>
      <w:r w:rsidR="00456D9B" w:rsidRPr="004646E9">
        <w:rPr>
          <w:rFonts w:cs="Calibri"/>
        </w:rPr>
        <w:t>.</w:t>
      </w:r>
    </w:p>
    <w:p w14:paraId="7AE17F97" w14:textId="1ED634AB" w:rsidR="00DB61B2" w:rsidRPr="004646E9" w:rsidRDefault="00DB61B2" w:rsidP="00A67F35">
      <w:pPr>
        <w:jc w:val="both"/>
        <w:rPr>
          <w:rFonts w:cs="Calibri"/>
        </w:rPr>
      </w:pPr>
      <w:r w:rsidRPr="004646E9">
        <w:rPr>
          <w:rFonts w:cs="Calibri"/>
        </w:rPr>
        <w:t xml:space="preserve">Protože účast na vysokoškolském vzdělávání je v ČR </w:t>
      </w:r>
      <w:r w:rsidR="006763D1">
        <w:rPr>
          <w:rFonts w:cs="Calibri"/>
        </w:rPr>
        <w:t>aktuálně</w:t>
      </w:r>
      <w:r w:rsidRPr="004646E9">
        <w:rPr>
          <w:rFonts w:cs="Calibri"/>
        </w:rPr>
        <w:t xml:space="preserve"> již poměrně vysoká a</w:t>
      </w:r>
      <w:r w:rsidR="006763D1">
        <w:rPr>
          <w:rFonts w:cs="Calibri"/>
        </w:rPr>
        <w:t> </w:t>
      </w:r>
      <w:r w:rsidRPr="004646E9">
        <w:rPr>
          <w:rFonts w:cs="Calibri"/>
        </w:rPr>
        <w:t>v</w:t>
      </w:r>
      <w:r w:rsidR="006763D1">
        <w:rPr>
          <w:rFonts w:cs="Calibri"/>
        </w:rPr>
        <w:t> </w:t>
      </w:r>
      <w:r w:rsidRPr="004646E9">
        <w:rPr>
          <w:rFonts w:cs="Calibri"/>
        </w:rPr>
        <w:t xml:space="preserve">několika letech patrně překoná průměr vyspělých zemí, je třeba se v souvislosti s plněním cílů </w:t>
      </w:r>
      <w:r w:rsidR="00D43772">
        <w:rPr>
          <w:rFonts w:cs="Calibri"/>
        </w:rPr>
        <w:t xml:space="preserve">strategie </w:t>
      </w:r>
      <w:r w:rsidRPr="004646E9">
        <w:rPr>
          <w:rFonts w:cs="Calibri"/>
        </w:rPr>
        <w:t>Evropa 2020 zaměřit na takovou podporu vysokoškolského vzdělávání, která přispěje ke zvýšení efektivity tohoto vzdělávání a k odstranění bariér v přístupu k němu.</w:t>
      </w:r>
    </w:p>
    <w:p w14:paraId="7AE17F98" w14:textId="346E8A70" w:rsidR="00DB61B2" w:rsidRPr="004646E9" w:rsidRDefault="00DB61B2" w:rsidP="00A67F35">
      <w:pPr>
        <w:jc w:val="both"/>
        <w:rPr>
          <w:rFonts w:cs="Calibri"/>
        </w:rPr>
      </w:pPr>
      <w:r w:rsidRPr="004646E9">
        <w:rPr>
          <w:rFonts w:cs="Calibri"/>
        </w:rPr>
        <w:t xml:space="preserve">Zvýšením efektivity vzdělávání </w:t>
      </w:r>
      <w:r w:rsidR="006763D1">
        <w:rPr>
          <w:rFonts w:cs="Calibri"/>
        </w:rPr>
        <w:t>bude znamenat mj.</w:t>
      </w:r>
      <w:r w:rsidRPr="004646E9">
        <w:rPr>
          <w:rFonts w:cs="Calibri"/>
        </w:rPr>
        <w:t xml:space="preserve"> snížení míry studijní neúspěšnosti, která se v ČR zvyšuje a v roce 2011 se přiblížila 19 %</w:t>
      </w:r>
      <w:r w:rsidR="00221BC9" w:rsidRPr="004646E9">
        <w:rPr>
          <w:rFonts w:cs="Calibri"/>
        </w:rPr>
        <w:t xml:space="preserve"> napříč všemi stupni VŠ studia</w:t>
      </w:r>
      <w:r w:rsidRPr="004646E9">
        <w:rPr>
          <w:rFonts w:cs="Calibri"/>
        </w:rPr>
        <w:t>, což představuje 66 tisíc studentů za rok</w:t>
      </w:r>
      <w:r w:rsidRPr="004646E9">
        <w:rPr>
          <w:rStyle w:val="Znakapoznpodarou"/>
          <w:rFonts w:cs="Calibri"/>
        </w:rPr>
        <w:footnoteReference w:id="55"/>
      </w:r>
      <w:r w:rsidRPr="004646E9">
        <w:rPr>
          <w:rFonts w:cs="Calibri"/>
        </w:rPr>
        <w:t>. Nejvíce ohroženi jsou studenti prvních ročníků, a to především bakalářského studia. Je nutné systematicky monitorovat studijní neúspěšnost v</w:t>
      </w:r>
      <w:r w:rsidR="006763D1">
        <w:rPr>
          <w:rFonts w:cs="Calibri"/>
        </w:rPr>
        <w:t> </w:t>
      </w:r>
      <w:r w:rsidRPr="004646E9">
        <w:rPr>
          <w:rFonts w:cs="Calibri"/>
        </w:rPr>
        <w:t>jednotlivých studijních programech a rozvíjet opatření vedoucí k</w:t>
      </w:r>
      <w:r w:rsidR="00326D93" w:rsidRPr="004646E9">
        <w:rPr>
          <w:rFonts w:cs="Calibri"/>
        </w:rPr>
        <w:t xml:space="preserve"> </w:t>
      </w:r>
      <w:r w:rsidRPr="004646E9">
        <w:rPr>
          <w:rFonts w:cs="Calibri"/>
        </w:rPr>
        <w:t>jejímu snižování při zachování kvality výstupů z učení (zejména rozvoj odpovídajících forem a</w:t>
      </w:r>
      <w:r w:rsidR="000A5602">
        <w:rPr>
          <w:rFonts w:cs="Calibri"/>
        </w:rPr>
        <w:t xml:space="preserve"> </w:t>
      </w:r>
      <w:r w:rsidRPr="004646E9">
        <w:rPr>
          <w:rFonts w:cs="Calibri"/>
        </w:rPr>
        <w:t>metod vzdělávání, uznávání předchozího formálního a neformálního učení</w:t>
      </w:r>
      <w:r w:rsidR="00CD5B3D" w:rsidRPr="004646E9">
        <w:rPr>
          <w:rFonts w:cs="Calibri"/>
        </w:rPr>
        <w:t xml:space="preserve"> a</w:t>
      </w:r>
      <w:r w:rsidRPr="004646E9">
        <w:rPr>
          <w:rFonts w:cs="Calibri"/>
        </w:rPr>
        <w:t xml:space="preserve"> poradenství).</w:t>
      </w:r>
    </w:p>
    <w:p w14:paraId="7AE17F99" w14:textId="174424BA" w:rsidR="00DB61B2" w:rsidRPr="004646E9" w:rsidRDefault="00DB61B2" w:rsidP="00A67F35">
      <w:pPr>
        <w:jc w:val="both"/>
        <w:rPr>
          <w:rFonts w:cs="Calibri"/>
          <w:strike/>
        </w:rPr>
      </w:pPr>
      <w:r w:rsidRPr="004646E9">
        <w:rPr>
          <w:rFonts w:cs="Calibri"/>
        </w:rPr>
        <w:t xml:space="preserve">Podíl identifikovaných studentů se </w:t>
      </w:r>
      <w:r w:rsidR="006763D1">
        <w:rPr>
          <w:rFonts w:cs="Calibri"/>
        </w:rPr>
        <w:t>SP</w:t>
      </w:r>
      <w:r w:rsidR="00373C4A">
        <w:rPr>
          <w:rFonts w:cs="Calibri"/>
        </w:rPr>
        <w:t xml:space="preserve"> a z</w:t>
      </w:r>
      <w:r w:rsidR="000A5602">
        <w:rPr>
          <w:rFonts w:cs="Calibri"/>
        </w:rPr>
        <w:t xml:space="preserve"> </w:t>
      </w:r>
      <w:r w:rsidR="00373C4A">
        <w:rPr>
          <w:rFonts w:cs="Calibri"/>
        </w:rPr>
        <w:t>řad některých etnických menšin, především Romů,</w:t>
      </w:r>
      <w:r w:rsidRPr="004646E9">
        <w:rPr>
          <w:rFonts w:cs="Calibri"/>
        </w:rPr>
        <w:t xml:space="preserve"> je ve vysokoškolském vzdělávání výrazně nižší, než jaký je jejich podíl v nižších stupních vzdělávání nebo jaké je </w:t>
      </w:r>
      <w:r w:rsidR="00373C4A">
        <w:rPr>
          <w:rFonts w:cs="Calibri"/>
        </w:rPr>
        <w:t xml:space="preserve">jejich </w:t>
      </w:r>
      <w:r w:rsidRPr="004646E9">
        <w:rPr>
          <w:rFonts w:cs="Calibri"/>
        </w:rPr>
        <w:t xml:space="preserve">zastoupení v populaci. Příčinou tohoto stavu může být, že studenti se </w:t>
      </w:r>
      <w:r w:rsidR="006763D1">
        <w:rPr>
          <w:rFonts w:cs="Calibri"/>
        </w:rPr>
        <w:t>SP</w:t>
      </w:r>
      <w:r w:rsidRPr="004646E9">
        <w:rPr>
          <w:rFonts w:cs="Calibri"/>
        </w:rPr>
        <w:t xml:space="preserve"> jsou znevýhodněni již ve snaze dostat se na </w:t>
      </w:r>
      <w:r w:rsidR="007B1500" w:rsidRPr="004646E9">
        <w:rPr>
          <w:rFonts w:cs="Calibri"/>
        </w:rPr>
        <w:t>VŠ</w:t>
      </w:r>
      <w:r w:rsidRPr="004646E9">
        <w:rPr>
          <w:rFonts w:cs="Calibri"/>
        </w:rPr>
        <w:t xml:space="preserve">, nebo </w:t>
      </w:r>
      <w:r w:rsidRPr="004646E9">
        <w:rPr>
          <w:rFonts w:cs="Calibri"/>
          <w:color w:val="000000"/>
        </w:rPr>
        <w:t>se z důvodu vlastního přesvědčení o</w:t>
      </w:r>
      <w:r w:rsidR="000D45EC" w:rsidRPr="004646E9">
        <w:rPr>
          <w:rFonts w:cs="Calibri"/>
          <w:color w:val="000000"/>
        </w:rPr>
        <w:t xml:space="preserve"> </w:t>
      </w:r>
      <w:r w:rsidRPr="004646E9">
        <w:rPr>
          <w:rFonts w:cs="Calibri"/>
          <w:color w:val="000000"/>
        </w:rPr>
        <w:t>závažných důsledcích svého znevýhodnění na schopnost studovat ani o</w:t>
      </w:r>
      <w:r w:rsidR="00A67F35">
        <w:rPr>
          <w:rFonts w:cs="Calibri"/>
          <w:color w:val="000000"/>
        </w:rPr>
        <w:t> </w:t>
      </w:r>
      <w:r w:rsidRPr="004646E9">
        <w:rPr>
          <w:rFonts w:cs="Calibri"/>
          <w:color w:val="000000"/>
        </w:rPr>
        <w:t>vysokoškolské studium nepokoušejí.</w:t>
      </w:r>
      <w:r w:rsidR="0073585E">
        <w:rPr>
          <w:rFonts w:cs="Calibri"/>
          <w:color w:val="000000"/>
        </w:rPr>
        <w:t xml:space="preserve"> V</w:t>
      </w:r>
      <w:r w:rsidR="000A5602">
        <w:rPr>
          <w:rFonts w:cs="Calibri"/>
          <w:color w:val="000000"/>
        </w:rPr>
        <w:t xml:space="preserve"> </w:t>
      </w:r>
      <w:r w:rsidR="0073585E">
        <w:rPr>
          <w:rFonts w:cs="Calibri"/>
          <w:color w:val="000000"/>
        </w:rPr>
        <w:t>případě studentů z</w:t>
      </w:r>
      <w:r w:rsidR="000A5602">
        <w:rPr>
          <w:rFonts w:cs="Calibri"/>
          <w:color w:val="000000"/>
        </w:rPr>
        <w:t xml:space="preserve"> </w:t>
      </w:r>
      <w:r w:rsidR="0073585E">
        <w:rPr>
          <w:rFonts w:cs="Calibri"/>
          <w:color w:val="000000"/>
        </w:rPr>
        <w:t>některých etnických menšin je možnou příčinou i menší podpora ze strany rodiny a prostředí, v</w:t>
      </w:r>
      <w:r w:rsidR="000A5602">
        <w:rPr>
          <w:rFonts w:cs="Calibri"/>
          <w:color w:val="000000"/>
        </w:rPr>
        <w:t xml:space="preserve"> </w:t>
      </w:r>
      <w:r w:rsidR="00A67F35">
        <w:rPr>
          <w:rFonts w:cs="Calibri"/>
          <w:color w:val="000000"/>
        </w:rPr>
        <w:t>němž žijí a menší sebedůvěra.</w:t>
      </w:r>
    </w:p>
    <w:p w14:paraId="7AE17F9A" w14:textId="77777777" w:rsidR="00F324A3" w:rsidRPr="004646E9" w:rsidRDefault="00DB61B2" w:rsidP="00A67F35">
      <w:pPr>
        <w:jc w:val="both"/>
        <w:rPr>
          <w:rFonts w:cs="Calibri"/>
        </w:rPr>
      </w:pPr>
      <w:r w:rsidRPr="004646E9">
        <w:rPr>
          <w:rFonts w:cs="Calibri"/>
        </w:rPr>
        <w:t xml:space="preserve">Výsledkem </w:t>
      </w:r>
      <w:r w:rsidR="00C54881" w:rsidRPr="004646E9">
        <w:rPr>
          <w:rFonts w:cs="Calibri"/>
        </w:rPr>
        <w:t>intervencí</w:t>
      </w:r>
      <w:r w:rsidRPr="004646E9">
        <w:rPr>
          <w:rFonts w:cs="Calibri"/>
        </w:rPr>
        <w:t xml:space="preserve"> bude</w:t>
      </w:r>
      <w:r w:rsidR="00B6252D" w:rsidRPr="004646E9">
        <w:rPr>
          <w:rFonts w:cs="Calibri"/>
        </w:rPr>
        <w:t>:</w:t>
      </w:r>
    </w:p>
    <w:p w14:paraId="7AE17F9B" w14:textId="3C9F4F00" w:rsidR="001C6D99" w:rsidRPr="004646E9" w:rsidRDefault="002100C4" w:rsidP="00122EB4">
      <w:pPr>
        <w:pStyle w:val="Odstavecseseznamem"/>
        <w:numPr>
          <w:ilvl w:val="0"/>
          <w:numId w:val="19"/>
        </w:numPr>
        <w:jc w:val="both"/>
        <w:rPr>
          <w:rFonts w:cs="Calibri"/>
        </w:rPr>
      </w:pPr>
      <w:r>
        <w:rPr>
          <w:rFonts w:cs="Calibri"/>
        </w:rPr>
        <w:t>Rozšíření působnosti a z</w:t>
      </w:r>
      <w:r w:rsidR="006133FD" w:rsidRPr="004646E9">
        <w:rPr>
          <w:rFonts w:cs="Calibri"/>
        </w:rPr>
        <w:t xml:space="preserve">lepšení </w:t>
      </w:r>
      <w:r w:rsidR="00DB61B2" w:rsidRPr="004646E9">
        <w:rPr>
          <w:rFonts w:cs="Calibri"/>
        </w:rPr>
        <w:t xml:space="preserve">dostupnosti </w:t>
      </w:r>
      <w:r w:rsidR="00C009E4" w:rsidRPr="004646E9">
        <w:rPr>
          <w:rFonts w:cs="Calibri"/>
        </w:rPr>
        <w:t xml:space="preserve">vysokoškolských </w:t>
      </w:r>
      <w:r w:rsidR="00C414E6" w:rsidRPr="004646E9">
        <w:rPr>
          <w:rFonts w:cs="Calibri"/>
          <w:b/>
        </w:rPr>
        <w:t>poradenských a</w:t>
      </w:r>
      <w:r w:rsidR="006763D1">
        <w:rPr>
          <w:rFonts w:cs="Calibri"/>
          <w:b/>
        </w:rPr>
        <w:t> </w:t>
      </w:r>
      <w:r w:rsidR="00C414E6" w:rsidRPr="004646E9">
        <w:rPr>
          <w:rFonts w:cs="Calibri"/>
          <w:b/>
        </w:rPr>
        <w:t>asistenčních služeb</w:t>
      </w:r>
      <w:r w:rsidR="006133FD" w:rsidRPr="004646E9">
        <w:rPr>
          <w:rFonts w:cs="Calibri"/>
        </w:rPr>
        <w:t>.</w:t>
      </w:r>
    </w:p>
    <w:p w14:paraId="7AE17F9C" w14:textId="2C41B343" w:rsidR="001C6D99" w:rsidRPr="004646E9" w:rsidRDefault="006133FD" w:rsidP="00122EB4">
      <w:pPr>
        <w:pStyle w:val="Odstavecseseznamem"/>
        <w:numPr>
          <w:ilvl w:val="0"/>
          <w:numId w:val="19"/>
        </w:numPr>
        <w:jc w:val="both"/>
        <w:rPr>
          <w:rFonts w:cs="Calibri"/>
        </w:rPr>
      </w:pPr>
      <w:r w:rsidRPr="004646E9">
        <w:rPr>
          <w:rFonts w:cs="Calibri"/>
          <w:b/>
        </w:rPr>
        <w:t xml:space="preserve">Revize </w:t>
      </w:r>
      <w:r w:rsidR="00C414E6" w:rsidRPr="004646E9">
        <w:rPr>
          <w:rFonts w:cs="Calibri"/>
          <w:b/>
        </w:rPr>
        <w:t>a adaptace studijního prostředí</w:t>
      </w:r>
      <w:r w:rsidR="00DB61B2" w:rsidRPr="004646E9">
        <w:rPr>
          <w:rFonts w:cs="Calibri"/>
        </w:rPr>
        <w:t xml:space="preserve"> pro zájemce o studium a studenty</w:t>
      </w:r>
      <w:r w:rsidR="00C009E4" w:rsidRPr="004646E9">
        <w:rPr>
          <w:rFonts w:cs="Calibri"/>
        </w:rPr>
        <w:t xml:space="preserve"> s</w:t>
      </w:r>
      <w:r w:rsidR="000D45EC" w:rsidRPr="004646E9">
        <w:rPr>
          <w:rFonts w:cs="Calibri"/>
        </w:rPr>
        <w:t xml:space="preserve"> </w:t>
      </w:r>
      <w:r w:rsidR="00C009E4" w:rsidRPr="004646E9">
        <w:rPr>
          <w:rFonts w:cs="Calibri"/>
        </w:rPr>
        <w:t>důrazem na osoby</w:t>
      </w:r>
      <w:r w:rsidR="00DB61B2" w:rsidRPr="004646E9">
        <w:rPr>
          <w:rFonts w:cs="Calibri"/>
        </w:rPr>
        <w:t xml:space="preserve"> se </w:t>
      </w:r>
      <w:r w:rsidR="006763D1">
        <w:rPr>
          <w:rFonts w:cs="Calibri"/>
        </w:rPr>
        <w:t>SP</w:t>
      </w:r>
      <w:r w:rsidR="0073585E">
        <w:rPr>
          <w:rFonts w:cs="Calibri"/>
        </w:rPr>
        <w:t>,</w:t>
      </w:r>
      <w:r w:rsidR="00DB61B2" w:rsidRPr="004646E9">
        <w:rPr>
          <w:rFonts w:cs="Calibri"/>
        </w:rPr>
        <w:t xml:space="preserve"> ze socio-ek</w:t>
      </w:r>
      <w:r w:rsidR="00456D9B" w:rsidRPr="004646E9">
        <w:rPr>
          <w:rFonts w:cs="Calibri"/>
        </w:rPr>
        <w:t>onomicky znevýhodněných skupin</w:t>
      </w:r>
      <w:r w:rsidR="0073585E">
        <w:rPr>
          <w:rFonts w:cs="Calibri"/>
        </w:rPr>
        <w:t xml:space="preserve"> a</w:t>
      </w:r>
      <w:r w:rsidR="00202F34">
        <w:rPr>
          <w:rFonts w:cs="Calibri"/>
        </w:rPr>
        <w:t xml:space="preserve"> </w:t>
      </w:r>
      <w:r w:rsidR="0073585E">
        <w:rPr>
          <w:rFonts w:cs="Calibri"/>
        </w:rPr>
        <w:t>z</w:t>
      </w:r>
      <w:r w:rsidR="00202F34">
        <w:rPr>
          <w:rFonts w:cs="Calibri"/>
        </w:rPr>
        <w:t xml:space="preserve"> </w:t>
      </w:r>
      <w:r w:rsidR="00230292">
        <w:rPr>
          <w:rFonts w:cs="Calibri"/>
        </w:rPr>
        <w:t>etnických menšin</w:t>
      </w:r>
      <w:r w:rsidR="00456D9B" w:rsidRPr="004646E9">
        <w:rPr>
          <w:rFonts w:cs="Calibri"/>
        </w:rPr>
        <w:t>.</w:t>
      </w:r>
    </w:p>
    <w:p w14:paraId="7AE17F9D" w14:textId="1E1A2916" w:rsidR="00DB61B2" w:rsidRPr="004646E9" w:rsidRDefault="00DB61B2" w:rsidP="00DB61B2">
      <w:pPr>
        <w:pBdr>
          <w:top w:val="single" w:sz="4" w:space="1" w:color="auto"/>
          <w:left w:val="single" w:sz="4" w:space="4" w:color="auto"/>
          <w:bottom w:val="single" w:sz="4" w:space="1" w:color="auto"/>
          <w:right w:val="single" w:sz="4" w:space="4" w:color="auto"/>
        </w:pBdr>
        <w:jc w:val="both"/>
        <w:rPr>
          <w:rFonts w:cs="Calibri"/>
          <w:b/>
          <w:color w:val="365F91"/>
          <w:szCs w:val="24"/>
        </w:rPr>
      </w:pPr>
      <w:r w:rsidRPr="004646E9">
        <w:rPr>
          <w:rFonts w:cs="Calibri"/>
          <w:b/>
          <w:color w:val="365F91"/>
          <w:szCs w:val="24"/>
        </w:rPr>
        <w:t xml:space="preserve">Specifický cíl 3: </w:t>
      </w:r>
      <w:r w:rsidR="00E1523A" w:rsidRPr="004646E9">
        <w:rPr>
          <w:rFonts w:cs="Calibri"/>
          <w:b/>
          <w:color w:val="365F91"/>
          <w:szCs w:val="24"/>
        </w:rPr>
        <w:t>Zkvalitn</w:t>
      </w:r>
      <w:r w:rsidR="007918CF">
        <w:rPr>
          <w:rFonts w:cs="Calibri"/>
          <w:b/>
          <w:color w:val="365F91"/>
          <w:szCs w:val="24"/>
        </w:rPr>
        <w:t>ění</w:t>
      </w:r>
      <w:r w:rsidR="00E1523A" w:rsidRPr="004646E9">
        <w:rPr>
          <w:rFonts w:cs="Calibri"/>
          <w:b/>
          <w:color w:val="365F91"/>
          <w:szCs w:val="24"/>
        </w:rPr>
        <w:t xml:space="preserve"> podmín</w:t>
      </w:r>
      <w:r w:rsidR="007918CF">
        <w:rPr>
          <w:rFonts w:cs="Calibri"/>
          <w:b/>
          <w:color w:val="365F91"/>
          <w:szCs w:val="24"/>
        </w:rPr>
        <w:t>ek</w:t>
      </w:r>
      <w:r w:rsidR="00E1523A" w:rsidRPr="004646E9">
        <w:rPr>
          <w:rFonts w:cs="Calibri"/>
          <w:b/>
          <w:color w:val="365F91"/>
          <w:szCs w:val="24"/>
        </w:rPr>
        <w:t xml:space="preserve"> pro </w:t>
      </w:r>
      <w:r w:rsidRPr="004646E9">
        <w:rPr>
          <w:rFonts w:cs="Calibri"/>
          <w:b/>
          <w:color w:val="365F91"/>
          <w:szCs w:val="24"/>
        </w:rPr>
        <w:t>celoživotní</w:t>
      </w:r>
      <w:r w:rsidR="003A1D8C" w:rsidRPr="004646E9">
        <w:rPr>
          <w:rFonts w:cs="Calibri"/>
          <w:b/>
          <w:color w:val="365F91"/>
          <w:szCs w:val="24"/>
        </w:rPr>
        <w:t xml:space="preserve"> vzdělávání na vysokých školách</w:t>
      </w:r>
    </w:p>
    <w:p w14:paraId="7AE17F9E" w14:textId="3C1504DD" w:rsidR="00DB61B2" w:rsidRPr="004646E9" w:rsidRDefault="00DB61B2" w:rsidP="00DB61B2">
      <w:pPr>
        <w:jc w:val="both"/>
        <w:rPr>
          <w:rFonts w:cs="Calibri"/>
        </w:rPr>
      </w:pPr>
      <w:r w:rsidRPr="004646E9">
        <w:rPr>
          <w:rFonts w:cs="Calibri"/>
        </w:rPr>
        <w:t>Cílem je</w:t>
      </w:r>
      <w:r w:rsidR="008B4261" w:rsidRPr="004646E9">
        <w:rPr>
          <w:rFonts w:cs="Calibri"/>
        </w:rPr>
        <w:t xml:space="preserve"> vytvořit podmínky na </w:t>
      </w:r>
      <w:r w:rsidR="000A5602">
        <w:rPr>
          <w:rFonts w:cs="Calibri"/>
        </w:rPr>
        <w:t>VŠ</w:t>
      </w:r>
      <w:r w:rsidR="008B4261" w:rsidRPr="004646E9">
        <w:rPr>
          <w:rFonts w:cs="Calibri"/>
        </w:rPr>
        <w:t xml:space="preserve">, </w:t>
      </w:r>
      <w:r w:rsidR="00A67F35">
        <w:rPr>
          <w:rFonts w:cs="Calibri"/>
        </w:rPr>
        <w:t>které budou</w:t>
      </w:r>
      <w:r w:rsidRPr="004646E9">
        <w:rPr>
          <w:rFonts w:cs="Calibri"/>
        </w:rPr>
        <w:t xml:space="preserve"> flexibilně reagovat na poptávku po </w:t>
      </w:r>
      <w:r w:rsidR="00B365E4" w:rsidRPr="004646E9">
        <w:rPr>
          <w:rFonts w:cs="Calibri"/>
        </w:rPr>
        <w:t>CŽV</w:t>
      </w:r>
      <w:r w:rsidRPr="004646E9">
        <w:rPr>
          <w:rFonts w:cs="Calibri"/>
        </w:rPr>
        <w:t xml:space="preserve"> z</w:t>
      </w:r>
      <w:r w:rsidR="00A67F35">
        <w:rPr>
          <w:rFonts w:cs="Calibri"/>
        </w:rPr>
        <w:t>e</w:t>
      </w:r>
      <w:r w:rsidRPr="004646E9">
        <w:rPr>
          <w:rFonts w:cs="Calibri"/>
        </w:rPr>
        <w:t xml:space="preserve"> strany dospělé populace a subjektů aplikační sféry.</w:t>
      </w:r>
    </w:p>
    <w:p w14:paraId="7AE17F9F" w14:textId="25E1FC6E" w:rsidR="00DB61B2" w:rsidRPr="004646E9" w:rsidRDefault="00DB61B2" w:rsidP="00DB61B2">
      <w:pPr>
        <w:jc w:val="both"/>
        <w:rPr>
          <w:rFonts w:cs="Calibri"/>
          <w:color w:val="000000"/>
        </w:rPr>
      </w:pPr>
      <w:r w:rsidRPr="004646E9">
        <w:rPr>
          <w:rFonts w:cs="Calibri"/>
        </w:rPr>
        <w:lastRenderedPageBreak/>
        <w:t>P</w:t>
      </w:r>
      <w:r w:rsidRPr="004646E9">
        <w:rPr>
          <w:rFonts w:cs="Calibri"/>
          <w:color w:val="000000"/>
        </w:rPr>
        <w:t>optávka po vysokoškolském vzdělání mezi středoškolsky vzdělanou generací středního věku dlouhodobě roste, ovšem s vyššími požadavky na flexibilní formy vzdělávání.</w:t>
      </w:r>
      <w:r w:rsidR="00C47459" w:rsidRPr="004646E9">
        <w:rPr>
          <w:rStyle w:val="Znakapoznpodarou"/>
          <w:color w:val="000000"/>
        </w:rPr>
        <w:footnoteReference w:id="56"/>
      </w:r>
      <w:r w:rsidRPr="004646E9">
        <w:rPr>
          <w:rFonts w:cs="Calibri"/>
          <w:color w:val="000000"/>
        </w:rPr>
        <w:t xml:space="preserve"> </w:t>
      </w:r>
      <w:r w:rsidR="00B365E4" w:rsidRPr="004646E9">
        <w:rPr>
          <w:rFonts w:cs="Calibri"/>
          <w:color w:val="000000"/>
        </w:rPr>
        <w:t>CŽV</w:t>
      </w:r>
      <w:r w:rsidRPr="004646E9">
        <w:rPr>
          <w:rFonts w:cs="Calibri"/>
          <w:color w:val="000000"/>
        </w:rPr>
        <w:t xml:space="preserve"> nabývá na významu i s ohledem na demografické změny a na požadavky na flexibilní prohlubování a</w:t>
      </w:r>
      <w:r w:rsidR="00A67F35">
        <w:rPr>
          <w:rFonts w:cs="Calibri"/>
          <w:color w:val="000000"/>
        </w:rPr>
        <w:t> </w:t>
      </w:r>
      <w:r w:rsidRPr="004646E9">
        <w:rPr>
          <w:rFonts w:cs="Calibri"/>
        </w:rPr>
        <w:t>rozšiřování</w:t>
      </w:r>
      <w:r w:rsidRPr="004646E9">
        <w:rPr>
          <w:rFonts w:cs="Calibri"/>
          <w:color w:val="000000"/>
        </w:rPr>
        <w:t xml:space="preserve"> znalostí a dovedností v důsledku vysoké dynamiky globálního vývoje.</w:t>
      </w:r>
    </w:p>
    <w:p w14:paraId="7AE17FA0" w14:textId="20DFADE9" w:rsidR="00DB61B2" w:rsidRPr="004646E9" w:rsidRDefault="00DB61B2" w:rsidP="008B4261">
      <w:pPr>
        <w:jc w:val="both"/>
        <w:rPr>
          <w:rFonts w:cs="Calibri"/>
          <w:sz w:val="22"/>
        </w:rPr>
      </w:pPr>
      <w:r w:rsidRPr="004646E9">
        <w:rPr>
          <w:rFonts w:cs="Calibri"/>
        </w:rPr>
        <w:t xml:space="preserve">Přes zřejmé výhody využívání potenciálu </w:t>
      </w:r>
      <w:r w:rsidR="009840BA" w:rsidRPr="004646E9">
        <w:rPr>
          <w:rFonts w:cs="Calibri"/>
        </w:rPr>
        <w:t>VŠ</w:t>
      </w:r>
      <w:r w:rsidRPr="004646E9">
        <w:rPr>
          <w:rFonts w:cs="Calibri"/>
        </w:rPr>
        <w:t xml:space="preserve"> k</w:t>
      </w:r>
      <w:r w:rsidR="00D77C4C" w:rsidRPr="004646E9">
        <w:rPr>
          <w:rFonts w:cs="Calibri"/>
        </w:rPr>
        <w:t xml:space="preserve"> </w:t>
      </w:r>
      <w:r w:rsidR="008B4261" w:rsidRPr="004646E9">
        <w:rPr>
          <w:rFonts w:cs="Calibri"/>
        </w:rPr>
        <w:t xml:space="preserve">výuce CŽV kurzů </w:t>
      </w:r>
      <w:r w:rsidR="008B4261" w:rsidRPr="004646E9">
        <w:rPr>
          <w:rFonts w:cs="Calibri"/>
          <w:color w:val="000000"/>
        </w:rPr>
        <w:t>je nutné zlepšit kvalitu podmínek na VŠ pro poskytování CŽV</w:t>
      </w:r>
      <w:r w:rsidR="000E2D04" w:rsidRPr="004646E9">
        <w:rPr>
          <w:rFonts w:cs="Calibri"/>
          <w:color w:val="000000"/>
        </w:rPr>
        <w:t xml:space="preserve"> a zvýšit zájem veřejnosti o CŽV</w:t>
      </w:r>
      <w:r w:rsidR="008B4261" w:rsidRPr="004646E9">
        <w:rPr>
          <w:rFonts w:cs="Calibri"/>
          <w:color w:val="000000"/>
        </w:rPr>
        <w:t>. Protože charakteristika kurzů i účastníků CŽV je jiná než charakteristika běžné výuky a studentů VŠ, je nutné zvýšit kvalifikaci akademických pracovníků VŠ pro výuku těchto kurzů</w:t>
      </w:r>
      <w:r w:rsidR="00521E66">
        <w:rPr>
          <w:rFonts w:cs="Calibri"/>
          <w:color w:val="000000"/>
        </w:rPr>
        <w:t>,</w:t>
      </w:r>
      <w:r w:rsidR="000E2D04" w:rsidRPr="004646E9">
        <w:rPr>
          <w:rFonts w:cs="Calibri"/>
          <w:color w:val="000000"/>
        </w:rPr>
        <w:t xml:space="preserve"> aby byly atraktivní, inovativní a interaktivní,</w:t>
      </w:r>
      <w:r w:rsidR="008B4261" w:rsidRPr="004646E9">
        <w:rPr>
          <w:rFonts w:cs="Calibri"/>
          <w:color w:val="000000"/>
        </w:rPr>
        <w:t xml:space="preserve"> a jejich podporu a motivaci k</w:t>
      </w:r>
      <w:r w:rsidR="00D77C4C" w:rsidRPr="004646E9">
        <w:rPr>
          <w:rFonts w:cs="Calibri"/>
          <w:color w:val="000000"/>
        </w:rPr>
        <w:t xml:space="preserve"> </w:t>
      </w:r>
      <w:r w:rsidR="008B4261" w:rsidRPr="004646E9">
        <w:rPr>
          <w:rFonts w:cs="Calibri"/>
          <w:color w:val="000000"/>
        </w:rPr>
        <w:t xml:space="preserve">nabídce a realizaci kurzů CŽV. Důležitá je také podpora zvýšení kvalifikace ostatních pracovníků VŠ, kteří poskytují podporu a služby pro účastníky CŽV, včetně účastníků CŽV se </w:t>
      </w:r>
      <w:r w:rsidR="006763D1">
        <w:rPr>
          <w:rFonts w:cs="Calibri"/>
          <w:color w:val="000000"/>
        </w:rPr>
        <w:t>SP</w:t>
      </w:r>
      <w:r w:rsidR="008B4261" w:rsidRPr="004646E9">
        <w:rPr>
          <w:rFonts w:cs="Calibri"/>
          <w:color w:val="000000"/>
        </w:rPr>
        <w:t>.</w:t>
      </w:r>
      <w:r w:rsidR="000E2D04" w:rsidRPr="004646E9">
        <w:rPr>
          <w:rFonts w:cs="Calibri"/>
          <w:color w:val="000000"/>
        </w:rPr>
        <w:t xml:space="preserve"> </w:t>
      </w:r>
      <w:r w:rsidR="007340EC" w:rsidRPr="004646E9">
        <w:rPr>
          <w:rFonts w:cs="Calibri"/>
          <w:color w:val="000000"/>
        </w:rPr>
        <w:t>Dále</w:t>
      </w:r>
      <w:r w:rsidR="00AC4913" w:rsidRPr="004646E9">
        <w:rPr>
          <w:rFonts w:cs="Calibri"/>
          <w:color w:val="000000"/>
        </w:rPr>
        <w:t xml:space="preserve"> bude rovněž podporován </w:t>
      </w:r>
      <w:r w:rsidR="00A67F35">
        <w:rPr>
          <w:rFonts w:cs="Calibri"/>
          <w:color w:val="000000"/>
        </w:rPr>
        <w:t>nákup</w:t>
      </w:r>
      <w:r w:rsidR="00A67F35" w:rsidRPr="004646E9">
        <w:rPr>
          <w:rFonts w:cs="Calibri"/>
          <w:color w:val="000000"/>
        </w:rPr>
        <w:t xml:space="preserve"> </w:t>
      </w:r>
      <w:r w:rsidR="00AC4913" w:rsidRPr="004646E9">
        <w:rPr>
          <w:rFonts w:cs="Calibri"/>
          <w:color w:val="000000"/>
        </w:rPr>
        <w:t>a tvo</w:t>
      </w:r>
      <w:r w:rsidR="000A5602">
        <w:rPr>
          <w:rFonts w:cs="Calibri"/>
          <w:color w:val="000000"/>
        </w:rPr>
        <w:t>rba pomůcek pro CŽV.</w:t>
      </w:r>
    </w:p>
    <w:p w14:paraId="7AE17FA1" w14:textId="77777777" w:rsidR="00C54881" w:rsidRPr="004646E9" w:rsidRDefault="00C54881" w:rsidP="00DB61B2">
      <w:pPr>
        <w:jc w:val="both"/>
        <w:rPr>
          <w:rFonts w:cs="Calibri"/>
        </w:rPr>
      </w:pPr>
      <w:r w:rsidRPr="004646E9">
        <w:rPr>
          <w:rFonts w:cs="Calibri"/>
        </w:rPr>
        <w:t xml:space="preserve">Výsledkem </w:t>
      </w:r>
      <w:r w:rsidR="00DB61B2" w:rsidRPr="004646E9">
        <w:rPr>
          <w:rFonts w:cs="Calibri"/>
        </w:rPr>
        <w:t>intervencí</w:t>
      </w:r>
      <w:r w:rsidRPr="004646E9">
        <w:rPr>
          <w:rFonts w:cs="Calibri"/>
        </w:rPr>
        <w:t xml:space="preserve"> bude:</w:t>
      </w:r>
    </w:p>
    <w:p w14:paraId="7AE17FA2" w14:textId="16CB7302" w:rsidR="00DB61B2" w:rsidRPr="004646E9" w:rsidRDefault="00C54881" w:rsidP="00122EB4">
      <w:pPr>
        <w:pStyle w:val="Odstavecseseznamem"/>
        <w:numPr>
          <w:ilvl w:val="0"/>
          <w:numId w:val="69"/>
        </w:numPr>
        <w:jc w:val="both"/>
        <w:rPr>
          <w:rFonts w:cs="Calibri"/>
        </w:rPr>
      </w:pPr>
      <w:r w:rsidRPr="004646E9">
        <w:rPr>
          <w:rFonts w:cs="Calibri"/>
        </w:rPr>
        <w:t>Z</w:t>
      </w:r>
      <w:r w:rsidR="008B4261" w:rsidRPr="004646E9">
        <w:rPr>
          <w:rFonts w:cs="Calibri"/>
        </w:rPr>
        <w:t>výšení kvalifikace akademických a ostatních pracovníků VŠ</w:t>
      </w:r>
      <w:r w:rsidR="00A67F35">
        <w:rPr>
          <w:rFonts w:cs="Calibri"/>
        </w:rPr>
        <w:t xml:space="preserve"> vedoucí</w:t>
      </w:r>
      <w:r w:rsidR="008B4261" w:rsidRPr="004646E9">
        <w:rPr>
          <w:rFonts w:cs="Calibri"/>
        </w:rPr>
        <w:t xml:space="preserve"> ke </w:t>
      </w:r>
      <w:r w:rsidR="008B4261" w:rsidRPr="004646E9">
        <w:rPr>
          <w:rFonts w:cs="Calibri"/>
          <w:b/>
        </w:rPr>
        <w:t>z</w:t>
      </w:r>
      <w:r w:rsidR="00073233" w:rsidRPr="004646E9">
        <w:rPr>
          <w:rFonts w:cs="Calibri"/>
          <w:b/>
        </w:rPr>
        <w:t>kvalitnění podmínek pro CŽV na VŠ</w:t>
      </w:r>
      <w:r w:rsidR="00A67F35">
        <w:rPr>
          <w:rFonts w:cs="Calibri"/>
          <w:b/>
        </w:rPr>
        <w:t>,</w:t>
      </w:r>
      <w:r w:rsidR="00073233" w:rsidRPr="004646E9">
        <w:rPr>
          <w:rFonts w:cs="Calibri"/>
        </w:rPr>
        <w:t xml:space="preserve"> jeho</w:t>
      </w:r>
      <w:r w:rsidR="005413F1" w:rsidRPr="004646E9">
        <w:rPr>
          <w:rFonts w:cs="Calibri"/>
        </w:rPr>
        <w:t xml:space="preserve"> </w:t>
      </w:r>
      <w:r w:rsidR="00C414E6" w:rsidRPr="004646E9">
        <w:rPr>
          <w:rFonts w:cs="Calibri"/>
          <w:b/>
        </w:rPr>
        <w:t>zatraktivnění a</w:t>
      </w:r>
      <w:r w:rsidR="000D45EC" w:rsidRPr="004646E9">
        <w:rPr>
          <w:rFonts w:cs="Calibri"/>
          <w:b/>
        </w:rPr>
        <w:t xml:space="preserve"> </w:t>
      </w:r>
      <w:r w:rsidR="00C414E6" w:rsidRPr="004646E9">
        <w:rPr>
          <w:rFonts w:cs="Calibri"/>
          <w:b/>
        </w:rPr>
        <w:t xml:space="preserve">zvýšení účasti </w:t>
      </w:r>
      <w:r w:rsidR="00D446E4" w:rsidRPr="004646E9">
        <w:rPr>
          <w:rFonts w:cs="Calibri"/>
          <w:b/>
        </w:rPr>
        <w:t>v</w:t>
      </w:r>
      <w:r w:rsidR="00336B91">
        <w:rPr>
          <w:rFonts w:cs="Calibri"/>
          <w:b/>
        </w:rPr>
        <w:t xml:space="preserve"> </w:t>
      </w:r>
      <w:r w:rsidR="00C414E6" w:rsidRPr="004646E9">
        <w:rPr>
          <w:rFonts w:cs="Calibri"/>
          <w:b/>
        </w:rPr>
        <w:t>něm</w:t>
      </w:r>
      <w:r w:rsidR="00DB61B2" w:rsidRPr="004646E9">
        <w:rPr>
          <w:rFonts w:cs="Calibri"/>
        </w:rPr>
        <w:t>.</w:t>
      </w:r>
    </w:p>
    <w:p w14:paraId="7AE17FA3" w14:textId="1324B187" w:rsidR="00DB61B2" w:rsidRPr="004646E9" w:rsidRDefault="00DB61B2" w:rsidP="00DB61B2">
      <w:pPr>
        <w:pBdr>
          <w:top w:val="single" w:sz="4" w:space="1" w:color="auto"/>
          <w:left w:val="single" w:sz="4" w:space="4" w:color="auto"/>
          <w:bottom w:val="single" w:sz="4" w:space="1" w:color="auto"/>
          <w:right w:val="single" w:sz="4" w:space="4" w:color="auto"/>
        </w:pBdr>
        <w:jc w:val="both"/>
        <w:rPr>
          <w:rFonts w:cs="Calibri"/>
          <w:b/>
          <w:color w:val="365F91"/>
          <w:szCs w:val="24"/>
        </w:rPr>
      </w:pPr>
      <w:r w:rsidRPr="004646E9">
        <w:rPr>
          <w:rFonts w:cs="Calibri"/>
          <w:b/>
          <w:color w:val="365F91"/>
          <w:szCs w:val="24"/>
        </w:rPr>
        <w:t>Specifický cíl 4: Nastavení a rozvoj systému hodnocení a zabezpečení kvality a</w:t>
      </w:r>
      <w:r w:rsidR="00A67F35">
        <w:rPr>
          <w:rFonts w:cs="Calibri"/>
          <w:b/>
          <w:color w:val="365F91"/>
          <w:szCs w:val="24"/>
        </w:rPr>
        <w:t> </w:t>
      </w:r>
      <w:r w:rsidRPr="004646E9">
        <w:rPr>
          <w:rFonts w:cs="Calibri"/>
          <w:b/>
          <w:color w:val="365F91"/>
          <w:szCs w:val="24"/>
        </w:rPr>
        <w:t>strategického řízení vysokých škol</w:t>
      </w:r>
    </w:p>
    <w:p w14:paraId="7AE17FA4" w14:textId="1607BFB6" w:rsidR="00142AC7" w:rsidRPr="004646E9" w:rsidRDefault="0057073B" w:rsidP="00A67F35">
      <w:pPr>
        <w:jc w:val="both"/>
        <w:rPr>
          <w:rFonts w:cs="Calibri"/>
        </w:rPr>
      </w:pPr>
      <w:r w:rsidRPr="004646E9">
        <w:rPr>
          <w:rFonts w:cs="Calibri"/>
        </w:rPr>
        <w:t>SC</w:t>
      </w:r>
      <w:r w:rsidR="00C414E6" w:rsidRPr="004646E9">
        <w:rPr>
          <w:rFonts w:cs="Calibri"/>
        </w:rPr>
        <w:t xml:space="preserve"> </w:t>
      </w:r>
      <w:r w:rsidR="00835F26" w:rsidRPr="004646E9">
        <w:rPr>
          <w:rFonts w:cs="Calibri"/>
        </w:rPr>
        <w:t xml:space="preserve">4 </w:t>
      </w:r>
      <w:r w:rsidR="00C414E6" w:rsidRPr="004646E9">
        <w:rPr>
          <w:rFonts w:cs="Calibri"/>
        </w:rPr>
        <w:t>navazuje na Doporučení Rady k</w:t>
      </w:r>
      <w:r w:rsidR="00326D93" w:rsidRPr="004646E9">
        <w:rPr>
          <w:rFonts w:cs="Calibri"/>
        </w:rPr>
        <w:t xml:space="preserve"> </w:t>
      </w:r>
      <w:r w:rsidR="00916C11" w:rsidRPr="004646E9">
        <w:rPr>
          <w:rFonts w:cs="Calibri"/>
        </w:rPr>
        <w:t>NPR</w:t>
      </w:r>
      <w:r w:rsidR="00C414E6" w:rsidRPr="004646E9">
        <w:rPr>
          <w:rFonts w:cs="Calibri"/>
        </w:rPr>
        <w:t xml:space="preserve"> na rok 201</w:t>
      </w:r>
      <w:r w:rsidR="00363FD9">
        <w:rPr>
          <w:rFonts w:cs="Calibri"/>
        </w:rPr>
        <w:t>4</w:t>
      </w:r>
      <w:r w:rsidR="00C414E6" w:rsidRPr="004646E9">
        <w:rPr>
          <w:rFonts w:cs="Calibri"/>
        </w:rPr>
        <w:t xml:space="preserve">: </w:t>
      </w:r>
      <w:r w:rsidR="0080526B" w:rsidRPr="004646E9">
        <w:rPr>
          <w:rFonts w:cs="Calibri"/>
        </w:rPr>
        <w:t xml:space="preserve">Přijmout opatření ke zlepšení systému akreditace a financování </w:t>
      </w:r>
      <w:r w:rsidR="006B0470" w:rsidRPr="004646E9">
        <w:rPr>
          <w:rFonts w:cs="Calibri"/>
        </w:rPr>
        <w:t>VŠ</w:t>
      </w:r>
      <w:r w:rsidR="0080526B" w:rsidRPr="004646E9">
        <w:rPr>
          <w:rFonts w:cs="Calibri"/>
        </w:rPr>
        <w:t xml:space="preserve">. </w:t>
      </w:r>
      <w:r w:rsidR="00C414E6" w:rsidRPr="004646E9">
        <w:rPr>
          <w:rFonts w:cs="Calibri"/>
        </w:rPr>
        <w:t>Cílem je vytvoření transparentního a</w:t>
      </w:r>
      <w:r w:rsidRPr="004646E9">
        <w:rPr>
          <w:rFonts w:cs="Calibri"/>
        </w:rPr>
        <w:t xml:space="preserve"> </w:t>
      </w:r>
      <w:r w:rsidR="00C414E6" w:rsidRPr="004646E9">
        <w:rPr>
          <w:rFonts w:cs="Calibri"/>
        </w:rPr>
        <w:t xml:space="preserve">jasně vymezeného systému hodnocení kvality </w:t>
      </w:r>
      <w:r w:rsidR="006B0470" w:rsidRPr="004646E9">
        <w:rPr>
          <w:rFonts w:cs="Calibri"/>
        </w:rPr>
        <w:t>VŠ</w:t>
      </w:r>
      <w:r w:rsidR="00C414E6" w:rsidRPr="004646E9">
        <w:rPr>
          <w:rFonts w:cs="Calibri"/>
        </w:rPr>
        <w:t xml:space="preserve"> a vytvoření udržitelného systému financování </w:t>
      </w:r>
      <w:r w:rsidR="00814ACC" w:rsidRPr="004646E9">
        <w:rPr>
          <w:rFonts w:cs="Calibri"/>
        </w:rPr>
        <w:t>VŠ</w:t>
      </w:r>
      <w:r w:rsidR="00C414E6" w:rsidRPr="004646E9">
        <w:rPr>
          <w:rFonts w:cs="Calibri"/>
        </w:rPr>
        <w:t xml:space="preserve"> navázaného na výsledky hodnocení kvality</w:t>
      </w:r>
      <w:r w:rsidR="00142AC7" w:rsidRPr="004646E9">
        <w:rPr>
          <w:rFonts w:cs="Calibri"/>
        </w:rPr>
        <w:t>.</w:t>
      </w:r>
    </w:p>
    <w:p w14:paraId="7AE17FA5" w14:textId="56ED6CCA" w:rsidR="00DB61B2" w:rsidRPr="004646E9" w:rsidRDefault="00DB61B2" w:rsidP="00A67F35">
      <w:pPr>
        <w:jc w:val="both"/>
        <w:rPr>
          <w:rFonts w:cs="Calibri"/>
        </w:rPr>
      </w:pPr>
      <w:r w:rsidRPr="004646E9">
        <w:rPr>
          <w:rFonts w:cs="Calibri"/>
        </w:rPr>
        <w:t>Nevyhovující</w:t>
      </w:r>
      <w:r w:rsidR="00A85B84" w:rsidRPr="004646E9">
        <w:rPr>
          <w:rFonts w:cs="Calibri"/>
        </w:rPr>
        <w:t xml:space="preserve"> podmínky i</w:t>
      </w:r>
      <w:r w:rsidRPr="004646E9">
        <w:rPr>
          <w:rFonts w:cs="Calibri"/>
        </w:rPr>
        <w:t xml:space="preserve"> nastavení systému hodnocení a za</w:t>
      </w:r>
      <w:r w:rsidR="0047125C" w:rsidRPr="004646E9">
        <w:rPr>
          <w:rFonts w:cs="Calibri"/>
        </w:rPr>
        <w:t>jišťování</w:t>
      </w:r>
      <w:r w:rsidRPr="004646E9">
        <w:rPr>
          <w:rFonts w:cs="Calibri"/>
        </w:rPr>
        <w:t xml:space="preserve"> kvality a strategického řízení </w:t>
      </w:r>
      <w:r w:rsidR="006B0470" w:rsidRPr="004646E9">
        <w:rPr>
          <w:rFonts w:cs="Calibri"/>
        </w:rPr>
        <w:t>VŠ</w:t>
      </w:r>
      <w:r w:rsidRPr="004646E9">
        <w:rPr>
          <w:rFonts w:cs="Calibri"/>
        </w:rPr>
        <w:t xml:space="preserve"> </w:t>
      </w:r>
      <w:r w:rsidR="00A85B84" w:rsidRPr="004646E9">
        <w:rPr>
          <w:rFonts w:cs="Calibri"/>
        </w:rPr>
        <w:t>jsou</w:t>
      </w:r>
      <w:r w:rsidRPr="004646E9">
        <w:rPr>
          <w:rFonts w:cs="Calibri"/>
        </w:rPr>
        <w:t xml:space="preserve"> jednou z příčin, proč vysoké školství </w:t>
      </w:r>
      <w:r w:rsidR="007F5B7D">
        <w:rPr>
          <w:rFonts w:cs="Calibri"/>
        </w:rPr>
        <w:t xml:space="preserve">v ČR </w:t>
      </w:r>
      <w:r w:rsidR="00A85B84" w:rsidRPr="004646E9">
        <w:rPr>
          <w:rFonts w:cs="Calibri"/>
        </w:rPr>
        <w:t xml:space="preserve">jako celek </w:t>
      </w:r>
      <w:r w:rsidRPr="004646E9">
        <w:rPr>
          <w:rFonts w:cs="Calibri"/>
        </w:rPr>
        <w:t xml:space="preserve">nedosahuje </w:t>
      </w:r>
      <w:r w:rsidR="00A85B84" w:rsidRPr="004646E9">
        <w:rPr>
          <w:rFonts w:cs="Calibri"/>
        </w:rPr>
        <w:t xml:space="preserve">vyšší </w:t>
      </w:r>
      <w:r w:rsidRPr="004646E9">
        <w:rPr>
          <w:rFonts w:cs="Calibri"/>
        </w:rPr>
        <w:t>úrovně kvality</w:t>
      </w:r>
      <w:r w:rsidR="003A1D8C" w:rsidRPr="004646E9">
        <w:rPr>
          <w:rFonts w:cs="Calibri"/>
        </w:rPr>
        <w:t>.</w:t>
      </w:r>
      <w:r w:rsidRPr="004646E9">
        <w:rPr>
          <w:rFonts w:cs="Calibri"/>
        </w:rPr>
        <w:t xml:space="preserve"> V ČR existuje zavedený a poměrně propracovaný systém vnějšího hodnocení kvality Akreditační komisí, který ovšem (s ohledem na masifikaci vysokého školství) již dospěl ke svým limitům. Systém interního a externího hodnocení kvality fungování </w:t>
      </w:r>
      <w:r w:rsidR="006B0470" w:rsidRPr="004646E9">
        <w:rPr>
          <w:rFonts w:cs="Calibri"/>
        </w:rPr>
        <w:t>VŠ</w:t>
      </w:r>
      <w:r w:rsidRPr="004646E9">
        <w:rPr>
          <w:rFonts w:cs="Calibri"/>
        </w:rPr>
        <w:t xml:space="preserve"> však </w:t>
      </w:r>
      <w:r w:rsidR="00AC4913" w:rsidRPr="004646E9">
        <w:rPr>
          <w:rFonts w:cs="Calibri"/>
        </w:rPr>
        <w:t>zaostá</w:t>
      </w:r>
      <w:r w:rsidR="003A1D8C" w:rsidRPr="004646E9">
        <w:rPr>
          <w:rFonts w:cs="Calibri"/>
        </w:rPr>
        <w:t>vá za dobrou mezinárodní praxí.</w:t>
      </w:r>
    </w:p>
    <w:p w14:paraId="7AE17FA6" w14:textId="6D735500" w:rsidR="00DB61B2" w:rsidRPr="004646E9" w:rsidRDefault="00DB61B2" w:rsidP="00A67F35">
      <w:pPr>
        <w:jc w:val="both"/>
        <w:rPr>
          <w:rFonts w:cs="Calibri"/>
        </w:rPr>
      </w:pPr>
      <w:r w:rsidRPr="004646E9">
        <w:rPr>
          <w:rFonts w:cs="Calibri"/>
        </w:rPr>
        <w:t xml:space="preserve">Kvalita </w:t>
      </w:r>
      <w:r w:rsidR="0047125C" w:rsidRPr="004646E9">
        <w:rPr>
          <w:rFonts w:cs="Calibri"/>
        </w:rPr>
        <w:t xml:space="preserve">strategického, </w:t>
      </w:r>
      <w:r w:rsidRPr="004646E9">
        <w:rPr>
          <w:rFonts w:cs="Calibri"/>
        </w:rPr>
        <w:t xml:space="preserve">manažerského a projektového řízení na </w:t>
      </w:r>
      <w:r w:rsidR="004157C9" w:rsidRPr="004646E9">
        <w:rPr>
          <w:rFonts w:cs="Calibri"/>
        </w:rPr>
        <w:t>VŠ</w:t>
      </w:r>
      <w:r w:rsidRPr="004646E9">
        <w:rPr>
          <w:rFonts w:cs="Calibri"/>
        </w:rPr>
        <w:t xml:space="preserve"> je ve srovnání se zahraničím</w:t>
      </w:r>
      <w:r w:rsidR="00072BC6" w:rsidRPr="004646E9">
        <w:rPr>
          <w:rFonts w:cs="Calibri"/>
        </w:rPr>
        <w:t xml:space="preserve"> nižší</w:t>
      </w:r>
      <w:r w:rsidRPr="004646E9">
        <w:rPr>
          <w:rFonts w:cs="Calibri"/>
        </w:rPr>
        <w:t xml:space="preserve">, což snižuje efektivitu škol </w:t>
      </w:r>
      <w:r w:rsidR="007F5B7D">
        <w:rPr>
          <w:rFonts w:cs="Calibri"/>
        </w:rPr>
        <w:t xml:space="preserve">v ČR </w:t>
      </w:r>
      <w:r w:rsidRPr="004646E9">
        <w:rPr>
          <w:rFonts w:cs="Calibri"/>
        </w:rPr>
        <w:t>i jejich atraktivitu pro zahraniční partnerství, účast na mezinárodních projektech i pro přilákání špičkových pracovníků ze zahraničí.</w:t>
      </w:r>
    </w:p>
    <w:p w14:paraId="7AE17FA7" w14:textId="4252747F" w:rsidR="000E2D04" w:rsidRPr="004646E9" w:rsidRDefault="000E2D04" w:rsidP="00A67F35">
      <w:pPr>
        <w:jc w:val="both"/>
        <w:rPr>
          <w:rFonts w:cs="Calibri"/>
        </w:rPr>
      </w:pPr>
      <w:r w:rsidRPr="004646E9">
        <w:rPr>
          <w:rFonts w:cs="Calibri"/>
        </w:rPr>
        <w:t>Cílem je zvýš</w:t>
      </w:r>
      <w:r w:rsidR="00A67F35">
        <w:rPr>
          <w:rFonts w:cs="Calibri"/>
        </w:rPr>
        <w:t>it</w:t>
      </w:r>
      <w:r w:rsidRPr="004646E9">
        <w:rPr>
          <w:rFonts w:cs="Calibri"/>
        </w:rPr>
        <w:t xml:space="preserve"> zaměření systému hodnocení na kvalitu, a to včetně systému financování VŠ. </w:t>
      </w:r>
      <w:r w:rsidR="00172821" w:rsidRPr="004646E9">
        <w:rPr>
          <w:rFonts w:cs="Calibri"/>
        </w:rPr>
        <w:t>V</w:t>
      </w:r>
      <w:r w:rsidRPr="004646E9">
        <w:rPr>
          <w:rFonts w:cs="Calibri"/>
        </w:rPr>
        <w:t xml:space="preserve">ytvoření a zavedení vnitřního hodnocení </w:t>
      </w:r>
      <w:r w:rsidR="0047125C" w:rsidRPr="004646E9">
        <w:rPr>
          <w:rFonts w:cs="Calibri"/>
        </w:rPr>
        <w:t xml:space="preserve">a zajišťování </w:t>
      </w:r>
      <w:r w:rsidRPr="004646E9">
        <w:rPr>
          <w:rFonts w:cs="Calibri"/>
        </w:rPr>
        <w:t>kvality VŠ, které bude schopné identifikovat a</w:t>
      </w:r>
      <w:r w:rsidR="00275C1B" w:rsidRPr="004646E9">
        <w:rPr>
          <w:rFonts w:cs="Calibri"/>
        </w:rPr>
        <w:t xml:space="preserve"> </w:t>
      </w:r>
      <w:r w:rsidRPr="004646E9">
        <w:rPr>
          <w:rFonts w:cs="Calibri"/>
        </w:rPr>
        <w:t>reagovat na nedostatky ve vnitřních řídicích procesech</w:t>
      </w:r>
      <w:r w:rsidR="00172821" w:rsidRPr="004646E9">
        <w:rPr>
          <w:rFonts w:cs="Calibri"/>
        </w:rPr>
        <w:t xml:space="preserve"> VŠ</w:t>
      </w:r>
      <w:r w:rsidRPr="004646E9">
        <w:rPr>
          <w:rFonts w:cs="Calibri"/>
        </w:rPr>
        <w:t xml:space="preserve">, včetně nedostatečných personálních a odborných kapacit. </w:t>
      </w:r>
      <w:r w:rsidR="00172821" w:rsidRPr="004646E9">
        <w:rPr>
          <w:rFonts w:cs="Calibri"/>
        </w:rPr>
        <w:t>Pro dostatečnou informovanost veřejnosti a</w:t>
      </w:r>
      <w:r w:rsidR="00A67F35">
        <w:rPr>
          <w:rFonts w:cs="Calibri"/>
        </w:rPr>
        <w:t> </w:t>
      </w:r>
      <w:r w:rsidR="00172821" w:rsidRPr="004646E9">
        <w:rPr>
          <w:rFonts w:cs="Calibri"/>
        </w:rPr>
        <w:t>státu o činnosti VŠ je nutné vytvořit</w:t>
      </w:r>
      <w:r w:rsidR="007F5B7D">
        <w:rPr>
          <w:rFonts w:cs="Calibri"/>
        </w:rPr>
        <w:t xml:space="preserve"> jednotné informační prostředí.</w:t>
      </w:r>
    </w:p>
    <w:p w14:paraId="7AE17FA8" w14:textId="77777777" w:rsidR="00030804" w:rsidRPr="004646E9" w:rsidRDefault="00DB61B2" w:rsidP="00A67F35">
      <w:pPr>
        <w:pStyle w:val="Barevnseznamzvraznn12"/>
        <w:tabs>
          <w:tab w:val="left" w:pos="0"/>
        </w:tabs>
        <w:ind w:left="0"/>
        <w:contextualSpacing w:val="0"/>
        <w:rPr>
          <w:sz w:val="24"/>
        </w:rPr>
      </w:pPr>
      <w:r w:rsidRPr="004646E9">
        <w:rPr>
          <w:sz w:val="24"/>
        </w:rPr>
        <w:lastRenderedPageBreak/>
        <w:t xml:space="preserve">Výsledkem </w:t>
      </w:r>
      <w:r w:rsidR="00C54881" w:rsidRPr="004646E9">
        <w:rPr>
          <w:sz w:val="24"/>
        </w:rPr>
        <w:t xml:space="preserve">intervencí </w:t>
      </w:r>
      <w:r w:rsidRPr="004646E9">
        <w:rPr>
          <w:sz w:val="24"/>
        </w:rPr>
        <w:t>bude</w:t>
      </w:r>
      <w:r w:rsidR="00B6252D" w:rsidRPr="004646E9">
        <w:rPr>
          <w:sz w:val="24"/>
        </w:rPr>
        <w:t>:</w:t>
      </w:r>
    </w:p>
    <w:p w14:paraId="7AE17FA9" w14:textId="77777777" w:rsidR="001C6D99" w:rsidRPr="004646E9" w:rsidRDefault="009C3E8B" w:rsidP="00122EB4">
      <w:pPr>
        <w:pStyle w:val="Barevnseznamzvraznn12"/>
        <w:numPr>
          <w:ilvl w:val="0"/>
          <w:numId w:val="20"/>
        </w:numPr>
        <w:tabs>
          <w:tab w:val="left" w:pos="0"/>
        </w:tabs>
        <w:rPr>
          <w:sz w:val="24"/>
        </w:rPr>
      </w:pPr>
      <w:r w:rsidRPr="004646E9">
        <w:rPr>
          <w:b/>
          <w:sz w:val="24"/>
        </w:rPr>
        <w:t>Vytvoření</w:t>
      </w:r>
      <w:r w:rsidR="00ED078D" w:rsidRPr="004646E9">
        <w:rPr>
          <w:b/>
          <w:sz w:val="24"/>
        </w:rPr>
        <w:t>,</w:t>
      </w:r>
      <w:r w:rsidR="00C414E6" w:rsidRPr="004646E9">
        <w:rPr>
          <w:b/>
          <w:sz w:val="24"/>
        </w:rPr>
        <w:t xml:space="preserve"> zavedení</w:t>
      </w:r>
      <w:r w:rsidR="00ED078D" w:rsidRPr="004646E9">
        <w:rPr>
          <w:b/>
          <w:sz w:val="24"/>
        </w:rPr>
        <w:t xml:space="preserve"> a rozvoj</w:t>
      </w:r>
      <w:r w:rsidR="00C414E6" w:rsidRPr="004646E9">
        <w:rPr>
          <w:b/>
          <w:sz w:val="24"/>
        </w:rPr>
        <w:t xml:space="preserve"> transparentních systémů vnitřního </w:t>
      </w:r>
      <w:r w:rsidR="003A1D8C" w:rsidRPr="004646E9">
        <w:rPr>
          <w:b/>
          <w:sz w:val="24"/>
        </w:rPr>
        <w:t>zajišťování</w:t>
      </w:r>
      <w:r w:rsidR="0047125C" w:rsidRPr="004646E9">
        <w:rPr>
          <w:b/>
          <w:sz w:val="24"/>
        </w:rPr>
        <w:t xml:space="preserve"> k</w:t>
      </w:r>
      <w:r w:rsidR="00ED078D" w:rsidRPr="004646E9">
        <w:rPr>
          <w:b/>
          <w:sz w:val="24"/>
        </w:rPr>
        <w:t>vality na VŠ</w:t>
      </w:r>
      <w:r w:rsidR="00072BC6" w:rsidRPr="004646E9">
        <w:rPr>
          <w:b/>
          <w:sz w:val="24"/>
        </w:rPr>
        <w:t>.</w:t>
      </w:r>
    </w:p>
    <w:p w14:paraId="7AE17FAA" w14:textId="02A89632" w:rsidR="00ED078D" w:rsidRPr="004646E9" w:rsidRDefault="00ED078D" w:rsidP="00122EB4">
      <w:pPr>
        <w:pStyle w:val="Barevnseznamzvraznn12"/>
        <w:numPr>
          <w:ilvl w:val="0"/>
          <w:numId w:val="20"/>
        </w:numPr>
        <w:tabs>
          <w:tab w:val="left" w:pos="0"/>
        </w:tabs>
        <w:rPr>
          <w:sz w:val="24"/>
        </w:rPr>
      </w:pPr>
      <w:r w:rsidRPr="004646E9">
        <w:rPr>
          <w:b/>
          <w:sz w:val="24"/>
        </w:rPr>
        <w:t>Budování kapacit</w:t>
      </w:r>
      <w:r w:rsidRPr="004646E9">
        <w:rPr>
          <w:sz w:val="24"/>
        </w:rPr>
        <w:t xml:space="preserve"> pro z</w:t>
      </w:r>
      <w:r w:rsidR="0047125C" w:rsidRPr="004646E9">
        <w:rPr>
          <w:sz w:val="24"/>
        </w:rPr>
        <w:t xml:space="preserve">ajišťování </w:t>
      </w:r>
      <w:r w:rsidRPr="004646E9">
        <w:rPr>
          <w:sz w:val="24"/>
        </w:rPr>
        <w:t>kvality na VŠ (mj. analytický</w:t>
      </w:r>
      <w:r w:rsidR="009D2AD2" w:rsidRPr="004646E9">
        <w:rPr>
          <w:sz w:val="24"/>
        </w:rPr>
        <w:t>ch a koncepčních</w:t>
      </w:r>
      <w:r w:rsidR="001D4B3B" w:rsidRPr="004646E9">
        <w:rPr>
          <w:sz w:val="24"/>
        </w:rPr>
        <w:t>)</w:t>
      </w:r>
      <w:r w:rsidRPr="004646E9">
        <w:rPr>
          <w:sz w:val="24"/>
        </w:rPr>
        <w:t xml:space="preserve"> a</w:t>
      </w:r>
      <w:r w:rsidR="00A5752F">
        <w:rPr>
          <w:sz w:val="24"/>
        </w:rPr>
        <w:t> </w:t>
      </w:r>
      <w:r w:rsidRPr="004646E9">
        <w:rPr>
          <w:sz w:val="24"/>
        </w:rPr>
        <w:t>pod</w:t>
      </w:r>
      <w:r w:rsidR="003A1D8C" w:rsidRPr="004646E9">
        <w:rPr>
          <w:sz w:val="24"/>
        </w:rPr>
        <w:t>pora „akademického leadershipu“</w:t>
      </w:r>
      <w:r w:rsidR="009D2AD2" w:rsidRPr="004646E9">
        <w:rPr>
          <w:sz w:val="24"/>
        </w:rPr>
        <w:t>.</w:t>
      </w:r>
    </w:p>
    <w:p w14:paraId="7AE17FAB" w14:textId="77777777" w:rsidR="009D2AD2" w:rsidRPr="004646E9" w:rsidRDefault="009D2AD2" w:rsidP="00122EB4">
      <w:pPr>
        <w:pStyle w:val="Barevnseznamzvraznn12"/>
        <w:numPr>
          <w:ilvl w:val="0"/>
          <w:numId w:val="20"/>
        </w:numPr>
        <w:tabs>
          <w:tab w:val="left" w:pos="0"/>
        </w:tabs>
        <w:rPr>
          <w:sz w:val="24"/>
        </w:rPr>
      </w:pPr>
      <w:r w:rsidRPr="004646E9">
        <w:rPr>
          <w:b/>
          <w:sz w:val="24"/>
        </w:rPr>
        <w:t>Zajišťování kvality a efektivních principů řízení</w:t>
      </w:r>
      <w:r w:rsidR="003A1D8C" w:rsidRPr="004646E9">
        <w:rPr>
          <w:sz w:val="24"/>
        </w:rPr>
        <w:t>.</w:t>
      </w:r>
    </w:p>
    <w:p w14:paraId="3144B498" w14:textId="69188F81" w:rsidR="00BD0DB0" w:rsidRDefault="00ED078D" w:rsidP="0039086A">
      <w:pPr>
        <w:pStyle w:val="Barevnseznamzvraznn12"/>
        <w:numPr>
          <w:ilvl w:val="0"/>
          <w:numId w:val="20"/>
        </w:numPr>
        <w:tabs>
          <w:tab w:val="left" w:pos="0"/>
        </w:tabs>
        <w:ind w:left="714" w:hanging="357"/>
        <w:rPr>
          <w:sz w:val="24"/>
        </w:rPr>
      </w:pPr>
      <w:r w:rsidRPr="004646E9">
        <w:rPr>
          <w:b/>
          <w:sz w:val="24"/>
        </w:rPr>
        <w:t>Zkvalit</w:t>
      </w:r>
      <w:r w:rsidR="0047125C" w:rsidRPr="004646E9">
        <w:rPr>
          <w:b/>
          <w:sz w:val="24"/>
        </w:rPr>
        <w:t>nění</w:t>
      </w:r>
      <w:r w:rsidRPr="004646E9">
        <w:rPr>
          <w:b/>
          <w:sz w:val="24"/>
        </w:rPr>
        <w:t xml:space="preserve"> vnějších forem hodnocení</w:t>
      </w:r>
      <w:r w:rsidR="008C5971" w:rsidRPr="004646E9">
        <w:rPr>
          <w:sz w:val="24"/>
        </w:rPr>
        <w:t>.</w:t>
      </w:r>
    </w:p>
    <w:p w14:paraId="7AE17FAD" w14:textId="5A4E4DA2" w:rsidR="00DB61B2" w:rsidRPr="004646E9" w:rsidRDefault="00DB61B2" w:rsidP="00DB61B2">
      <w:pPr>
        <w:pBdr>
          <w:top w:val="single" w:sz="4" w:space="1" w:color="auto"/>
          <w:left w:val="single" w:sz="4" w:space="4" w:color="auto"/>
          <w:bottom w:val="single" w:sz="4" w:space="1" w:color="auto"/>
          <w:right w:val="single" w:sz="4" w:space="4" w:color="auto"/>
        </w:pBdr>
        <w:jc w:val="both"/>
        <w:rPr>
          <w:rFonts w:cs="Calibri"/>
          <w:b/>
          <w:color w:val="365F91"/>
          <w:szCs w:val="24"/>
        </w:rPr>
      </w:pPr>
      <w:r w:rsidRPr="004646E9">
        <w:rPr>
          <w:rFonts w:cs="Calibri"/>
          <w:b/>
          <w:color w:val="365F91"/>
          <w:szCs w:val="24"/>
        </w:rPr>
        <w:t>Specifický cíl 5: Zlepš</w:t>
      </w:r>
      <w:r w:rsidR="003661D6">
        <w:rPr>
          <w:rFonts w:cs="Calibri"/>
          <w:b/>
          <w:color w:val="365F91"/>
          <w:szCs w:val="24"/>
        </w:rPr>
        <w:t>ení</w:t>
      </w:r>
      <w:r w:rsidRPr="004646E9">
        <w:rPr>
          <w:rFonts w:cs="Calibri"/>
          <w:b/>
          <w:color w:val="365F91"/>
          <w:szCs w:val="24"/>
        </w:rPr>
        <w:t xml:space="preserve"> podmín</w:t>
      </w:r>
      <w:r w:rsidR="003661D6">
        <w:rPr>
          <w:rFonts w:cs="Calibri"/>
          <w:b/>
          <w:color w:val="365F91"/>
          <w:szCs w:val="24"/>
        </w:rPr>
        <w:t>e</w:t>
      </w:r>
      <w:r w:rsidRPr="004646E9">
        <w:rPr>
          <w:rFonts w:cs="Calibri"/>
          <w:b/>
          <w:color w:val="365F91"/>
          <w:szCs w:val="24"/>
        </w:rPr>
        <w:t>k pro výuku spojenou s</w:t>
      </w:r>
      <w:r w:rsidR="00326D93" w:rsidRPr="004646E9">
        <w:rPr>
          <w:rFonts w:cs="Calibri"/>
          <w:b/>
          <w:color w:val="365F91"/>
          <w:szCs w:val="24"/>
        </w:rPr>
        <w:t xml:space="preserve"> </w:t>
      </w:r>
      <w:r w:rsidRPr="004646E9">
        <w:rPr>
          <w:rFonts w:cs="Calibri"/>
          <w:b/>
          <w:color w:val="365F91"/>
          <w:szCs w:val="24"/>
        </w:rPr>
        <w:t>výzkumem a pro rozvoj lidských zdrojů v</w:t>
      </w:r>
      <w:r w:rsidR="00326D93" w:rsidRPr="004646E9">
        <w:rPr>
          <w:rFonts w:cs="Calibri"/>
          <w:b/>
          <w:color w:val="365F91"/>
          <w:szCs w:val="24"/>
        </w:rPr>
        <w:t xml:space="preserve"> </w:t>
      </w:r>
      <w:r w:rsidR="00A61FA3" w:rsidRPr="004646E9">
        <w:rPr>
          <w:rFonts w:cs="Calibri"/>
          <w:b/>
          <w:color w:val="365F91"/>
          <w:szCs w:val="24"/>
        </w:rPr>
        <w:t>oblasti výzkumu a vývoje</w:t>
      </w:r>
    </w:p>
    <w:p w14:paraId="7AE17FAE" w14:textId="16047A33" w:rsidR="00DB61B2" w:rsidRPr="004646E9" w:rsidRDefault="00A5752F" w:rsidP="00A5752F">
      <w:pPr>
        <w:jc w:val="both"/>
        <w:rPr>
          <w:rFonts w:cs="Calibri"/>
        </w:rPr>
      </w:pPr>
      <w:r>
        <w:rPr>
          <w:rFonts w:cs="Calibri"/>
        </w:rPr>
        <w:t xml:space="preserve">Cílem </w:t>
      </w:r>
      <w:r w:rsidR="00F16CE8">
        <w:rPr>
          <w:rFonts w:cs="Calibri"/>
        </w:rPr>
        <w:t xml:space="preserve">je </w:t>
      </w:r>
      <w:r w:rsidR="00633549" w:rsidRPr="004646E9">
        <w:rPr>
          <w:rFonts w:cs="Calibri"/>
        </w:rPr>
        <w:t>zvýšit</w:t>
      </w:r>
      <w:r w:rsidR="00DB61B2" w:rsidRPr="004646E9">
        <w:rPr>
          <w:rFonts w:cs="Calibri"/>
        </w:rPr>
        <w:t xml:space="preserve"> kvalifikac</w:t>
      </w:r>
      <w:r w:rsidR="00633549" w:rsidRPr="004646E9">
        <w:rPr>
          <w:rFonts w:cs="Calibri"/>
        </w:rPr>
        <w:t>i</w:t>
      </w:r>
      <w:r w:rsidR="00DB61B2" w:rsidRPr="004646E9">
        <w:rPr>
          <w:rFonts w:cs="Calibri"/>
        </w:rPr>
        <w:t xml:space="preserve"> výzkumných a dalších pracovníků ve </w:t>
      </w:r>
      <w:r w:rsidR="00EE3F2A" w:rsidRPr="004646E9">
        <w:rPr>
          <w:rFonts w:cs="Calibri"/>
        </w:rPr>
        <w:t>VaV</w:t>
      </w:r>
      <w:r w:rsidR="00DB61B2" w:rsidRPr="004646E9">
        <w:rPr>
          <w:rFonts w:cs="Calibri"/>
        </w:rPr>
        <w:t xml:space="preserve">, </w:t>
      </w:r>
      <w:r w:rsidR="00633549" w:rsidRPr="004646E9">
        <w:rPr>
          <w:rFonts w:cs="Calibri"/>
        </w:rPr>
        <w:t xml:space="preserve">zajistit </w:t>
      </w:r>
      <w:r w:rsidR="00073233" w:rsidRPr="004646E9">
        <w:rPr>
          <w:rFonts w:cs="Calibri"/>
        </w:rPr>
        <w:t>dostate</w:t>
      </w:r>
      <w:r w:rsidR="0084750C" w:rsidRPr="004646E9">
        <w:rPr>
          <w:rFonts w:cs="Calibri"/>
        </w:rPr>
        <w:t>k</w:t>
      </w:r>
      <w:r w:rsidR="00073233" w:rsidRPr="004646E9">
        <w:rPr>
          <w:rFonts w:cs="Calibri"/>
        </w:rPr>
        <w:t xml:space="preserve"> </w:t>
      </w:r>
      <w:r w:rsidR="00DB61B2" w:rsidRPr="004646E9">
        <w:rPr>
          <w:rFonts w:cs="Calibri"/>
        </w:rPr>
        <w:t xml:space="preserve">vysoce kvalifikovaných absolventů </w:t>
      </w:r>
      <w:r w:rsidR="00EE3F2A" w:rsidRPr="004646E9">
        <w:rPr>
          <w:rFonts w:cs="Calibri"/>
        </w:rPr>
        <w:t>VŠ</w:t>
      </w:r>
      <w:r w:rsidR="00DB61B2" w:rsidRPr="004646E9">
        <w:rPr>
          <w:rFonts w:cs="Calibri"/>
        </w:rPr>
        <w:t xml:space="preserve"> s</w:t>
      </w:r>
      <w:r w:rsidR="00326D93" w:rsidRPr="004646E9">
        <w:rPr>
          <w:rFonts w:cs="Calibri"/>
        </w:rPr>
        <w:t xml:space="preserve"> </w:t>
      </w:r>
      <w:r w:rsidR="00DB61B2" w:rsidRPr="004646E9">
        <w:rPr>
          <w:rFonts w:cs="Calibri"/>
        </w:rPr>
        <w:t>praktickou zkušeností s výzkumnou činností</w:t>
      </w:r>
      <w:r w:rsidR="0007231B" w:rsidRPr="004646E9">
        <w:rPr>
          <w:rFonts w:cs="Calibri"/>
        </w:rPr>
        <w:t>,</w:t>
      </w:r>
      <w:r w:rsidR="00DB61B2" w:rsidRPr="004646E9">
        <w:rPr>
          <w:rFonts w:cs="Calibri"/>
        </w:rPr>
        <w:t xml:space="preserve"> </w:t>
      </w:r>
      <w:r w:rsidR="00633549" w:rsidRPr="004646E9">
        <w:rPr>
          <w:rFonts w:cs="Calibri"/>
        </w:rPr>
        <w:t xml:space="preserve">posílit </w:t>
      </w:r>
      <w:r w:rsidR="00DB61B2" w:rsidRPr="004646E9">
        <w:rPr>
          <w:rFonts w:cs="Calibri"/>
        </w:rPr>
        <w:t>příliv špičkových</w:t>
      </w:r>
      <w:r w:rsidR="0084750C" w:rsidRPr="004646E9">
        <w:rPr>
          <w:rFonts w:cs="Calibri"/>
        </w:rPr>
        <w:t xml:space="preserve"> odborníků</w:t>
      </w:r>
      <w:r w:rsidR="00DB61B2" w:rsidRPr="004646E9">
        <w:rPr>
          <w:rFonts w:cs="Calibri"/>
        </w:rPr>
        <w:t xml:space="preserve"> ze zahraničí a ze soukromého sektoru do </w:t>
      </w:r>
      <w:r w:rsidR="002978B4" w:rsidRPr="004646E9">
        <w:rPr>
          <w:rFonts w:cs="Calibri"/>
        </w:rPr>
        <w:t>výzkumných organizací</w:t>
      </w:r>
      <w:r w:rsidR="0007231B" w:rsidRPr="004646E9">
        <w:rPr>
          <w:rFonts w:cs="Calibri"/>
        </w:rPr>
        <w:t xml:space="preserve"> a</w:t>
      </w:r>
      <w:r w:rsidR="00BD0DB0">
        <w:rPr>
          <w:rFonts w:cs="Calibri"/>
        </w:rPr>
        <w:t> </w:t>
      </w:r>
      <w:r w:rsidR="0084750C" w:rsidRPr="004646E9">
        <w:rPr>
          <w:rFonts w:cs="Calibri"/>
        </w:rPr>
        <w:t>zvýš</w:t>
      </w:r>
      <w:r w:rsidR="00633549" w:rsidRPr="004646E9">
        <w:rPr>
          <w:rFonts w:cs="Calibri"/>
        </w:rPr>
        <w:t>it</w:t>
      </w:r>
      <w:r w:rsidR="0084750C" w:rsidRPr="004646E9">
        <w:rPr>
          <w:rFonts w:cs="Calibri"/>
        </w:rPr>
        <w:t xml:space="preserve"> kvalifikac</w:t>
      </w:r>
      <w:r w:rsidR="00633549" w:rsidRPr="004646E9">
        <w:rPr>
          <w:rFonts w:cs="Calibri"/>
        </w:rPr>
        <w:t>i</w:t>
      </w:r>
      <w:r w:rsidR="0084750C" w:rsidRPr="004646E9">
        <w:rPr>
          <w:rFonts w:cs="Calibri"/>
        </w:rPr>
        <w:t xml:space="preserve"> pracovníků</w:t>
      </w:r>
      <w:r w:rsidR="0007231B" w:rsidRPr="004646E9">
        <w:rPr>
          <w:rFonts w:cs="Calibri"/>
        </w:rPr>
        <w:t xml:space="preserve"> pro efektivní implementaci </w:t>
      </w:r>
      <w:r w:rsidR="00A93465">
        <w:rPr>
          <w:rFonts w:cs="Calibri"/>
        </w:rPr>
        <w:t>RIS 3</w:t>
      </w:r>
      <w:r w:rsidR="0007231B" w:rsidRPr="004646E9">
        <w:rPr>
          <w:rFonts w:cs="Calibri"/>
        </w:rPr>
        <w:t xml:space="preserve">. Snahou je </w:t>
      </w:r>
      <w:r w:rsidR="00FF55A0">
        <w:rPr>
          <w:rFonts w:cs="Calibri"/>
        </w:rPr>
        <w:t>také</w:t>
      </w:r>
      <w:r w:rsidR="0007231B" w:rsidRPr="004646E9">
        <w:rPr>
          <w:rFonts w:cs="Calibri"/>
        </w:rPr>
        <w:t xml:space="preserve"> zvýšit zájem dětí, mládeže a veřejnosti o výzkum a jeho výsledky</w:t>
      </w:r>
      <w:r w:rsidR="00DB61B2" w:rsidRPr="004646E9">
        <w:rPr>
          <w:rFonts w:cs="Calibri"/>
        </w:rPr>
        <w:t>.</w:t>
      </w:r>
    </w:p>
    <w:p w14:paraId="7AE17FAF" w14:textId="77777777" w:rsidR="0084750C" w:rsidRPr="004646E9" w:rsidRDefault="0084750C" w:rsidP="00A5752F">
      <w:pPr>
        <w:jc w:val="both"/>
      </w:pPr>
      <w:bookmarkStart w:id="291" w:name="_Toc360313585"/>
      <w:r w:rsidRPr="004646E9">
        <w:t>Výsledkem intervencí bude:</w:t>
      </w:r>
    </w:p>
    <w:p w14:paraId="7AE17FB0" w14:textId="66E56B93" w:rsidR="0084750C" w:rsidRPr="004646E9" w:rsidRDefault="0084750C" w:rsidP="00122EB4">
      <w:pPr>
        <w:pStyle w:val="Odstavecseseznamem"/>
        <w:numPr>
          <w:ilvl w:val="0"/>
          <w:numId w:val="59"/>
        </w:numPr>
        <w:jc w:val="both"/>
        <w:rPr>
          <w:rFonts w:cs="Calibri"/>
        </w:rPr>
      </w:pPr>
      <w:r w:rsidRPr="004646E9">
        <w:rPr>
          <w:rFonts w:cs="Calibri"/>
          <w:b/>
        </w:rPr>
        <w:t>Zvýšení kvalifikace výzkumných, administrativních a technických pracovníků ve výzkumných organizacích</w:t>
      </w:r>
      <w:r w:rsidRPr="004646E9">
        <w:rPr>
          <w:rFonts w:cs="Calibri"/>
        </w:rPr>
        <w:t xml:space="preserve"> prostřednictvím podpory jejich účasti na domácích i</w:t>
      </w:r>
      <w:r w:rsidR="00A5752F">
        <w:rPr>
          <w:rFonts w:cs="Calibri"/>
        </w:rPr>
        <w:t> </w:t>
      </w:r>
      <w:r w:rsidRPr="004646E9">
        <w:rPr>
          <w:rFonts w:cs="Calibri"/>
        </w:rPr>
        <w:t>zahraničních</w:t>
      </w:r>
      <w:r w:rsidR="00021AEE">
        <w:rPr>
          <w:rFonts w:cs="Calibri"/>
        </w:rPr>
        <w:t xml:space="preserve"> stážích a odborných školeních.</w:t>
      </w:r>
    </w:p>
    <w:p w14:paraId="7AE17FB1" w14:textId="5F2A3B57" w:rsidR="0084750C" w:rsidRPr="004646E9" w:rsidRDefault="0084750C" w:rsidP="00122EB4">
      <w:pPr>
        <w:pStyle w:val="Odstavecseseznamem"/>
        <w:numPr>
          <w:ilvl w:val="0"/>
          <w:numId w:val="59"/>
        </w:numPr>
        <w:jc w:val="both"/>
        <w:rPr>
          <w:rFonts w:cs="Calibri"/>
        </w:rPr>
      </w:pPr>
      <w:r w:rsidRPr="004646E9">
        <w:rPr>
          <w:rFonts w:cs="Calibri"/>
          <w:b/>
        </w:rPr>
        <w:t>Posílení předpokladů nastupující generace pro vykonávání výzkumné činnosti</w:t>
      </w:r>
      <w:r w:rsidRPr="004646E9">
        <w:rPr>
          <w:rFonts w:cs="Calibri"/>
        </w:rPr>
        <w:t xml:space="preserve">. Investice do </w:t>
      </w:r>
      <w:r w:rsidRPr="004646E9">
        <w:rPr>
          <w:rFonts w:cs="Calibri"/>
          <w:b/>
        </w:rPr>
        <w:t xml:space="preserve">zvýšení kvality a internacionalizace výzkumně </w:t>
      </w:r>
      <w:r w:rsidR="00803688" w:rsidRPr="004646E9">
        <w:rPr>
          <w:rFonts w:cs="Calibri"/>
          <w:b/>
        </w:rPr>
        <w:t xml:space="preserve">zaměřených </w:t>
      </w:r>
      <w:r w:rsidRPr="004646E9">
        <w:rPr>
          <w:rFonts w:cs="Calibri"/>
          <w:b/>
        </w:rPr>
        <w:t>vzdělávacích programů</w:t>
      </w:r>
      <w:r w:rsidRPr="004646E9">
        <w:rPr>
          <w:rFonts w:cs="Calibri"/>
        </w:rPr>
        <w:t xml:space="preserve"> zajistí produkci vysoce kvalifikovaných absolventů s</w:t>
      </w:r>
      <w:r w:rsidR="00A5752F">
        <w:rPr>
          <w:rFonts w:cs="Calibri"/>
        </w:rPr>
        <w:t> </w:t>
      </w:r>
      <w:r w:rsidRPr="004646E9">
        <w:rPr>
          <w:rFonts w:cs="Calibri"/>
        </w:rPr>
        <w:t>praktickou zkušeností s výzkumnou činností i se spoluprací na mezinárodní úrovni a</w:t>
      </w:r>
      <w:r w:rsidR="00A5752F">
        <w:rPr>
          <w:rFonts w:cs="Calibri"/>
        </w:rPr>
        <w:t> </w:t>
      </w:r>
      <w:r w:rsidRPr="004646E9">
        <w:rPr>
          <w:rFonts w:cs="Calibri"/>
        </w:rPr>
        <w:t>s aplikační sférou</w:t>
      </w:r>
      <w:r w:rsidR="00EB19E9" w:rsidRPr="004646E9">
        <w:rPr>
          <w:rFonts w:cs="Calibri"/>
        </w:rPr>
        <w:t xml:space="preserve">. Tyto podpůrné aktivity </w:t>
      </w:r>
      <w:r w:rsidRPr="004646E9">
        <w:rPr>
          <w:rFonts w:cs="Calibri"/>
        </w:rPr>
        <w:t xml:space="preserve">budou </w:t>
      </w:r>
      <w:r w:rsidR="00EB19E9" w:rsidRPr="004646E9">
        <w:rPr>
          <w:rFonts w:cs="Calibri"/>
        </w:rPr>
        <w:t xml:space="preserve">synergicky </w:t>
      </w:r>
      <w:r w:rsidRPr="004646E9">
        <w:rPr>
          <w:rFonts w:cs="Calibri"/>
        </w:rPr>
        <w:t>doplňovat investice do infrastruktury a výzkumného vybavení pro tyto studijní programy z PO 1.</w:t>
      </w:r>
    </w:p>
    <w:p w14:paraId="7AE17FB2" w14:textId="077FBB41" w:rsidR="0084750C" w:rsidRPr="004646E9" w:rsidRDefault="0084750C" w:rsidP="00122EB4">
      <w:pPr>
        <w:pStyle w:val="Odstavecseseznamem"/>
        <w:numPr>
          <w:ilvl w:val="0"/>
          <w:numId w:val="59"/>
        </w:numPr>
        <w:jc w:val="both"/>
        <w:rPr>
          <w:rFonts w:cs="Calibri"/>
        </w:rPr>
      </w:pPr>
      <w:r w:rsidRPr="004646E9">
        <w:rPr>
          <w:rFonts w:cs="Calibri"/>
          <w:b/>
        </w:rPr>
        <w:t>Příliv špičkových odborníků ze soukromé sféry i ze zahraniční</w:t>
      </w:r>
      <w:r w:rsidRPr="004646E9">
        <w:rPr>
          <w:rFonts w:cs="Calibri"/>
        </w:rPr>
        <w:t xml:space="preserve"> (včetně výzkumníků </w:t>
      </w:r>
      <w:r w:rsidR="00A5752F">
        <w:rPr>
          <w:rFonts w:cs="Calibri"/>
        </w:rPr>
        <w:t xml:space="preserve">z ČR </w:t>
      </w:r>
      <w:r w:rsidRPr="004646E9">
        <w:rPr>
          <w:rFonts w:cs="Calibri"/>
        </w:rPr>
        <w:t>působících dlouhodobě v</w:t>
      </w:r>
      <w:r w:rsidR="000D45EC" w:rsidRPr="004646E9">
        <w:rPr>
          <w:rFonts w:cs="Calibri"/>
        </w:rPr>
        <w:t xml:space="preserve"> </w:t>
      </w:r>
      <w:r w:rsidRPr="004646E9">
        <w:rPr>
          <w:rFonts w:cs="Calibri"/>
        </w:rPr>
        <w:t>zahraničí) díky vytvoření atraktivních podmínek ve veřejném výzkumu. Intervence bude komplementární k podpoře výzkumných týmů realizujících konkrétní projekty VaV z PO 1.</w:t>
      </w:r>
    </w:p>
    <w:p w14:paraId="7AE17FB3" w14:textId="77777777" w:rsidR="00311E2B" w:rsidRPr="004646E9" w:rsidRDefault="00311E2B" w:rsidP="00122EB4">
      <w:pPr>
        <w:pStyle w:val="Odstavecseseznamem"/>
        <w:numPr>
          <w:ilvl w:val="0"/>
          <w:numId w:val="59"/>
        </w:numPr>
        <w:jc w:val="both"/>
        <w:rPr>
          <w:rFonts w:cs="Calibri"/>
        </w:rPr>
      </w:pPr>
      <w:r w:rsidRPr="004646E9">
        <w:rPr>
          <w:rFonts w:cs="Calibri"/>
        </w:rPr>
        <w:t xml:space="preserve"> </w:t>
      </w:r>
      <w:r w:rsidRPr="004646E9">
        <w:rPr>
          <w:rFonts w:cs="Calibri"/>
          <w:b/>
        </w:rPr>
        <w:t>Zvýšení kvality a efektivity strategického řízení výzkumných organizací</w:t>
      </w:r>
      <w:r w:rsidRPr="004646E9">
        <w:rPr>
          <w:rFonts w:cs="Calibri"/>
        </w:rPr>
        <w:t>.</w:t>
      </w:r>
    </w:p>
    <w:p w14:paraId="7AE17FB4" w14:textId="77777777" w:rsidR="0084750C" w:rsidRPr="004646E9" w:rsidRDefault="0084750C" w:rsidP="00122EB4">
      <w:pPr>
        <w:pStyle w:val="Odstavecseseznamem"/>
        <w:numPr>
          <w:ilvl w:val="0"/>
          <w:numId w:val="59"/>
        </w:numPr>
        <w:jc w:val="both"/>
        <w:rPr>
          <w:rFonts w:asciiTheme="minorHAnsi" w:hAnsiTheme="minorHAnsi"/>
        </w:rPr>
      </w:pPr>
      <w:r w:rsidRPr="004646E9">
        <w:rPr>
          <w:rFonts w:cs="Calibri"/>
          <w:b/>
        </w:rPr>
        <w:t xml:space="preserve">Zatraktivnění práce ve VaV jako profesní volby díky stimulaci zájmu </w:t>
      </w:r>
      <w:r w:rsidR="00B07C2E" w:rsidRPr="004646E9">
        <w:rPr>
          <w:rFonts w:cs="Calibri"/>
          <w:b/>
        </w:rPr>
        <w:t xml:space="preserve">dětí a </w:t>
      </w:r>
      <w:r w:rsidRPr="004646E9">
        <w:rPr>
          <w:rFonts w:cs="Calibri"/>
          <w:b/>
        </w:rPr>
        <w:t>žáků o VaV</w:t>
      </w:r>
      <w:r w:rsidRPr="004646E9">
        <w:rPr>
          <w:rFonts w:cs="Calibri"/>
        </w:rPr>
        <w:t xml:space="preserve"> od předškolního věku. Bude podporován další kvalitativní rozvoj center popularizace vědy na VŠ, v dalších výzkumných organizacích i v sektoru neformálního vzdělávání.</w:t>
      </w:r>
    </w:p>
    <w:p w14:paraId="7AE17FB5" w14:textId="4A3F6D80" w:rsidR="007B6A92" w:rsidRPr="00021AEE" w:rsidRDefault="0084750C" w:rsidP="00A5752F">
      <w:pPr>
        <w:jc w:val="both"/>
        <w:rPr>
          <w:rFonts w:cs="Calibri"/>
        </w:rPr>
      </w:pPr>
      <w:r w:rsidRPr="004646E9">
        <w:rPr>
          <w:rFonts w:cs="Calibri"/>
        </w:rPr>
        <w:t xml:space="preserve">Realizace SC povede k celkovému zvýšení kvality lidských zdrojů ve VaV, které se rovněž odrazí v posílení excelence výzkumu </w:t>
      </w:r>
      <w:r w:rsidR="00A5752F">
        <w:rPr>
          <w:rFonts w:cs="Calibri"/>
        </w:rPr>
        <w:t xml:space="preserve">v ČR </w:t>
      </w:r>
      <w:r w:rsidRPr="004646E9">
        <w:rPr>
          <w:rFonts w:cs="Calibri"/>
        </w:rPr>
        <w:t>a jeho přínosů pro společnost, tedy v doménách podporovaných v rámci PO 1.</w:t>
      </w:r>
      <w:bookmarkEnd w:id="291"/>
    </w:p>
    <w:p w14:paraId="7AE17FB7" w14:textId="77777777" w:rsidR="008A317F" w:rsidRPr="004646E9" w:rsidRDefault="008A317F" w:rsidP="0071045E">
      <w:pPr>
        <w:pStyle w:val="Titulek"/>
        <w:sectPr w:rsidR="008A317F" w:rsidRPr="004646E9" w:rsidSect="009E55B0">
          <w:pgSz w:w="11906" w:h="16838" w:code="9"/>
          <w:pgMar w:top="1418" w:right="1418" w:bottom="1418" w:left="1418" w:header="709" w:footer="709" w:gutter="0"/>
          <w:cols w:space="708"/>
          <w:docGrid w:linePitch="360"/>
        </w:sectPr>
      </w:pPr>
    </w:p>
    <w:p w14:paraId="7AE17FB8" w14:textId="77777777" w:rsidR="00C02F6E" w:rsidRPr="004646E9" w:rsidRDefault="00C02F6E" w:rsidP="00FF55A0">
      <w:pPr>
        <w:pStyle w:val="Titulek"/>
        <w:spacing w:after="120"/>
        <w:rPr>
          <w:sz w:val="24"/>
          <w:szCs w:val="24"/>
        </w:rPr>
      </w:pPr>
      <w:r w:rsidRPr="004646E9">
        <w:rPr>
          <w:rFonts w:asciiTheme="majorHAnsi" w:hAnsiTheme="majorHAnsi"/>
          <w:color w:val="548DD4" w:themeColor="text2" w:themeTint="99"/>
          <w:sz w:val="24"/>
          <w:szCs w:val="24"/>
        </w:rPr>
        <w:lastRenderedPageBreak/>
        <w:t>Seznam indikátorů výsledku</w:t>
      </w:r>
    </w:p>
    <w:p w14:paraId="7AE17FBA" w14:textId="5CC7729B" w:rsidR="007B6A92" w:rsidRDefault="007B6A92" w:rsidP="00BD0DB0">
      <w:pPr>
        <w:pStyle w:val="Titulek"/>
        <w:spacing w:after="0"/>
        <w:jc w:val="both"/>
      </w:pPr>
      <w:r w:rsidRPr="004646E9">
        <w:t xml:space="preserve">Tabulka č. </w:t>
      </w:r>
      <w:r w:rsidR="00603BE9" w:rsidRPr="004646E9">
        <w:t>7</w:t>
      </w:r>
      <w:r w:rsidRPr="004646E9">
        <w:t xml:space="preserve">: Pro ESF: Společné výsledkové indikátory, pro které je stanovena cílová hodnota a specifické indikátory výsledků programu odpovídající </w:t>
      </w:r>
      <w:r w:rsidR="006714A0" w:rsidRPr="004646E9">
        <w:t>SC</w:t>
      </w:r>
      <w:r w:rsidRPr="004646E9">
        <w:t xml:space="preserve"> (po </w:t>
      </w:r>
      <w:r w:rsidR="00BD0DB0">
        <w:t>IP</w:t>
      </w:r>
      <w:r w:rsidRPr="004646E9">
        <w:t>, členěné podle kategorie regionu)</w:t>
      </w:r>
    </w:p>
    <w:p w14:paraId="0012655E" w14:textId="77777777" w:rsidR="00BD0DB0" w:rsidRPr="00BD0DB0" w:rsidRDefault="00BD0DB0" w:rsidP="00BD0DB0"/>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686"/>
        <w:gridCol w:w="2126"/>
        <w:gridCol w:w="1134"/>
        <w:gridCol w:w="1134"/>
        <w:gridCol w:w="709"/>
        <w:gridCol w:w="1134"/>
        <w:gridCol w:w="708"/>
        <w:gridCol w:w="851"/>
        <w:gridCol w:w="992"/>
        <w:gridCol w:w="1275"/>
      </w:tblGrid>
      <w:tr w:rsidR="006B0C0A" w:rsidRPr="00A5752F" w14:paraId="7AE17FC6" w14:textId="77777777" w:rsidTr="00BD0DB0">
        <w:trPr>
          <w:trHeight w:val="983"/>
        </w:trPr>
        <w:tc>
          <w:tcPr>
            <w:tcW w:w="817" w:type="dxa"/>
            <w:shd w:val="clear" w:color="auto" w:fill="DBE5F1"/>
          </w:tcPr>
          <w:p w14:paraId="7AE17FBB" w14:textId="77777777" w:rsidR="00BB361F" w:rsidRPr="00A5752F" w:rsidRDefault="00BB361F" w:rsidP="00E32907">
            <w:pPr>
              <w:pStyle w:val="TextMetodika"/>
              <w:spacing w:before="0" w:after="0" w:line="240" w:lineRule="auto"/>
              <w:jc w:val="left"/>
              <w:rPr>
                <w:rFonts w:ascii="Times New Roman" w:hAnsi="Times New Roman" w:cs="Times New Roman"/>
                <w:b/>
                <w:sz w:val="18"/>
                <w:szCs w:val="18"/>
              </w:rPr>
            </w:pPr>
            <w:r w:rsidRPr="00A5752F">
              <w:rPr>
                <w:rFonts w:ascii="Times New Roman" w:hAnsi="Times New Roman" w:cs="Times New Roman"/>
                <w:b/>
                <w:sz w:val="18"/>
                <w:szCs w:val="18"/>
              </w:rPr>
              <w:t>ID</w:t>
            </w:r>
          </w:p>
        </w:tc>
        <w:tc>
          <w:tcPr>
            <w:tcW w:w="3686" w:type="dxa"/>
            <w:shd w:val="clear" w:color="auto" w:fill="DBE5F1"/>
          </w:tcPr>
          <w:p w14:paraId="7AE17FBC" w14:textId="77777777" w:rsidR="00BB361F" w:rsidRPr="00A5752F" w:rsidRDefault="00BB361F" w:rsidP="00E32907">
            <w:pPr>
              <w:pStyle w:val="TextMetodika"/>
              <w:spacing w:before="0" w:after="0" w:line="240" w:lineRule="auto"/>
              <w:jc w:val="left"/>
              <w:rPr>
                <w:rFonts w:ascii="Times New Roman" w:hAnsi="Times New Roman" w:cs="Times New Roman"/>
                <w:b/>
                <w:sz w:val="18"/>
                <w:szCs w:val="18"/>
              </w:rPr>
            </w:pPr>
            <w:r w:rsidRPr="00A5752F">
              <w:rPr>
                <w:rFonts w:ascii="Times New Roman" w:hAnsi="Times New Roman" w:cs="Times New Roman"/>
                <w:b/>
                <w:sz w:val="18"/>
                <w:szCs w:val="18"/>
              </w:rPr>
              <w:t>Indikátor</w:t>
            </w:r>
          </w:p>
        </w:tc>
        <w:tc>
          <w:tcPr>
            <w:tcW w:w="2126" w:type="dxa"/>
            <w:shd w:val="clear" w:color="auto" w:fill="DBE5F1"/>
          </w:tcPr>
          <w:p w14:paraId="7AE17FBD"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Kategorie regionu</w:t>
            </w:r>
          </w:p>
        </w:tc>
        <w:tc>
          <w:tcPr>
            <w:tcW w:w="1134" w:type="dxa"/>
            <w:shd w:val="clear" w:color="auto" w:fill="DBE5F1"/>
          </w:tcPr>
          <w:p w14:paraId="7AE17FBE"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Měrná jednotka indikátoru</w:t>
            </w:r>
          </w:p>
        </w:tc>
        <w:tc>
          <w:tcPr>
            <w:tcW w:w="1134" w:type="dxa"/>
            <w:shd w:val="clear" w:color="auto" w:fill="DBE5F1"/>
          </w:tcPr>
          <w:p w14:paraId="7AE17FBF"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Společný indikátor výstupů použitý jako základ</w:t>
            </w:r>
          </w:p>
        </w:tc>
        <w:tc>
          <w:tcPr>
            <w:tcW w:w="709" w:type="dxa"/>
            <w:shd w:val="clear" w:color="auto" w:fill="DBE5F1"/>
          </w:tcPr>
          <w:p w14:paraId="7AE17FC0"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Výchozí hodnota</w:t>
            </w:r>
          </w:p>
        </w:tc>
        <w:tc>
          <w:tcPr>
            <w:tcW w:w="1134" w:type="dxa"/>
            <w:shd w:val="clear" w:color="auto" w:fill="DBE5F1"/>
          </w:tcPr>
          <w:p w14:paraId="7AE17FC1"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Měrná jednotka pro základ a cíl</w:t>
            </w:r>
          </w:p>
        </w:tc>
        <w:tc>
          <w:tcPr>
            <w:tcW w:w="708" w:type="dxa"/>
            <w:shd w:val="clear" w:color="auto" w:fill="DBE5F1"/>
          </w:tcPr>
          <w:p w14:paraId="7AE17FC2"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Výchozí rok</w:t>
            </w:r>
          </w:p>
        </w:tc>
        <w:tc>
          <w:tcPr>
            <w:tcW w:w="851" w:type="dxa"/>
            <w:shd w:val="clear" w:color="auto" w:fill="DBE5F1"/>
          </w:tcPr>
          <w:p w14:paraId="7AE17FC3" w14:textId="77777777" w:rsidR="00BB361F" w:rsidRPr="00A5752F" w:rsidRDefault="00115BD7" w:rsidP="00F26975">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Cílová h</w:t>
            </w:r>
            <w:r w:rsidR="00BB361F" w:rsidRPr="00A5752F">
              <w:rPr>
                <w:rFonts w:ascii="Times New Roman" w:hAnsi="Times New Roman" w:cs="Times New Roman"/>
                <w:b/>
                <w:sz w:val="18"/>
                <w:szCs w:val="18"/>
              </w:rPr>
              <w:t>odnota</w:t>
            </w:r>
            <w:r w:rsidR="00F26975" w:rsidRPr="00A5752F">
              <w:rPr>
                <w:rFonts w:ascii="Times New Roman" w:hAnsi="Times New Roman" w:cs="Times New Roman"/>
                <w:b/>
                <w:sz w:val="18"/>
                <w:szCs w:val="18"/>
              </w:rPr>
              <w:t xml:space="preserve"> </w:t>
            </w:r>
            <w:r w:rsidR="00F945BC" w:rsidRPr="00A5752F">
              <w:rPr>
                <w:rFonts w:ascii="Times New Roman" w:hAnsi="Times New Roman" w:cs="Times New Roman"/>
                <w:b/>
                <w:sz w:val="18"/>
                <w:szCs w:val="18"/>
              </w:rPr>
              <w:t>celkem</w:t>
            </w:r>
            <w:r w:rsidR="00F26975" w:rsidRPr="00A5752F">
              <w:rPr>
                <w:rFonts w:ascii="Times New Roman" w:hAnsi="Times New Roman" w:cs="Times New Roman"/>
                <w:b/>
                <w:sz w:val="18"/>
                <w:szCs w:val="18"/>
              </w:rPr>
              <w:t xml:space="preserve"> </w:t>
            </w:r>
            <w:r w:rsidR="00BB361F" w:rsidRPr="00A5752F">
              <w:rPr>
                <w:rFonts w:ascii="Times New Roman" w:hAnsi="Times New Roman" w:cs="Times New Roman"/>
                <w:b/>
                <w:sz w:val="18"/>
                <w:szCs w:val="18"/>
              </w:rPr>
              <w:t>(2023)</w:t>
            </w:r>
          </w:p>
        </w:tc>
        <w:tc>
          <w:tcPr>
            <w:tcW w:w="992" w:type="dxa"/>
            <w:shd w:val="clear" w:color="auto" w:fill="DBE5F1"/>
          </w:tcPr>
          <w:p w14:paraId="7AE17FC4"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Zdroj údajů</w:t>
            </w:r>
          </w:p>
        </w:tc>
        <w:tc>
          <w:tcPr>
            <w:tcW w:w="1275" w:type="dxa"/>
            <w:shd w:val="clear" w:color="auto" w:fill="DBE5F1"/>
          </w:tcPr>
          <w:p w14:paraId="7AE17FC5" w14:textId="77777777" w:rsidR="00BB361F" w:rsidRPr="00A5752F" w:rsidRDefault="00BB361F" w:rsidP="00E32907">
            <w:pPr>
              <w:pStyle w:val="TextMetodika"/>
              <w:spacing w:before="0" w:after="0" w:line="240" w:lineRule="auto"/>
              <w:jc w:val="center"/>
              <w:rPr>
                <w:rFonts w:ascii="Times New Roman" w:hAnsi="Times New Roman" w:cs="Times New Roman"/>
                <w:b/>
                <w:sz w:val="18"/>
                <w:szCs w:val="18"/>
              </w:rPr>
            </w:pPr>
            <w:r w:rsidRPr="00A5752F">
              <w:rPr>
                <w:rFonts w:ascii="Times New Roman" w:hAnsi="Times New Roman" w:cs="Times New Roman"/>
                <w:b/>
                <w:sz w:val="18"/>
                <w:szCs w:val="18"/>
              </w:rPr>
              <w:t>Interval podávání hlášení</w:t>
            </w:r>
          </w:p>
        </w:tc>
      </w:tr>
      <w:tr w:rsidR="001B038E" w:rsidRPr="00A5752F" w14:paraId="7AE17FD2" w14:textId="77777777" w:rsidTr="00BD0DB0">
        <w:trPr>
          <w:trHeight w:val="308"/>
        </w:trPr>
        <w:tc>
          <w:tcPr>
            <w:tcW w:w="817" w:type="dxa"/>
            <w:vMerge w:val="restart"/>
          </w:tcPr>
          <w:p w14:paraId="7AE17FC7"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5 31 10</w:t>
            </w:r>
          </w:p>
        </w:tc>
        <w:tc>
          <w:tcPr>
            <w:tcW w:w="3686" w:type="dxa"/>
            <w:vMerge w:val="restart"/>
          </w:tcPr>
          <w:p w14:paraId="7AE17FC8"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Podíl studijních oborů majících povinné absolvování odborné praxe po dobu alespoň 3 měsíců</w:t>
            </w:r>
          </w:p>
        </w:tc>
        <w:tc>
          <w:tcPr>
            <w:tcW w:w="2126" w:type="dxa"/>
          </w:tcPr>
          <w:p w14:paraId="7AE17FC9" w14:textId="319B7C4B"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7FCA"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w:t>
            </w:r>
          </w:p>
        </w:tc>
        <w:tc>
          <w:tcPr>
            <w:tcW w:w="1134" w:type="dxa"/>
            <w:vMerge w:val="restart"/>
          </w:tcPr>
          <w:p w14:paraId="7AE17FCB"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7FCC" w14:textId="77777777" w:rsidR="001B038E" w:rsidRPr="00A5752F" w:rsidRDefault="001A506B"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0,5</w:t>
            </w:r>
          </w:p>
        </w:tc>
        <w:tc>
          <w:tcPr>
            <w:tcW w:w="1134" w:type="dxa"/>
            <w:vMerge w:val="restart"/>
          </w:tcPr>
          <w:p w14:paraId="7AE17FCD"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7FCE"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7FCF" w14:textId="77777777" w:rsidR="001B038E" w:rsidRPr="00A5752F" w:rsidRDefault="001A506B"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0,9</w:t>
            </w:r>
          </w:p>
        </w:tc>
        <w:tc>
          <w:tcPr>
            <w:tcW w:w="992" w:type="dxa"/>
            <w:vMerge w:val="restart"/>
          </w:tcPr>
          <w:p w14:paraId="7AE17FD0"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MS2014+</w:t>
            </w:r>
          </w:p>
        </w:tc>
        <w:tc>
          <w:tcPr>
            <w:tcW w:w="1275" w:type="dxa"/>
            <w:vMerge w:val="restart"/>
          </w:tcPr>
          <w:p w14:paraId="7AE17FD1"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ročně</w:t>
            </w:r>
          </w:p>
        </w:tc>
      </w:tr>
      <w:tr w:rsidR="001B038E" w:rsidRPr="00A5752F" w14:paraId="7AE17FDE" w14:textId="77777777" w:rsidTr="00BD0DB0">
        <w:trPr>
          <w:trHeight w:val="307"/>
        </w:trPr>
        <w:tc>
          <w:tcPr>
            <w:tcW w:w="817" w:type="dxa"/>
            <w:vMerge/>
          </w:tcPr>
          <w:p w14:paraId="7AE17FD3"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7FD4"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7FD5" w14:textId="34FC0E08"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méně</w:t>
            </w:r>
            <w:r w:rsidR="00E424FC" w:rsidRPr="00A5752F">
              <w:rPr>
                <w:bCs/>
                <w:sz w:val="18"/>
                <w:szCs w:val="18"/>
                <w:lang w:eastAsia="cs-CZ"/>
              </w:rPr>
              <w:t xml:space="preserve"> rozvinuté regiony</w:t>
            </w:r>
          </w:p>
        </w:tc>
        <w:tc>
          <w:tcPr>
            <w:tcW w:w="1134" w:type="dxa"/>
            <w:vMerge/>
            <w:shd w:val="clear" w:color="auto" w:fill="FFFFFF"/>
          </w:tcPr>
          <w:p w14:paraId="7AE17FD6" w14:textId="77777777" w:rsidR="001B038E" w:rsidRPr="00A5752F" w:rsidRDefault="001B038E" w:rsidP="003A1D8C">
            <w:pPr>
              <w:pStyle w:val="TextNOK"/>
              <w:spacing w:after="0" w:line="240" w:lineRule="auto"/>
              <w:jc w:val="left"/>
              <w:rPr>
                <w:rFonts w:ascii="Times New Roman" w:hAnsi="Times New Roman"/>
                <w:sz w:val="18"/>
                <w:szCs w:val="18"/>
              </w:rPr>
            </w:pPr>
          </w:p>
        </w:tc>
        <w:tc>
          <w:tcPr>
            <w:tcW w:w="1134" w:type="dxa"/>
            <w:vMerge/>
          </w:tcPr>
          <w:p w14:paraId="7AE17FD7" w14:textId="77777777" w:rsidR="001B038E" w:rsidRPr="00A5752F" w:rsidRDefault="001B038E" w:rsidP="003A1D8C">
            <w:pPr>
              <w:spacing w:after="0" w:line="240" w:lineRule="auto"/>
              <w:rPr>
                <w:sz w:val="18"/>
                <w:szCs w:val="18"/>
              </w:rPr>
            </w:pPr>
          </w:p>
        </w:tc>
        <w:tc>
          <w:tcPr>
            <w:tcW w:w="709" w:type="dxa"/>
          </w:tcPr>
          <w:p w14:paraId="7AE17FD8" w14:textId="77777777" w:rsidR="001B038E" w:rsidRPr="00A5752F" w:rsidRDefault="001A506B"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2,3</w:t>
            </w:r>
          </w:p>
        </w:tc>
        <w:tc>
          <w:tcPr>
            <w:tcW w:w="1134" w:type="dxa"/>
            <w:vMerge/>
          </w:tcPr>
          <w:p w14:paraId="7AE17FD9" w14:textId="77777777" w:rsidR="001B038E" w:rsidRPr="00A5752F" w:rsidRDefault="001B038E" w:rsidP="003A1D8C">
            <w:pPr>
              <w:spacing w:after="0" w:line="240" w:lineRule="auto"/>
              <w:rPr>
                <w:sz w:val="18"/>
                <w:szCs w:val="18"/>
              </w:rPr>
            </w:pPr>
          </w:p>
        </w:tc>
        <w:tc>
          <w:tcPr>
            <w:tcW w:w="708" w:type="dxa"/>
            <w:vMerge/>
          </w:tcPr>
          <w:p w14:paraId="7AE17FDA" w14:textId="77777777" w:rsidR="001B038E" w:rsidRPr="00A5752F" w:rsidRDefault="001B038E" w:rsidP="003A1D8C">
            <w:pPr>
              <w:spacing w:after="0" w:line="240" w:lineRule="auto"/>
              <w:rPr>
                <w:sz w:val="18"/>
                <w:szCs w:val="18"/>
              </w:rPr>
            </w:pPr>
          </w:p>
        </w:tc>
        <w:tc>
          <w:tcPr>
            <w:tcW w:w="851" w:type="dxa"/>
          </w:tcPr>
          <w:p w14:paraId="7AE17FDB" w14:textId="77777777" w:rsidR="001B038E" w:rsidRPr="00A5752F" w:rsidRDefault="001A506B"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4,6</w:t>
            </w:r>
          </w:p>
        </w:tc>
        <w:tc>
          <w:tcPr>
            <w:tcW w:w="992" w:type="dxa"/>
            <w:vMerge/>
          </w:tcPr>
          <w:p w14:paraId="7AE17FDC" w14:textId="77777777" w:rsidR="001B038E" w:rsidRPr="00A5752F" w:rsidRDefault="001B038E" w:rsidP="003A1D8C">
            <w:pPr>
              <w:pStyle w:val="TextNOK"/>
              <w:spacing w:after="0" w:line="240" w:lineRule="auto"/>
              <w:jc w:val="left"/>
              <w:rPr>
                <w:rFonts w:ascii="Times New Roman" w:hAnsi="Times New Roman"/>
                <w:sz w:val="18"/>
                <w:szCs w:val="18"/>
              </w:rPr>
            </w:pPr>
          </w:p>
        </w:tc>
        <w:tc>
          <w:tcPr>
            <w:tcW w:w="1275" w:type="dxa"/>
            <w:vMerge/>
          </w:tcPr>
          <w:p w14:paraId="7AE17FDD" w14:textId="77777777" w:rsidR="001B038E" w:rsidRPr="00A5752F" w:rsidRDefault="001B038E" w:rsidP="003A1D8C">
            <w:pPr>
              <w:pStyle w:val="TextNOK"/>
              <w:spacing w:after="0" w:line="240" w:lineRule="auto"/>
              <w:jc w:val="left"/>
              <w:rPr>
                <w:rFonts w:ascii="Times New Roman" w:hAnsi="Times New Roman"/>
                <w:sz w:val="18"/>
                <w:szCs w:val="18"/>
              </w:rPr>
            </w:pPr>
          </w:p>
        </w:tc>
      </w:tr>
      <w:tr w:rsidR="001B038E" w:rsidRPr="00A5752F" w14:paraId="7AE17FEA" w14:textId="77777777" w:rsidTr="00BD0DB0">
        <w:trPr>
          <w:trHeight w:val="308"/>
        </w:trPr>
        <w:tc>
          <w:tcPr>
            <w:tcW w:w="817" w:type="dxa"/>
            <w:vMerge w:val="restart"/>
          </w:tcPr>
          <w:p w14:paraId="7AE17FDF"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5 29 10</w:t>
            </w:r>
          </w:p>
        </w:tc>
        <w:tc>
          <w:tcPr>
            <w:tcW w:w="3686" w:type="dxa"/>
            <w:vMerge w:val="restart"/>
          </w:tcPr>
          <w:p w14:paraId="7AE17FE0" w14:textId="77777777" w:rsidR="001B038E" w:rsidRPr="00A5752F" w:rsidRDefault="001B038E" w:rsidP="001513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Podíl studijních programů vyučovaných v cizím jazyce</w:t>
            </w:r>
          </w:p>
        </w:tc>
        <w:tc>
          <w:tcPr>
            <w:tcW w:w="2126" w:type="dxa"/>
          </w:tcPr>
          <w:p w14:paraId="7AE17FE1" w14:textId="2EE1120E"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 xml:space="preserve">více </w:t>
            </w:r>
            <w:r w:rsidR="001B038E" w:rsidRPr="00A5752F">
              <w:rPr>
                <w:bCs/>
                <w:sz w:val="18"/>
                <w:szCs w:val="18"/>
                <w:lang w:eastAsia="cs-CZ"/>
              </w:rPr>
              <w:t>rozvinuté regiony</w:t>
            </w:r>
          </w:p>
        </w:tc>
        <w:tc>
          <w:tcPr>
            <w:tcW w:w="1134" w:type="dxa"/>
            <w:vMerge w:val="restart"/>
            <w:shd w:val="clear" w:color="auto" w:fill="FFFFFF"/>
          </w:tcPr>
          <w:p w14:paraId="7AE17FE2"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w:t>
            </w:r>
          </w:p>
        </w:tc>
        <w:tc>
          <w:tcPr>
            <w:tcW w:w="1134" w:type="dxa"/>
            <w:vMerge w:val="restart"/>
          </w:tcPr>
          <w:p w14:paraId="7AE17FE3"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7FE4"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10</w:t>
            </w:r>
          </w:p>
        </w:tc>
        <w:tc>
          <w:tcPr>
            <w:tcW w:w="1134" w:type="dxa"/>
            <w:vMerge w:val="restart"/>
          </w:tcPr>
          <w:p w14:paraId="7AE17FE5"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7FE6"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7FE7"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12</w:t>
            </w:r>
          </w:p>
        </w:tc>
        <w:tc>
          <w:tcPr>
            <w:tcW w:w="992" w:type="dxa"/>
            <w:vMerge w:val="restart"/>
          </w:tcPr>
          <w:p w14:paraId="7AE17FE8"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MS2014+</w:t>
            </w:r>
          </w:p>
        </w:tc>
        <w:tc>
          <w:tcPr>
            <w:tcW w:w="1275" w:type="dxa"/>
            <w:vMerge w:val="restart"/>
          </w:tcPr>
          <w:p w14:paraId="7AE17FE9" w14:textId="77777777" w:rsidR="001B038E" w:rsidRPr="00A5752F" w:rsidRDefault="001B038E" w:rsidP="003A1D8C">
            <w:pPr>
              <w:spacing w:after="0" w:line="240" w:lineRule="auto"/>
              <w:rPr>
                <w:sz w:val="18"/>
                <w:szCs w:val="18"/>
              </w:rPr>
            </w:pPr>
            <w:r w:rsidRPr="00A5752F">
              <w:rPr>
                <w:sz w:val="18"/>
                <w:szCs w:val="18"/>
              </w:rPr>
              <w:t>ročně</w:t>
            </w:r>
          </w:p>
        </w:tc>
      </w:tr>
      <w:tr w:rsidR="001B038E" w:rsidRPr="00A5752F" w14:paraId="7AE17FF6" w14:textId="77777777" w:rsidTr="00BD0DB0">
        <w:trPr>
          <w:trHeight w:val="307"/>
        </w:trPr>
        <w:tc>
          <w:tcPr>
            <w:tcW w:w="817" w:type="dxa"/>
            <w:vMerge/>
          </w:tcPr>
          <w:p w14:paraId="7AE17FEB"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7FEC" w14:textId="77777777" w:rsidR="001B038E" w:rsidRPr="00A5752F" w:rsidRDefault="001B038E" w:rsidP="001513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7FED" w14:textId="0B7E66F9"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méně</w:t>
            </w:r>
            <w:r w:rsidR="00E424FC" w:rsidRPr="00A5752F">
              <w:rPr>
                <w:bCs/>
                <w:sz w:val="18"/>
                <w:szCs w:val="18"/>
                <w:lang w:eastAsia="cs-CZ"/>
              </w:rPr>
              <w:t xml:space="preserve"> rozvinuté regiony</w:t>
            </w:r>
          </w:p>
        </w:tc>
        <w:tc>
          <w:tcPr>
            <w:tcW w:w="1134" w:type="dxa"/>
            <w:vMerge/>
            <w:shd w:val="clear" w:color="auto" w:fill="FFFFFF"/>
          </w:tcPr>
          <w:p w14:paraId="7AE17FEE" w14:textId="77777777" w:rsidR="001B038E" w:rsidRPr="00A5752F" w:rsidRDefault="001B038E" w:rsidP="003A1D8C">
            <w:pPr>
              <w:pStyle w:val="TextNOK"/>
              <w:spacing w:after="0" w:line="240" w:lineRule="auto"/>
              <w:jc w:val="left"/>
              <w:rPr>
                <w:rFonts w:ascii="Times New Roman" w:hAnsi="Times New Roman"/>
                <w:sz w:val="18"/>
                <w:szCs w:val="18"/>
              </w:rPr>
            </w:pPr>
          </w:p>
        </w:tc>
        <w:tc>
          <w:tcPr>
            <w:tcW w:w="1134" w:type="dxa"/>
            <w:vMerge/>
          </w:tcPr>
          <w:p w14:paraId="7AE17FEF" w14:textId="77777777" w:rsidR="001B038E" w:rsidRPr="00A5752F" w:rsidRDefault="001B038E" w:rsidP="003A1D8C">
            <w:pPr>
              <w:spacing w:after="0" w:line="240" w:lineRule="auto"/>
              <w:rPr>
                <w:sz w:val="18"/>
                <w:szCs w:val="18"/>
              </w:rPr>
            </w:pPr>
          </w:p>
        </w:tc>
        <w:tc>
          <w:tcPr>
            <w:tcW w:w="709" w:type="dxa"/>
          </w:tcPr>
          <w:p w14:paraId="7AE17FF0"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13</w:t>
            </w:r>
          </w:p>
        </w:tc>
        <w:tc>
          <w:tcPr>
            <w:tcW w:w="1134" w:type="dxa"/>
            <w:vMerge/>
          </w:tcPr>
          <w:p w14:paraId="7AE17FF1" w14:textId="77777777" w:rsidR="001B038E" w:rsidRPr="00A5752F" w:rsidRDefault="001B038E" w:rsidP="003A1D8C">
            <w:pPr>
              <w:spacing w:after="0" w:line="240" w:lineRule="auto"/>
              <w:rPr>
                <w:sz w:val="18"/>
                <w:szCs w:val="18"/>
              </w:rPr>
            </w:pPr>
          </w:p>
        </w:tc>
        <w:tc>
          <w:tcPr>
            <w:tcW w:w="708" w:type="dxa"/>
            <w:vMerge/>
          </w:tcPr>
          <w:p w14:paraId="7AE17FF2" w14:textId="77777777" w:rsidR="001B038E" w:rsidRPr="00A5752F" w:rsidRDefault="001B038E" w:rsidP="003A1D8C">
            <w:pPr>
              <w:spacing w:after="0" w:line="240" w:lineRule="auto"/>
              <w:rPr>
                <w:sz w:val="18"/>
                <w:szCs w:val="18"/>
              </w:rPr>
            </w:pPr>
          </w:p>
        </w:tc>
        <w:tc>
          <w:tcPr>
            <w:tcW w:w="851" w:type="dxa"/>
          </w:tcPr>
          <w:p w14:paraId="7AE17FF3"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18</w:t>
            </w:r>
          </w:p>
        </w:tc>
        <w:tc>
          <w:tcPr>
            <w:tcW w:w="992" w:type="dxa"/>
            <w:vMerge/>
          </w:tcPr>
          <w:p w14:paraId="7AE17FF4" w14:textId="77777777" w:rsidR="001B038E" w:rsidRPr="00A5752F" w:rsidRDefault="001B038E" w:rsidP="003A1D8C">
            <w:pPr>
              <w:pStyle w:val="TextNOK"/>
              <w:spacing w:after="0" w:line="240" w:lineRule="auto"/>
              <w:jc w:val="left"/>
              <w:rPr>
                <w:rFonts w:ascii="Times New Roman" w:hAnsi="Times New Roman"/>
                <w:sz w:val="18"/>
                <w:szCs w:val="18"/>
              </w:rPr>
            </w:pPr>
          </w:p>
        </w:tc>
        <w:tc>
          <w:tcPr>
            <w:tcW w:w="1275" w:type="dxa"/>
            <w:vMerge/>
          </w:tcPr>
          <w:p w14:paraId="7AE17FF5" w14:textId="77777777" w:rsidR="001B038E" w:rsidRPr="00A5752F" w:rsidRDefault="001B038E" w:rsidP="003A1D8C">
            <w:pPr>
              <w:spacing w:after="0" w:line="240" w:lineRule="auto"/>
              <w:rPr>
                <w:sz w:val="18"/>
                <w:szCs w:val="18"/>
              </w:rPr>
            </w:pPr>
          </w:p>
        </w:tc>
      </w:tr>
      <w:tr w:rsidR="001B038E" w:rsidRPr="00A5752F" w14:paraId="7AE18002" w14:textId="77777777" w:rsidTr="00BD0DB0">
        <w:trPr>
          <w:trHeight w:val="308"/>
        </w:trPr>
        <w:tc>
          <w:tcPr>
            <w:tcW w:w="817" w:type="dxa"/>
            <w:vMerge w:val="restart"/>
          </w:tcPr>
          <w:p w14:paraId="7AE17FF7"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5 32 10</w:t>
            </w:r>
          </w:p>
        </w:tc>
        <w:tc>
          <w:tcPr>
            <w:tcW w:w="3686" w:type="dxa"/>
            <w:vMerge w:val="restart"/>
          </w:tcPr>
          <w:p w14:paraId="7AE17FF8"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vysokých škol s novými produkty podpory studentů</w:t>
            </w:r>
          </w:p>
        </w:tc>
        <w:tc>
          <w:tcPr>
            <w:tcW w:w="2126" w:type="dxa"/>
          </w:tcPr>
          <w:p w14:paraId="7AE17FF9" w14:textId="0B4127AA"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7FFA" w14:textId="77777777" w:rsidR="001B038E" w:rsidRPr="00A5752F" w:rsidRDefault="001B038E" w:rsidP="003A1D8C">
            <w:pPr>
              <w:spacing w:after="0" w:line="240" w:lineRule="auto"/>
              <w:rPr>
                <w:sz w:val="18"/>
                <w:szCs w:val="18"/>
              </w:rPr>
            </w:pPr>
            <w:r w:rsidRPr="00A5752F">
              <w:rPr>
                <w:sz w:val="18"/>
                <w:szCs w:val="18"/>
              </w:rPr>
              <w:t>organizace</w:t>
            </w:r>
          </w:p>
        </w:tc>
        <w:tc>
          <w:tcPr>
            <w:tcW w:w="1134" w:type="dxa"/>
            <w:vMerge w:val="restart"/>
          </w:tcPr>
          <w:p w14:paraId="7AE17FFB"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7FFC"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7FFD"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7FFE"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7FFF"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7</w:t>
            </w:r>
          </w:p>
        </w:tc>
        <w:tc>
          <w:tcPr>
            <w:tcW w:w="992" w:type="dxa"/>
            <w:vMerge w:val="restart"/>
          </w:tcPr>
          <w:p w14:paraId="7AE18000"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01"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0E" w14:textId="77777777" w:rsidTr="00BD0DB0">
        <w:trPr>
          <w:trHeight w:val="307"/>
        </w:trPr>
        <w:tc>
          <w:tcPr>
            <w:tcW w:w="817" w:type="dxa"/>
            <w:vMerge/>
          </w:tcPr>
          <w:p w14:paraId="7AE18003"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04"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05" w14:textId="5D9B69FD"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méně</w:t>
            </w:r>
            <w:r w:rsidR="00E424FC" w:rsidRPr="00A5752F">
              <w:rPr>
                <w:bCs/>
                <w:sz w:val="18"/>
                <w:szCs w:val="18"/>
                <w:lang w:eastAsia="cs-CZ"/>
              </w:rPr>
              <w:t xml:space="preserve"> rozvinuté regiony</w:t>
            </w:r>
          </w:p>
        </w:tc>
        <w:tc>
          <w:tcPr>
            <w:tcW w:w="1134" w:type="dxa"/>
            <w:vMerge/>
            <w:shd w:val="clear" w:color="auto" w:fill="FFFFFF"/>
          </w:tcPr>
          <w:p w14:paraId="7AE18006" w14:textId="77777777" w:rsidR="001B038E" w:rsidRPr="00A5752F" w:rsidRDefault="001B038E" w:rsidP="003A1D8C">
            <w:pPr>
              <w:spacing w:after="0" w:line="240" w:lineRule="auto"/>
              <w:rPr>
                <w:sz w:val="18"/>
                <w:szCs w:val="18"/>
              </w:rPr>
            </w:pPr>
          </w:p>
        </w:tc>
        <w:tc>
          <w:tcPr>
            <w:tcW w:w="1134" w:type="dxa"/>
            <w:vMerge/>
          </w:tcPr>
          <w:p w14:paraId="7AE18007" w14:textId="77777777" w:rsidR="001B038E" w:rsidRPr="00A5752F" w:rsidRDefault="001B038E" w:rsidP="003A1D8C">
            <w:pPr>
              <w:spacing w:after="0" w:line="240" w:lineRule="auto"/>
              <w:rPr>
                <w:sz w:val="18"/>
                <w:szCs w:val="18"/>
              </w:rPr>
            </w:pPr>
          </w:p>
        </w:tc>
        <w:tc>
          <w:tcPr>
            <w:tcW w:w="709" w:type="dxa"/>
          </w:tcPr>
          <w:p w14:paraId="7AE18008"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09" w14:textId="77777777" w:rsidR="001B038E" w:rsidRPr="00A5752F" w:rsidRDefault="001B038E" w:rsidP="003A1D8C">
            <w:pPr>
              <w:spacing w:after="0" w:line="240" w:lineRule="auto"/>
              <w:rPr>
                <w:sz w:val="18"/>
                <w:szCs w:val="18"/>
              </w:rPr>
            </w:pPr>
          </w:p>
        </w:tc>
        <w:tc>
          <w:tcPr>
            <w:tcW w:w="708" w:type="dxa"/>
            <w:vMerge/>
          </w:tcPr>
          <w:p w14:paraId="7AE1800A" w14:textId="77777777" w:rsidR="001B038E" w:rsidRPr="00A5752F" w:rsidRDefault="001B038E" w:rsidP="003A1D8C">
            <w:pPr>
              <w:spacing w:after="0" w:line="240" w:lineRule="auto"/>
              <w:rPr>
                <w:sz w:val="18"/>
                <w:szCs w:val="18"/>
              </w:rPr>
            </w:pPr>
          </w:p>
        </w:tc>
        <w:tc>
          <w:tcPr>
            <w:tcW w:w="851" w:type="dxa"/>
          </w:tcPr>
          <w:p w14:paraId="7AE1800B"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13</w:t>
            </w:r>
          </w:p>
        </w:tc>
        <w:tc>
          <w:tcPr>
            <w:tcW w:w="992" w:type="dxa"/>
            <w:vMerge/>
          </w:tcPr>
          <w:p w14:paraId="7AE1800C" w14:textId="77777777" w:rsidR="001B038E" w:rsidRPr="00A5752F" w:rsidRDefault="001B038E" w:rsidP="003A1D8C">
            <w:pPr>
              <w:spacing w:after="0" w:line="240" w:lineRule="auto"/>
              <w:rPr>
                <w:sz w:val="18"/>
                <w:szCs w:val="18"/>
              </w:rPr>
            </w:pPr>
          </w:p>
        </w:tc>
        <w:tc>
          <w:tcPr>
            <w:tcW w:w="1275" w:type="dxa"/>
            <w:vMerge/>
          </w:tcPr>
          <w:p w14:paraId="7AE1800D" w14:textId="77777777" w:rsidR="001B038E" w:rsidRPr="00A5752F" w:rsidRDefault="001B038E" w:rsidP="003A1D8C">
            <w:pPr>
              <w:spacing w:after="0" w:line="240" w:lineRule="auto"/>
              <w:rPr>
                <w:sz w:val="18"/>
                <w:szCs w:val="18"/>
              </w:rPr>
            </w:pPr>
          </w:p>
        </w:tc>
      </w:tr>
      <w:tr w:rsidR="001B038E" w:rsidRPr="00A5752F" w14:paraId="7AE1801A" w14:textId="77777777" w:rsidTr="00BD0DB0">
        <w:trPr>
          <w:trHeight w:val="308"/>
        </w:trPr>
        <w:tc>
          <w:tcPr>
            <w:tcW w:w="817" w:type="dxa"/>
            <w:vMerge w:val="restart"/>
          </w:tcPr>
          <w:p w14:paraId="7AE1800F"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5 22 00</w:t>
            </w:r>
          </w:p>
        </w:tc>
        <w:tc>
          <w:tcPr>
            <w:tcW w:w="3686" w:type="dxa"/>
            <w:vMerge w:val="restart"/>
          </w:tcPr>
          <w:p w14:paraId="7AE18010"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vysokých škol s novými produkty CŽV</w:t>
            </w:r>
          </w:p>
        </w:tc>
        <w:tc>
          <w:tcPr>
            <w:tcW w:w="2126" w:type="dxa"/>
          </w:tcPr>
          <w:p w14:paraId="7AE18011" w14:textId="2E3E08D2"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12" w14:textId="77777777" w:rsidR="001B038E" w:rsidRPr="00A5752F" w:rsidRDefault="001B038E" w:rsidP="003A1D8C">
            <w:pPr>
              <w:spacing w:after="0" w:line="240" w:lineRule="auto"/>
              <w:rPr>
                <w:sz w:val="18"/>
                <w:szCs w:val="18"/>
              </w:rPr>
            </w:pPr>
            <w:r w:rsidRPr="00A5752F">
              <w:rPr>
                <w:sz w:val="18"/>
                <w:szCs w:val="18"/>
              </w:rPr>
              <w:t>organizace</w:t>
            </w:r>
          </w:p>
        </w:tc>
        <w:tc>
          <w:tcPr>
            <w:tcW w:w="1134" w:type="dxa"/>
            <w:vMerge w:val="restart"/>
          </w:tcPr>
          <w:p w14:paraId="7AE18013"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14"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15"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16"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17"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7</w:t>
            </w:r>
          </w:p>
        </w:tc>
        <w:tc>
          <w:tcPr>
            <w:tcW w:w="992" w:type="dxa"/>
            <w:vMerge w:val="restart"/>
          </w:tcPr>
          <w:p w14:paraId="7AE18018"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19"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26" w14:textId="77777777" w:rsidTr="00BD0DB0">
        <w:trPr>
          <w:trHeight w:val="307"/>
        </w:trPr>
        <w:tc>
          <w:tcPr>
            <w:tcW w:w="817" w:type="dxa"/>
            <w:vMerge/>
          </w:tcPr>
          <w:p w14:paraId="7AE1801B"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1C"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1D" w14:textId="1CE52813"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méně</w:t>
            </w:r>
            <w:r w:rsidR="00E424FC" w:rsidRPr="00A5752F">
              <w:rPr>
                <w:bCs/>
                <w:sz w:val="18"/>
                <w:szCs w:val="18"/>
                <w:lang w:eastAsia="cs-CZ"/>
              </w:rPr>
              <w:t xml:space="preserve"> rozvinuté regiony</w:t>
            </w:r>
          </w:p>
        </w:tc>
        <w:tc>
          <w:tcPr>
            <w:tcW w:w="1134" w:type="dxa"/>
            <w:vMerge/>
            <w:shd w:val="clear" w:color="auto" w:fill="FFFFFF"/>
          </w:tcPr>
          <w:p w14:paraId="7AE1801E" w14:textId="77777777" w:rsidR="001B038E" w:rsidRPr="00A5752F" w:rsidRDefault="001B038E" w:rsidP="003A1D8C">
            <w:pPr>
              <w:spacing w:after="0" w:line="240" w:lineRule="auto"/>
              <w:rPr>
                <w:sz w:val="18"/>
                <w:szCs w:val="18"/>
              </w:rPr>
            </w:pPr>
          </w:p>
        </w:tc>
        <w:tc>
          <w:tcPr>
            <w:tcW w:w="1134" w:type="dxa"/>
            <w:vMerge/>
          </w:tcPr>
          <w:p w14:paraId="7AE1801F" w14:textId="77777777" w:rsidR="001B038E" w:rsidRPr="00A5752F" w:rsidRDefault="001B038E" w:rsidP="003A1D8C">
            <w:pPr>
              <w:spacing w:after="0" w:line="240" w:lineRule="auto"/>
              <w:rPr>
                <w:sz w:val="18"/>
                <w:szCs w:val="18"/>
              </w:rPr>
            </w:pPr>
          </w:p>
        </w:tc>
        <w:tc>
          <w:tcPr>
            <w:tcW w:w="709" w:type="dxa"/>
          </w:tcPr>
          <w:p w14:paraId="7AE18020"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21" w14:textId="77777777" w:rsidR="001B038E" w:rsidRPr="00A5752F" w:rsidRDefault="001B038E" w:rsidP="003A1D8C">
            <w:pPr>
              <w:spacing w:after="0" w:line="240" w:lineRule="auto"/>
              <w:rPr>
                <w:sz w:val="18"/>
                <w:szCs w:val="18"/>
              </w:rPr>
            </w:pPr>
          </w:p>
        </w:tc>
        <w:tc>
          <w:tcPr>
            <w:tcW w:w="708" w:type="dxa"/>
            <w:vMerge/>
          </w:tcPr>
          <w:p w14:paraId="7AE18022" w14:textId="77777777" w:rsidR="001B038E" w:rsidRPr="00A5752F" w:rsidRDefault="001B038E" w:rsidP="003A1D8C">
            <w:pPr>
              <w:spacing w:after="0" w:line="240" w:lineRule="auto"/>
              <w:rPr>
                <w:sz w:val="18"/>
                <w:szCs w:val="18"/>
              </w:rPr>
            </w:pPr>
          </w:p>
        </w:tc>
        <w:tc>
          <w:tcPr>
            <w:tcW w:w="851" w:type="dxa"/>
          </w:tcPr>
          <w:p w14:paraId="7AE18023"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13</w:t>
            </w:r>
          </w:p>
        </w:tc>
        <w:tc>
          <w:tcPr>
            <w:tcW w:w="992" w:type="dxa"/>
            <w:vMerge/>
          </w:tcPr>
          <w:p w14:paraId="7AE18024" w14:textId="77777777" w:rsidR="001B038E" w:rsidRPr="00A5752F" w:rsidRDefault="001B038E" w:rsidP="003A1D8C">
            <w:pPr>
              <w:spacing w:after="0" w:line="240" w:lineRule="auto"/>
              <w:rPr>
                <w:sz w:val="18"/>
                <w:szCs w:val="18"/>
              </w:rPr>
            </w:pPr>
          </w:p>
        </w:tc>
        <w:tc>
          <w:tcPr>
            <w:tcW w:w="1275" w:type="dxa"/>
            <w:vMerge/>
          </w:tcPr>
          <w:p w14:paraId="7AE18025" w14:textId="77777777" w:rsidR="001B038E" w:rsidRPr="00A5752F" w:rsidRDefault="001B038E" w:rsidP="003A1D8C">
            <w:pPr>
              <w:spacing w:after="0" w:line="240" w:lineRule="auto"/>
              <w:rPr>
                <w:sz w:val="18"/>
                <w:szCs w:val="18"/>
              </w:rPr>
            </w:pPr>
          </w:p>
        </w:tc>
      </w:tr>
      <w:tr w:rsidR="001B038E" w:rsidRPr="00A5752F" w14:paraId="7AE18032" w14:textId="77777777" w:rsidTr="00BD0DB0">
        <w:trPr>
          <w:trHeight w:val="308"/>
        </w:trPr>
        <w:tc>
          <w:tcPr>
            <w:tcW w:w="817" w:type="dxa"/>
            <w:vMerge w:val="restart"/>
          </w:tcPr>
          <w:p w14:paraId="7AE18027"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5 35 10</w:t>
            </w:r>
          </w:p>
        </w:tc>
        <w:tc>
          <w:tcPr>
            <w:tcW w:w="3686" w:type="dxa"/>
            <w:vMerge w:val="restart"/>
          </w:tcPr>
          <w:p w14:paraId="7AE18028"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VŠ se zavedenými transparentními systémy hodnocení kvality</w:t>
            </w:r>
          </w:p>
        </w:tc>
        <w:tc>
          <w:tcPr>
            <w:tcW w:w="2126" w:type="dxa"/>
          </w:tcPr>
          <w:p w14:paraId="7AE18029" w14:textId="1E3F14D4"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2A" w14:textId="77777777" w:rsidR="001B038E" w:rsidRPr="00A5752F" w:rsidRDefault="001B038E" w:rsidP="003A1D8C">
            <w:pPr>
              <w:spacing w:after="0" w:line="240" w:lineRule="auto"/>
              <w:rPr>
                <w:sz w:val="18"/>
                <w:szCs w:val="18"/>
              </w:rPr>
            </w:pPr>
            <w:r w:rsidRPr="00A5752F">
              <w:rPr>
                <w:sz w:val="18"/>
                <w:szCs w:val="18"/>
              </w:rPr>
              <w:t>organizace</w:t>
            </w:r>
          </w:p>
        </w:tc>
        <w:tc>
          <w:tcPr>
            <w:tcW w:w="1134" w:type="dxa"/>
            <w:vMerge w:val="restart"/>
          </w:tcPr>
          <w:p w14:paraId="7AE1802B"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2C"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2D"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2E"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2F"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7</w:t>
            </w:r>
          </w:p>
        </w:tc>
        <w:tc>
          <w:tcPr>
            <w:tcW w:w="992" w:type="dxa"/>
            <w:vMerge w:val="restart"/>
          </w:tcPr>
          <w:p w14:paraId="7AE18030"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31"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3E" w14:textId="77777777" w:rsidTr="00BD0DB0">
        <w:trPr>
          <w:trHeight w:val="307"/>
        </w:trPr>
        <w:tc>
          <w:tcPr>
            <w:tcW w:w="817" w:type="dxa"/>
            <w:vMerge/>
          </w:tcPr>
          <w:p w14:paraId="7AE18033"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34"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35" w14:textId="750EDE22" w:rsidR="001B038E" w:rsidRPr="00A5752F" w:rsidRDefault="001A506B"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méně</w:t>
            </w:r>
            <w:r w:rsidR="004D1569" w:rsidRPr="00A5752F">
              <w:rPr>
                <w:bCs/>
                <w:sz w:val="18"/>
                <w:szCs w:val="18"/>
                <w:lang w:eastAsia="cs-CZ"/>
              </w:rPr>
              <w:t xml:space="preserve"> </w:t>
            </w:r>
            <w:r w:rsidR="00E424FC" w:rsidRPr="00A5752F">
              <w:rPr>
                <w:bCs/>
                <w:sz w:val="18"/>
                <w:szCs w:val="18"/>
                <w:lang w:eastAsia="cs-CZ"/>
              </w:rPr>
              <w:t>rozvinuté regiony</w:t>
            </w:r>
          </w:p>
        </w:tc>
        <w:tc>
          <w:tcPr>
            <w:tcW w:w="1134" w:type="dxa"/>
            <w:vMerge/>
            <w:shd w:val="clear" w:color="auto" w:fill="FFFFFF"/>
          </w:tcPr>
          <w:p w14:paraId="7AE18036" w14:textId="77777777" w:rsidR="001B038E" w:rsidRPr="00A5752F" w:rsidRDefault="001B038E" w:rsidP="003A1D8C">
            <w:pPr>
              <w:spacing w:after="0" w:line="240" w:lineRule="auto"/>
              <w:rPr>
                <w:sz w:val="18"/>
                <w:szCs w:val="18"/>
              </w:rPr>
            </w:pPr>
          </w:p>
        </w:tc>
        <w:tc>
          <w:tcPr>
            <w:tcW w:w="1134" w:type="dxa"/>
            <w:vMerge/>
          </w:tcPr>
          <w:p w14:paraId="7AE18037" w14:textId="77777777" w:rsidR="001B038E" w:rsidRPr="00A5752F" w:rsidRDefault="001B038E" w:rsidP="003A1D8C">
            <w:pPr>
              <w:spacing w:after="0" w:line="240" w:lineRule="auto"/>
              <w:rPr>
                <w:sz w:val="18"/>
                <w:szCs w:val="18"/>
              </w:rPr>
            </w:pPr>
          </w:p>
        </w:tc>
        <w:tc>
          <w:tcPr>
            <w:tcW w:w="709" w:type="dxa"/>
          </w:tcPr>
          <w:p w14:paraId="7AE18038"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39" w14:textId="77777777" w:rsidR="001B038E" w:rsidRPr="00A5752F" w:rsidRDefault="001B038E" w:rsidP="003A1D8C">
            <w:pPr>
              <w:spacing w:after="0" w:line="240" w:lineRule="auto"/>
              <w:rPr>
                <w:sz w:val="18"/>
                <w:szCs w:val="18"/>
              </w:rPr>
            </w:pPr>
          </w:p>
        </w:tc>
        <w:tc>
          <w:tcPr>
            <w:tcW w:w="708" w:type="dxa"/>
            <w:vMerge/>
          </w:tcPr>
          <w:p w14:paraId="7AE1803A" w14:textId="77777777" w:rsidR="001B038E" w:rsidRPr="00A5752F" w:rsidRDefault="001B038E" w:rsidP="003A1D8C">
            <w:pPr>
              <w:spacing w:after="0" w:line="240" w:lineRule="auto"/>
              <w:rPr>
                <w:sz w:val="18"/>
                <w:szCs w:val="18"/>
              </w:rPr>
            </w:pPr>
          </w:p>
        </w:tc>
        <w:tc>
          <w:tcPr>
            <w:tcW w:w="851" w:type="dxa"/>
          </w:tcPr>
          <w:p w14:paraId="7AE1803B"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13</w:t>
            </w:r>
          </w:p>
        </w:tc>
        <w:tc>
          <w:tcPr>
            <w:tcW w:w="992" w:type="dxa"/>
            <w:vMerge/>
          </w:tcPr>
          <w:p w14:paraId="7AE1803C" w14:textId="77777777" w:rsidR="001B038E" w:rsidRPr="00A5752F" w:rsidRDefault="001B038E" w:rsidP="003A1D8C">
            <w:pPr>
              <w:spacing w:after="0" w:line="240" w:lineRule="auto"/>
              <w:rPr>
                <w:sz w:val="18"/>
                <w:szCs w:val="18"/>
              </w:rPr>
            </w:pPr>
          </w:p>
        </w:tc>
        <w:tc>
          <w:tcPr>
            <w:tcW w:w="1275" w:type="dxa"/>
            <w:vMerge/>
          </w:tcPr>
          <w:p w14:paraId="7AE1803D" w14:textId="77777777" w:rsidR="001B038E" w:rsidRPr="00A5752F" w:rsidRDefault="001B038E" w:rsidP="003A1D8C">
            <w:pPr>
              <w:spacing w:after="0" w:line="240" w:lineRule="auto"/>
              <w:rPr>
                <w:sz w:val="18"/>
                <w:szCs w:val="18"/>
              </w:rPr>
            </w:pPr>
          </w:p>
        </w:tc>
      </w:tr>
      <w:tr w:rsidR="001B038E" w:rsidRPr="00A5752F" w14:paraId="7AE1804A" w14:textId="77777777" w:rsidTr="00BD0DB0">
        <w:trPr>
          <w:trHeight w:val="308"/>
        </w:trPr>
        <w:tc>
          <w:tcPr>
            <w:tcW w:w="817" w:type="dxa"/>
            <w:vMerge w:val="restart"/>
          </w:tcPr>
          <w:p w14:paraId="7AE1803F"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2 08 10</w:t>
            </w:r>
          </w:p>
        </w:tc>
        <w:tc>
          <w:tcPr>
            <w:tcW w:w="3686" w:type="dxa"/>
            <w:vMerge w:val="restart"/>
          </w:tcPr>
          <w:p w14:paraId="7AE18040"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organizací, jejichž pracovníci zvýšili svou kvalifikaci ve VaV, jeho řízení a oblastech souvisejících</w:t>
            </w:r>
          </w:p>
        </w:tc>
        <w:tc>
          <w:tcPr>
            <w:tcW w:w="2126" w:type="dxa"/>
          </w:tcPr>
          <w:p w14:paraId="7AE18041" w14:textId="566CA560" w:rsidR="001B038E" w:rsidRPr="00A5752F" w:rsidRDefault="001A506B" w:rsidP="003A1D8C">
            <w:pPr>
              <w:spacing w:after="0" w:line="240" w:lineRule="auto"/>
              <w:rPr>
                <w:sz w:val="18"/>
                <w:szCs w:val="18"/>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42"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organizace</w:t>
            </w:r>
          </w:p>
        </w:tc>
        <w:tc>
          <w:tcPr>
            <w:tcW w:w="1134" w:type="dxa"/>
            <w:vMerge w:val="restart"/>
          </w:tcPr>
          <w:p w14:paraId="7AE18043"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44"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45"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46"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47"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18</w:t>
            </w:r>
          </w:p>
        </w:tc>
        <w:tc>
          <w:tcPr>
            <w:tcW w:w="992" w:type="dxa"/>
            <w:vMerge w:val="restart"/>
          </w:tcPr>
          <w:p w14:paraId="7AE18048"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49"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56" w14:textId="77777777" w:rsidTr="00BD0DB0">
        <w:trPr>
          <w:trHeight w:val="307"/>
        </w:trPr>
        <w:tc>
          <w:tcPr>
            <w:tcW w:w="817" w:type="dxa"/>
            <w:vMerge/>
          </w:tcPr>
          <w:p w14:paraId="7AE1804B"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4C"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4D" w14:textId="21114ACA" w:rsidR="001B038E" w:rsidRPr="00A5752F" w:rsidRDefault="001A506B" w:rsidP="003A1D8C">
            <w:pPr>
              <w:spacing w:after="0" w:line="240" w:lineRule="auto"/>
              <w:rPr>
                <w:bCs/>
                <w:sz w:val="18"/>
                <w:szCs w:val="18"/>
                <w:lang w:eastAsia="cs-CZ"/>
              </w:rPr>
            </w:pPr>
            <w:r w:rsidRPr="00A5752F">
              <w:rPr>
                <w:bCs/>
                <w:sz w:val="18"/>
                <w:szCs w:val="18"/>
                <w:lang w:eastAsia="cs-CZ"/>
              </w:rPr>
              <w:t>méně</w:t>
            </w:r>
            <w:r w:rsidR="00E424FC" w:rsidRPr="00A5752F">
              <w:rPr>
                <w:bCs/>
                <w:sz w:val="18"/>
                <w:szCs w:val="18"/>
                <w:lang w:eastAsia="cs-CZ"/>
              </w:rPr>
              <w:t xml:space="preserve"> rozvinuté regiony</w:t>
            </w:r>
          </w:p>
        </w:tc>
        <w:tc>
          <w:tcPr>
            <w:tcW w:w="1134" w:type="dxa"/>
            <w:vMerge/>
            <w:shd w:val="clear" w:color="auto" w:fill="FFFFFF"/>
          </w:tcPr>
          <w:p w14:paraId="7AE1804E" w14:textId="77777777" w:rsidR="001B038E" w:rsidRPr="00A5752F" w:rsidRDefault="001B038E" w:rsidP="003A1D8C">
            <w:pPr>
              <w:pStyle w:val="TextNOK"/>
              <w:spacing w:after="0" w:line="240" w:lineRule="auto"/>
              <w:jc w:val="left"/>
              <w:rPr>
                <w:rFonts w:ascii="Times New Roman" w:hAnsi="Times New Roman"/>
                <w:sz w:val="18"/>
                <w:szCs w:val="18"/>
              </w:rPr>
            </w:pPr>
          </w:p>
        </w:tc>
        <w:tc>
          <w:tcPr>
            <w:tcW w:w="1134" w:type="dxa"/>
            <w:vMerge/>
          </w:tcPr>
          <w:p w14:paraId="7AE1804F" w14:textId="77777777" w:rsidR="001B038E" w:rsidRPr="00A5752F" w:rsidRDefault="001B038E" w:rsidP="003A1D8C">
            <w:pPr>
              <w:spacing w:after="0" w:line="240" w:lineRule="auto"/>
              <w:rPr>
                <w:sz w:val="18"/>
                <w:szCs w:val="18"/>
              </w:rPr>
            </w:pPr>
          </w:p>
        </w:tc>
        <w:tc>
          <w:tcPr>
            <w:tcW w:w="709" w:type="dxa"/>
          </w:tcPr>
          <w:p w14:paraId="7AE18050"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51" w14:textId="77777777" w:rsidR="001B038E" w:rsidRPr="00A5752F" w:rsidRDefault="001B038E" w:rsidP="003A1D8C">
            <w:pPr>
              <w:spacing w:after="0" w:line="240" w:lineRule="auto"/>
              <w:rPr>
                <w:sz w:val="18"/>
                <w:szCs w:val="18"/>
              </w:rPr>
            </w:pPr>
          </w:p>
        </w:tc>
        <w:tc>
          <w:tcPr>
            <w:tcW w:w="708" w:type="dxa"/>
            <w:vMerge/>
          </w:tcPr>
          <w:p w14:paraId="7AE18052" w14:textId="77777777" w:rsidR="001B038E" w:rsidRPr="00A5752F" w:rsidRDefault="001B038E" w:rsidP="003A1D8C">
            <w:pPr>
              <w:spacing w:after="0" w:line="240" w:lineRule="auto"/>
              <w:rPr>
                <w:sz w:val="18"/>
                <w:szCs w:val="18"/>
              </w:rPr>
            </w:pPr>
          </w:p>
        </w:tc>
        <w:tc>
          <w:tcPr>
            <w:tcW w:w="851" w:type="dxa"/>
          </w:tcPr>
          <w:p w14:paraId="7AE18053"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62</w:t>
            </w:r>
          </w:p>
        </w:tc>
        <w:tc>
          <w:tcPr>
            <w:tcW w:w="992" w:type="dxa"/>
            <w:vMerge/>
          </w:tcPr>
          <w:p w14:paraId="7AE18054" w14:textId="77777777" w:rsidR="001B038E" w:rsidRPr="00A5752F" w:rsidRDefault="001B038E" w:rsidP="003A1D8C">
            <w:pPr>
              <w:spacing w:after="0" w:line="240" w:lineRule="auto"/>
              <w:rPr>
                <w:sz w:val="18"/>
                <w:szCs w:val="18"/>
              </w:rPr>
            </w:pPr>
          </w:p>
        </w:tc>
        <w:tc>
          <w:tcPr>
            <w:tcW w:w="1275" w:type="dxa"/>
            <w:vMerge/>
          </w:tcPr>
          <w:p w14:paraId="7AE18055" w14:textId="77777777" w:rsidR="001B038E" w:rsidRPr="00A5752F" w:rsidRDefault="001B038E" w:rsidP="003A1D8C">
            <w:pPr>
              <w:spacing w:after="0" w:line="240" w:lineRule="auto"/>
              <w:rPr>
                <w:sz w:val="18"/>
                <w:szCs w:val="18"/>
              </w:rPr>
            </w:pPr>
          </w:p>
        </w:tc>
      </w:tr>
      <w:tr w:rsidR="001B038E" w:rsidRPr="00A5752F" w14:paraId="7AE18062" w14:textId="77777777" w:rsidTr="00BD0DB0">
        <w:trPr>
          <w:trHeight w:val="277"/>
        </w:trPr>
        <w:tc>
          <w:tcPr>
            <w:tcW w:w="817" w:type="dxa"/>
            <w:vMerge w:val="restart"/>
          </w:tcPr>
          <w:p w14:paraId="7AE18057"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5 28 10</w:t>
            </w:r>
          </w:p>
        </w:tc>
        <w:tc>
          <w:tcPr>
            <w:tcW w:w="3686" w:type="dxa"/>
            <w:vMerge w:val="restart"/>
          </w:tcPr>
          <w:p w14:paraId="7AE18058"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studentů v nových či modernizovaných výzkumně zaměřených studijních programech akreditovaných i pro výuku v cizím jazyce</w:t>
            </w:r>
          </w:p>
        </w:tc>
        <w:tc>
          <w:tcPr>
            <w:tcW w:w="2126" w:type="dxa"/>
          </w:tcPr>
          <w:p w14:paraId="7AE18059" w14:textId="2F6EE4FA" w:rsidR="001B038E" w:rsidRPr="00A5752F" w:rsidRDefault="001A506B" w:rsidP="003A1D8C">
            <w:pPr>
              <w:spacing w:after="0" w:line="240" w:lineRule="auto"/>
              <w:rPr>
                <w:sz w:val="18"/>
                <w:szCs w:val="18"/>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5A" w14:textId="77777777" w:rsidR="001B038E" w:rsidRPr="00A5752F" w:rsidRDefault="001B038E" w:rsidP="003A1D8C">
            <w:pPr>
              <w:spacing w:after="0" w:line="240" w:lineRule="auto"/>
              <w:rPr>
                <w:sz w:val="18"/>
                <w:szCs w:val="18"/>
              </w:rPr>
            </w:pPr>
            <w:r w:rsidRPr="00A5752F">
              <w:rPr>
                <w:sz w:val="18"/>
                <w:szCs w:val="18"/>
              </w:rPr>
              <w:t>studenti</w:t>
            </w:r>
          </w:p>
        </w:tc>
        <w:tc>
          <w:tcPr>
            <w:tcW w:w="1134" w:type="dxa"/>
            <w:vMerge w:val="restart"/>
          </w:tcPr>
          <w:p w14:paraId="7AE1805B"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5C"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5D"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5E"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5F"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4 500</w:t>
            </w:r>
          </w:p>
        </w:tc>
        <w:tc>
          <w:tcPr>
            <w:tcW w:w="992" w:type="dxa"/>
            <w:vMerge w:val="restart"/>
          </w:tcPr>
          <w:p w14:paraId="7AE18060"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61"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6E" w14:textId="77777777" w:rsidTr="00BD0DB0">
        <w:trPr>
          <w:trHeight w:val="64"/>
        </w:trPr>
        <w:tc>
          <w:tcPr>
            <w:tcW w:w="817" w:type="dxa"/>
            <w:vMerge/>
          </w:tcPr>
          <w:p w14:paraId="7AE18063"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64"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65" w14:textId="4C530A22" w:rsidR="001B038E" w:rsidRPr="00A5752F" w:rsidRDefault="001A506B" w:rsidP="003A1D8C">
            <w:pPr>
              <w:spacing w:after="0" w:line="240" w:lineRule="auto"/>
              <w:rPr>
                <w:bCs/>
                <w:sz w:val="18"/>
                <w:szCs w:val="18"/>
                <w:lang w:eastAsia="cs-CZ"/>
              </w:rPr>
            </w:pPr>
            <w:r w:rsidRPr="00A5752F">
              <w:rPr>
                <w:bCs/>
                <w:sz w:val="18"/>
                <w:szCs w:val="18"/>
                <w:lang w:eastAsia="cs-CZ"/>
              </w:rPr>
              <w:t>méně</w:t>
            </w:r>
            <w:r w:rsidR="00C94EA4" w:rsidRPr="00A5752F">
              <w:rPr>
                <w:bCs/>
                <w:sz w:val="18"/>
                <w:szCs w:val="18"/>
                <w:lang w:eastAsia="cs-CZ"/>
              </w:rPr>
              <w:t xml:space="preserve"> rozvinuté regiony</w:t>
            </w:r>
          </w:p>
        </w:tc>
        <w:tc>
          <w:tcPr>
            <w:tcW w:w="1134" w:type="dxa"/>
            <w:vMerge/>
            <w:shd w:val="clear" w:color="auto" w:fill="FFFFFF"/>
          </w:tcPr>
          <w:p w14:paraId="7AE18066" w14:textId="77777777" w:rsidR="001B038E" w:rsidRPr="00A5752F" w:rsidRDefault="001B038E" w:rsidP="003A1D8C">
            <w:pPr>
              <w:spacing w:after="0" w:line="240" w:lineRule="auto"/>
              <w:rPr>
                <w:sz w:val="18"/>
                <w:szCs w:val="18"/>
              </w:rPr>
            </w:pPr>
          </w:p>
        </w:tc>
        <w:tc>
          <w:tcPr>
            <w:tcW w:w="1134" w:type="dxa"/>
            <w:vMerge/>
          </w:tcPr>
          <w:p w14:paraId="7AE18067" w14:textId="77777777" w:rsidR="001B038E" w:rsidRPr="00A5752F" w:rsidRDefault="001B038E" w:rsidP="003A1D8C">
            <w:pPr>
              <w:spacing w:after="0" w:line="240" w:lineRule="auto"/>
              <w:rPr>
                <w:sz w:val="18"/>
                <w:szCs w:val="18"/>
              </w:rPr>
            </w:pPr>
          </w:p>
        </w:tc>
        <w:tc>
          <w:tcPr>
            <w:tcW w:w="709" w:type="dxa"/>
          </w:tcPr>
          <w:p w14:paraId="7AE18068"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69" w14:textId="77777777" w:rsidR="001B038E" w:rsidRPr="00A5752F" w:rsidRDefault="001B038E" w:rsidP="003A1D8C">
            <w:pPr>
              <w:spacing w:after="0" w:line="240" w:lineRule="auto"/>
              <w:rPr>
                <w:sz w:val="18"/>
                <w:szCs w:val="18"/>
              </w:rPr>
            </w:pPr>
          </w:p>
        </w:tc>
        <w:tc>
          <w:tcPr>
            <w:tcW w:w="708" w:type="dxa"/>
            <w:vMerge/>
          </w:tcPr>
          <w:p w14:paraId="7AE1806A" w14:textId="77777777" w:rsidR="001B038E" w:rsidRPr="00A5752F" w:rsidRDefault="001B038E" w:rsidP="003A1D8C">
            <w:pPr>
              <w:spacing w:after="0" w:line="240" w:lineRule="auto"/>
              <w:rPr>
                <w:sz w:val="18"/>
                <w:szCs w:val="18"/>
              </w:rPr>
            </w:pPr>
          </w:p>
        </w:tc>
        <w:tc>
          <w:tcPr>
            <w:tcW w:w="851" w:type="dxa"/>
          </w:tcPr>
          <w:p w14:paraId="7AE1806B"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4 500</w:t>
            </w:r>
          </w:p>
        </w:tc>
        <w:tc>
          <w:tcPr>
            <w:tcW w:w="992" w:type="dxa"/>
            <w:vMerge/>
          </w:tcPr>
          <w:p w14:paraId="7AE1806C" w14:textId="77777777" w:rsidR="001B038E" w:rsidRPr="00A5752F" w:rsidRDefault="001B038E" w:rsidP="003A1D8C">
            <w:pPr>
              <w:spacing w:after="0" w:line="240" w:lineRule="auto"/>
              <w:rPr>
                <w:sz w:val="18"/>
                <w:szCs w:val="18"/>
              </w:rPr>
            </w:pPr>
          </w:p>
        </w:tc>
        <w:tc>
          <w:tcPr>
            <w:tcW w:w="1275" w:type="dxa"/>
            <w:vMerge/>
          </w:tcPr>
          <w:p w14:paraId="7AE1806D" w14:textId="77777777" w:rsidR="001B038E" w:rsidRPr="00A5752F" w:rsidRDefault="001B038E" w:rsidP="003A1D8C">
            <w:pPr>
              <w:spacing w:after="0" w:line="240" w:lineRule="auto"/>
              <w:rPr>
                <w:sz w:val="18"/>
                <w:szCs w:val="18"/>
              </w:rPr>
            </w:pPr>
          </w:p>
        </w:tc>
      </w:tr>
      <w:tr w:rsidR="001B038E" w:rsidRPr="00A5752F" w14:paraId="7AE1807A" w14:textId="77777777" w:rsidTr="00BD0DB0">
        <w:trPr>
          <w:trHeight w:val="308"/>
        </w:trPr>
        <w:tc>
          <w:tcPr>
            <w:tcW w:w="817" w:type="dxa"/>
            <w:vMerge w:val="restart"/>
          </w:tcPr>
          <w:p w14:paraId="7AE1806F"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bCs/>
                <w:sz w:val="18"/>
                <w:szCs w:val="18"/>
                <w:lang w:eastAsia="cs-CZ"/>
              </w:rPr>
              <w:t>2 04 10</w:t>
            </w:r>
          </w:p>
        </w:tc>
        <w:tc>
          <w:tcPr>
            <w:tcW w:w="3686" w:type="dxa"/>
            <w:vMerge w:val="restart"/>
          </w:tcPr>
          <w:p w14:paraId="7AE18070"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výzkumných organizací s nově příchozími výzkumnými pracovníky ze zahraničí nebo ze soukromého sektoru</w:t>
            </w:r>
          </w:p>
        </w:tc>
        <w:tc>
          <w:tcPr>
            <w:tcW w:w="2126" w:type="dxa"/>
          </w:tcPr>
          <w:p w14:paraId="7AE18071" w14:textId="28B8A6D9" w:rsidR="001B038E" w:rsidRPr="00A5752F" w:rsidRDefault="001A506B" w:rsidP="003A1D8C">
            <w:pPr>
              <w:spacing w:after="0" w:line="240" w:lineRule="auto"/>
              <w:rPr>
                <w:sz w:val="18"/>
                <w:szCs w:val="18"/>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72" w14:textId="77777777" w:rsidR="001B038E" w:rsidRPr="00A5752F" w:rsidRDefault="001B038E" w:rsidP="003A1D8C">
            <w:pPr>
              <w:spacing w:after="0" w:line="240" w:lineRule="auto"/>
              <w:rPr>
                <w:sz w:val="18"/>
                <w:szCs w:val="18"/>
              </w:rPr>
            </w:pPr>
            <w:r w:rsidRPr="00A5752F">
              <w:rPr>
                <w:sz w:val="18"/>
                <w:szCs w:val="18"/>
              </w:rPr>
              <w:t>organizace</w:t>
            </w:r>
          </w:p>
        </w:tc>
        <w:tc>
          <w:tcPr>
            <w:tcW w:w="1134" w:type="dxa"/>
            <w:vMerge w:val="restart"/>
          </w:tcPr>
          <w:p w14:paraId="7AE18073"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74"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75"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76"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77"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9</w:t>
            </w:r>
          </w:p>
        </w:tc>
        <w:tc>
          <w:tcPr>
            <w:tcW w:w="992" w:type="dxa"/>
            <w:vMerge w:val="restart"/>
          </w:tcPr>
          <w:p w14:paraId="7AE18078"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79"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86" w14:textId="77777777" w:rsidTr="00BD0DB0">
        <w:trPr>
          <w:trHeight w:val="307"/>
        </w:trPr>
        <w:tc>
          <w:tcPr>
            <w:tcW w:w="817" w:type="dxa"/>
            <w:vMerge/>
          </w:tcPr>
          <w:p w14:paraId="7AE1807B"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7C"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7D" w14:textId="4EE5AD45" w:rsidR="001B038E" w:rsidRPr="00A5752F" w:rsidRDefault="001A506B" w:rsidP="003A1D8C">
            <w:pPr>
              <w:spacing w:after="0" w:line="240" w:lineRule="auto"/>
              <w:rPr>
                <w:bCs/>
                <w:sz w:val="18"/>
                <w:szCs w:val="18"/>
                <w:lang w:eastAsia="cs-CZ"/>
              </w:rPr>
            </w:pPr>
            <w:r w:rsidRPr="00A5752F">
              <w:rPr>
                <w:bCs/>
                <w:sz w:val="18"/>
                <w:szCs w:val="18"/>
                <w:lang w:eastAsia="cs-CZ"/>
              </w:rPr>
              <w:t>méně</w:t>
            </w:r>
            <w:r w:rsidR="00E424FC" w:rsidRPr="00A5752F">
              <w:rPr>
                <w:bCs/>
                <w:sz w:val="18"/>
                <w:szCs w:val="18"/>
                <w:lang w:eastAsia="cs-CZ"/>
              </w:rPr>
              <w:t xml:space="preserve"> rozvinuté regiony</w:t>
            </w:r>
          </w:p>
        </w:tc>
        <w:tc>
          <w:tcPr>
            <w:tcW w:w="1134" w:type="dxa"/>
            <w:vMerge/>
            <w:shd w:val="clear" w:color="auto" w:fill="FFFFFF"/>
          </w:tcPr>
          <w:p w14:paraId="7AE1807E" w14:textId="77777777" w:rsidR="001B038E" w:rsidRPr="00A5752F" w:rsidRDefault="001B038E" w:rsidP="003A1D8C">
            <w:pPr>
              <w:spacing w:after="0" w:line="240" w:lineRule="auto"/>
              <w:rPr>
                <w:sz w:val="18"/>
                <w:szCs w:val="18"/>
              </w:rPr>
            </w:pPr>
          </w:p>
        </w:tc>
        <w:tc>
          <w:tcPr>
            <w:tcW w:w="1134" w:type="dxa"/>
            <w:vMerge/>
          </w:tcPr>
          <w:p w14:paraId="7AE1807F" w14:textId="77777777" w:rsidR="001B038E" w:rsidRPr="00A5752F" w:rsidRDefault="001B038E" w:rsidP="003A1D8C">
            <w:pPr>
              <w:spacing w:after="0" w:line="240" w:lineRule="auto"/>
              <w:rPr>
                <w:sz w:val="18"/>
                <w:szCs w:val="18"/>
              </w:rPr>
            </w:pPr>
          </w:p>
        </w:tc>
        <w:tc>
          <w:tcPr>
            <w:tcW w:w="709" w:type="dxa"/>
          </w:tcPr>
          <w:p w14:paraId="7AE18080"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81" w14:textId="77777777" w:rsidR="001B038E" w:rsidRPr="00A5752F" w:rsidRDefault="001B038E" w:rsidP="003A1D8C">
            <w:pPr>
              <w:spacing w:after="0" w:line="240" w:lineRule="auto"/>
              <w:rPr>
                <w:sz w:val="18"/>
                <w:szCs w:val="18"/>
              </w:rPr>
            </w:pPr>
          </w:p>
        </w:tc>
        <w:tc>
          <w:tcPr>
            <w:tcW w:w="708" w:type="dxa"/>
            <w:vMerge/>
          </w:tcPr>
          <w:p w14:paraId="7AE18082" w14:textId="77777777" w:rsidR="001B038E" w:rsidRPr="00A5752F" w:rsidRDefault="001B038E" w:rsidP="003A1D8C">
            <w:pPr>
              <w:spacing w:after="0" w:line="240" w:lineRule="auto"/>
              <w:rPr>
                <w:sz w:val="18"/>
                <w:szCs w:val="18"/>
              </w:rPr>
            </w:pPr>
          </w:p>
        </w:tc>
        <w:tc>
          <w:tcPr>
            <w:tcW w:w="851" w:type="dxa"/>
          </w:tcPr>
          <w:p w14:paraId="7AE18083"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31</w:t>
            </w:r>
          </w:p>
        </w:tc>
        <w:tc>
          <w:tcPr>
            <w:tcW w:w="992" w:type="dxa"/>
            <w:vMerge/>
          </w:tcPr>
          <w:p w14:paraId="7AE18084" w14:textId="77777777" w:rsidR="001B038E" w:rsidRPr="00A5752F" w:rsidRDefault="001B038E" w:rsidP="003A1D8C">
            <w:pPr>
              <w:spacing w:after="0" w:line="240" w:lineRule="auto"/>
              <w:rPr>
                <w:sz w:val="18"/>
                <w:szCs w:val="18"/>
              </w:rPr>
            </w:pPr>
          </w:p>
        </w:tc>
        <w:tc>
          <w:tcPr>
            <w:tcW w:w="1275" w:type="dxa"/>
            <w:vMerge/>
          </w:tcPr>
          <w:p w14:paraId="7AE18085" w14:textId="77777777" w:rsidR="001B038E" w:rsidRPr="00A5752F" w:rsidRDefault="001B038E" w:rsidP="003A1D8C">
            <w:pPr>
              <w:spacing w:after="0" w:line="240" w:lineRule="auto"/>
              <w:rPr>
                <w:sz w:val="18"/>
                <w:szCs w:val="18"/>
              </w:rPr>
            </w:pPr>
          </w:p>
        </w:tc>
      </w:tr>
      <w:tr w:rsidR="001B038E" w:rsidRPr="00A5752F" w14:paraId="7AE18092" w14:textId="77777777" w:rsidTr="00BD0DB0">
        <w:trPr>
          <w:trHeight w:val="308"/>
        </w:trPr>
        <w:tc>
          <w:tcPr>
            <w:tcW w:w="817" w:type="dxa"/>
            <w:vMerge w:val="restart"/>
          </w:tcPr>
          <w:p w14:paraId="7AE18087" w14:textId="1D27F453"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5752F">
              <w:rPr>
                <w:sz w:val="18"/>
                <w:szCs w:val="18"/>
              </w:rPr>
              <w:t>2 08 1</w:t>
            </w:r>
            <w:r w:rsidR="00991B90" w:rsidRPr="00A5752F">
              <w:rPr>
                <w:sz w:val="18"/>
                <w:szCs w:val="18"/>
              </w:rPr>
              <w:t>1</w:t>
            </w:r>
          </w:p>
        </w:tc>
        <w:tc>
          <w:tcPr>
            <w:tcW w:w="3686" w:type="dxa"/>
            <w:vMerge w:val="restart"/>
          </w:tcPr>
          <w:p w14:paraId="7AE18088"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A5752F">
              <w:rPr>
                <w:sz w:val="18"/>
                <w:szCs w:val="18"/>
              </w:rPr>
              <w:t>Počet výzkumných organizací s modernizovaným systémem strategického řízení</w:t>
            </w:r>
          </w:p>
        </w:tc>
        <w:tc>
          <w:tcPr>
            <w:tcW w:w="2126" w:type="dxa"/>
          </w:tcPr>
          <w:p w14:paraId="7AE18089" w14:textId="5C35131F" w:rsidR="001B038E" w:rsidRPr="00A5752F" w:rsidRDefault="001A506B" w:rsidP="003A1D8C">
            <w:pPr>
              <w:spacing w:after="0" w:line="240" w:lineRule="auto"/>
              <w:rPr>
                <w:sz w:val="18"/>
                <w:szCs w:val="18"/>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8A"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organizace</w:t>
            </w:r>
          </w:p>
        </w:tc>
        <w:tc>
          <w:tcPr>
            <w:tcW w:w="1134" w:type="dxa"/>
            <w:vMerge w:val="restart"/>
          </w:tcPr>
          <w:p w14:paraId="7AE1808B"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8C"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8D"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8E"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8F"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7</w:t>
            </w:r>
          </w:p>
        </w:tc>
        <w:tc>
          <w:tcPr>
            <w:tcW w:w="992" w:type="dxa"/>
            <w:vMerge w:val="restart"/>
          </w:tcPr>
          <w:p w14:paraId="7AE18090"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91"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9E" w14:textId="77777777" w:rsidTr="00BD0DB0">
        <w:trPr>
          <w:trHeight w:val="307"/>
        </w:trPr>
        <w:tc>
          <w:tcPr>
            <w:tcW w:w="817" w:type="dxa"/>
            <w:vMerge/>
          </w:tcPr>
          <w:p w14:paraId="7AE18093"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3686" w:type="dxa"/>
            <w:vMerge/>
          </w:tcPr>
          <w:p w14:paraId="7AE18094"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95" w14:textId="7B2B6B0B" w:rsidR="001B038E" w:rsidRPr="00A5752F" w:rsidRDefault="001A506B" w:rsidP="003A1D8C">
            <w:pPr>
              <w:spacing w:after="0" w:line="240" w:lineRule="auto"/>
              <w:rPr>
                <w:bCs/>
                <w:sz w:val="18"/>
                <w:szCs w:val="18"/>
                <w:lang w:eastAsia="cs-CZ"/>
              </w:rPr>
            </w:pPr>
            <w:r w:rsidRPr="00A5752F">
              <w:rPr>
                <w:bCs/>
                <w:sz w:val="18"/>
                <w:szCs w:val="18"/>
                <w:lang w:eastAsia="cs-CZ"/>
              </w:rPr>
              <w:t>méně</w:t>
            </w:r>
            <w:r w:rsidR="001B038E" w:rsidRPr="00A5752F">
              <w:rPr>
                <w:bCs/>
                <w:sz w:val="18"/>
                <w:szCs w:val="18"/>
                <w:lang w:eastAsia="cs-CZ"/>
              </w:rPr>
              <w:t xml:space="preserve"> rozvinuté regiony</w:t>
            </w:r>
          </w:p>
        </w:tc>
        <w:tc>
          <w:tcPr>
            <w:tcW w:w="1134" w:type="dxa"/>
            <w:vMerge/>
            <w:shd w:val="clear" w:color="auto" w:fill="FFFFFF"/>
          </w:tcPr>
          <w:p w14:paraId="7AE18096" w14:textId="77777777" w:rsidR="001B038E" w:rsidRPr="00A5752F" w:rsidRDefault="001B038E" w:rsidP="003A1D8C">
            <w:pPr>
              <w:pStyle w:val="TextNOK"/>
              <w:spacing w:after="0" w:line="240" w:lineRule="auto"/>
              <w:jc w:val="left"/>
              <w:rPr>
                <w:rFonts w:ascii="Times New Roman" w:hAnsi="Times New Roman"/>
                <w:sz w:val="18"/>
                <w:szCs w:val="18"/>
              </w:rPr>
            </w:pPr>
          </w:p>
        </w:tc>
        <w:tc>
          <w:tcPr>
            <w:tcW w:w="1134" w:type="dxa"/>
            <w:vMerge/>
          </w:tcPr>
          <w:p w14:paraId="7AE18097" w14:textId="77777777" w:rsidR="001B038E" w:rsidRPr="00A5752F" w:rsidRDefault="001B038E" w:rsidP="003A1D8C">
            <w:pPr>
              <w:spacing w:after="0" w:line="240" w:lineRule="auto"/>
              <w:rPr>
                <w:sz w:val="18"/>
                <w:szCs w:val="18"/>
              </w:rPr>
            </w:pPr>
          </w:p>
        </w:tc>
        <w:tc>
          <w:tcPr>
            <w:tcW w:w="709" w:type="dxa"/>
          </w:tcPr>
          <w:p w14:paraId="7AE18098"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99" w14:textId="77777777" w:rsidR="001B038E" w:rsidRPr="00A5752F" w:rsidRDefault="001B038E" w:rsidP="003A1D8C">
            <w:pPr>
              <w:spacing w:after="0" w:line="240" w:lineRule="auto"/>
              <w:rPr>
                <w:sz w:val="18"/>
                <w:szCs w:val="18"/>
              </w:rPr>
            </w:pPr>
          </w:p>
        </w:tc>
        <w:tc>
          <w:tcPr>
            <w:tcW w:w="708" w:type="dxa"/>
            <w:vMerge/>
          </w:tcPr>
          <w:p w14:paraId="7AE1809A" w14:textId="77777777" w:rsidR="001B038E" w:rsidRPr="00A5752F" w:rsidRDefault="001B038E" w:rsidP="003A1D8C">
            <w:pPr>
              <w:spacing w:after="0" w:line="240" w:lineRule="auto"/>
              <w:rPr>
                <w:sz w:val="18"/>
                <w:szCs w:val="18"/>
              </w:rPr>
            </w:pPr>
          </w:p>
        </w:tc>
        <w:tc>
          <w:tcPr>
            <w:tcW w:w="851" w:type="dxa"/>
          </w:tcPr>
          <w:p w14:paraId="7AE1809B"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23</w:t>
            </w:r>
          </w:p>
        </w:tc>
        <w:tc>
          <w:tcPr>
            <w:tcW w:w="992" w:type="dxa"/>
            <w:vMerge/>
          </w:tcPr>
          <w:p w14:paraId="7AE1809C" w14:textId="77777777" w:rsidR="001B038E" w:rsidRPr="00A5752F" w:rsidRDefault="001B038E" w:rsidP="003A1D8C">
            <w:pPr>
              <w:spacing w:after="0" w:line="240" w:lineRule="auto"/>
              <w:rPr>
                <w:sz w:val="18"/>
                <w:szCs w:val="18"/>
              </w:rPr>
            </w:pPr>
          </w:p>
        </w:tc>
        <w:tc>
          <w:tcPr>
            <w:tcW w:w="1275" w:type="dxa"/>
            <w:vMerge/>
          </w:tcPr>
          <w:p w14:paraId="7AE1809D" w14:textId="77777777" w:rsidR="001B038E" w:rsidRPr="00A5752F" w:rsidRDefault="001B038E" w:rsidP="003A1D8C">
            <w:pPr>
              <w:spacing w:after="0" w:line="240" w:lineRule="auto"/>
              <w:rPr>
                <w:sz w:val="18"/>
                <w:szCs w:val="18"/>
              </w:rPr>
            </w:pPr>
          </w:p>
        </w:tc>
      </w:tr>
      <w:tr w:rsidR="001B038E" w:rsidRPr="00A5752F" w14:paraId="7AE180AA" w14:textId="77777777" w:rsidTr="00BD0DB0">
        <w:trPr>
          <w:trHeight w:val="308"/>
        </w:trPr>
        <w:tc>
          <w:tcPr>
            <w:tcW w:w="817" w:type="dxa"/>
            <w:vMerge w:val="restart"/>
          </w:tcPr>
          <w:p w14:paraId="7AE1809F" w14:textId="77777777" w:rsidR="001B038E" w:rsidRPr="00A5752F" w:rsidRDefault="00723DA2"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5752F">
              <w:rPr>
                <w:sz w:val="18"/>
                <w:szCs w:val="18"/>
              </w:rPr>
              <w:t>5 43 00</w:t>
            </w:r>
          </w:p>
        </w:tc>
        <w:tc>
          <w:tcPr>
            <w:tcW w:w="3686" w:type="dxa"/>
            <w:vMerge w:val="restart"/>
          </w:tcPr>
          <w:p w14:paraId="7AE180A0"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5752F">
              <w:rPr>
                <w:sz w:val="18"/>
                <w:szCs w:val="18"/>
              </w:rPr>
              <w:t>Počet podpořených partnerství</w:t>
            </w:r>
          </w:p>
        </w:tc>
        <w:tc>
          <w:tcPr>
            <w:tcW w:w="2126" w:type="dxa"/>
          </w:tcPr>
          <w:p w14:paraId="7AE180A1" w14:textId="4BB67C95" w:rsidR="001B038E" w:rsidRPr="00A5752F" w:rsidRDefault="001A506B" w:rsidP="003A1D8C">
            <w:pPr>
              <w:spacing w:after="0" w:line="240" w:lineRule="auto"/>
              <w:rPr>
                <w:sz w:val="18"/>
                <w:szCs w:val="18"/>
              </w:rPr>
            </w:pPr>
            <w:r w:rsidRPr="00A5752F">
              <w:rPr>
                <w:bCs/>
                <w:sz w:val="18"/>
                <w:szCs w:val="18"/>
                <w:lang w:eastAsia="cs-CZ"/>
              </w:rPr>
              <w:t>více</w:t>
            </w:r>
            <w:r w:rsidR="001B038E" w:rsidRPr="00A5752F">
              <w:rPr>
                <w:bCs/>
                <w:sz w:val="18"/>
                <w:szCs w:val="18"/>
                <w:lang w:eastAsia="cs-CZ"/>
              </w:rPr>
              <w:t xml:space="preserve"> rozvinuté regiony</w:t>
            </w:r>
          </w:p>
        </w:tc>
        <w:tc>
          <w:tcPr>
            <w:tcW w:w="1134" w:type="dxa"/>
            <w:vMerge w:val="restart"/>
            <w:shd w:val="clear" w:color="auto" w:fill="FFFFFF"/>
          </w:tcPr>
          <w:p w14:paraId="7AE180A2" w14:textId="77777777" w:rsidR="001B038E" w:rsidRPr="00A5752F" w:rsidRDefault="001B038E" w:rsidP="003A1D8C">
            <w:pPr>
              <w:spacing w:after="0" w:line="240" w:lineRule="auto"/>
              <w:rPr>
                <w:sz w:val="18"/>
                <w:szCs w:val="18"/>
              </w:rPr>
            </w:pPr>
            <w:r w:rsidRPr="00A5752F">
              <w:rPr>
                <w:sz w:val="18"/>
                <w:szCs w:val="18"/>
              </w:rPr>
              <w:t>partnerství</w:t>
            </w:r>
          </w:p>
        </w:tc>
        <w:tc>
          <w:tcPr>
            <w:tcW w:w="1134" w:type="dxa"/>
            <w:vMerge w:val="restart"/>
          </w:tcPr>
          <w:p w14:paraId="7AE180A3" w14:textId="77777777" w:rsidR="001B038E" w:rsidRPr="00A5752F" w:rsidRDefault="001B038E" w:rsidP="003A1D8C">
            <w:pPr>
              <w:spacing w:after="0" w:line="240" w:lineRule="auto"/>
              <w:rPr>
                <w:sz w:val="18"/>
                <w:szCs w:val="18"/>
              </w:rPr>
            </w:pPr>
            <w:r w:rsidRPr="00A5752F">
              <w:rPr>
                <w:sz w:val="18"/>
                <w:szCs w:val="18"/>
              </w:rPr>
              <w:t>S</w:t>
            </w:r>
          </w:p>
        </w:tc>
        <w:tc>
          <w:tcPr>
            <w:tcW w:w="709" w:type="dxa"/>
          </w:tcPr>
          <w:p w14:paraId="7AE180A4" w14:textId="77777777" w:rsidR="001B038E" w:rsidRPr="00A5752F" w:rsidRDefault="001B038E"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A5" w14:textId="77777777" w:rsidR="001B038E" w:rsidRPr="00A5752F" w:rsidRDefault="001B038E" w:rsidP="003A1D8C">
            <w:pPr>
              <w:spacing w:after="0" w:line="240" w:lineRule="auto"/>
              <w:rPr>
                <w:sz w:val="18"/>
                <w:szCs w:val="18"/>
              </w:rPr>
            </w:pPr>
            <w:r w:rsidRPr="00A5752F">
              <w:rPr>
                <w:sz w:val="18"/>
                <w:szCs w:val="18"/>
              </w:rPr>
              <w:t>nerelevantní</w:t>
            </w:r>
          </w:p>
        </w:tc>
        <w:tc>
          <w:tcPr>
            <w:tcW w:w="708" w:type="dxa"/>
            <w:vMerge w:val="restart"/>
          </w:tcPr>
          <w:p w14:paraId="7AE180A6" w14:textId="77777777" w:rsidR="001B038E" w:rsidRPr="00A5752F" w:rsidRDefault="001B038E" w:rsidP="003A1D8C">
            <w:pPr>
              <w:spacing w:after="0" w:line="240" w:lineRule="auto"/>
              <w:rPr>
                <w:sz w:val="18"/>
                <w:szCs w:val="18"/>
              </w:rPr>
            </w:pPr>
            <w:r w:rsidRPr="00A5752F">
              <w:rPr>
                <w:sz w:val="18"/>
                <w:szCs w:val="18"/>
              </w:rPr>
              <w:t>2014</w:t>
            </w:r>
          </w:p>
        </w:tc>
        <w:tc>
          <w:tcPr>
            <w:tcW w:w="851" w:type="dxa"/>
          </w:tcPr>
          <w:p w14:paraId="7AE180A7"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992" w:type="dxa"/>
            <w:vMerge w:val="restart"/>
          </w:tcPr>
          <w:p w14:paraId="7AE180A8" w14:textId="77777777" w:rsidR="001B038E" w:rsidRPr="00A5752F" w:rsidRDefault="001B038E" w:rsidP="003A1D8C">
            <w:pPr>
              <w:spacing w:after="0" w:line="240" w:lineRule="auto"/>
              <w:rPr>
                <w:sz w:val="18"/>
                <w:szCs w:val="18"/>
              </w:rPr>
            </w:pPr>
            <w:r w:rsidRPr="00A5752F">
              <w:rPr>
                <w:sz w:val="18"/>
                <w:szCs w:val="18"/>
              </w:rPr>
              <w:t>žadatel/ příjemce</w:t>
            </w:r>
          </w:p>
        </w:tc>
        <w:tc>
          <w:tcPr>
            <w:tcW w:w="1275" w:type="dxa"/>
            <w:vMerge w:val="restart"/>
          </w:tcPr>
          <w:p w14:paraId="7AE180A9" w14:textId="77777777" w:rsidR="001B038E" w:rsidRPr="00A5752F" w:rsidRDefault="001B038E" w:rsidP="003A1D8C">
            <w:pPr>
              <w:spacing w:after="0" w:line="240" w:lineRule="auto"/>
              <w:rPr>
                <w:sz w:val="18"/>
                <w:szCs w:val="18"/>
              </w:rPr>
            </w:pPr>
            <w:r w:rsidRPr="00A5752F">
              <w:rPr>
                <w:sz w:val="18"/>
                <w:szCs w:val="18"/>
              </w:rPr>
              <w:t>monitorovací zpráva</w:t>
            </w:r>
          </w:p>
        </w:tc>
      </w:tr>
      <w:tr w:rsidR="001B038E" w:rsidRPr="00A5752F" w14:paraId="7AE180B6" w14:textId="77777777" w:rsidTr="00BD0DB0">
        <w:trPr>
          <w:trHeight w:val="307"/>
        </w:trPr>
        <w:tc>
          <w:tcPr>
            <w:tcW w:w="817" w:type="dxa"/>
            <w:vMerge/>
          </w:tcPr>
          <w:p w14:paraId="7AE180AB"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3686" w:type="dxa"/>
            <w:vMerge/>
          </w:tcPr>
          <w:p w14:paraId="7AE180AC" w14:textId="77777777" w:rsidR="001B038E" w:rsidRPr="00A5752F" w:rsidRDefault="001B038E"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AD" w14:textId="32D63613" w:rsidR="001B038E" w:rsidRPr="00A5752F" w:rsidRDefault="001A506B" w:rsidP="003A1D8C">
            <w:pPr>
              <w:spacing w:after="0" w:line="240" w:lineRule="auto"/>
              <w:rPr>
                <w:bCs/>
                <w:sz w:val="18"/>
                <w:szCs w:val="18"/>
                <w:lang w:eastAsia="cs-CZ"/>
              </w:rPr>
            </w:pPr>
            <w:r w:rsidRPr="00A5752F">
              <w:rPr>
                <w:bCs/>
                <w:sz w:val="18"/>
                <w:szCs w:val="18"/>
                <w:lang w:eastAsia="cs-CZ"/>
              </w:rPr>
              <w:t>méně</w:t>
            </w:r>
            <w:r w:rsidR="001B038E" w:rsidRPr="00A5752F">
              <w:rPr>
                <w:bCs/>
                <w:sz w:val="18"/>
                <w:szCs w:val="18"/>
                <w:lang w:eastAsia="cs-CZ"/>
              </w:rPr>
              <w:t xml:space="preserve"> rozvinuté regiony</w:t>
            </w:r>
          </w:p>
        </w:tc>
        <w:tc>
          <w:tcPr>
            <w:tcW w:w="1134" w:type="dxa"/>
            <w:vMerge/>
            <w:shd w:val="clear" w:color="auto" w:fill="FFFFFF"/>
          </w:tcPr>
          <w:p w14:paraId="7AE180AE" w14:textId="77777777" w:rsidR="001B038E" w:rsidRPr="00A5752F" w:rsidRDefault="001B038E" w:rsidP="003A1D8C">
            <w:pPr>
              <w:spacing w:after="0" w:line="240" w:lineRule="auto"/>
              <w:rPr>
                <w:sz w:val="18"/>
                <w:szCs w:val="18"/>
              </w:rPr>
            </w:pPr>
          </w:p>
        </w:tc>
        <w:tc>
          <w:tcPr>
            <w:tcW w:w="1134" w:type="dxa"/>
            <w:vMerge/>
          </w:tcPr>
          <w:p w14:paraId="7AE180AF" w14:textId="77777777" w:rsidR="001B038E" w:rsidRPr="00A5752F" w:rsidRDefault="001B038E" w:rsidP="003A1D8C">
            <w:pPr>
              <w:spacing w:after="0" w:line="240" w:lineRule="auto"/>
              <w:rPr>
                <w:sz w:val="18"/>
                <w:szCs w:val="18"/>
              </w:rPr>
            </w:pPr>
          </w:p>
        </w:tc>
        <w:tc>
          <w:tcPr>
            <w:tcW w:w="709" w:type="dxa"/>
          </w:tcPr>
          <w:p w14:paraId="7AE180B0"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B1" w14:textId="77777777" w:rsidR="001B038E" w:rsidRPr="00A5752F" w:rsidRDefault="001B038E" w:rsidP="003A1D8C">
            <w:pPr>
              <w:spacing w:after="0" w:line="240" w:lineRule="auto"/>
              <w:rPr>
                <w:sz w:val="18"/>
                <w:szCs w:val="18"/>
              </w:rPr>
            </w:pPr>
          </w:p>
        </w:tc>
        <w:tc>
          <w:tcPr>
            <w:tcW w:w="708" w:type="dxa"/>
            <w:vMerge/>
          </w:tcPr>
          <w:p w14:paraId="7AE180B2" w14:textId="77777777" w:rsidR="001B038E" w:rsidRPr="00A5752F" w:rsidRDefault="001B038E" w:rsidP="003A1D8C">
            <w:pPr>
              <w:spacing w:after="0" w:line="240" w:lineRule="auto"/>
              <w:rPr>
                <w:sz w:val="18"/>
                <w:szCs w:val="18"/>
              </w:rPr>
            </w:pPr>
          </w:p>
        </w:tc>
        <w:tc>
          <w:tcPr>
            <w:tcW w:w="851" w:type="dxa"/>
          </w:tcPr>
          <w:p w14:paraId="7AE180B3" w14:textId="77777777" w:rsidR="001B038E" w:rsidRPr="00A5752F" w:rsidRDefault="00302A16"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100</w:t>
            </w:r>
          </w:p>
        </w:tc>
        <w:tc>
          <w:tcPr>
            <w:tcW w:w="992" w:type="dxa"/>
            <w:vMerge/>
          </w:tcPr>
          <w:p w14:paraId="7AE180B4" w14:textId="77777777" w:rsidR="001B038E" w:rsidRPr="00A5752F" w:rsidRDefault="001B038E" w:rsidP="003A1D8C">
            <w:pPr>
              <w:spacing w:after="0" w:line="240" w:lineRule="auto"/>
              <w:rPr>
                <w:sz w:val="18"/>
                <w:szCs w:val="18"/>
              </w:rPr>
            </w:pPr>
          </w:p>
        </w:tc>
        <w:tc>
          <w:tcPr>
            <w:tcW w:w="1275" w:type="dxa"/>
            <w:vMerge/>
          </w:tcPr>
          <w:p w14:paraId="7AE180B5" w14:textId="77777777" w:rsidR="001B038E" w:rsidRPr="00A5752F" w:rsidRDefault="001B038E" w:rsidP="003A1D8C">
            <w:pPr>
              <w:spacing w:after="0" w:line="240" w:lineRule="auto"/>
              <w:rPr>
                <w:sz w:val="18"/>
                <w:szCs w:val="18"/>
              </w:rPr>
            </w:pPr>
          </w:p>
        </w:tc>
      </w:tr>
      <w:tr w:rsidR="004D1569" w:rsidRPr="00A5752F" w14:paraId="7AE180C2" w14:textId="77777777" w:rsidTr="00BD0DB0">
        <w:trPr>
          <w:trHeight w:val="307"/>
        </w:trPr>
        <w:tc>
          <w:tcPr>
            <w:tcW w:w="817" w:type="dxa"/>
            <w:vMerge w:val="restart"/>
          </w:tcPr>
          <w:p w14:paraId="7AE180B7" w14:textId="77777777" w:rsidR="004D1569" w:rsidRPr="00A5752F" w:rsidRDefault="004D1569"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5752F">
              <w:rPr>
                <w:sz w:val="18"/>
                <w:szCs w:val="18"/>
              </w:rPr>
              <w:lastRenderedPageBreak/>
              <w:t>5 16 10</w:t>
            </w:r>
          </w:p>
        </w:tc>
        <w:tc>
          <w:tcPr>
            <w:tcW w:w="3686" w:type="dxa"/>
            <w:vMerge w:val="restart"/>
          </w:tcPr>
          <w:p w14:paraId="7AE180B8" w14:textId="77777777" w:rsidR="004D1569" w:rsidRPr="00A5752F" w:rsidRDefault="004D1569"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5752F">
              <w:rPr>
                <w:sz w:val="18"/>
                <w:szCs w:val="18"/>
              </w:rPr>
              <w:t>Počet dětí, žáků a studentů se SVP v podpořených organizacích</w:t>
            </w:r>
          </w:p>
        </w:tc>
        <w:tc>
          <w:tcPr>
            <w:tcW w:w="2126" w:type="dxa"/>
          </w:tcPr>
          <w:p w14:paraId="7AE180B9" w14:textId="5EE5377D" w:rsidR="004D1569" w:rsidRPr="00A5752F" w:rsidRDefault="004D1569" w:rsidP="003A1D8C">
            <w:pPr>
              <w:spacing w:after="0" w:line="240" w:lineRule="auto"/>
              <w:rPr>
                <w:bCs/>
                <w:sz w:val="18"/>
                <w:szCs w:val="18"/>
                <w:lang w:eastAsia="cs-CZ"/>
              </w:rPr>
            </w:pPr>
            <w:r w:rsidRPr="00A5752F">
              <w:rPr>
                <w:bCs/>
                <w:sz w:val="18"/>
                <w:szCs w:val="18"/>
                <w:lang w:eastAsia="cs-CZ"/>
              </w:rPr>
              <w:t>více rozvinuté regiony</w:t>
            </w:r>
          </w:p>
        </w:tc>
        <w:tc>
          <w:tcPr>
            <w:tcW w:w="1134" w:type="dxa"/>
            <w:vMerge w:val="restart"/>
            <w:shd w:val="clear" w:color="auto" w:fill="FFFFFF"/>
          </w:tcPr>
          <w:p w14:paraId="7AE180BA" w14:textId="77777777" w:rsidR="004D1569" w:rsidRPr="00A5752F" w:rsidRDefault="004D1569" w:rsidP="003A1D8C">
            <w:pPr>
              <w:spacing w:after="0" w:line="240" w:lineRule="auto"/>
              <w:rPr>
                <w:sz w:val="18"/>
                <w:szCs w:val="18"/>
              </w:rPr>
            </w:pPr>
            <w:r w:rsidRPr="00A5752F">
              <w:rPr>
                <w:sz w:val="18"/>
                <w:szCs w:val="18"/>
              </w:rPr>
              <w:t>děti, žáci a studenti</w:t>
            </w:r>
          </w:p>
        </w:tc>
        <w:tc>
          <w:tcPr>
            <w:tcW w:w="1134" w:type="dxa"/>
            <w:vMerge w:val="restart"/>
          </w:tcPr>
          <w:p w14:paraId="7AE180BB" w14:textId="77777777" w:rsidR="004D1569" w:rsidRPr="00A5752F" w:rsidRDefault="004D1569" w:rsidP="003A1D8C">
            <w:pPr>
              <w:spacing w:after="0" w:line="240" w:lineRule="auto"/>
              <w:rPr>
                <w:sz w:val="18"/>
                <w:szCs w:val="18"/>
              </w:rPr>
            </w:pPr>
            <w:r w:rsidRPr="00A5752F">
              <w:rPr>
                <w:sz w:val="18"/>
                <w:szCs w:val="18"/>
              </w:rPr>
              <w:t>S</w:t>
            </w:r>
          </w:p>
        </w:tc>
        <w:tc>
          <w:tcPr>
            <w:tcW w:w="709" w:type="dxa"/>
          </w:tcPr>
          <w:p w14:paraId="7AE180BC" w14:textId="77777777" w:rsidR="004D1569" w:rsidRPr="00A5752F" w:rsidRDefault="004D1569"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val="restart"/>
          </w:tcPr>
          <w:p w14:paraId="7AE180BD" w14:textId="77777777" w:rsidR="004D1569" w:rsidRPr="00A5752F" w:rsidRDefault="004D1569" w:rsidP="003A1D8C">
            <w:pPr>
              <w:spacing w:after="0" w:line="240" w:lineRule="auto"/>
              <w:rPr>
                <w:sz w:val="18"/>
                <w:szCs w:val="18"/>
              </w:rPr>
            </w:pPr>
            <w:r w:rsidRPr="00A5752F">
              <w:rPr>
                <w:sz w:val="18"/>
                <w:szCs w:val="18"/>
              </w:rPr>
              <w:t>nerelevantní</w:t>
            </w:r>
          </w:p>
        </w:tc>
        <w:tc>
          <w:tcPr>
            <w:tcW w:w="708" w:type="dxa"/>
            <w:vMerge w:val="restart"/>
          </w:tcPr>
          <w:p w14:paraId="7AE180BE" w14:textId="77777777" w:rsidR="004D1569" w:rsidRPr="00A5752F" w:rsidRDefault="004D1569" w:rsidP="003A1D8C">
            <w:pPr>
              <w:spacing w:after="0" w:line="240" w:lineRule="auto"/>
              <w:rPr>
                <w:sz w:val="18"/>
                <w:szCs w:val="18"/>
              </w:rPr>
            </w:pPr>
            <w:r w:rsidRPr="00A5752F">
              <w:rPr>
                <w:sz w:val="18"/>
                <w:szCs w:val="18"/>
              </w:rPr>
              <w:t>2014</w:t>
            </w:r>
          </w:p>
        </w:tc>
        <w:tc>
          <w:tcPr>
            <w:tcW w:w="851" w:type="dxa"/>
          </w:tcPr>
          <w:p w14:paraId="7AE180BF" w14:textId="77777777" w:rsidR="004D1569" w:rsidRPr="00A5752F" w:rsidRDefault="004D1569"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640</w:t>
            </w:r>
          </w:p>
        </w:tc>
        <w:tc>
          <w:tcPr>
            <w:tcW w:w="992" w:type="dxa"/>
            <w:vMerge w:val="restart"/>
          </w:tcPr>
          <w:p w14:paraId="7AE180C0" w14:textId="77777777" w:rsidR="004D1569" w:rsidRPr="00A5752F" w:rsidRDefault="004D1569" w:rsidP="003A1D8C">
            <w:pPr>
              <w:spacing w:after="0" w:line="240" w:lineRule="auto"/>
              <w:rPr>
                <w:sz w:val="18"/>
                <w:szCs w:val="18"/>
              </w:rPr>
            </w:pPr>
            <w:r w:rsidRPr="00A5752F">
              <w:rPr>
                <w:sz w:val="18"/>
                <w:szCs w:val="18"/>
              </w:rPr>
              <w:t>žadatel/ příjemce</w:t>
            </w:r>
          </w:p>
        </w:tc>
        <w:tc>
          <w:tcPr>
            <w:tcW w:w="1275" w:type="dxa"/>
            <w:vMerge w:val="restart"/>
          </w:tcPr>
          <w:p w14:paraId="7AE180C1" w14:textId="77777777" w:rsidR="004D1569" w:rsidRPr="00A5752F" w:rsidRDefault="004D1569" w:rsidP="003A1D8C">
            <w:pPr>
              <w:spacing w:after="0" w:line="240" w:lineRule="auto"/>
              <w:rPr>
                <w:sz w:val="18"/>
                <w:szCs w:val="18"/>
              </w:rPr>
            </w:pPr>
            <w:r w:rsidRPr="00A5752F">
              <w:rPr>
                <w:sz w:val="18"/>
                <w:szCs w:val="18"/>
              </w:rPr>
              <w:t>monitorovací zpráva</w:t>
            </w:r>
          </w:p>
        </w:tc>
      </w:tr>
      <w:tr w:rsidR="004D1569" w:rsidRPr="00A5752F" w14:paraId="7AE180CE" w14:textId="77777777" w:rsidTr="00BD0DB0">
        <w:trPr>
          <w:trHeight w:val="307"/>
        </w:trPr>
        <w:tc>
          <w:tcPr>
            <w:tcW w:w="817" w:type="dxa"/>
            <w:vMerge/>
          </w:tcPr>
          <w:p w14:paraId="7AE180C3" w14:textId="77777777" w:rsidR="004D1569" w:rsidRPr="00A5752F" w:rsidRDefault="004D1569"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3686" w:type="dxa"/>
            <w:vMerge/>
          </w:tcPr>
          <w:p w14:paraId="7AE180C4" w14:textId="77777777" w:rsidR="004D1569" w:rsidRPr="00A5752F" w:rsidRDefault="004D1569" w:rsidP="003A1D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126" w:type="dxa"/>
          </w:tcPr>
          <w:p w14:paraId="7AE180C5" w14:textId="77777777" w:rsidR="004D1569" w:rsidRPr="00A5752F" w:rsidRDefault="004D1569" w:rsidP="003A1D8C">
            <w:pPr>
              <w:spacing w:after="0" w:line="240" w:lineRule="auto"/>
              <w:rPr>
                <w:bCs/>
                <w:sz w:val="18"/>
                <w:szCs w:val="18"/>
                <w:lang w:eastAsia="cs-CZ"/>
              </w:rPr>
            </w:pPr>
            <w:r w:rsidRPr="00A5752F">
              <w:rPr>
                <w:bCs/>
                <w:sz w:val="18"/>
                <w:szCs w:val="18"/>
                <w:lang w:eastAsia="cs-CZ"/>
              </w:rPr>
              <w:t>méně rozvinuté regiony</w:t>
            </w:r>
          </w:p>
        </w:tc>
        <w:tc>
          <w:tcPr>
            <w:tcW w:w="1134" w:type="dxa"/>
            <w:vMerge/>
            <w:shd w:val="clear" w:color="auto" w:fill="FFFFFF"/>
          </w:tcPr>
          <w:p w14:paraId="7AE180C6" w14:textId="77777777" w:rsidR="004D1569" w:rsidRPr="00A5752F" w:rsidRDefault="004D1569" w:rsidP="003A1D8C">
            <w:pPr>
              <w:spacing w:after="0" w:line="240" w:lineRule="auto"/>
              <w:rPr>
                <w:sz w:val="18"/>
                <w:szCs w:val="18"/>
              </w:rPr>
            </w:pPr>
          </w:p>
        </w:tc>
        <w:tc>
          <w:tcPr>
            <w:tcW w:w="1134" w:type="dxa"/>
            <w:vMerge/>
          </w:tcPr>
          <w:p w14:paraId="7AE180C7" w14:textId="77777777" w:rsidR="004D1569" w:rsidRPr="00A5752F" w:rsidRDefault="004D1569" w:rsidP="003A1D8C">
            <w:pPr>
              <w:spacing w:after="0" w:line="240" w:lineRule="auto"/>
              <w:rPr>
                <w:sz w:val="18"/>
                <w:szCs w:val="18"/>
              </w:rPr>
            </w:pPr>
          </w:p>
        </w:tc>
        <w:tc>
          <w:tcPr>
            <w:tcW w:w="709" w:type="dxa"/>
          </w:tcPr>
          <w:p w14:paraId="7AE180C8" w14:textId="77777777" w:rsidR="004D1569" w:rsidRPr="00A5752F" w:rsidRDefault="004D1569"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0</w:t>
            </w:r>
          </w:p>
        </w:tc>
        <w:tc>
          <w:tcPr>
            <w:tcW w:w="1134" w:type="dxa"/>
            <w:vMerge/>
          </w:tcPr>
          <w:p w14:paraId="7AE180C9" w14:textId="77777777" w:rsidR="004D1569" w:rsidRPr="00A5752F" w:rsidRDefault="004D1569" w:rsidP="003A1D8C">
            <w:pPr>
              <w:spacing w:after="0" w:line="240" w:lineRule="auto"/>
              <w:rPr>
                <w:sz w:val="18"/>
                <w:szCs w:val="18"/>
              </w:rPr>
            </w:pPr>
          </w:p>
        </w:tc>
        <w:tc>
          <w:tcPr>
            <w:tcW w:w="708" w:type="dxa"/>
            <w:vMerge/>
          </w:tcPr>
          <w:p w14:paraId="7AE180CA" w14:textId="77777777" w:rsidR="004D1569" w:rsidRPr="00A5752F" w:rsidRDefault="004D1569" w:rsidP="003A1D8C">
            <w:pPr>
              <w:spacing w:after="0" w:line="240" w:lineRule="auto"/>
              <w:rPr>
                <w:sz w:val="18"/>
                <w:szCs w:val="18"/>
              </w:rPr>
            </w:pPr>
          </w:p>
        </w:tc>
        <w:tc>
          <w:tcPr>
            <w:tcW w:w="851" w:type="dxa"/>
          </w:tcPr>
          <w:p w14:paraId="7AE180CB" w14:textId="77777777" w:rsidR="004D1569" w:rsidRPr="00A5752F" w:rsidRDefault="004D1569" w:rsidP="003A1D8C">
            <w:pPr>
              <w:pStyle w:val="TextNOK"/>
              <w:spacing w:after="0" w:line="240" w:lineRule="auto"/>
              <w:jc w:val="left"/>
              <w:rPr>
                <w:rFonts w:ascii="Times New Roman" w:hAnsi="Times New Roman"/>
                <w:sz w:val="18"/>
                <w:szCs w:val="18"/>
              </w:rPr>
            </w:pPr>
            <w:r w:rsidRPr="00A5752F">
              <w:rPr>
                <w:rFonts w:ascii="Times New Roman" w:hAnsi="Times New Roman"/>
                <w:sz w:val="18"/>
                <w:szCs w:val="18"/>
              </w:rPr>
              <w:t>2060</w:t>
            </w:r>
          </w:p>
        </w:tc>
        <w:tc>
          <w:tcPr>
            <w:tcW w:w="992" w:type="dxa"/>
            <w:vMerge/>
          </w:tcPr>
          <w:p w14:paraId="7AE180CC" w14:textId="77777777" w:rsidR="004D1569" w:rsidRPr="00A5752F" w:rsidRDefault="004D1569" w:rsidP="003A1D8C">
            <w:pPr>
              <w:spacing w:after="0" w:line="240" w:lineRule="auto"/>
              <w:rPr>
                <w:sz w:val="18"/>
                <w:szCs w:val="18"/>
              </w:rPr>
            </w:pPr>
          </w:p>
        </w:tc>
        <w:tc>
          <w:tcPr>
            <w:tcW w:w="1275" w:type="dxa"/>
            <w:vMerge/>
          </w:tcPr>
          <w:p w14:paraId="7AE180CD" w14:textId="77777777" w:rsidR="004D1569" w:rsidRPr="00A5752F" w:rsidRDefault="004D1569" w:rsidP="003A1D8C">
            <w:pPr>
              <w:spacing w:after="0" w:line="240" w:lineRule="auto"/>
              <w:rPr>
                <w:sz w:val="18"/>
                <w:szCs w:val="18"/>
              </w:rPr>
            </w:pPr>
          </w:p>
        </w:tc>
      </w:tr>
    </w:tbl>
    <w:p w14:paraId="7AE180CF" w14:textId="2AED045D" w:rsidR="007B6A92" w:rsidRPr="004D1569" w:rsidRDefault="00660B5E" w:rsidP="00E33E4A">
      <w:pPr>
        <w:pStyle w:val="Standardntext"/>
        <w:rPr>
          <w:rFonts w:ascii="Times New Roman" w:hAnsi="Times New Roman" w:cs="Times New Roman"/>
          <w:sz w:val="20"/>
          <w:szCs w:val="20"/>
        </w:rPr>
      </w:pPr>
      <w:r w:rsidRPr="004D1569">
        <w:rPr>
          <w:rFonts w:ascii="Times New Roman" w:hAnsi="Times New Roman" w:cs="Times New Roman"/>
          <w:sz w:val="20"/>
          <w:szCs w:val="20"/>
        </w:rPr>
        <w:t>Poznámka: Dále bude</w:t>
      </w:r>
      <w:r w:rsidR="00C06D7D">
        <w:rPr>
          <w:rFonts w:ascii="Times New Roman" w:hAnsi="Times New Roman" w:cs="Times New Roman"/>
          <w:sz w:val="20"/>
          <w:szCs w:val="20"/>
        </w:rPr>
        <w:t xml:space="preserve"> Řídicí orgán</w:t>
      </w:r>
      <w:r w:rsidRPr="004D1569">
        <w:rPr>
          <w:rFonts w:ascii="Times New Roman" w:hAnsi="Times New Roman" w:cs="Times New Roman"/>
          <w:sz w:val="20"/>
          <w:szCs w:val="20"/>
        </w:rPr>
        <w:t xml:space="preserve"> </w:t>
      </w:r>
      <w:r w:rsidR="00600165">
        <w:rPr>
          <w:rFonts w:ascii="Times New Roman" w:hAnsi="Times New Roman" w:cs="Times New Roman"/>
          <w:sz w:val="20"/>
          <w:szCs w:val="20"/>
        </w:rPr>
        <w:t xml:space="preserve">OP VVV </w:t>
      </w:r>
      <w:r w:rsidRPr="004D1569">
        <w:rPr>
          <w:rFonts w:ascii="Times New Roman" w:hAnsi="Times New Roman" w:cs="Times New Roman"/>
          <w:sz w:val="20"/>
          <w:szCs w:val="20"/>
        </w:rPr>
        <w:t xml:space="preserve">vykazovat relevantní indikátory dle přílohy 1 </w:t>
      </w:r>
      <w:r w:rsidR="00A5752F">
        <w:rPr>
          <w:rFonts w:ascii="Times New Roman" w:hAnsi="Times New Roman" w:cs="Times New Roman"/>
          <w:sz w:val="20"/>
          <w:szCs w:val="20"/>
        </w:rPr>
        <w:t>n</w:t>
      </w:r>
      <w:r w:rsidRPr="004D1569">
        <w:rPr>
          <w:rFonts w:ascii="Times New Roman" w:hAnsi="Times New Roman" w:cs="Times New Roman"/>
          <w:sz w:val="20"/>
          <w:szCs w:val="20"/>
        </w:rPr>
        <w:t xml:space="preserve">ařízení </w:t>
      </w:r>
      <w:r w:rsidR="00A5752F">
        <w:rPr>
          <w:rFonts w:ascii="Times New Roman" w:hAnsi="Times New Roman" w:cs="Times New Roman"/>
          <w:sz w:val="20"/>
          <w:szCs w:val="20"/>
        </w:rPr>
        <w:t>Evropského Parlamentu a Rady</w:t>
      </w:r>
      <w:r w:rsidR="00C07C3D">
        <w:rPr>
          <w:rFonts w:ascii="Times New Roman" w:hAnsi="Times New Roman" w:cs="Times New Roman"/>
          <w:sz w:val="20"/>
          <w:szCs w:val="20"/>
        </w:rPr>
        <w:t xml:space="preserve"> </w:t>
      </w:r>
      <w:r w:rsidRPr="004D1569">
        <w:rPr>
          <w:rFonts w:ascii="Times New Roman" w:hAnsi="Times New Roman" w:cs="Times New Roman"/>
          <w:sz w:val="20"/>
          <w:szCs w:val="20"/>
        </w:rPr>
        <w:t>č. 1304/2013 v požadovaném členění. Cílové hodnoty u nich nejsou stanoveny, protože nejsou cílem prováděných intervencí.</w:t>
      </w:r>
    </w:p>
    <w:p w14:paraId="7AE180D0" w14:textId="77777777" w:rsidR="0063118D" w:rsidRPr="002C31BF" w:rsidRDefault="0063118D">
      <w:pPr>
        <w:pStyle w:val="Barevnseznamzvraznn12"/>
        <w:tabs>
          <w:tab w:val="left" w:pos="284"/>
        </w:tabs>
        <w:spacing w:after="0" w:line="240" w:lineRule="auto"/>
        <w:ind w:left="0"/>
        <w:jc w:val="left"/>
        <w:sectPr w:rsidR="0063118D" w:rsidRPr="002C31BF" w:rsidSect="009E55B0">
          <w:pgSz w:w="16838" w:h="11906" w:orient="landscape" w:code="9"/>
          <w:pgMar w:top="1418" w:right="1418" w:bottom="1560" w:left="1418" w:header="709" w:footer="709" w:gutter="0"/>
          <w:cols w:space="708"/>
          <w:docGrid w:linePitch="360"/>
        </w:sectPr>
      </w:pPr>
    </w:p>
    <w:p w14:paraId="7AE180D1" w14:textId="6499EB88" w:rsidR="00DB61B2" w:rsidRPr="004646E9" w:rsidRDefault="00DB61B2" w:rsidP="00DB41FE">
      <w:pPr>
        <w:pStyle w:val="Nadpis3"/>
        <w:spacing w:before="0" w:after="200"/>
        <w:ind w:left="709" w:hanging="709"/>
        <w:jc w:val="both"/>
        <w:rPr>
          <w:rFonts w:cs="Calibri"/>
        </w:rPr>
      </w:pPr>
      <w:bookmarkStart w:id="292" w:name="_Toc360313586"/>
      <w:bookmarkStart w:id="293" w:name="_Toc380405434"/>
      <w:bookmarkStart w:id="294" w:name="_Toc380437301"/>
      <w:bookmarkStart w:id="295" w:name="_Toc391473273"/>
      <w:bookmarkStart w:id="296" w:name="_Toc391475659"/>
      <w:bookmarkStart w:id="297" w:name="_Toc391478088"/>
      <w:bookmarkStart w:id="298" w:name="_Toc391479402"/>
      <w:bookmarkStart w:id="299" w:name="_Toc391970348"/>
      <w:bookmarkStart w:id="300" w:name="_Toc391675856"/>
      <w:bookmarkStart w:id="301" w:name="_Toc391974283"/>
      <w:bookmarkStart w:id="302" w:name="_Toc392146823"/>
      <w:bookmarkStart w:id="303" w:name="_Toc392147843"/>
      <w:bookmarkStart w:id="304" w:name="_Toc392148155"/>
      <w:bookmarkStart w:id="305" w:name="_Toc392158502"/>
      <w:bookmarkStart w:id="306" w:name="_Toc392233678"/>
      <w:r w:rsidRPr="004646E9">
        <w:rPr>
          <w:rFonts w:cs="Calibri"/>
        </w:rPr>
        <w:lastRenderedPageBreak/>
        <w:t>2.2.</w:t>
      </w:r>
      <w:r w:rsidR="00BD5F4A" w:rsidRPr="004646E9">
        <w:rPr>
          <w:rFonts w:cs="Calibri"/>
        </w:rPr>
        <w:t>2</w:t>
      </w:r>
      <w:r w:rsidRPr="004646E9">
        <w:rPr>
          <w:rFonts w:cs="Calibri"/>
        </w:rPr>
        <w:tab/>
      </w:r>
      <w:bookmarkEnd w:id="292"/>
      <w:r w:rsidR="00BD5F4A" w:rsidRPr="004646E9">
        <w:rPr>
          <w:rFonts w:cs="Calibri"/>
        </w:rPr>
        <w:t xml:space="preserve">Popis typu a příkladů </w:t>
      </w:r>
      <w:r w:rsidR="009E56D4">
        <w:rPr>
          <w:rFonts w:cs="Calibri"/>
        </w:rPr>
        <w:t xml:space="preserve">financovaných </w:t>
      </w:r>
      <w:r w:rsidR="00BD5F4A" w:rsidRPr="004646E9">
        <w:rPr>
          <w:rFonts w:cs="Calibri"/>
        </w:rPr>
        <w:t>aktivit, které budou podporovány v</w:t>
      </w:r>
      <w:r w:rsidR="009E56D4">
        <w:rPr>
          <w:rFonts w:cs="Calibri"/>
        </w:rPr>
        <w:t> </w:t>
      </w:r>
      <w:r w:rsidR="00BD5F4A" w:rsidRPr="004646E9">
        <w:rPr>
          <w:rFonts w:cs="Calibri"/>
        </w:rPr>
        <w:t>rámci dané investiční priority</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7AE180D2" w14:textId="424AAB46" w:rsidR="00DB61B2" w:rsidRDefault="00BD5F4A" w:rsidP="00DB41FE">
      <w:pPr>
        <w:pStyle w:val="Nadpis4"/>
        <w:spacing w:before="0" w:after="200"/>
        <w:ind w:left="1418" w:hanging="1418"/>
        <w:jc w:val="both"/>
      </w:pPr>
      <w:bookmarkStart w:id="307" w:name="_Toc380405435"/>
      <w:bookmarkStart w:id="308" w:name="_Toc380437302"/>
      <w:bookmarkStart w:id="309" w:name="_Toc391473274"/>
      <w:bookmarkStart w:id="310" w:name="_Toc391475660"/>
      <w:bookmarkStart w:id="311" w:name="_Toc391478089"/>
      <w:bookmarkStart w:id="312" w:name="_Toc391479403"/>
      <w:bookmarkStart w:id="313" w:name="_Toc391970349"/>
      <w:bookmarkStart w:id="314" w:name="_Toc391675857"/>
      <w:bookmarkStart w:id="315" w:name="_Toc391974284"/>
      <w:bookmarkStart w:id="316" w:name="_Toc392146824"/>
      <w:bookmarkStart w:id="317" w:name="_Toc392147844"/>
      <w:bookmarkStart w:id="318" w:name="_Toc392148156"/>
      <w:bookmarkStart w:id="319" w:name="_Toc392158503"/>
      <w:bookmarkStart w:id="320" w:name="_Toc392233679"/>
      <w:r w:rsidRPr="004646E9">
        <w:t>2.2.2.1</w:t>
      </w:r>
      <w:r w:rsidR="00366514" w:rsidRPr="004646E9">
        <w:tab/>
      </w:r>
      <w:r w:rsidRPr="004646E9">
        <w:t>Popis typů a příkladů financovaných aktivit</w:t>
      </w:r>
      <w:r w:rsidR="009E56D4">
        <w:t>,</w:t>
      </w:r>
      <w:r w:rsidRPr="004646E9">
        <w:t xml:space="preserve"> jejich očekávaný příspěvek k</w:t>
      </w:r>
      <w:r w:rsidR="00F730B6" w:rsidRPr="004646E9">
        <w:t xml:space="preserve"> </w:t>
      </w:r>
      <w:r w:rsidR="009E56D4">
        <w:t>jednomu nebo více specifickým cílům</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AE180D3" w14:textId="6ABB968C" w:rsidR="00DB61B2" w:rsidRPr="004646E9" w:rsidRDefault="00DB61B2" w:rsidP="00BD0DB0">
      <w:pPr>
        <w:jc w:val="both"/>
        <w:rPr>
          <w:rFonts w:cs="Calibri"/>
        </w:rPr>
      </w:pPr>
      <w:r w:rsidRPr="004646E9">
        <w:rPr>
          <w:rFonts w:cs="Calibri"/>
        </w:rPr>
        <w:t xml:space="preserve">Aktivity financované z </w:t>
      </w:r>
      <w:r w:rsidR="00A5752F">
        <w:rPr>
          <w:rFonts w:cs="Calibri"/>
        </w:rPr>
        <w:t xml:space="preserve">ESF </w:t>
      </w:r>
      <w:r w:rsidR="00FB1B28" w:rsidRPr="004646E9">
        <w:rPr>
          <w:rFonts w:cs="Calibri"/>
        </w:rPr>
        <w:t xml:space="preserve">přispějí </w:t>
      </w:r>
      <w:r w:rsidRPr="004646E9">
        <w:rPr>
          <w:rFonts w:cs="Calibri"/>
        </w:rPr>
        <w:t xml:space="preserve">ke zvýšení a udržení kvality vysokého školství </w:t>
      </w:r>
      <w:r w:rsidR="00021AEE">
        <w:rPr>
          <w:rFonts w:cs="Calibri"/>
        </w:rPr>
        <w:t xml:space="preserve">v ČR </w:t>
      </w:r>
      <w:r w:rsidRPr="004646E9">
        <w:rPr>
          <w:rFonts w:cs="Calibri"/>
        </w:rPr>
        <w:t>prostřednictvím podpory propojení výuky s</w:t>
      </w:r>
      <w:r w:rsidR="00275C1B" w:rsidRPr="004646E9">
        <w:rPr>
          <w:rFonts w:cs="Calibri"/>
        </w:rPr>
        <w:t xml:space="preserve"> </w:t>
      </w:r>
      <w:r w:rsidRPr="004646E9">
        <w:rPr>
          <w:rFonts w:cs="Calibri"/>
        </w:rPr>
        <w:t>praxí a</w:t>
      </w:r>
      <w:r w:rsidR="00D85057" w:rsidRPr="004646E9">
        <w:rPr>
          <w:rFonts w:cs="Calibri"/>
        </w:rPr>
        <w:t xml:space="preserve"> </w:t>
      </w:r>
      <w:r w:rsidRPr="004646E9">
        <w:rPr>
          <w:rFonts w:cs="Calibri"/>
        </w:rPr>
        <w:t>otevřenosti vůči zahraniční spolupráci. Důležité je rovněž navázat na podporu v</w:t>
      </w:r>
      <w:r w:rsidR="00275C1B" w:rsidRPr="004646E9">
        <w:rPr>
          <w:rFonts w:cs="Calibri"/>
        </w:rPr>
        <w:t xml:space="preserve"> </w:t>
      </w:r>
      <w:r w:rsidRPr="004646E9">
        <w:rPr>
          <w:rFonts w:cs="Calibri"/>
        </w:rPr>
        <w:t xml:space="preserve">programovém období </w:t>
      </w:r>
      <w:r w:rsidR="009868F7">
        <w:rPr>
          <w:rFonts w:cs="Calibri"/>
        </w:rPr>
        <w:t xml:space="preserve">2007 - </w:t>
      </w:r>
      <w:r w:rsidR="00477564" w:rsidRPr="004646E9">
        <w:rPr>
          <w:rFonts w:cs="Calibri"/>
        </w:rPr>
        <w:t xml:space="preserve">2013 </w:t>
      </w:r>
      <w:r w:rsidRPr="004646E9">
        <w:rPr>
          <w:rFonts w:cs="Calibri"/>
        </w:rPr>
        <w:t>a</w:t>
      </w:r>
      <w:r w:rsidR="00202F34">
        <w:rPr>
          <w:rFonts w:cs="Calibri"/>
        </w:rPr>
        <w:t xml:space="preserve"> </w:t>
      </w:r>
      <w:r w:rsidRPr="004646E9">
        <w:rPr>
          <w:rFonts w:cs="Calibri"/>
        </w:rPr>
        <w:t>pokračovat v</w:t>
      </w:r>
      <w:r w:rsidR="00A5752F">
        <w:rPr>
          <w:rFonts w:cs="Calibri"/>
        </w:rPr>
        <w:t> </w:t>
      </w:r>
      <w:r w:rsidRPr="004646E9">
        <w:rPr>
          <w:rFonts w:cs="Calibri"/>
        </w:rPr>
        <w:t xml:space="preserve">inovacích ve výuce na </w:t>
      </w:r>
      <w:r w:rsidR="00186AB1" w:rsidRPr="004646E9">
        <w:rPr>
          <w:rFonts w:cs="Calibri"/>
        </w:rPr>
        <w:t>VŠ</w:t>
      </w:r>
      <w:r w:rsidRPr="004646E9">
        <w:rPr>
          <w:rFonts w:cs="Calibri"/>
        </w:rPr>
        <w:t xml:space="preserve">. </w:t>
      </w:r>
      <w:r w:rsidR="00186AB1" w:rsidRPr="004646E9">
        <w:rPr>
          <w:rFonts w:cs="Calibri"/>
        </w:rPr>
        <w:t xml:space="preserve">VŠ </w:t>
      </w:r>
      <w:r w:rsidR="00FB1B28" w:rsidRPr="004646E9">
        <w:rPr>
          <w:rFonts w:cs="Calibri"/>
        </w:rPr>
        <w:t>budou</w:t>
      </w:r>
      <w:r w:rsidRPr="004646E9">
        <w:rPr>
          <w:rFonts w:cs="Calibri"/>
        </w:rPr>
        <w:t xml:space="preserve"> schopny poskytovat vzdělání v</w:t>
      </w:r>
      <w:r w:rsidR="00021AEE">
        <w:rPr>
          <w:rFonts w:cs="Calibri"/>
        </w:rPr>
        <w:t xml:space="preserve"> </w:t>
      </w:r>
      <w:r w:rsidRPr="004646E9">
        <w:rPr>
          <w:rFonts w:cs="Calibri"/>
        </w:rPr>
        <w:t>souladu s</w:t>
      </w:r>
      <w:r w:rsidR="00202F34">
        <w:rPr>
          <w:rFonts w:cs="Calibri"/>
        </w:rPr>
        <w:t xml:space="preserve"> </w:t>
      </w:r>
      <w:r w:rsidRPr="004646E9">
        <w:rPr>
          <w:rFonts w:cs="Calibri"/>
        </w:rPr>
        <w:t>nejnovějšími výukovými trendy, prostřednictvím interaktivního výukového prostředí a</w:t>
      </w:r>
      <w:r w:rsidR="00202F34">
        <w:rPr>
          <w:rFonts w:cs="Calibri"/>
        </w:rPr>
        <w:t xml:space="preserve"> </w:t>
      </w:r>
      <w:r w:rsidRPr="004646E9">
        <w:rPr>
          <w:rFonts w:cs="Calibri"/>
        </w:rPr>
        <w:t xml:space="preserve">zapojení nejmodernějších výukových metod. Ke kvalitě </w:t>
      </w:r>
      <w:r w:rsidR="00186AB1" w:rsidRPr="004646E9">
        <w:rPr>
          <w:rFonts w:cs="Calibri"/>
        </w:rPr>
        <w:t>VŠ</w:t>
      </w:r>
      <w:r w:rsidRPr="004646E9">
        <w:rPr>
          <w:rFonts w:cs="Calibri"/>
        </w:rPr>
        <w:t>, jejich otevřenosti a</w:t>
      </w:r>
      <w:r w:rsidR="00336B91">
        <w:rPr>
          <w:rFonts w:cs="Calibri"/>
        </w:rPr>
        <w:t xml:space="preserve"> </w:t>
      </w:r>
      <w:r w:rsidRPr="004646E9">
        <w:rPr>
          <w:rFonts w:cs="Calibri"/>
        </w:rPr>
        <w:t>konkurenceschopnosti</w:t>
      </w:r>
      <w:r w:rsidR="00A5752F">
        <w:rPr>
          <w:rFonts w:cs="Calibri"/>
        </w:rPr>
        <w:t>,</w:t>
      </w:r>
      <w:r w:rsidRPr="004646E9">
        <w:rPr>
          <w:rFonts w:cs="Calibri"/>
        </w:rPr>
        <w:t xml:space="preserve"> lze přispět i zvýšením rozsahu výuky v cizích jazycích (zejména v</w:t>
      </w:r>
      <w:r w:rsidR="00336B91">
        <w:rPr>
          <w:rFonts w:cs="Calibri"/>
        </w:rPr>
        <w:t xml:space="preserve"> </w:t>
      </w:r>
      <w:r w:rsidRPr="004646E9">
        <w:rPr>
          <w:rFonts w:cs="Calibri"/>
        </w:rPr>
        <w:t>angličtině)</w:t>
      </w:r>
      <w:r w:rsidR="002875E2" w:rsidRPr="004646E9">
        <w:rPr>
          <w:rFonts w:cs="Calibri"/>
        </w:rPr>
        <w:t>,</w:t>
      </w:r>
      <w:r w:rsidRPr="004646E9">
        <w:rPr>
          <w:rFonts w:cs="Calibri"/>
        </w:rPr>
        <w:t xml:space="preserve"> a</w:t>
      </w:r>
      <w:r w:rsidR="00D85057" w:rsidRPr="004646E9">
        <w:rPr>
          <w:rFonts w:cs="Calibri"/>
        </w:rPr>
        <w:t xml:space="preserve"> </w:t>
      </w:r>
      <w:r w:rsidRPr="004646E9">
        <w:rPr>
          <w:rFonts w:cs="Calibri"/>
        </w:rPr>
        <w:t>to i</w:t>
      </w:r>
      <w:r w:rsidR="00A5752F">
        <w:rPr>
          <w:rFonts w:cs="Calibri"/>
        </w:rPr>
        <w:t> </w:t>
      </w:r>
      <w:r w:rsidRPr="004646E9">
        <w:rPr>
          <w:rFonts w:cs="Calibri"/>
        </w:rPr>
        <w:t xml:space="preserve">prostřednictvím zvýšeného zapojení zahraničních odborníků. Tato opatření na zvýšení kvality </w:t>
      </w:r>
      <w:r w:rsidR="00FB1B28" w:rsidRPr="004646E9">
        <w:rPr>
          <w:rFonts w:cs="Calibri"/>
        </w:rPr>
        <w:t xml:space="preserve">budou </w:t>
      </w:r>
      <w:r w:rsidRPr="004646E9">
        <w:rPr>
          <w:rFonts w:cs="Calibri"/>
        </w:rPr>
        <w:t>doplněna podporou nastavení systému hodnocení kvality a</w:t>
      </w:r>
      <w:r w:rsidR="00336B91">
        <w:rPr>
          <w:rFonts w:cs="Calibri"/>
        </w:rPr>
        <w:t xml:space="preserve"> </w:t>
      </w:r>
      <w:r w:rsidRPr="004646E9">
        <w:rPr>
          <w:rFonts w:cs="Calibri"/>
        </w:rPr>
        <w:t xml:space="preserve">strategického řízení </w:t>
      </w:r>
      <w:r w:rsidR="00F26CEB" w:rsidRPr="004646E9">
        <w:rPr>
          <w:rFonts w:cs="Calibri"/>
        </w:rPr>
        <w:t>VŠ</w:t>
      </w:r>
      <w:r w:rsidRPr="004646E9">
        <w:rPr>
          <w:rFonts w:cs="Calibri"/>
        </w:rPr>
        <w:t xml:space="preserve">. Financované aktivity zároveň přispějí ke snížení míry studijní neúspěšnosti u studentů se </w:t>
      </w:r>
      <w:r w:rsidR="006763D1">
        <w:rPr>
          <w:rFonts w:cs="Calibri"/>
        </w:rPr>
        <w:t>SP</w:t>
      </w:r>
      <w:r w:rsidRPr="004646E9">
        <w:rPr>
          <w:rFonts w:cs="Calibri"/>
        </w:rPr>
        <w:t xml:space="preserve"> a</w:t>
      </w:r>
      <w:r w:rsidR="000D45EC" w:rsidRPr="004646E9">
        <w:rPr>
          <w:rFonts w:cs="Calibri"/>
        </w:rPr>
        <w:t xml:space="preserve"> </w:t>
      </w:r>
      <w:r w:rsidRPr="004646E9">
        <w:rPr>
          <w:rFonts w:cs="Calibri"/>
        </w:rPr>
        <w:t xml:space="preserve">zpřístupnění vysokoškolského vzdělání znevýhodněným skupinám. V neposlední řadě budou podpořeny aktivity směřující k většímu </w:t>
      </w:r>
      <w:r w:rsidR="00021AEE">
        <w:rPr>
          <w:rFonts w:cs="Calibri"/>
        </w:rPr>
        <w:t>využití</w:t>
      </w:r>
      <w:r w:rsidR="00021AEE" w:rsidRPr="004646E9">
        <w:rPr>
          <w:rFonts w:cs="Calibri"/>
        </w:rPr>
        <w:t xml:space="preserve"> </w:t>
      </w:r>
      <w:r w:rsidRPr="004646E9">
        <w:rPr>
          <w:rFonts w:cs="Calibri"/>
        </w:rPr>
        <w:t xml:space="preserve">potenciálu vysokého školství </w:t>
      </w:r>
      <w:r w:rsidR="002875E2" w:rsidRPr="004646E9">
        <w:rPr>
          <w:rFonts w:cs="Calibri"/>
        </w:rPr>
        <w:t>pro realizaci kurzů</w:t>
      </w:r>
      <w:r w:rsidRPr="004646E9">
        <w:rPr>
          <w:rFonts w:cs="Calibri"/>
        </w:rPr>
        <w:t xml:space="preserve"> </w:t>
      </w:r>
      <w:r w:rsidR="001E36FE" w:rsidRPr="004646E9">
        <w:rPr>
          <w:rFonts w:cs="Calibri"/>
        </w:rPr>
        <w:t>CŽV</w:t>
      </w:r>
      <w:r w:rsidRPr="004646E9">
        <w:rPr>
          <w:rFonts w:cs="Calibri"/>
        </w:rPr>
        <w:t xml:space="preserve"> na </w:t>
      </w:r>
      <w:r w:rsidR="00F26CEB" w:rsidRPr="004646E9">
        <w:rPr>
          <w:rFonts w:cs="Calibri"/>
        </w:rPr>
        <w:t>VŠ</w:t>
      </w:r>
      <w:r w:rsidRPr="004646E9">
        <w:rPr>
          <w:rFonts w:cs="Calibri"/>
        </w:rPr>
        <w:t xml:space="preserve">. </w:t>
      </w:r>
    </w:p>
    <w:p w14:paraId="7AE180D4" w14:textId="1849C267" w:rsidR="00DB61B2" w:rsidRPr="004646E9" w:rsidRDefault="00DB61B2" w:rsidP="00A5752F">
      <w:pPr>
        <w:jc w:val="both"/>
        <w:rPr>
          <w:rFonts w:cs="Calibri"/>
          <w:highlight w:val="lightGray"/>
        </w:rPr>
      </w:pPr>
      <w:r w:rsidRPr="004646E9">
        <w:rPr>
          <w:rFonts w:cs="Calibri"/>
        </w:rPr>
        <w:t>Aktivity dále přispě</w:t>
      </w:r>
      <w:r w:rsidR="00FB1B28" w:rsidRPr="004646E9">
        <w:rPr>
          <w:rFonts w:cs="Calibri"/>
        </w:rPr>
        <w:t>jí</w:t>
      </w:r>
      <w:r w:rsidRPr="004646E9">
        <w:rPr>
          <w:rFonts w:cs="Calibri"/>
        </w:rPr>
        <w:t xml:space="preserve"> k</w:t>
      </w:r>
      <w:r w:rsidR="00326D93" w:rsidRPr="004646E9">
        <w:rPr>
          <w:rFonts w:cs="Calibri"/>
        </w:rPr>
        <w:t xml:space="preserve"> </w:t>
      </w:r>
      <w:r w:rsidRPr="004646E9">
        <w:rPr>
          <w:rFonts w:cs="Calibri"/>
        </w:rPr>
        <w:t>rozvoji lidských zdrojů v</w:t>
      </w:r>
      <w:r w:rsidR="00326D93" w:rsidRPr="004646E9">
        <w:rPr>
          <w:rFonts w:cs="Calibri"/>
        </w:rPr>
        <w:t xml:space="preserve"> </w:t>
      </w:r>
      <w:r w:rsidRPr="004646E9">
        <w:rPr>
          <w:rFonts w:cs="Calibri"/>
        </w:rPr>
        <w:t xml:space="preserve">oblasti </w:t>
      </w:r>
      <w:r w:rsidR="00F26CEB" w:rsidRPr="004646E9">
        <w:rPr>
          <w:rFonts w:cs="Calibri"/>
        </w:rPr>
        <w:t>VaV</w:t>
      </w:r>
      <w:r w:rsidRPr="004646E9">
        <w:rPr>
          <w:rFonts w:cs="Calibri"/>
        </w:rPr>
        <w:t>, tedy výzkumných, administrativních i</w:t>
      </w:r>
      <w:r w:rsidR="000D45EC" w:rsidRPr="004646E9">
        <w:rPr>
          <w:rFonts w:cs="Calibri"/>
        </w:rPr>
        <w:t xml:space="preserve"> </w:t>
      </w:r>
      <w:r w:rsidRPr="004646E9">
        <w:rPr>
          <w:rFonts w:cs="Calibri"/>
        </w:rPr>
        <w:t xml:space="preserve">technických pracovníků ve VaV, a zkvalitnění podmínek pro rozvoj výzkumně </w:t>
      </w:r>
      <w:r w:rsidR="00803688" w:rsidRPr="004646E9">
        <w:rPr>
          <w:rFonts w:cs="Calibri"/>
        </w:rPr>
        <w:t xml:space="preserve">zaměřených </w:t>
      </w:r>
      <w:r w:rsidRPr="004646E9">
        <w:rPr>
          <w:rFonts w:cs="Calibri"/>
        </w:rPr>
        <w:t>vysokoškolských oborů prostřednictvím projektů na podporu mezisektorové a mezinárodní mobility, zvyšování kvalifikace pracovníků v</w:t>
      </w:r>
      <w:r w:rsidR="00326D93" w:rsidRPr="004646E9">
        <w:rPr>
          <w:rFonts w:cs="Calibri"/>
        </w:rPr>
        <w:t xml:space="preserve"> </w:t>
      </w:r>
      <w:r w:rsidRPr="004646E9">
        <w:rPr>
          <w:rFonts w:cs="Calibri"/>
        </w:rPr>
        <w:t>oblastech souvisejících s</w:t>
      </w:r>
      <w:r w:rsidR="00434495" w:rsidRPr="004646E9">
        <w:rPr>
          <w:rFonts w:cs="Calibri"/>
        </w:rPr>
        <w:t xml:space="preserve"> </w:t>
      </w:r>
      <w:r w:rsidRPr="004646E9">
        <w:rPr>
          <w:rFonts w:cs="Calibri"/>
        </w:rPr>
        <w:t xml:space="preserve">řízením VaV a projektů </w:t>
      </w:r>
      <w:r w:rsidR="00F26CEB" w:rsidRPr="004646E9">
        <w:rPr>
          <w:rFonts w:cs="Calibri"/>
        </w:rPr>
        <w:t>VŠ</w:t>
      </w:r>
      <w:r w:rsidRPr="004646E9">
        <w:rPr>
          <w:rFonts w:cs="Calibri"/>
        </w:rPr>
        <w:t xml:space="preserve"> pro rozvoj výzkumu a</w:t>
      </w:r>
      <w:r w:rsidR="00F26CEB" w:rsidRPr="004646E9">
        <w:rPr>
          <w:rFonts w:cs="Calibri"/>
        </w:rPr>
        <w:t xml:space="preserve"> </w:t>
      </w:r>
      <w:r w:rsidRPr="004646E9">
        <w:rPr>
          <w:rFonts w:cs="Calibri"/>
        </w:rPr>
        <w:t xml:space="preserve">výchovu kvalitních výzkumníků. </w:t>
      </w:r>
      <w:r w:rsidRPr="004646E9">
        <w:rPr>
          <w:rFonts w:cs="Calibri"/>
          <w:bCs/>
        </w:rPr>
        <w:t xml:space="preserve">Současně intervence </w:t>
      </w:r>
      <w:r w:rsidR="00FB1B28" w:rsidRPr="004646E9">
        <w:rPr>
          <w:rFonts w:cs="Calibri"/>
          <w:bCs/>
        </w:rPr>
        <w:t>napomohou</w:t>
      </w:r>
      <w:r w:rsidRPr="004646E9">
        <w:rPr>
          <w:rFonts w:cs="Calibri"/>
          <w:bCs/>
        </w:rPr>
        <w:t xml:space="preserve"> větší spolupráci mezi veřejnými a soukromými subjekty včetně spolupráce s</w:t>
      </w:r>
      <w:r w:rsidR="00326D93" w:rsidRPr="004646E9">
        <w:rPr>
          <w:rFonts w:cs="Calibri"/>
          <w:bCs/>
        </w:rPr>
        <w:t xml:space="preserve"> </w:t>
      </w:r>
      <w:r w:rsidRPr="004646E9">
        <w:rPr>
          <w:rFonts w:cs="Calibri"/>
          <w:bCs/>
        </w:rPr>
        <w:t>veřejnými institucemi zastřešující implemen</w:t>
      </w:r>
      <w:r w:rsidR="00434495" w:rsidRPr="004646E9">
        <w:rPr>
          <w:rFonts w:cs="Calibri"/>
          <w:bCs/>
        </w:rPr>
        <w:t>taci politik a</w:t>
      </w:r>
      <w:r w:rsidR="00A5752F">
        <w:rPr>
          <w:rFonts w:cs="Calibri"/>
          <w:bCs/>
        </w:rPr>
        <w:t> </w:t>
      </w:r>
      <w:r w:rsidR="00434495" w:rsidRPr="004646E9">
        <w:rPr>
          <w:rFonts w:cs="Calibri"/>
          <w:bCs/>
        </w:rPr>
        <w:t>strategií VaVaI.</w:t>
      </w:r>
      <w:r w:rsidR="00567F75" w:rsidRPr="004646E9">
        <w:rPr>
          <w:rFonts w:cs="Calibri"/>
          <w:bCs/>
        </w:rPr>
        <w:t xml:space="preserve"> </w:t>
      </w:r>
      <w:r w:rsidR="00ED26A6">
        <w:rPr>
          <w:rFonts w:cs="Calibri"/>
          <w:bCs/>
        </w:rPr>
        <w:t>Podporované a</w:t>
      </w:r>
      <w:r w:rsidR="00567F75" w:rsidRPr="004646E9">
        <w:rPr>
          <w:rFonts w:cs="Calibri"/>
          <w:bCs/>
        </w:rPr>
        <w:t xml:space="preserve">ktivity </w:t>
      </w:r>
      <w:r w:rsidR="00162FCF">
        <w:rPr>
          <w:rFonts w:cs="Calibri"/>
          <w:bCs/>
        </w:rPr>
        <w:t>budou</w:t>
      </w:r>
      <w:r w:rsidR="00ED26A6">
        <w:rPr>
          <w:rFonts w:cs="Calibri"/>
          <w:bCs/>
        </w:rPr>
        <w:t xml:space="preserve"> navazovat na priority</w:t>
      </w:r>
      <w:r w:rsidR="00567F75" w:rsidRPr="004646E9">
        <w:rPr>
          <w:rFonts w:cs="Calibri"/>
          <w:bCs/>
        </w:rPr>
        <w:t xml:space="preserve"> </w:t>
      </w:r>
      <w:r w:rsidR="00A93465">
        <w:rPr>
          <w:rFonts w:cs="Calibri"/>
          <w:bCs/>
        </w:rPr>
        <w:t>RIS 3</w:t>
      </w:r>
      <w:r w:rsidR="00567F75" w:rsidRPr="004646E9">
        <w:rPr>
          <w:rFonts w:cs="Calibri"/>
          <w:bCs/>
        </w:rPr>
        <w:t>.</w:t>
      </w:r>
    </w:p>
    <w:p w14:paraId="7AE180D5" w14:textId="77777777" w:rsidR="00DB61B2" w:rsidRPr="00A5752F" w:rsidRDefault="00DB61B2" w:rsidP="00A5752F">
      <w:pPr>
        <w:jc w:val="both"/>
        <w:rPr>
          <w:rFonts w:cs="Calibri"/>
          <w:b/>
          <w:color w:val="365F91"/>
          <w:szCs w:val="24"/>
        </w:rPr>
      </w:pPr>
      <w:r w:rsidRPr="00A5752F">
        <w:rPr>
          <w:rFonts w:cs="Calibri"/>
          <w:b/>
          <w:color w:val="365F91"/>
          <w:szCs w:val="24"/>
        </w:rPr>
        <w:t xml:space="preserve">Indikativní výčet podporovaných aktivit vedoucích k dosažení </w:t>
      </w:r>
      <w:r w:rsidR="006714A0" w:rsidRPr="00A5752F">
        <w:rPr>
          <w:rFonts w:cs="Calibri"/>
          <w:b/>
          <w:color w:val="365F91"/>
          <w:szCs w:val="24"/>
        </w:rPr>
        <w:t>SC</w:t>
      </w:r>
    </w:p>
    <w:p w14:paraId="7AE180D6" w14:textId="77777777" w:rsidR="00DB61B2" w:rsidRPr="004646E9" w:rsidRDefault="00DB61B2" w:rsidP="00A5752F">
      <w:pPr>
        <w:pStyle w:val="Barevnseznamzvraznn12"/>
        <w:numPr>
          <w:ilvl w:val="0"/>
          <w:numId w:val="10"/>
        </w:numPr>
        <w:rPr>
          <w:rFonts w:cs="Calibri"/>
          <w:b/>
          <w:sz w:val="24"/>
          <w:szCs w:val="24"/>
        </w:rPr>
      </w:pPr>
      <w:r w:rsidRPr="004646E9">
        <w:rPr>
          <w:rFonts w:cs="Calibri"/>
          <w:b/>
          <w:sz w:val="24"/>
          <w:szCs w:val="24"/>
        </w:rPr>
        <w:t xml:space="preserve">Zkvalitnění výuky na </w:t>
      </w:r>
      <w:r w:rsidR="00CA4599" w:rsidRPr="004646E9">
        <w:rPr>
          <w:rFonts w:cs="Calibri"/>
          <w:b/>
          <w:sz w:val="24"/>
          <w:szCs w:val="24"/>
        </w:rPr>
        <w:t>VŠ</w:t>
      </w:r>
      <w:r w:rsidRPr="004646E9">
        <w:rPr>
          <w:rFonts w:cs="Calibri"/>
          <w:b/>
          <w:sz w:val="24"/>
          <w:szCs w:val="24"/>
        </w:rPr>
        <w:t xml:space="preserve">: </w:t>
      </w:r>
      <w:r w:rsidRPr="004646E9">
        <w:rPr>
          <w:rFonts w:cs="Calibri"/>
          <w:sz w:val="24"/>
          <w:szCs w:val="24"/>
        </w:rPr>
        <w:t>Podpora vzdělávací činnosti a</w:t>
      </w:r>
      <w:r w:rsidR="00362422" w:rsidRPr="004646E9">
        <w:rPr>
          <w:rFonts w:cs="Calibri"/>
          <w:sz w:val="24"/>
          <w:szCs w:val="24"/>
        </w:rPr>
        <w:t xml:space="preserve"> </w:t>
      </w:r>
      <w:r w:rsidRPr="004646E9">
        <w:rPr>
          <w:rFonts w:cs="Calibri"/>
          <w:sz w:val="24"/>
          <w:szCs w:val="24"/>
        </w:rPr>
        <w:t>dalších tvůrčích činností (výzkumné, umělecké, praktické apod.) spojených s</w:t>
      </w:r>
      <w:r w:rsidR="007111FD" w:rsidRPr="004646E9">
        <w:rPr>
          <w:rFonts w:cs="Calibri"/>
          <w:sz w:val="24"/>
          <w:szCs w:val="24"/>
        </w:rPr>
        <w:t>e specializací VŠ a zaměřením jejich studijních programů</w:t>
      </w:r>
      <w:r w:rsidRPr="004646E9">
        <w:rPr>
          <w:rFonts w:cs="Calibri"/>
          <w:sz w:val="24"/>
          <w:szCs w:val="24"/>
        </w:rPr>
        <w:t>, podpora zvyšování kvalifikace a pedagogických kompetencí akademických pracovníků včetně soft skills i jazykových znalostí</w:t>
      </w:r>
      <w:r w:rsidR="00753B27" w:rsidRPr="004646E9">
        <w:rPr>
          <w:rFonts w:cs="Calibri"/>
          <w:sz w:val="24"/>
          <w:szCs w:val="24"/>
        </w:rPr>
        <w:t>.</w:t>
      </w:r>
      <w:r w:rsidRPr="004646E9">
        <w:rPr>
          <w:rFonts w:cs="Calibri"/>
          <w:sz w:val="24"/>
          <w:szCs w:val="24"/>
        </w:rPr>
        <w:t xml:space="preserve"> Podpůrné aktivity pro zkvalitnění vzdělávací činnosti na VŠ (např. modernizace softwarového vybavení potřebného pro vzdělávací činnost</w:t>
      </w:r>
      <w:r w:rsidR="00C04604" w:rsidRPr="004646E9">
        <w:rPr>
          <w:rFonts w:cs="Calibri"/>
          <w:sz w:val="24"/>
          <w:szCs w:val="24"/>
        </w:rPr>
        <w:t>, zavádění nových metod výuky</w:t>
      </w:r>
      <w:r w:rsidRPr="004646E9">
        <w:rPr>
          <w:rFonts w:cs="Calibri"/>
          <w:sz w:val="24"/>
          <w:szCs w:val="24"/>
        </w:rPr>
        <w:t>)</w:t>
      </w:r>
      <w:r w:rsidR="001321B2" w:rsidRPr="004646E9">
        <w:rPr>
          <w:rFonts w:cs="Calibri"/>
          <w:sz w:val="24"/>
          <w:szCs w:val="24"/>
        </w:rPr>
        <w:t>.</w:t>
      </w:r>
    </w:p>
    <w:p w14:paraId="7AE180D7" w14:textId="517BFF0B" w:rsidR="00DB61B2" w:rsidRPr="004646E9" w:rsidRDefault="00DB61B2" w:rsidP="00A5752F">
      <w:pPr>
        <w:pStyle w:val="Barevnseznamzvraznn12"/>
        <w:numPr>
          <w:ilvl w:val="0"/>
          <w:numId w:val="10"/>
        </w:numPr>
        <w:rPr>
          <w:rFonts w:cs="Calibri"/>
          <w:sz w:val="24"/>
          <w:szCs w:val="24"/>
        </w:rPr>
      </w:pPr>
      <w:r w:rsidRPr="004646E9">
        <w:rPr>
          <w:rFonts w:cs="Calibri"/>
          <w:b/>
          <w:sz w:val="24"/>
          <w:szCs w:val="24"/>
        </w:rPr>
        <w:t xml:space="preserve">Zvyšování relevance vysokoškolského vzdělávání pro </w:t>
      </w:r>
      <w:r w:rsidR="004E7E93">
        <w:rPr>
          <w:rFonts w:cs="Calibri"/>
          <w:b/>
          <w:sz w:val="24"/>
          <w:szCs w:val="24"/>
        </w:rPr>
        <w:t>potřeby</w:t>
      </w:r>
      <w:r w:rsidRPr="004646E9">
        <w:rPr>
          <w:rFonts w:cs="Calibri"/>
          <w:b/>
          <w:sz w:val="24"/>
          <w:szCs w:val="24"/>
        </w:rPr>
        <w:t xml:space="preserve"> trh</w:t>
      </w:r>
      <w:r w:rsidR="00FF55A0">
        <w:rPr>
          <w:rFonts w:cs="Calibri"/>
          <w:b/>
          <w:sz w:val="24"/>
          <w:szCs w:val="24"/>
        </w:rPr>
        <w:t>u</w:t>
      </w:r>
      <w:r w:rsidRPr="004646E9">
        <w:rPr>
          <w:rFonts w:cs="Calibri"/>
          <w:b/>
          <w:sz w:val="24"/>
          <w:szCs w:val="24"/>
        </w:rPr>
        <w:t xml:space="preserve"> práce</w:t>
      </w:r>
      <w:r w:rsidR="007111FD" w:rsidRPr="004646E9">
        <w:rPr>
          <w:rFonts w:cs="Calibri"/>
          <w:b/>
          <w:sz w:val="24"/>
          <w:szCs w:val="24"/>
        </w:rPr>
        <w:t xml:space="preserve"> a</w:t>
      </w:r>
      <w:r w:rsidR="00400B1F">
        <w:rPr>
          <w:rFonts w:cs="Calibri"/>
          <w:b/>
          <w:sz w:val="24"/>
          <w:szCs w:val="24"/>
        </w:rPr>
        <w:t> </w:t>
      </w:r>
      <w:r w:rsidR="007111FD" w:rsidRPr="004646E9">
        <w:rPr>
          <w:rFonts w:cs="Calibri"/>
          <w:b/>
          <w:sz w:val="24"/>
          <w:szCs w:val="24"/>
        </w:rPr>
        <w:t>společnost</w:t>
      </w:r>
      <w:r w:rsidR="002D3D81">
        <w:rPr>
          <w:rFonts w:cs="Calibri"/>
          <w:b/>
          <w:sz w:val="24"/>
          <w:szCs w:val="24"/>
        </w:rPr>
        <w:t>i</w:t>
      </w:r>
      <w:r w:rsidRPr="004646E9">
        <w:rPr>
          <w:rFonts w:cs="Calibri"/>
          <w:b/>
          <w:sz w:val="24"/>
          <w:szCs w:val="24"/>
        </w:rPr>
        <w:t>:</w:t>
      </w:r>
      <w:r w:rsidRPr="004646E9">
        <w:rPr>
          <w:rFonts w:cs="Calibri"/>
          <w:sz w:val="24"/>
          <w:szCs w:val="24"/>
        </w:rPr>
        <w:t xml:space="preserve"> Podpora rozvoje</w:t>
      </w:r>
      <w:r w:rsidR="007111FD" w:rsidRPr="004646E9">
        <w:rPr>
          <w:rFonts w:cs="Calibri"/>
          <w:sz w:val="24"/>
          <w:szCs w:val="24"/>
        </w:rPr>
        <w:t xml:space="preserve"> specializace VŠ a zaměření jejich</w:t>
      </w:r>
      <w:r w:rsidRPr="004646E9">
        <w:rPr>
          <w:rFonts w:cs="Calibri"/>
          <w:sz w:val="24"/>
          <w:szCs w:val="24"/>
        </w:rPr>
        <w:t xml:space="preserve"> studijních programů</w:t>
      </w:r>
      <w:r w:rsidR="003337D1" w:rsidRPr="004646E9">
        <w:rPr>
          <w:rFonts w:cs="Calibri"/>
          <w:sz w:val="24"/>
          <w:szCs w:val="24"/>
        </w:rPr>
        <w:t>/oborů</w:t>
      </w:r>
      <w:r w:rsidRPr="004646E9">
        <w:rPr>
          <w:rFonts w:cs="Calibri"/>
          <w:sz w:val="24"/>
          <w:szCs w:val="24"/>
        </w:rPr>
        <w:t xml:space="preserve"> </w:t>
      </w:r>
      <w:r w:rsidR="007111FD" w:rsidRPr="004646E9">
        <w:rPr>
          <w:rFonts w:cs="Calibri"/>
          <w:sz w:val="24"/>
          <w:szCs w:val="24"/>
        </w:rPr>
        <w:t>v</w:t>
      </w:r>
      <w:r w:rsidR="00BD1369">
        <w:rPr>
          <w:rFonts w:cs="Calibri"/>
          <w:sz w:val="24"/>
          <w:szCs w:val="24"/>
        </w:rPr>
        <w:t xml:space="preserve"> </w:t>
      </w:r>
      <w:r w:rsidR="007111FD" w:rsidRPr="004646E9">
        <w:rPr>
          <w:rFonts w:cs="Calibri"/>
          <w:sz w:val="24"/>
          <w:szCs w:val="24"/>
        </w:rPr>
        <w:t>souladu s</w:t>
      </w:r>
      <w:r w:rsidR="00275C1B" w:rsidRPr="004646E9">
        <w:rPr>
          <w:rFonts w:cs="Calibri"/>
          <w:sz w:val="24"/>
          <w:szCs w:val="24"/>
        </w:rPr>
        <w:t xml:space="preserve"> </w:t>
      </w:r>
      <w:r w:rsidR="007111FD" w:rsidRPr="004646E9">
        <w:rPr>
          <w:rFonts w:cs="Calibri"/>
          <w:sz w:val="24"/>
          <w:szCs w:val="24"/>
        </w:rPr>
        <w:t>potřebami společnosti</w:t>
      </w:r>
      <w:r w:rsidRPr="004646E9">
        <w:rPr>
          <w:rFonts w:cs="Calibri"/>
          <w:sz w:val="24"/>
          <w:szCs w:val="24"/>
        </w:rPr>
        <w:t>,</w:t>
      </w:r>
      <w:r w:rsidR="007111FD" w:rsidRPr="004646E9">
        <w:rPr>
          <w:rFonts w:cs="Calibri"/>
          <w:sz w:val="24"/>
          <w:szCs w:val="24"/>
        </w:rPr>
        <w:t xml:space="preserve"> podpora tvorby a inovace studijních programů v</w:t>
      </w:r>
      <w:r w:rsidR="00BD1369">
        <w:rPr>
          <w:rFonts w:cs="Calibri"/>
          <w:sz w:val="24"/>
          <w:szCs w:val="24"/>
        </w:rPr>
        <w:t xml:space="preserve"> </w:t>
      </w:r>
      <w:r w:rsidR="007111FD" w:rsidRPr="004646E9">
        <w:rPr>
          <w:rFonts w:cs="Calibri"/>
          <w:sz w:val="24"/>
          <w:szCs w:val="24"/>
        </w:rPr>
        <w:t>souladu s</w:t>
      </w:r>
      <w:r w:rsidR="00275C1B" w:rsidRPr="004646E9">
        <w:rPr>
          <w:rFonts w:cs="Calibri"/>
          <w:sz w:val="24"/>
          <w:szCs w:val="24"/>
        </w:rPr>
        <w:t xml:space="preserve"> </w:t>
      </w:r>
      <w:r w:rsidR="007111FD" w:rsidRPr="004646E9">
        <w:rPr>
          <w:rFonts w:cs="Calibri"/>
          <w:sz w:val="24"/>
          <w:szCs w:val="24"/>
        </w:rPr>
        <w:t>aktuální a dlouhodobou perspektivou vývoje na úrovni regionální, národní i mezinárodní</w:t>
      </w:r>
      <w:r w:rsidR="008A1F92" w:rsidRPr="004646E9">
        <w:rPr>
          <w:rFonts w:cs="Calibri"/>
          <w:sz w:val="24"/>
          <w:szCs w:val="24"/>
        </w:rPr>
        <w:t xml:space="preserve">, včetně priorit </w:t>
      </w:r>
      <w:r w:rsidR="00A93465">
        <w:rPr>
          <w:rFonts w:cs="Calibri"/>
          <w:sz w:val="24"/>
          <w:szCs w:val="24"/>
        </w:rPr>
        <w:t>RIS 3</w:t>
      </w:r>
      <w:r w:rsidR="007111FD" w:rsidRPr="004646E9">
        <w:rPr>
          <w:rFonts w:cs="Calibri"/>
          <w:sz w:val="24"/>
          <w:szCs w:val="24"/>
        </w:rPr>
        <w:t>,</w:t>
      </w:r>
      <w:r w:rsidRPr="004646E9">
        <w:rPr>
          <w:rFonts w:cs="Calibri"/>
          <w:sz w:val="24"/>
          <w:szCs w:val="24"/>
        </w:rPr>
        <w:t xml:space="preserve"> podpora spolupráce mezi </w:t>
      </w:r>
      <w:r w:rsidR="00D13DB5" w:rsidRPr="004646E9">
        <w:rPr>
          <w:rFonts w:cs="Calibri"/>
          <w:sz w:val="24"/>
          <w:szCs w:val="24"/>
        </w:rPr>
        <w:t>VŠ</w:t>
      </w:r>
      <w:r w:rsidRPr="004646E9">
        <w:rPr>
          <w:rFonts w:cs="Calibri"/>
          <w:sz w:val="24"/>
          <w:szCs w:val="24"/>
        </w:rPr>
        <w:t xml:space="preserve"> a</w:t>
      </w:r>
      <w:r w:rsidR="00275C1B" w:rsidRPr="004646E9">
        <w:rPr>
          <w:rFonts w:cs="Calibri"/>
          <w:sz w:val="24"/>
          <w:szCs w:val="24"/>
        </w:rPr>
        <w:t xml:space="preserve"> </w:t>
      </w:r>
      <w:r w:rsidRPr="004646E9">
        <w:rPr>
          <w:rFonts w:cs="Calibri"/>
          <w:sz w:val="24"/>
          <w:szCs w:val="24"/>
        </w:rPr>
        <w:t>subjekty aplikační sféry</w:t>
      </w:r>
      <w:r w:rsidR="00653D30" w:rsidRPr="004646E9">
        <w:rPr>
          <w:rFonts w:cs="Calibri"/>
          <w:sz w:val="24"/>
          <w:szCs w:val="24"/>
        </w:rPr>
        <w:t>, např. prostřednictvím nástrojů typu „profesorských židlí“</w:t>
      </w:r>
      <w:r w:rsidRPr="004646E9">
        <w:rPr>
          <w:rFonts w:cs="Calibri"/>
          <w:sz w:val="24"/>
          <w:szCs w:val="24"/>
        </w:rPr>
        <w:t>, podpora podnikavosti</w:t>
      </w:r>
      <w:r w:rsidR="007111FD" w:rsidRPr="004646E9">
        <w:rPr>
          <w:rFonts w:cs="Calibri"/>
          <w:sz w:val="24"/>
          <w:szCs w:val="24"/>
        </w:rPr>
        <w:t xml:space="preserve"> a dalších moderních dovedností</w:t>
      </w:r>
      <w:r w:rsidRPr="004646E9">
        <w:rPr>
          <w:rFonts w:cs="Calibri"/>
          <w:sz w:val="24"/>
          <w:szCs w:val="24"/>
        </w:rPr>
        <w:t xml:space="preserve"> studentů, podpora výuky tzv. soft</w:t>
      </w:r>
      <w:r w:rsidR="003C60EC" w:rsidRPr="004646E9">
        <w:rPr>
          <w:rFonts w:cs="Calibri"/>
          <w:sz w:val="24"/>
          <w:szCs w:val="24"/>
        </w:rPr>
        <w:t xml:space="preserve"> </w:t>
      </w:r>
      <w:r w:rsidRPr="004646E9">
        <w:rPr>
          <w:rFonts w:cs="Calibri"/>
          <w:sz w:val="24"/>
          <w:szCs w:val="24"/>
        </w:rPr>
        <w:t>skills dovedností (vč.</w:t>
      </w:r>
      <w:r w:rsidR="000D45EC" w:rsidRPr="004646E9">
        <w:rPr>
          <w:rFonts w:cs="Calibri"/>
          <w:sz w:val="24"/>
          <w:szCs w:val="24"/>
        </w:rPr>
        <w:t xml:space="preserve"> </w:t>
      </w:r>
      <w:r w:rsidRPr="004646E9">
        <w:rPr>
          <w:rFonts w:cs="Calibri"/>
          <w:sz w:val="24"/>
          <w:szCs w:val="24"/>
        </w:rPr>
        <w:t xml:space="preserve">výuky </w:t>
      </w:r>
      <w:r w:rsidR="003C60EC" w:rsidRPr="004646E9">
        <w:rPr>
          <w:rFonts w:cs="Calibri"/>
          <w:sz w:val="24"/>
          <w:szCs w:val="24"/>
        </w:rPr>
        <w:t xml:space="preserve">realizované </w:t>
      </w:r>
      <w:r w:rsidRPr="004646E9">
        <w:rPr>
          <w:rFonts w:cs="Calibri"/>
          <w:sz w:val="24"/>
          <w:szCs w:val="24"/>
        </w:rPr>
        <w:t xml:space="preserve">odborníky </w:t>
      </w:r>
      <w:r w:rsidRPr="004646E9">
        <w:rPr>
          <w:rFonts w:cs="Calibri"/>
          <w:sz w:val="24"/>
          <w:szCs w:val="24"/>
        </w:rPr>
        <w:lastRenderedPageBreak/>
        <w:t>z</w:t>
      </w:r>
      <w:r w:rsidR="00400B1F">
        <w:rPr>
          <w:rFonts w:cs="Calibri"/>
          <w:sz w:val="24"/>
          <w:szCs w:val="24"/>
        </w:rPr>
        <w:t> </w:t>
      </w:r>
      <w:r w:rsidRPr="004646E9">
        <w:rPr>
          <w:rFonts w:cs="Calibri"/>
          <w:sz w:val="24"/>
          <w:szCs w:val="24"/>
        </w:rPr>
        <w:t>aplikační sféry). Podpora studijních programů s</w:t>
      </w:r>
      <w:r w:rsidR="00021AEE">
        <w:rPr>
          <w:rFonts w:cs="Calibri"/>
          <w:sz w:val="24"/>
          <w:szCs w:val="24"/>
        </w:rPr>
        <w:t xml:space="preserve"> </w:t>
      </w:r>
      <w:r w:rsidRPr="004646E9">
        <w:rPr>
          <w:rFonts w:cs="Calibri"/>
          <w:sz w:val="24"/>
          <w:szCs w:val="24"/>
        </w:rPr>
        <w:t xml:space="preserve">povinností absolvování odborné praxe po dobu </w:t>
      </w:r>
      <w:r w:rsidR="00F41C23" w:rsidRPr="004646E9">
        <w:rPr>
          <w:rFonts w:cs="Calibri"/>
          <w:sz w:val="24"/>
          <w:szCs w:val="24"/>
        </w:rPr>
        <w:t xml:space="preserve">min. </w:t>
      </w:r>
      <w:r w:rsidRPr="004646E9">
        <w:rPr>
          <w:rFonts w:cs="Calibri"/>
          <w:sz w:val="24"/>
          <w:szCs w:val="24"/>
        </w:rPr>
        <w:t>3 měsíců.</w:t>
      </w:r>
    </w:p>
    <w:p w14:paraId="7AE180D8" w14:textId="44FDC31A" w:rsidR="00CE22B5" w:rsidRPr="004646E9" w:rsidRDefault="00CE22B5" w:rsidP="00A5752F">
      <w:pPr>
        <w:pStyle w:val="Barevnseznamzvraznn12"/>
        <w:numPr>
          <w:ilvl w:val="0"/>
          <w:numId w:val="10"/>
        </w:numPr>
        <w:rPr>
          <w:rFonts w:cs="Calibri"/>
          <w:sz w:val="24"/>
          <w:szCs w:val="24"/>
        </w:rPr>
      </w:pPr>
      <w:r w:rsidRPr="004646E9">
        <w:rPr>
          <w:rFonts w:cs="Calibri"/>
          <w:b/>
          <w:sz w:val="24"/>
          <w:szCs w:val="24"/>
        </w:rPr>
        <w:t>Vytvoření či modernizace studijních programů/oborů</w:t>
      </w:r>
      <w:r w:rsidRPr="004646E9">
        <w:rPr>
          <w:rFonts w:cs="Calibri"/>
          <w:sz w:val="24"/>
          <w:szCs w:val="24"/>
        </w:rPr>
        <w:t xml:space="preserve"> </w:t>
      </w:r>
      <w:r w:rsidR="004A53F7" w:rsidRPr="004646E9">
        <w:rPr>
          <w:rFonts w:cs="Calibri"/>
          <w:sz w:val="24"/>
          <w:szCs w:val="24"/>
        </w:rPr>
        <w:t xml:space="preserve">zaměřených na výzkum, </w:t>
      </w:r>
      <w:r w:rsidRPr="004646E9">
        <w:rPr>
          <w:rFonts w:cs="Calibri"/>
          <w:sz w:val="24"/>
          <w:szCs w:val="24"/>
        </w:rPr>
        <w:t>s</w:t>
      </w:r>
      <w:r w:rsidR="00400B1F">
        <w:rPr>
          <w:rFonts w:cs="Calibri"/>
          <w:sz w:val="24"/>
          <w:szCs w:val="24"/>
        </w:rPr>
        <w:t> </w:t>
      </w:r>
      <w:r w:rsidRPr="004646E9">
        <w:rPr>
          <w:rFonts w:cs="Calibri"/>
          <w:sz w:val="24"/>
          <w:szCs w:val="24"/>
        </w:rPr>
        <w:t>důrazem na problémově orientovaný výzkum,</w:t>
      </w:r>
      <w:r w:rsidR="004A53F7" w:rsidRPr="004646E9">
        <w:rPr>
          <w:rFonts w:cs="Calibri"/>
          <w:sz w:val="24"/>
          <w:szCs w:val="24"/>
        </w:rPr>
        <w:t xml:space="preserve"> vysoce kvalitní sledovatelský výzkum,</w:t>
      </w:r>
      <w:r w:rsidRPr="004646E9">
        <w:rPr>
          <w:rFonts w:cs="Calibri"/>
          <w:sz w:val="24"/>
          <w:szCs w:val="24"/>
        </w:rPr>
        <w:t xml:space="preserve"> sepjetí s praxí vč. problematiky transferu znalostí a na internacionalizaci programů (programy/obory v angličtině, rozvoj mezinárodní mobility) a</w:t>
      </w:r>
      <w:r w:rsidR="00400B1F">
        <w:rPr>
          <w:rFonts w:cs="Calibri"/>
          <w:sz w:val="24"/>
          <w:szCs w:val="24"/>
        </w:rPr>
        <w:t> </w:t>
      </w:r>
      <w:r w:rsidRPr="004646E9">
        <w:rPr>
          <w:rFonts w:cs="Calibri"/>
          <w:sz w:val="24"/>
          <w:szCs w:val="24"/>
        </w:rPr>
        <w:t>meziinstitucionální spolupráci (</w:t>
      </w:r>
      <w:r w:rsidR="00663214">
        <w:rPr>
          <w:rFonts w:cs="Calibri"/>
          <w:sz w:val="24"/>
          <w:szCs w:val="24"/>
        </w:rPr>
        <w:t>zejména</w:t>
      </w:r>
      <w:r w:rsidRPr="004646E9">
        <w:rPr>
          <w:rFonts w:cs="Calibri"/>
          <w:sz w:val="24"/>
          <w:szCs w:val="24"/>
        </w:rPr>
        <w:t xml:space="preserve"> s ústavy AV ČR).</w:t>
      </w:r>
    </w:p>
    <w:p w14:paraId="7AE180D9" w14:textId="77777777" w:rsidR="00CE22B5" w:rsidRPr="004646E9" w:rsidRDefault="00CE22B5" w:rsidP="00A5752F">
      <w:pPr>
        <w:pStyle w:val="Barevnseznamzvraznn12"/>
        <w:numPr>
          <w:ilvl w:val="0"/>
          <w:numId w:val="10"/>
        </w:numPr>
        <w:rPr>
          <w:rFonts w:cs="Calibri"/>
          <w:sz w:val="24"/>
          <w:szCs w:val="24"/>
        </w:rPr>
      </w:pPr>
      <w:r w:rsidRPr="004646E9">
        <w:rPr>
          <w:rFonts w:cs="Calibri"/>
          <w:b/>
          <w:sz w:val="24"/>
          <w:szCs w:val="24"/>
        </w:rPr>
        <w:t>Získání a udržení klíčových a perspektivních výzkumných a akademických pracovníků</w:t>
      </w:r>
      <w:r w:rsidRPr="004646E9">
        <w:rPr>
          <w:rFonts w:cs="Calibri"/>
          <w:sz w:val="24"/>
          <w:szCs w:val="24"/>
        </w:rPr>
        <w:t xml:space="preserve">, včetně zahraničních výzkumných a akademických pracovníků, </w:t>
      </w:r>
      <w:r w:rsidR="00653D30" w:rsidRPr="004646E9">
        <w:rPr>
          <w:rFonts w:cs="Calibri"/>
          <w:sz w:val="24"/>
          <w:szCs w:val="24"/>
        </w:rPr>
        <w:t>pro akreditované studijní programy</w:t>
      </w:r>
      <w:r w:rsidR="00D77C4C" w:rsidRPr="004646E9">
        <w:rPr>
          <w:rFonts w:cs="Calibri"/>
          <w:sz w:val="24"/>
          <w:szCs w:val="24"/>
        </w:rPr>
        <w:t>.</w:t>
      </w:r>
    </w:p>
    <w:p w14:paraId="7AE180DA" w14:textId="52ED48B3" w:rsidR="00DB61B2" w:rsidRPr="004646E9" w:rsidRDefault="00DB61B2" w:rsidP="00A5752F">
      <w:pPr>
        <w:pStyle w:val="Barevnseznamzvraznn12"/>
        <w:numPr>
          <w:ilvl w:val="0"/>
          <w:numId w:val="10"/>
        </w:numPr>
        <w:rPr>
          <w:rFonts w:cs="Calibri"/>
          <w:b/>
          <w:color w:val="000000"/>
          <w:sz w:val="24"/>
          <w:szCs w:val="24"/>
        </w:rPr>
      </w:pPr>
      <w:r w:rsidRPr="004646E9">
        <w:rPr>
          <w:rFonts w:cs="Calibri"/>
          <w:b/>
          <w:sz w:val="24"/>
          <w:szCs w:val="24"/>
        </w:rPr>
        <w:t xml:space="preserve">Rozvoj mezinárodní spolupráce a mezinárodního prostředí na </w:t>
      </w:r>
      <w:r w:rsidR="00D13DB5" w:rsidRPr="004646E9">
        <w:rPr>
          <w:rFonts w:cs="Calibri"/>
          <w:b/>
          <w:sz w:val="24"/>
          <w:szCs w:val="24"/>
        </w:rPr>
        <w:t>VŠ</w:t>
      </w:r>
      <w:r w:rsidRPr="004646E9">
        <w:rPr>
          <w:rFonts w:cs="Calibri"/>
          <w:b/>
          <w:sz w:val="24"/>
          <w:szCs w:val="24"/>
        </w:rPr>
        <w:t>:</w:t>
      </w:r>
      <w:r w:rsidRPr="004646E9">
        <w:rPr>
          <w:rFonts w:cs="Calibri"/>
          <w:sz w:val="24"/>
          <w:szCs w:val="24"/>
        </w:rPr>
        <w:t xml:space="preserve"> </w:t>
      </w:r>
      <w:r w:rsidRPr="004646E9">
        <w:rPr>
          <w:rFonts w:cs="Calibri"/>
          <w:color w:val="000000"/>
          <w:sz w:val="24"/>
          <w:szCs w:val="24"/>
        </w:rPr>
        <w:t>Podpora rozšiřování spektra příležitostí pro mezinárodní mobilitu studentů a akademických</w:t>
      </w:r>
      <w:r w:rsidR="00C04604" w:rsidRPr="004646E9">
        <w:rPr>
          <w:rFonts w:cs="Calibri"/>
          <w:color w:val="000000"/>
          <w:sz w:val="24"/>
          <w:szCs w:val="24"/>
        </w:rPr>
        <w:t xml:space="preserve"> i</w:t>
      </w:r>
      <w:r w:rsidR="00400B1F">
        <w:rPr>
          <w:rFonts w:cs="Calibri"/>
          <w:color w:val="000000"/>
          <w:sz w:val="24"/>
          <w:szCs w:val="24"/>
        </w:rPr>
        <w:t> </w:t>
      </w:r>
      <w:r w:rsidR="00C04604" w:rsidRPr="004646E9">
        <w:rPr>
          <w:rFonts w:cs="Calibri"/>
          <w:color w:val="000000"/>
          <w:sz w:val="24"/>
          <w:szCs w:val="24"/>
        </w:rPr>
        <w:t>neakademických</w:t>
      </w:r>
      <w:r w:rsidRPr="004646E9">
        <w:rPr>
          <w:rFonts w:cs="Calibri"/>
          <w:color w:val="000000"/>
          <w:sz w:val="24"/>
          <w:szCs w:val="24"/>
        </w:rPr>
        <w:t xml:space="preserve"> pracovníků, rozvoj nabídky studijních programů</w:t>
      </w:r>
      <w:r w:rsidR="00E9685C" w:rsidRPr="004646E9">
        <w:rPr>
          <w:rFonts w:cs="Calibri"/>
          <w:color w:val="000000"/>
          <w:sz w:val="24"/>
          <w:szCs w:val="24"/>
        </w:rPr>
        <w:t>/oborů vyučovaných také</w:t>
      </w:r>
      <w:r w:rsidRPr="004646E9">
        <w:rPr>
          <w:rFonts w:cs="Calibri"/>
          <w:color w:val="000000"/>
          <w:sz w:val="24"/>
          <w:szCs w:val="24"/>
        </w:rPr>
        <w:t xml:space="preserve"> v cizích jazycích, rozvoj vhodných služeb pro </w:t>
      </w:r>
      <w:r w:rsidR="00400B1F" w:rsidRPr="004646E9">
        <w:rPr>
          <w:rFonts w:cs="Calibri"/>
          <w:color w:val="000000"/>
          <w:sz w:val="24"/>
          <w:szCs w:val="24"/>
        </w:rPr>
        <w:t xml:space="preserve">studenty </w:t>
      </w:r>
      <w:r w:rsidR="00400B1F">
        <w:rPr>
          <w:rFonts w:cs="Calibri"/>
          <w:color w:val="000000"/>
          <w:sz w:val="24"/>
          <w:szCs w:val="24"/>
        </w:rPr>
        <w:t xml:space="preserve">ze </w:t>
      </w:r>
      <w:r w:rsidRPr="004646E9">
        <w:rPr>
          <w:rFonts w:cs="Calibri"/>
          <w:color w:val="000000"/>
          <w:sz w:val="24"/>
          <w:szCs w:val="24"/>
        </w:rPr>
        <w:t xml:space="preserve">zahraničí i </w:t>
      </w:r>
      <w:r w:rsidR="00400B1F">
        <w:rPr>
          <w:rFonts w:cs="Calibri"/>
          <w:color w:val="000000"/>
          <w:sz w:val="24"/>
          <w:szCs w:val="24"/>
        </w:rPr>
        <w:t xml:space="preserve">ČR </w:t>
      </w:r>
      <w:r w:rsidRPr="004646E9">
        <w:rPr>
          <w:rFonts w:cs="Calibri"/>
          <w:color w:val="000000"/>
          <w:sz w:val="24"/>
          <w:szCs w:val="24"/>
        </w:rPr>
        <w:t>a</w:t>
      </w:r>
      <w:r w:rsidR="00D13DB5" w:rsidRPr="004646E9">
        <w:rPr>
          <w:rFonts w:cs="Calibri"/>
          <w:color w:val="000000"/>
          <w:sz w:val="24"/>
          <w:szCs w:val="24"/>
        </w:rPr>
        <w:t xml:space="preserve"> </w:t>
      </w:r>
      <w:r w:rsidRPr="004646E9">
        <w:rPr>
          <w:rFonts w:cs="Calibri"/>
          <w:color w:val="000000"/>
          <w:sz w:val="24"/>
          <w:szCs w:val="24"/>
        </w:rPr>
        <w:t>akademické</w:t>
      </w:r>
      <w:r w:rsidR="00C04604" w:rsidRPr="004646E9">
        <w:rPr>
          <w:rFonts w:cs="Calibri"/>
          <w:color w:val="000000"/>
          <w:sz w:val="24"/>
          <w:szCs w:val="24"/>
        </w:rPr>
        <w:t xml:space="preserve"> i neakademické</w:t>
      </w:r>
      <w:r w:rsidRPr="004646E9">
        <w:rPr>
          <w:rFonts w:cs="Calibri"/>
          <w:color w:val="000000"/>
          <w:sz w:val="24"/>
          <w:szCs w:val="24"/>
        </w:rPr>
        <w:t xml:space="preserve"> pracovníky. Podpora přijímání zahraničních pracovníků s cílem internacionalizovat personální strukturu vysokoškolského systému. Rozvoj </w:t>
      </w:r>
      <w:r w:rsidR="00E9685C" w:rsidRPr="004646E9">
        <w:rPr>
          <w:rFonts w:cs="Calibri"/>
          <w:color w:val="000000"/>
          <w:sz w:val="24"/>
          <w:szCs w:val="24"/>
        </w:rPr>
        <w:t xml:space="preserve">strategických </w:t>
      </w:r>
      <w:r w:rsidRPr="004646E9">
        <w:rPr>
          <w:rFonts w:cs="Calibri"/>
          <w:color w:val="000000"/>
          <w:sz w:val="24"/>
          <w:szCs w:val="24"/>
        </w:rPr>
        <w:t>partnerských vztah</w:t>
      </w:r>
      <w:r w:rsidR="00D13DB5" w:rsidRPr="004646E9">
        <w:rPr>
          <w:rFonts w:cs="Calibri"/>
          <w:color w:val="000000"/>
          <w:sz w:val="24"/>
          <w:szCs w:val="24"/>
        </w:rPr>
        <w:t xml:space="preserve">ů se zahraničními institucemi </w:t>
      </w:r>
      <w:r w:rsidR="00E9685C" w:rsidRPr="004646E9">
        <w:rPr>
          <w:rFonts w:cs="Calibri"/>
          <w:color w:val="000000"/>
          <w:sz w:val="24"/>
          <w:szCs w:val="24"/>
        </w:rPr>
        <w:t xml:space="preserve">např. v rámci </w:t>
      </w:r>
      <w:r w:rsidR="00E9685C" w:rsidRPr="00F34353">
        <w:rPr>
          <w:rFonts w:cs="Calibri"/>
          <w:color w:val="000000"/>
          <w:sz w:val="24"/>
          <w:szCs w:val="24"/>
        </w:rPr>
        <w:t>double/joint degree</w:t>
      </w:r>
      <w:r w:rsidR="00E9685C" w:rsidRPr="004646E9">
        <w:rPr>
          <w:rFonts w:cs="Calibri"/>
          <w:color w:val="000000"/>
          <w:sz w:val="24"/>
          <w:szCs w:val="24"/>
        </w:rPr>
        <w:t>.</w:t>
      </w:r>
    </w:p>
    <w:p w14:paraId="7AE180DB" w14:textId="740AE100" w:rsidR="00CE22B5" w:rsidRPr="004646E9" w:rsidRDefault="00CE22B5" w:rsidP="00A5752F">
      <w:pPr>
        <w:pStyle w:val="Barevnseznamzvraznn12"/>
        <w:numPr>
          <w:ilvl w:val="0"/>
          <w:numId w:val="10"/>
        </w:numPr>
        <w:rPr>
          <w:rFonts w:cs="Calibri"/>
          <w:sz w:val="24"/>
          <w:szCs w:val="24"/>
        </w:rPr>
      </w:pPr>
      <w:r w:rsidRPr="004646E9">
        <w:rPr>
          <w:rFonts w:cs="Calibri"/>
          <w:sz w:val="24"/>
          <w:szCs w:val="24"/>
        </w:rPr>
        <w:t xml:space="preserve">Posilování </w:t>
      </w:r>
      <w:r w:rsidRPr="004646E9">
        <w:rPr>
          <w:rFonts w:cs="Calibri"/>
          <w:b/>
          <w:sz w:val="24"/>
          <w:szCs w:val="24"/>
        </w:rPr>
        <w:t>mezisektorové mobility výzkumníků</w:t>
      </w:r>
      <w:r w:rsidRPr="004646E9">
        <w:rPr>
          <w:rFonts w:cs="Calibri"/>
          <w:sz w:val="24"/>
          <w:szCs w:val="24"/>
        </w:rPr>
        <w:t xml:space="preserve"> (ze soukromého sektoru do veřejného výzkumu)</w:t>
      </w:r>
      <w:r w:rsidRPr="004646E9">
        <w:rPr>
          <w:rFonts w:cs="Calibri"/>
          <w:b/>
          <w:sz w:val="24"/>
          <w:szCs w:val="24"/>
        </w:rPr>
        <w:t xml:space="preserve"> i mezinárodní mobility výzkumníků</w:t>
      </w:r>
      <w:r w:rsidRPr="004646E9">
        <w:rPr>
          <w:rFonts w:cs="Calibri"/>
          <w:sz w:val="24"/>
          <w:szCs w:val="24"/>
        </w:rPr>
        <w:t xml:space="preserve"> (příliv výzkumníků ze zahraničí do výzkumných organizací</w:t>
      </w:r>
      <w:r w:rsidR="00F34353">
        <w:rPr>
          <w:rFonts w:cs="Calibri"/>
          <w:sz w:val="24"/>
          <w:szCs w:val="24"/>
        </w:rPr>
        <w:t xml:space="preserve"> v ČR</w:t>
      </w:r>
      <w:r w:rsidRPr="004646E9">
        <w:rPr>
          <w:rFonts w:cs="Calibri"/>
          <w:sz w:val="24"/>
          <w:szCs w:val="24"/>
        </w:rPr>
        <w:t>), získání a udržení klíčových a</w:t>
      </w:r>
      <w:r w:rsidR="00F34353">
        <w:rPr>
          <w:rFonts w:cs="Calibri"/>
          <w:sz w:val="24"/>
          <w:szCs w:val="24"/>
        </w:rPr>
        <w:t> </w:t>
      </w:r>
      <w:r w:rsidRPr="004646E9">
        <w:rPr>
          <w:rFonts w:cs="Calibri"/>
          <w:sz w:val="24"/>
          <w:szCs w:val="24"/>
        </w:rPr>
        <w:t>perspektivních výzkumných a</w:t>
      </w:r>
      <w:r w:rsidR="00275C1B" w:rsidRPr="004646E9">
        <w:rPr>
          <w:rFonts w:cs="Calibri"/>
          <w:sz w:val="24"/>
          <w:szCs w:val="24"/>
        </w:rPr>
        <w:t xml:space="preserve"> </w:t>
      </w:r>
      <w:r w:rsidRPr="004646E9">
        <w:rPr>
          <w:rFonts w:cs="Calibri"/>
          <w:sz w:val="24"/>
          <w:szCs w:val="24"/>
        </w:rPr>
        <w:t>akademických pracovníků.</w:t>
      </w:r>
    </w:p>
    <w:p w14:paraId="7AE180DC" w14:textId="77777777" w:rsidR="00CE22B5" w:rsidRPr="004646E9" w:rsidRDefault="00CE22B5" w:rsidP="00A5752F">
      <w:pPr>
        <w:pStyle w:val="Barevnseznamzvraznn12"/>
        <w:numPr>
          <w:ilvl w:val="0"/>
          <w:numId w:val="10"/>
        </w:numPr>
        <w:rPr>
          <w:rFonts w:cs="Calibri"/>
          <w:sz w:val="24"/>
          <w:szCs w:val="24"/>
        </w:rPr>
      </w:pPr>
      <w:r w:rsidRPr="004646E9">
        <w:rPr>
          <w:rFonts w:cs="Calibri"/>
          <w:sz w:val="24"/>
          <w:szCs w:val="24"/>
        </w:rPr>
        <w:t xml:space="preserve">Podpora </w:t>
      </w:r>
      <w:r w:rsidRPr="004646E9">
        <w:rPr>
          <w:rFonts w:cs="Calibri"/>
          <w:b/>
          <w:sz w:val="24"/>
          <w:szCs w:val="24"/>
        </w:rPr>
        <w:t>mezinárodní mobility výzkumných, technických a administrativních pracovníků ve VaV a studentů</w:t>
      </w:r>
      <w:r w:rsidRPr="004646E9">
        <w:rPr>
          <w:rFonts w:cs="Calibri"/>
          <w:sz w:val="24"/>
          <w:szCs w:val="24"/>
        </w:rPr>
        <w:t xml:space="preserve"> v rámci navázaných strategických partnerství českých a zahraničních výzkumných a vysokoškolských institucí (studijní pobyty, stáže, školení).</w:t>
      </w:r>
    </w:p>
    <w:p w14:paraId="7AE180DD" w14:textId="77777777" w:rsidR="00E44E1C" w:rsidRPr="004646E9" w:rsidRDefault="00E44E1C" w:rsidP="00A5752F">
      <w:pPr>
        <w:pStyle w:val="Barevnseznamzvraznn12"/>
        <w:numPr>
          <w:ilvl w:val="0"/>
          <w:numId w:val="10"/>
        </w:numPr>
        <w:rPr>
          <w:rFonts w:cs="Calibri"/>
          <w:sz w:val="24"/>
          <w:szCs w:val="24"/>
        </w:rPr>
      </w:pPr>
      <w:r w:rsidRPr="004646E9">
        <w:rPr>
          <w:rFonts w:cs="Calibri"/>
          <w:b/>
          <w:sz w:val="24"/>
          <w:szCs w:val="24"/>
        </w:rPr>
        <w:t>Pořádání národních a mezinárodních vědeckých konferencí, seminářů a letních škol</w:t>
      </w:r>
      <w:r w:rsidRPr="004646E9">
        <w:rPr>
          <w:rFonts w:cs="Calibri"/>
          <w:sz w:val="24"/>
          <w:szCs w:val="24"/>
        </w:rPr>
        <w:t>.</w:t>
      </w:r>
    </w:p>
    <w:p w14:paraId="7AE180DE" w14:textId="611EE2DD" w:rsidR="00CE22B5" w:rsidRPr="004646E9" w:rsidRDefault="00CE22B5" w:rsidP="00A5752F">
      <w:pPr>
        <w:pStyle w:val="Barevnseznamzvraznn12"/>
        <w:numPr>
          <w:ilvl w:val="0"/>
          <w:numId w:val="10"/>
        </w:numPr>
        <w:rPr>
          <w:rFonts w:cs="Calibri"/>
          <w:sz w:val="24"/>
          <w:szCs w:val="24"/>
        </w:rPr>
      </w:pPr>
      <w:r w:rsidRPr="004646E9">
        <w:rPr>
          <w:rFonts w:cs="Calibri"/>
          <w:b/>
          <w:sz w:val="24"/>
          <w:szCs w:val="24"/>
        </w:rPr>
        <w:t>Vznik a rozvoj studijních programů typu mezinárodních graduate schools a</w:t>
      </w:r>
      <w:r w:rsidR="00F34353">
        <w:rPr>
          <w:rFonts w:cs="Calibri"/>
          <w:b/>
          <w:sz w:val="24"/>
          <w:szCs w:val="24"/>
        </w:rPr>
        <w:t> </w:t>
      </w:r>
      <w:r w:rsidRPr="004646E9">
        <w:rPr>
          <w:rFonts w:cs="Calibri"/>
          <w:b/>
          <w:sz w:val="24"/>
          <w:szCs w:val="24"/>
        </w:rPr>
        <w:t>doctoral schools</w:t>
      </w:r>
      <w:r w:rsidRPr="004646E9">
        <w:rPr>
          <w:rFonts w:cs="Calibri"/>
          <w:sz w:val="24"/>
          <w:szCs w:val="24"/>
        </w:rPr>
        <w:t xml:space="preserve">, včetně vytvoření a implementace </w:t>
      </w:r>
      <w:r w:rsidR="00EB5501">
        <w:rPr>
          <w:rFonts w:cs="Calibri"/>
          <w:sz w:val="24"/>
          <w:szCs w:val="24"/>
        </w:rPr>
        <w:t>mechanizm</w:t>
      </w:r>
      <w:r w:rsidRPr="004646E9">
        <w:rPr>
          <w:rFonts w:cs="Calibri"/>
          <w:sz w:val="24"/>
          <w:szCs w:val="24"/>
        </w:rPr>
        <w:t>ů podpory talentovaných Ph.D. studentů a postdoců (např. juniorské výzkumné granty).</w:t>
      </w:r>
    </w:p>
    <w:p w14:paraId="7AE180DF" w14:textId="7D7B9893" w:rsidR="00CE22B5" w:rsidRPr="004646E9" w:rsidRDefault="00CE22B5" w:rsidP="00A5752F">
      <w:pPr>
        <w:pStyle w:val="Barevnseznamzvraznn12"/>
        <w:numPr>
          <w:ilvl w:val="0"/>
          <w:numId w:val="10"/>
        </w:numPr>
        <w:rPr>
          <w:rFonts w:cs="Calibri"/>
          <w:sz w:val="24"/>
          <w:szCs w:val="24"/>
        </w:rPr>
      </w:pPr>
      <w:r w:rsidRPr="004646E9">
        <w:rPr>
          <w:rFonts w:cs="Calibri"/>
          <w:b/>
          <w:sz w:val="24"/>
          <w:szCs w:val="24"/>
        </w:rPr>
        <w:t>Rozvoj kapacit a znalostí řídících a dalších pracovníků v oblasti strategického řízení VaV a VŠ a podpora systémů pro strategické a efektivní řízení výzkumných organizací a</w:t>
      </w:r>
      <w:r w:rsidR="00275C1B" w:rsidRPr="004646E9">
        <w:rPr>
          <w:rFonts w:cs="Calibri"/>
          <w:b/>
          <w:sz w:val="24"/>
          <w:szCs w:val="24"/>
        </w:rPr>
        <w:t xml:space="preserve"> </w:t>
      </w:r>
      <w:r w:rsidRPr="004646E9">
        <w:rPr>
          <w:rFonts w:cs="Calibri"/>
          <w:b/>
          <w:sz w:val="24"/>
          <w:szCs w:val="24"/>
        </w:rPr>
        <w:t>systémů hodnocení a zabezpečování kvality:</w:t>
      </w:r>
      <w:r w:rsidRPr="004646E9">
        <w:rPr>
          <w:rFonts w:cs="Calibri"/>
          <w:sz w:val="24"/>
          <w:szCs w:val="24"/>
        </w:rPr>
        <w:t xml:space="preserve"> řízení spolupráce s aplikační sférou, řízení lidských zdrojů a kariérní rozvoj ve výzkumných organizacích (vč. VŠ) s důrazem na integraci principů rovných příležitostí, technology roadmapping, vytváření a implementace strategií pro internacionalizaci výzkumu, vytváření a</w:t>
      </w:r>
      <w:r w:rsidRPr="004646E9">
        <w:rPr>
          <w:sz w:val="24"/>
          <w:szCs w:val="24"/>
        </w:rPr>
        <w:t xml:space="preserve"> implementace strategií otevřeného přístupu k</w:t>
      </w:r>
      <w:r w:rsidR="00275C1B" w:rsidRPr="004646E9">
        <w:rPr>
          <w:sz w:val="24"/>
          <w:szCs w:val="24"/>
        </w:rPr>
        <w:t xml:space="preserve"> </w:t>
      </w:r>
      <w:r w:rsidRPr="004646E9">
        <w:rPr>
          <w:sz w:val="24"/>
          <w:szCs w:val="24"/>
        </w:rPr>
        <w:t>výsledkům a vědeckým informacím, rozvoj kapacit a lidských zdrojů pro interní hodnocení kvality,</w:t>
      </w:r>
      <w:r w:rsidRPr="004646E9">
        <w:rPr>
          <w:rFonts w:cs="Calibri"/>
          <w:color w:val="000000"/>
          <w:sz w:val="24"/>
          <w:szCs w:val="24"/>
        </w:rPr>
        <w:t xml:space="preserve"> rozvoj lidských zdrojů v oblasti manažerského řízení; podpora přípravných procesů pro získání akreditace, podpora zavádění efektivní</w:t>
      </w:r>
      <w:r w:rsidRPr="004646E9">
        <w:rPr>
          <w:rFonts w:cs="Calibri"/>
          <w:sz w:val="24"/>
          <w:szCs w:val="24"/>
        </w:rPr>
        <w:t xml:space="preserve">ch principů řízení VŠ. </w:t>
      </w:r>
      <w:r w:rsidRPr="004646E9">
        <w:rPr>
          <w:rFonts w:cs="Calibri"/>
          <w:b/>
          <w:sz w:val="24"/>
          <w:szCs w:val="24"/>
        </w:rPr>
        <w:t>Vznik informačního portálu</w:t>
      </w:r>
      <w:r w:rsidRPr="004646E9">
        <w:rPr>
          <w:rFonts w:cs="Calibri"/>
          <w:sz w:val="24"/>
          <w:szCs w:val="24"/>
        </w:rPr>
        <w:t>, který v rámci transparentnosti propojí stát, VŠ a veřejnost.</w:t>
      </w:r>
    </w:p>
    <w:p w14:paraId="7AE180E0" w14:textId="5D581816" w:rsidR="00BD1369" w:rsidRPr="0063118D" w:rsidRDefault="009641E0" w:rsidP="00A5752F">
      <w:pPr>
        <w:pStyle w:val="Barevnseznamzvraznn12"/>
        <w:numPr>
          <w:ilvl w:val="0"/>
          <w:numId w:val="10"/>
        </w:numPr>
      </w:pPr>
      <w:r w:rsidRPr="0063118D">
        <w:rPr>
          <w:rFonts w:cs="Calibri"/>
          <w:color w:val="000000"/>
          <w:sz w:val="24"/>
          <w:szCs w:val="24"/>
        </w:rPr>
        <w:t>Podpora</w:t>
      </w:r>
      <w:r w:rsidRPr="0063118D">
        <w:rPr>
          <w:rFonts w:cs="Calibri"/>
          <w:b/>
          <w:color w:val="000000"/>
          <w:sz w:val="24"/>
          <w:szCs w:val="24"/>
        </w:rPr>
        <w:t xml:space="preserve"> opatření na popularizaci vědy a výzkumu</w:t>
      </w:r>
      <w:r w:rsidRPr="0063118D">
        <w:rPr>
          <w:rFonts w:cs="Calibri"/>
          <w:color w:val="000000"/>
          <w:sz w:val="24"/>
          <w:szCs w:val="24"/>
        </w:rPr>
        <w:t>, která budou mít dopad na laickou i</w:t>
      </w:r>
      <w:r w:rsidR="00275C1B" w:rsidRPr="0063118D">
        <w:rPr>
          <w:rFonts w:cs="Calibri"/>
          <w:color w:val="000000"/>
          <w:sz w:val="24"/>
          <w:szCs w:val="24"/>
        </w:rPr>
        <w:t xml:space="preserve"> </w:t>
      </w:r>
      <w:r w:rsidRPr="0063118D">
        <w:rPr>
          <w:rFonts w:cs="Calibri"/>
          <w:color w:val="000000"/>
          <w:sz w:val="24"/>
          <w:szCs w:val="24"/>
        </w:rPr>
        <w:t>odbornou veřejnost včetně dětí a mládeže, vytváření a implementace strategií</w:t>
      </w:r>
      <w:r w:rsidR="00D942AE" w:rsidRPr="0063118D">
        <w:rPr>
          <w:rFonts w:cs="Calibri"/>
          <w:color w:val="000000"/>
          <w:sz w:val="24"/>
          <w:szCs w:val="24"/>
        </w:rPr>
        <w:t xml:space="preserve"> </w:t>
      </w:r>
      <w:r w:rsidR="00D942AE" w:rsidRPr="0063118D">
        <w:rPr>
          <w:rFonts w:cs="Calibri"/>
          <w:color w:val="000000"/>
          <w:sz w:val="24"/>
          <w:szCs w:val="24"/>
        </w:rPr>
        <w:lastRenderedPageBreak/>
        <w:t>a</w:t>
      </w:r>
      <w:r w:rsidRPr="0063118D">
        <w:rPr>
          <w:rFonts w:cs="Calibri"/>
          <w:color w:val="000000"/>
          <w:sz w:val="24"/>
          <w:szCs w:val="24"/>
        </w:rPr>
        <w:t xml:space="preserve"> </w:t>
      </w:r>
      <w:r w:rsidR="00D942AE" w:rsidRPr="0063118D">
        <w:rPr>
          <w:rFonts w:cs="Calibri"/>
          <w:color w:val="000000"/>
          <w:sz w:val="24"/>
          <w:szCs w:val="24"/>
        </w:rPr>
        <w:t xml:space="preserve">systémů </w:t>
      </w:r>
      <w:r w:rsidRPr="0063118D">
        <w:rPr>
          <w:rFonts w:cs="Calibri"/>
          <w:color w:val="000000"/>
          <w:sz w:val="24"/>
          <w:szCs w:val="24"/>
        </w:rPr>
        <w:t xml:space="preserve">pro popularizaci výzkumu </w:t>
      </w:r>
      <w:r w:rsidR="00D942AE" w:rsidRPr="0063118D">
        <w:rPr>
          <w:rFonts w:cs="Calibri"/>
          <w:color w:val="000000"/>
          <w:sz w:val="24"/>
          <w:szCs w:val="24"/>
        </w:rPr>
        <w:t>včetně programů školení výzkumných pracovníků v</w:t>
      </w:r>
      <w:r w:rsidR="00275C1B" w:rsidRPr="0063118D">
        <w:rPr>
          <w:rFonts w:cs="Calibri"/>
          <w:color w:val="000000"/>
          <w:sz w:val="24"/>
          <w:szCs w:val="24"/>
        </w:rPr>
        <w:t xml:space="preserve"> </w:t>
      </w:r>
      <w:r w:rsidR="00D942AE" w:rsidRPr="0063118D">
        <w:rPr>
          <w:rFonts w:cs="Calibri"/>
          <w:color w:val="000000"/>
          <w:sz w:val="24"/>
          <w:szCs w:val="24"/>
        </w:rPr>
        <w:t>oblasti komunikace a popularizace VaV</w:t>
      </w:r>
      <w:r w:rsidR="00F34353">
        <w:rPr>
          <w:rFonts w:cs="Calibri"/>
          <w:color w:val="000000"/>
          <w:sz w:val="24"/>
          <w:szCs w:val="24"/>
        </w:rPr>
        <w:t>.</w:t>
      </w:r>
    </w:p>
    <w:p w14:paraId="7AE180E1" w14:textId="61AE9777" w:rsidR="0063118D" w:rsidRPr="0063118D" w:rsidRDefault="0063118D" w:rsidP="00A5752F">
      <w:pPr>
        <w:pStyle w:val="Barevnseznamzvraznn12"/>
        <w:numPr>
          <w:ilvl w:val="0"/>
          <w:numId w:val="10"/>
        </w:numPr>
        <w:rPr>
          <w:rFonts w:cs="Calibri"/>
          <w:b/>
          <w:color w:val="000000"/>
          <w:sz w:val="24"/>
          <w:szCs w:val="24"/>
        </w:rPr>
      </w:pPr>
      <w:r w:rsidRPr="0063118D">
        <w:rPr>
          <w:sz w:val="24"/>
          <w:szCs w:val="24"/>
        </w:rPr>
        <w:t>Podpora lidských zdrojů pro efektivní implementaci RIS 3 na národní i</w:t>
      </w:r>
      <w:r w:rsidR="00202F34">
        <w:rPr>
          <w:sz w:val="24"/>
          <w:szCs w:val="24"/>
        </w:rPr>
        <w:t xml:space="preserve"> </w:t>
      </w:r>
      <w:r w:rsidRPr="0063118D">
        <w:rPr>
          <w:sz w:val="24"/>
          <w:szCs w:val="24"/>
        </w:rPr>
        <w:t xml:space="preserve">regionální úrovni včetně podpory specializovaných školení, stáží apod. Podpora měkkých schémat pro RIS 3 (např. ustavení a činnost platforem pro prioritní oblasti RIS 3 - oblasti vertikální specializace - na národní </w:t>
      </w:r>
      <w:r w:rsidR="00B350FA">
        <w:rPr>
          <w:sz w:val="24"/>
          <w:szCs w:val="24"/>
        </w:rPr>
        <w:t xml:space="preserve">a regionální </w:t>
      </w:r>
      <w:r w:rsidRPr="0063118D">
        <w:rPr>
          <w:sz w:val="24"/>
          <w:szCs w:val="24"/>
        </w:rPr>
        <w:t>úrovni) a příprava a rozvoj měkkých nástrojů.</w:t>
      </w:r>
    </w:p>
    <w:p w14:paraId="7AE180E2" w14:textId="77777777" w:rsidR="00DB61B2" w:rsidRPr="004646E9" w:rsidRDefault="00DB61B2" w:rsidP="00A5752F">
      <w:pPr>
        <w:pStyle w:val="Barevnseznamzvraznn12"/>
        <w:numPr>
          <w:ilvl w:val="0"/>
          <w:numId w:val="10"/>
        </w:numPr>
        <w:rPr>
          <w:rFonts w:cs="Calibri"/>
          <w:b/>
          <w:color w:val="000000"/>
          <w:sz w:val="24"/>
          <w:szCs w:val="24"/>
        </w:rPr>
      </w:pPr>
      <w:r w:rsidRPr="004646E9">
        <w:rPr>
          <w:rFonts w:cs="Calibri"/>
          <w:b/>
          <w:sz w:val="24"/>
          <w:szCs w:val="24"/>
        </w:rPr>
        <w:t xml:space="preserve">Opatření ke snižování míry studijní neúspěšnosti, zvyšování tzv. retention rate: </w:t>
      </w:r>
      <w:r w:rsidRPr="004646E9">
        <w:rPr>
          <w:rFonts w:cs="Calibri"/>
          <w:sz w:val="24"/>
          <w:szCs w:val="24"/>
        </w:rPr>
        <w:t>Vznik</w:t>
      </w:r>
      <w:r w:rsidRPr="004646E9">
        <w:rPr>
          <w:rFonts w:cs="Calibri"/>
          <w:b/>
          <w:sz w:val="24"/>
          <w:szCs w:val="24"/>
        </w:rPr>
        <w:t xml:space="preserve"> </w:t>
      </w:r>
      <w:r w:rsidRPr="004646E9">
        <w:rPr>
          <w:rFonts w:cs="Calibri"/>
          <w:sz w:val="24"/>
          <w:szCs w:val="24"/>
        </w:rPr>
        <w:t>a</w:t>
      </w:r>
      <w:r w:rsidR="00275C1B" w:rsidRPr="004646E9">
        <w:rPr>
          <w:rFonts w:cs="Calibri"/>
          <w:color w:val="000000"/>
          <w:sz w:val="24"/>
          <w:szCs w:val="24"/>
        </w:rPr>
        <w:t xml:space="preserve"> </w:t>
      </w:r>
      <w:r w:rsidRPr="004646E9">
        <w:rPr>
          <w:rFonts w:cs="Calibri"/>
          <w:color w:val="000000"/>
          <w:sz w:val="24"/>
          <w:szCs w:val="24"/>
        </w:rPr>
        <w:t>rozvoj poradenských center; tvorba motivačních programů; revize systémů přijímacího řízení;</w:t>
      </w:r>
      <w:r w:rsidR="00DD5F26">
        <w:rPr>
          <w:rFonts w:cs="Calibri"/>
          <w:color w:val="000000"/>
          <w:sz w:val="24"/>
          <w:szCs w:val="24"/>
        </w:rPr>
        <w:t xml:space="preserve"> analýza bariér v</w:t>
      </w:r>
      <w:r w:rsidR="00BD1369">
        <w:rPr>
          <w:rFonts w:cs="Calibri"/>
          <w:color w:val="000000"/>
          <w:sz w:val="24"/>
          <w:szCs w:val="24"/>
        </w:rPr>
        <w:t xml:space="preserve"> </w:t>
      </w:r>
      <w:r w:rsidR="00DD5F26">
        <w:rPr>
          <w:rFonts w:cs="Calibri"/>
          <w:color w:val="000000"/>
          <w:sz w:val="24"/>
          <w:szCs w:val="24"/>
        </w:rPr>
        <w:t>přístupu ke studiu a studijní úspěšnosti;</w:t>
      </w:r>
      <w:r w:rsidRPr="004646E9">
        <w:rPr>
          <w:rFonts w:cs="Calibri"/>
          <w:color w:val="000000"/>
          <w:sz w:val="24"/>
          <w:szCs w:val="24"/>
        </w:rPr>
        <w:t xml:space="preserve"> revize kurikula studijních programů a analýza reálné studijní zátěže</w:t>
      </w:r>
      <w:r w:rsidRPr="004646E9">
        <w:rPr>
          <w:rFonts w:cs="Calibri"/>
          <w:b/>
          <w:color w:val="000000"/>
          <w:sz w:val="24"/>
          <w:szCs w:val="24"/>
        </w:rPr>
        <w:t xml:space="preserve"> </w:t>
      </w:r>
      <w:r w:rsidRPr="004646E9">
        <w:rPr>
          <w:rFonts w:cs="Calibri"/>
          <w:color w:val="000000"/>
          <w:sz w:val="24"/>
          <w:szCs w:val="24"/>
        </w:rPr>
        <w:t>v návaznosti na výstupy z učení.</w:t>
      </w:r>
    </w:p>
    <w:p w14:paraId="7AE180E3" w14:textId="1D8FE0BD" w:rsidR="00A3307D" w:rsidRPr="004646E9" w:rsidRDefault="00A3307D" w:rsidP="00A5752F">
      <w:pPr>
        <w:pStyle w:val="Barevnseznamzvraznn12"/>
        <w:numPr>
          <w:ilvl w:val="0"/>
          <w:numId w:val="10"/>
        </w:numPr>
        <w:rPr>
          <w:rFonts w:cs="Calibri"/>
          <w:sz w:val="24"/>
          <w:szCs w:val="24"/>
        </w:rPr>
      </w:pPr>
      <w:r w:rsidRPr="004646E9">
        <w:rPr>
          <w:rFonts w:cs="Calibri"/>
          <w:b/>
          <w:sz w:val="24"/>
          <w:szCs w:val="24"/>
        </w:rPr>
        <w:t>Zajištění vyhovujících expertních kapacit a podmínek pro transfer technologií z</w:t>
      </w:r>
      <w:r w:rsidR="00336B91">
        <w:rPr>
          <w:rFonts w:cs="Calibri"/>
          <w:b/>
          <w:sz w:val="24"/>
          <w:szCs w:val="24"/>
        </w:rPr>
        <w:t xml:space="preserve"> </w:t>
      </w:r>
      <w:r w:rsidRPr="004646E9">
        <w:rPr>
          <w:rFonts w:cs="Calibri"/>
          <w:b/>
          <w:sz w:val="24"/>
          <w:szCs w:val="24"/>
        </w:rPr>
        <w:t>výzkumu do praxe</w:t>
      </w:r>
      <w:r w:rsidRPr="004646E9">
        <w:rPr>
          <w:rFonts w:cs="Calibri"/>
          <w:sz w:val="24"/>
          <w:szCs w:val="24"/>
        </w:rPr>
        <w:t>, včetně zvyšování kvalifikace specializovaných pracovníků</w:t>
      </w:r>
      <w:r w:rsidR="00127DCE" w:rsidRPr="004646E9">
        <w:rPr>
          <w:rFonts w:cs="Calibri"/>
          <w:sz w:val="24"/>
          <w:szCs w:val="24"/>
        </w:rPr>
        <w:t>,</w:t>
      </w:r>
      <w:r w:rsidR="00127DCE" w:rsidRPr="004646E9">
        <w:rPr>
          <w:rFonts w:cs="Calibri"/>
          <w:color w:val="000000"/>
          <w:sz w:val="24"/>
          <w:szCs w:val="24"/>
        </w:rPr>
        <w:t xml:space="preserve"> podpora opatření na rozšíření zájmu aplikační sféry o výsledky VaV, jejich aplikaci a</w:t>
      </w:r>
      <w:r w:rsidR="00336B91">
        <w:rPr>
          <w:rFonts w:cs="Calibri"/>
          <w:color w:val="000000"/>
          <w:sz w:val="24"/>
          <w:szCs w:val="24"/>
        </w:rPr>
        <w:t xml:space="preserve"> </w:t>
      </w:r>
      <w:r w:rsidR="00127DCE" w:rsidRPr="004646E9">
        <w:rPr>
          <w:rFonts w:cs="Calibri"/>
          <w:color w:val="000000"/>
          <w:sz w:val="24"/>
          <w:szCs w:val="24"/>
        </w:rPr>
        <w:t>prezentaci</w:t>
      </w:r>
      <w:r w:rsidRPr="004646E9">
        <w:rPr>
          <w:rFonts w:cs="Calibri"/>
          <w:sz w:val="24"/>
          <w:szCs w:val="24"/>
        </w:rPr>
        <w:t>.</w:t>
      </w:r>
    </w:p>
    <w:p w14:paraId="7AE180E4" w14:textId="77777777" w:rsidR="00A3307D" w:rsidRPr="004646E9" w:rsidRDefault="00A3307D" w:rsidP="00A5752F">
      <w:pPr>
        <w:pStyle w:val="Barevnseznamzvraznn12"/>
        <w:numPr>
          <w:ilvl w:val="0"/>
          <w:numId w:val="10"/>
        </w:numPr>
        <w:rPr>
          <w:rFonts w:cs="Calibri"/>
          <w:sz w:val="24"/>
          <w:szCs w:val="24"/>
        </w:rPr>
      </w:pPr>
      <w:r w:rsidRPr="004646E9">
        <w:rPr>
          <w:rFonts w:cs="Calibri"/>
          <w:b/>
          <w:sz w:val="24"/>
          <w:szCs w:val="24"/>
        </w:rPr>
        <w:t xml:space="preserve">Personální zajištění </w:t>
      </w:r>
      <w:r w:rsidR="00605E7C" w:rsidRPr="004646E9">
        <w:rPr>
          <w:rFonts w:cs="Calibri"/>
          <w:b/>
          <w:sz w:val="24"/>
          <w:szCs w:val="24"/>
        </w:rPr>
        <w:t xml:space="preserve">interní </w:t>
      </w:r>
      <w:r w:rsidRPr="004646E9">
        <w:rPr>
          <w:rFonts w:cs="Calibri"/>
          <w:b/>
          <w:sz w:val="24"/>
          <w:szCs w:val="24"/>
        </w:rPr>
        <w:t>grantové podpory</w:t>
      </w:r>
      <w:r w:rsidRPr="004646E9">
        <w:rPr>
          <w:rFonts w:cs="Calibri"/>
          <w:sz w:val="24"/>
          <w:szCs w:val="24"/>
        </w:rPr>
        <w:t xml:space="preserve"> pro výzkumné organizace, zejména pro mezinárodní </w:t>
      </w:r>
      <w:r w:rsidR="00605E7C" w:rsidRPr="004646E9">
        <w:rPr>
          <w:rFonts w:cs="Calibri"/>
          <w:sz w:val="24"/>
          <w:szCs w:val="24"/>
        </w:rPr>
        <w:t xml:space="preserve">výzkumné </w:t>
      </w:r>
      <w:r w:rsidRPr="004646E9">
        <w:rPr>
          <w:rFonts w:cs="Calibri"/>
          <w:sz w:val="24"/>
          <w:szCs w:val="24"/>
        </w:rPr>
        <w:t>projekty a zvyšování kvalifikace specializovaných pracovníků (školení v oblasti psaní projektů, řízení projektů, identifikace nových příležitostí aj.).</w:t>
      </w:r>
    </w:p>
    <w:p w14:paraId="7AE180E5" w14:textId="77777777" w:rsidR="00A3307D" w:rsidRPr="004646E9" w:rsidRDefault="00A3307D" w:rsidP="00A5752F">
      <w:pPr>
        <w:pStyle w:val="Barevnseznamzvraznn12"/>
        <w:numPr>
          <w:ilvl w:val="0"/>
          <w:numId w:val="10"/>
        </w:numPr>
        <w:rPr>
          <w:rFonts w:cs="Calibri"/>
          <w:color w:val="000000"/>
          <w:sz w:val="24"/>
          <w:szCs w:val="24"/>
        </w:rPr>
      </w:pPr>
      <w:r w:rsidRPr="004646E9">
        <w:rPr>
          <w:sz w:val="24"/>
          <w:szCs w:val="24"/>
        </w:rPr>
        <w:t>Vytvoření a implementace schémat na rozvoj genderové rovnosti ve výzkumu (včetně personálního zajištění implementace a zavádění kulturních a institucionálních změn)</w:t>
      </w:r>
      <w:r w:rsidRPr="004646E9">
        <w:rPr>
          <w:rFonts w:cstheme="minorBidi"/>
          <w:sz w:val="24"/>
          <w:szCs w:val="24"/>
        </w:rPr>
        <w:t>.</w:t>
      </w:r>
    </w:p>
    <w:p w14:paraId="7AE180E6" w14:textId="4559B3B8" w:rsidR="00DB61B2" w:rsidRPr="004646E9" w:rsidRDefault="00DB61B2" w:rsidP="00A5752F">
      <w:pPr>
        <w:pStyle w:val="Barevnseznamzvraznn12"/>
        <w:numPr>
          <w:ilvl w:val="0"/>
          <w:numId w:val="10"/>
        </w:numPr>
        <w:rPr>
          <w:rFonts w:cs="Calibri"/>
          <w:color w:val="000000"/>
          <w:sz w:val="24"/>
          <w:szCs w:val="24"/>
        </w:rPr>
      </w:pPr>
      <w:r w:rsidRPr="004646E9">
        <w:rPr>
          <w:rFonts w:cs="Calibri"/>
          <w:b/>
          <w:color w:val="000000"/>
          <w:sz w:val="24"/>
          <w:szCs w:val="24"/>
        </w:rPr>
        <w:t>Opatření k podpoře studentů se SP</w:t>
      </w:r>
      <w:r w:rsidR="003C6BE2">
        <w:rPr>
          <w:rFonts w:cs="Calibri"/>
          <w:b/>
          <w:color w:val="000000"/>
          <w:sz w:val="24"/>
          <w:szCs w:val="24"/>
        </w:rPr>
        <w:t>,</w:t>
      </w:r>
      <w:r w:rsidRPr="004646E9">
        <w:rPr>
          <w:rFonts w:cs="Calibri"/>
          <w:b/>
          <w:color w:val="000000"/>
          <w:sz w:val="24"/>
          <w:szCs w:val="24"/>
        </w:rPr>
        <w:t xml:space="preserve"> ze socio-ekonomicky znevýhodněných skupin</w:t>
      </w:r>
      <w:r w:rsidR="00DD5F26">
        <w:rPr>
          <w:rFonts w:cs="Calibri"/>
          <w:b/>
          <w:color w:val="000000"/>
          <w:sz w:val="24"/>
          <w:szCs w:val="24"/>
        </w:rPr>
        <w:t xml:space="preserve"> a z</w:t>
      </w:r>
      <w:r w:rsidR="00230292">
        <w:rPr>
          <w:rFonts w:cs="Calibri"/>
          <w:b/>
          <w:color w:val="000000"/>
          <w:sz w:val="24"/>
          <w:szCs w:val="24"/>
        </w:rPr>
        <w:t xml:space="preserve"> etnických menšin</w:t>
      </w:r>
      <w:r w:rsidRPr="004646E9">
        <w:rPr>
          <w:rFonts w:cs="Calibri"/>
          <w:b/>
          <w:color w:val="000000"/>
          <w:sz w:val="24"/>
          <w:szCs w:val="24"/>
        </w:rPr>
        <w:t xml:space="preserve">: </w:t>
      </w:r>
      <w:r w:rsidRPr="004646E9">
        <w:rPr>
          <w:rFonts w:cs="Calibri"/>
          <w:color w:val="000000"/>
          <w:sz w:val="24"/>
          <w:szCs w:val="24"/>
        </w:rPr>
        <w:t>Podpora služeb pro studenty se SP</w:t>
      </w:r>
      <w:r w:rsidR="00DD5F26">
        <w:rPr>
          <w:rFonts w:cs="Calibri"/>
          <w:color w:val="000000"/>
          <w:sz w:val="24"/>
          <w:szCs w:val="24"/>
        </w:rPr>
        <w:t>,</w:t>
      </w:r>
      <w:r w:rsidRPr="004646E9">
        <w:rPr>
          <w:rFonts w:cs="Calibri"/>
          <w:color w:val="000000"/>
          <w:sz w:val="24"/>
          <w:szCs w:val="24"/>
        </w:rPr>
        <w:t xml:space="preserve"> ze</w:t>
      </w:r>
      <w:r w:rsidR="00326D93" w:rsidRPr="004646E9">
        <w:rPr>
          <w:rFonts w:cs="Calibri"/>
          <w:color w:val="000000"/>
          <w:sz w:val="24"/>
          <w:szCs w:val="24"/>
        </w:rPr>
        <w:t xml:space="preserve"> </w:t>
      </w:r>
      <w:r w:rsidRPr="004646E9">
        <w:rPr>
          <w:rFonts w:cs="Calibri"/>
          <w:color w:val="000000"/>
          <w:sz w:val="24"/>
          <w:szCs w:val="24"/>
        </w:rPr>
        <w:t>socio-ekonomicky znevýhodněných skupin</w:t>
      </w:r>
      <w:r w:rsidR="00DD5F26">
        <w:rPr>
          <w:rFonts w:cs="Calibri"/>
          <w:color w:val="000000"/>
          <w:sz w:val="24"/>
          <w:szCs w:val="24"/>
        </w:rPr>
        <w:t xml:space="preserve"> a z</w:t>
      </w:r>
      <w:r w:rsidR="00230292">
        <w:rPr>
          <w:rFonts w:cs="Calibri"/>
          <w:color w:val="000000"/>
          <w:sz w:val="24"/>
          <w:szCs w:val="24"/>
        </w:rPr>
        <w:t xml:space="preserve"> etnických menšin</w:t>
      </w:r>
      <w:r w:rsidRPr="004646E9">
        <w:rPr>
          <w:rFonts w:cs="Calibri"/>
          <w:color w:val="000000"/>
          <w:sz w:val="24"/>
          <w:szCs w:val="24"/>
        </w:rPr>
        <w:t xml:space="preserve"> dle jejich individuálních potřeb, nastavení min. standardů těchto služeb</w:t>
      </w:r>
      <w:r w:rsidR="00DD5F26">
        <w:rPr>
          <w:rFonts w:cs="Calibri"/>
          <w:color w:val="000000"/>
          <w:sz w:val="24"/>
          <w:szCs w:val="24"/>
        </w:rPr>
        <w:t>, podpora uvedených skupin studentů směřující ke zvýšení jejich podílu mezi studenty</w:t>
      </w:r>
      <w:r w:rsidRPr="004646E9">
        <w:rPr>
          <w:rFonts w:cs="Calibri"/>
          <w:color w:val="000000"/>
          <w:sz w:val="24"/>
          <w:szCs w:val="24"/>
        </w:rPr>
        <w:t>.</w:t>
      </w:r>
    </w:p>
    <w:p w14:paraId="7AE180E7" w14:textId="1D506560" w:rsidR="00DB61B2" w:rsidRPr="004646E9" w:rsidRDefault="00DB61B2" w:rsidP="00A5752F">
      <w:pPr>
        <w:pStyle w:val="Barevnseznamzvraznn12"/>
        <w:numPr>
          <w:ilvl w:val="0"/>
          <w:numId w:val="10"/>
        </w:numPr>
        <w:rPr>
          <w:rFonts w:cs="Calibri"/>
          <w:b/>
          <w:color w:val="000000"/>
          <w:sz w:val="24"/>
          <w:szCs w:val="24"/>
        </w:rPr>
      </w:pPr>
      <w:r w:rsidRPr="004646E9">
        <w:rPr>
          <w:rFonts w:cs="Calibri"/>
          <w:b/>
          <w:color w:val="000000"/>
          <w:sz w:val="24"/>
          <w:szCs w:val="24"/>
        </w:rPr>
        <w:t>Podpora akademických pracovníků a dalších pracovníků VŠ pro práci se stu</w:t>
      </w:r>
      <w:r w:rsidR="00940E93" w:rsidRPr="004646E9">
        <w:rPr>
          <w:rFonts w:cs="Calibri"/>
          <w:b/>
          <w:color w:val="000000"/>
          <w:sz w:val="24"/>
          <w:szCs w:val="24"/>
        </w:rPr>
        <w:t xml:space="preserve">denty se </w:t>
      </w:r>
      <w:r w:rsidR="006763D1">
        <w:rPr>
          <w:rFonts w:cs="Calibri"/>
          <w:b/>
          <w:color w:val="000000"/>
          <w:sz w:val="24"/>
          <w:szCs w:val="24"/>
        </w:rPr>
        <w:t>SP</w:t>
      </w:r>
      <w:r w:rsidR="00940E93" w:rsidRPr="004646E9">
        <w:rPr>
          <w:rFonts w:cs="Calibri"/>
          <w:b/>
          <w:color w:val="000000"/>
          <w:sz w:val="24"/>
          <w:szCs w:val="24"/>
        </w:rPr>
        <w:t>.</w:t>
      </w:r>
    </w:p>
    <w:p w14:paraId="7AE180E8" w14:textId="77777777" w:rsidR="00DB61B2" w:rsidRPr="004646E9" w:rsidRDefault="001758C7" w:rsidP="00A5752F">
      <w:pPr>
        <w:pStyle w:val="Barevnseznamzvraznn12"/>
        <w:numPr>
          <w:ilvl w:val="0"/>
          <w:numId w:val="10"/>
        </w:numPr>
        <w:rPr>
          <w:rFonts w:cs="Calibri"/>
          <w:b/>
          <w:sz w:val="24"/>
          <w:szCs w:val="24"/>
        </w:rPr>
      </w:pPr>
      <w:r w:rsidRPr="004646E9">
        <w:rPr>
          <w:rFonts w:cs="Calibri"/>
          <w:color w:val="000000"/>
          <w:sz w:val="24"/>
          <w:szCs w:val="24"/>
        </w:rPr>
        <w:t>Z</w:t>
      </w:r>
      <w:r w:rsidR="00DB61B2" w:rsidRPr="004646E9">
        <w:rPr>
          <w:rFonts w:cs="Calibri"/>
          <w:color w:val="000000"/>
          <w:sz w:val="24"/>
          <w:szCs w:val="24"/>
        </w:rPr>
        <w:t xml:space="preserve">vyšování </w:t>
      </w:r>
      <w:r w:rsidR="00F95800" w:rsidRPr="004646E9">
        <w:rPr>
          <w:b/>
          <w:color w:val="000000"/>
          <w:sz w:val="24"/>
          <w:szCs w:val="24"/>
        </w:rPr>
        <w:t>kvalifikace pracovníků</w:t>
      </w:r>
      <w:r w:rsidR="00DB61B2" w:rsidRPr="004646E9">
        <w:rPr>
          <w:rFonts w:cs="Calibri"/>
          <w:color w:val="000000"/>
          <w:sz w:val="24"/>
          <w:szCs w:val="24"/>
        </w:rPr>
        <w:t xml:space="preserve">, kteří se podílejí na zajištění </w:t>
      </w:r>
      <w:r w:rsidRPr="004646E9">
        <w:rPr>
          <w:rFonts w:cs="Calibri"/>
          <w:color w:val="000000"/>
          <w:sz w:val="24"/>
          <w:szCs w:val="24"/>
        </w:rPr>
        <w:t>přípravy a</w:t>
      </w:r>
      <w:r w:rsidR="00DB61B2" w:rsidRPr="004646E9">
        <w:rPr>
          <w:rFonts w:cs="Calibri"/>
          <w:color w:val="000000"/>
          <w:sz w:val="24"/>
          <w:szCs w:val="24"/>
        </w:rPr>
        <w:t xml:space="preserve"> realizac</w:t>
      </w:r>
      <w:r w:rsidR="0092035A" w:rsidRPr="004646E9">
        <w:rPr>
          <w:rFonts w:cs="Calibri"/>
          <w:color w:val="000000"/>
          <w:sz w:val="24"/>
          <w:szCs w:val="24"/>
        </w:rPr>
        <w:t>i</w:t>
      </w:r>
      <w:r w:rsidR="00DB61B2" w:rsidRPr="004646E9">
        <w:rPr>
          <w:rFonts w:cs="Calibri"/>
          <w:color w:val="000000"/>
          <w:sz w:val="24"/>
          <w:szCs w:val="24"/>
        </w:rPr>
        <w:t xml:space="preserve"> kurzů </w:t>
      </w:r>
      <w:r w:rsidR="00F95800" w:rsidRPr="004646E9">
        <w:rPr>
          <w:b/>
          <w:color w:val="000000"/>
          <w:sz w:val="24"/>
          <w:szCs w:val="24"/>
        </w:rPr>
        <w:t>CŽV</w:t>
      </w:r>
      <w:r w:rsidR="00DA2F2D" w:rsidRPr="004646E9">
        <w:rPr>
          <w:color w:val="000000"/>
          <w:sz w:val="24"/>
          <w:szCs w:val="24"/>
        </w:rPr>
        <w:t>, a podpora pořizování a tvorby relevantních pomůcek</w:t>
      </w:r>
      <w:r w:rsidR="00940E93" w:rsidRPr="004646E9">
        <w:rPr>
          <w:rFonts w:cs="Calibri"/>
          <w:sz w:val="24"/>
          <w:szCs w:val="24"/>
        </w:rPr>
        <w:t>.</w:t>
      </w:r>
    </w:p>
    <w:p w14:paraId="7AE180E9" w14:textId="77777777" w:rsidR="00DB61B2" w:rsidRPr="004646E9" w:rsidRDefault="00DB61B2" w:rsidP="00DB61B2">
      <w:pPr>
        <w:pStyle w:val="Zvraznn4"/>
        <w:rPr>
          <w:rFonts w:cs="Calibri"/>
        </w:rPr>
      </w:pPr>
      <w:r w:rsidRPr="004646E9">
        <w:rPr>
          <w:rFonts w:cs="Calibri"/>
        </w:rPr>
        <w:t>Identifikace hlavních cílových skupin</w:t>
      </w:r>
    </w:p>
    <w:p w14:paraId="7AE180EA" w14:textId="77777777" w:rsidR="00DB61B2" w:rsidRPr="004646E9" w:rsidRDefault="00E2402D" w:rsidP="00211FB8">
      <w:pPr>
        <w:pStyle w:val="Barevnseznamzvraznn12"/>
        <w:numPr>
          <w:ilvl w:val="0"/>
          <w:numId w:val="11"/>
        </w:numPr>
        <w:rPr>
          <w:rFonts w:cs="Calibri"/>
          <w:bCs/>
          <w:sz w:val="24"/>
          <w:szCs w:val="24"/>
          <w:lang w:eastAsia="en-US"/>
        </w:rPr>
      </w:pPr>
      <w:r w:rsidRPr="004646E9">
        <w:rPr>
          <w:rFonts w:cs="Calibri"/>
          <w:bCs/>
          <w:sz w:val="24"/>
          <w:szCs w:val="24"/>
          <w:lang w:eastAsia="en-US"/>
        </w:rPr>
        <w:t>Studenti VŠ</w:t>
      </w:r>
    </w:p>
    <w:p w14:paraId="7AE180EB"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Úča</w:t>
      </w:r>
      <w:r w:rsidR="00E2402D" w:rsidRPr="004646E9">
        <w:rPr>
          <w:rFonts w:cs="Calibri"/>
          <w:bCs/>
          <w:sz w:val="24"/>
          <w:szCs w:val="24"/>
          <w:lang w:eastAsia="en-US"/>
        </w:rPr>
        <w:t xml:space="preserve">stníci </w:t>
      </w:r>
      <w:r w:rsidR="001E36FE" w:rsidRPr="004646E9">
        <w:rPr>
          <w:rFonts w:cs="Calibri"/>
          <w:bCs/>
          <w:sz w:val="24"/>
          <w:szCs w:val="24"/>
          <w:lang w:eastAsia="en-US"/>
        </w:rPr>
        <w:t>CŽV</w:t>
      </w:r>
    </w:p>
    <w:p w14:paraId="7AE180EC"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 xml:space="preserve">Žáci </w:t>
      </w:r>
      <w:r w:rsidR="00420AA1" w:rsidRPr="004646E9">
        <w:rPr>
          <w:rFonts w:cs="Calibri"/>
          <w:bCs/>
          <w:sz w:val="24"/>
          <w:szCs w:val="24"/>
          <w:lang w:eastAsia="en-US"/>
        </w:rPr>
        <w:t>MŠ</w:t>
      </w:r>
      <w:r w:rsidR="00B55E22" w:rsidRPr="004646E9">
        <w:rPr>
          <w:rFonts w:cs="Calibri"/>
          <w:bCs/>
          <w:sz w:val="24"/>
          <w:szCs w:val="24"/>
          <w:lang w:eastAsia="en-US"/>
        </w:rPr>
        <w:t xml:space="preserve">, </w:t>
      </w:r>
      <w:r w:rsidR="00420AA1" w:rsidRPr="004646E9">
        <w:rPr>
          <w:rFonts w:cs="Calibri"/>
          <w:bCs/>
          <w:sz w:val="24"/>
          <w:szCs w:val="24"/>
          <w:lang w:eastAsia="en-US"/>
        </w:rPr>
        <w:t xml:space="preserve">ZŠ </w:t>
      </w:r>
      <w:r w:rsidRPr="004646E9">
        <w:rPr>
          <w:rFonts w:cs="Calibri"/>
          <w:bCs/>
          <w:sz w:val="24"/>
          <w:szCs w:val="24"/>
          <w:lang w:eastAsia="en-US"/>
        </w:rPr>
        <w:t xml:space="preserve">a </w:t>
      </w:r>
      <w:r w:rsidR="00420AA1" w:rsidRPr="004646E9">
        <w:rPr>
          <w:rFonts w:cs="Calibri"/>
          <w:bCs/>
          <w:sz w:val="24"/>
          <w:szCs w:val="24"/>
          <w:lang w:eastAsia="en-US"/>
        </w:rPr>
        <w:t>SŠ</w:t>
      </w:r>
      <w:r w:rsidRPr="004646E9">
        <w:rPr>
          <w:rFonts w:cs="Calibri"/>
          <w:bCs/>
          <w:sz w:val="24"/>
          <w:szCs w:val="24"/>
          <w:lang w:eastAsia="en-US"/>
        </w:rPr>
        <w:t>, zájemc</w:t>
      </w:r>
      <w:r w:rsidR="00E2402D" w:rsidRPr="004646E9">
        <w:rPr>
          <w:rFonts w:cs="Calibri"/>
          <w:bCs/>
          <w:sz w:val="24"/>
          <w:szCs w:val="24"/>
          <w:lang w:eastAsia="en-US"/>
        </w:rPr>
        <w:t xml:space="preserve">i o studium na </w:t>
      </w:r>
      <w:r w:rsidR="00420AA1" w:rsidRPr="004646E9">
        <w:rPr>
          <w:rFonts w:cs="Calibri"/>
          <w:bCs/>
          <w:sz w:val="24"/>
          <w:szCs w:val="24"/>
          <w:lang w:eastAsia="en-US"/>
        </w:rPr>
        <w:t>VŠ</w:t>
      </w:r>
    </w:p>
    <w:p w14:paraId="7AE180EE"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Pracovníci veřejné správy v</w:t>
      </w:r>
      <w:r w:rsidR="00326D93" w:rsidRPr="004646E9">
        <w:rPr>
          <w:rFonts w:cs="Calibri"/>
          <w:bCs/>
          <w:sz w:val="24"/>
          <w:szCs w:val="24"/>
          <w:lang w:eastAsia="en-US"/>
        </w:rPr>
        <w:t xml:space="preserve"> </w:t>
      </w:r>
      <w:r w:rsidRPr="004646E9">
        <w:rPr>
          <w:rFonts w:cs="Calibri"/>
          <w:bCs/>
          <w:sz w:val="24"/>
          <w:szCs w:val="24"/>
          <w:lang w:eastAsia="en-US"/>
        </w:rPr>
        <w:t>oblasti strategi</w:t>
      </w:r>
      <w:r w:rsidR="00E2402D" w:rsidRPr="004646E9">
        <w:rPr>
          <w:rFonts w:cs="Calibri"/>
          <w:bCs/>
          <w:sz w:val="24"/>
          <w:szCs w:val="24"/>
          <w:lang w:eastAsia="en-US"/>
        </w:rPr>
        <w:t>ckého řízení vysokého školství</w:t>
      </w:r>
    </w:p>
    <w:p w14:paraId="7AE180EF" w14:textId="64127A19"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P</w:t>
      </w:r>
      <w:r w:rsidR="00E2402D" w:rsidRPr="004646E9">
        <w:rPr>
          <w:rFonts w:cs="Calibri"/>
          <w:bCs/>
          <w:sz w:val="24"/>
          <w:szCs w:val="24"/>
          <w:lang w:eastAsia="en-US"/>
        </w:rPr>
        <w:t>racovníci výzkumných organizací</w:t>
      </w:r>
      <w:r w:rsidR="000B4727">
        <w:rPr>
          <w:rFonts w:cs="Calibri"/>
          <w:bCs/>
          <w:sz w:val="24"/>
          <w:szCs w:val="24"/>
          <w:lang w:eastAsia="en-US"/>
        </w:rPr>
        <w:t xml:space="preserve"> a VŠ</w:t>
      </w:r>
    </w:p>
    <w:p w14:paraId="7AE180F0"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Pracovníci zabývající se výzkumem v</w:t>
      </w:r>
      <w:r w:rsidR="00326D93" w:rsidRPr="004646E9">
        <w:rPr>
          <w:rFonts w:cs="Calibri"/>
          <w:bCs/>
          <w:sz w:val="24"/>
          <w:szCs w:val="24"/>
          <w:lang w:eastAsia="en-US"/>
        </w:rPr>
        <w:t xml:space="preserve"> </w:t>
      </w:r>
      <w:r w:rsidRPr="004646E9">
        <w:rPr>
          <w:rFonts w:cs="Calibri"/>
          <w:bCs/>
          <w:sz w:val="24"/>
          <w:szCs w:val="24"/>
          <w:lang w:eastAsia="en-US"/>
        </w:rPr>
        <w:t>soukromém sektoru</w:t>
      </w:r>
    </w:p>
    <w:p w14:paraId="7AE180F1"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Pracovníci veřejné správy v</w:t>
      </w:r>
      <w:r w:rsidR="00326D93" w:rsidRPr="004646E9">
        <w:rPr>
          <w:rFonts w:cs="Calibri"/>
          <w:bCs/>
          <w:sz w:val="24"/>
          <w:szCs w:val="24"/>
          <w:lang w:eastAsia="en-US"/>
        </w:rPr>
        <w:t xml:space="preserve"> </w:t>
      </w:r>
      <w:r w:rsidRPr="004646E9">
        <w:rPr>
          <w:rFonts w:cs="Calibri"/>
          <w:bCs/>
          <w:sz w:val="24"/>
          <w:szCs w:val="24"/>
          <w:lang w:eastAsia="en-US"/>
        </w:rPr>
        <w:t>oblasti řízení a implementace VaVaI</w:t>
      </w:r>
    </w:p>
    <w:p w14:paraId="7AE180F2"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Pracovníci center neformálního vzdělávání zaměřených na popularizaci vědy</w:t>
      </w:r>
    </w:p>
    <w:p w14:paraId="7AE180F3" w14:textId="77777777" w:rsidR="003C6BE2" w:rsidRDefault="003C6BE2">
      <w:pPr>
        <w:rPr>
          <w:rFonts w:eastAsia="Times New Roman" w:cs="Calibri"/>
          <w:b/>
          <w:color w:val="365F91"/>
        </w:rPr>
      </w:pPr>
      <w:r>
        <w:rPr>
          <w:rFonts w:cs="Calibri"/>
        </w:rPr>
        <w:br w:type="page"/>
      </w:r>
    </w:p>
    <w:p w14:paraId="7AE180F4" w14:textId="77777777" w:rsidR="00DB61B2" w:rsidRPr="004646E9" w:rsidRDefault="00DB61B2" w:rsidP="00DB61B2">
      <w:pPr>
        <w:pStyle w:val="Zvraznn4"/>
        <w:rPr>
          <w:rFonts w:cs="Calibri"/>
        </w:rPr>
      </w:pPr>
      <w:r w:rsidRPr="004646E9">
        <w:rPr>
          <w:rFonts w:cs="Calibri"/>
        </w:rPr>
        <w:lastRenderedPageBreak/>
        <w:t>Specifikace cílového území</w:t>
      </w:r>
    </w:p>
    <w:p w14:paraId="7AE180F5" w14:textId="18DE5BBA" w:rsidR="0082713E" w:rsidRPr="004646E9" w:rsidRDefault="00BA24C3" w:rsidP="0082713E">
      <w:pPr>
        <w:jc w:val="both"/>
        <w:rPr>
          <w:rFonts w:cs="Calibri"/>
          <w:szCs w:val="20"/>
        </w:rPr>
      </w:pPr>
      <w:r w:rsidRPr="00BA24C3">
        <w:rPr>
          <w:rFonts w:cs="Calibri"/>
          <w:bCs/>
        </w:rPr>
        <w:t xml:space="preserve">V souladu s čl. 96 </w:t>
      </w:r>
      <w:r w:rsidR="00A62D09">
        <w:rPr>
          <w:rFonts w:cs="Calibri"/>
          <w:bCs/>
        </w:rPr>
        <w:t xml:space="preserve">odst. </w:t>
      </w:r>
      <w:r w:rsidRPr="00BA24C3">
        <w:rPr>
          <w:rFonts w:cs="Calibri"/>
          <w:bCs/>
        </w:rPr>
        <w:t xml:space="preserve">1. a) obecného nařízení se bude podpora v rámci této </w:t>
      </w:r>
      <w:r w:rsidR="00422D5C">
        <w:rPr>
          <w:rFonts w:cs="Calibri"/>
          <w:bCs/>
        </w:rPr>
        <w:t>IP</w:t>
      </w:r>
      <w:r w:rsidRPr="00BA24C3">
        <w:rPr>
          <w:rFonts w:cs="Calibri"/>
          <w:bCs/>
        </w:rPr>
        <w:t xml:space="preserve"> týkat více než jedné kategori</w:t>
      </w:r>
      <w:r w:rsidR="00A30E4D">
        <w:rPr>
          <w:rFonts w:cs="Calibri"/>
          <w:bCs/>
        </w:rPr>
        <w:t>e</w:t>
      </w:r>
      <w:r w:rsidRPr="00BA24C3">
        <w:rPr>
          <w:rFonts w:cs="Calibri"/>
          <w:bCs/>
        </w:rPr>
        <w:t xml:space="preserve"> regionů. Aktivity budou probíhat na celém území ČR</w:t>
      </w:r>
      <w:r w:rsidR="00A30E4D">
        <w:rPr>
          <w:rFonts w:cs="Calibri"/>
          <w:bCs/>
        </w:rPr>
        <w:t>,</w:t>
      </w:r>
      <w:r w:rsidRPr="00BA24C3">
        <w:rPr>
          <w:rFonts w:cs="Calibri"/>
          <w:bCs/>
        </w:rPr>
        <w:t xml:space="preserve"> vč. Prahy.</w:t>
      </w:r>
      <w:r w:rsidR="0082713E" w:rsidRPr="004646E9">
        <w:rPr>
          <w:rFonts w:cs="Calibri"/>
          <w:szCs w:val="20"/>
        </w:rPr>
        <w:t xml:space="preserve"> V případě některých Individuálních projektů systémových budou mít aktivity dopad na celé území </w:t>
      </w:r>
      <w:r w:rsidR="00DE5F70" w:rsidRPr="004646E9">
        <w:rPr>
          <w:rFonts w:cs="Calibri"/>
          <w:szCs w:val="20"/>
        </w:rPr>
        <w:t>ČR</w:t>
      </w:r>
      <w:r w:rsidR="0082713E" w:rsidRPr="004646E9">
        <w:rPr>
          <w:rFonts w:cs="Calibri"/>
          <w:szCs w:val="20"/>
        </w:rPr>
        <w:t>, prioritně však do oblastí univerzitních měst.</w:t>
      </w:r>
    </w:p>
    <w:p w14:paraId="7AE180F6" w14:textId="72BE631C" w:rsidR="0082713E" w:rsidRPr="004646E9" w:rsidRDefault="00195F2E" w:rsidP="0082713E">
      <w:pPr>
        <w:jc w:val="both"/>
        <w:rPr>
          <w:rFonts w:cs="Calibri"/>
          <w:szCs w:val="20"/>
        </w:rPr>
      </w:pPr>
      <w:r w:rsidRPr="004646E9">
        <w:rPr>
          <w:rFonts w:cs="Calibri"/>
          <w:bCs/>
          <w:szCs w:val="20"/>
        </w:rPr>
        <w:t xml:space="preserve">V rámci této </w:t>
      </w:r>
      <w:r w:rsidR="00422D5C">
        <w:rPr>
          <w:rFonts w:cs="Calibri"/>
          <w:bCs/>
          <w:szCs w:val="20"/>
        </w:rPr>
        <w:t>IP</w:t>
      </w:r>
      <w:r w:rsidRPr="004646E9">
        <w:rPr>
          <w:rFonts w:cs="Calibri"/>
          <w:bCs/>
          <w:szCs w:val="20"/>
        </w:rPr>
        <w:t xml:space="preserve"> bude podpora zacílena převážně do více urbanizovaných území, které jsou dle SRR definována jako rozvojová území.</w:t>
      </w:r>
    </w:p>
    <w:p w14:paraId="7AE180F7" w14:textId="77777777" w:rsidR="00DB61B2" w:rsidRPr="004646E9" w:rsidRDefault="00DB61B2" w:rsidP="00DB61B2">
      <w:pPr>
        <w:pStyle w:val="Zvraznn4"/>
        <w:rPr>
          <w:rFonts w:cs="Calibri"/>
        </w:rPr>
      </w:pPr>
      <w:r w:rsidRPr="004646E9">
        <w:rPr>
          <w:rFonts w:cs="Calibri"/>
        </w:rPr>
        <w:t>Určení typů příjemců, kteří budou podporováni</w:t>
      </w:r>
    </w:p>
    <w:p w14:paraId="7AE180F8" w14:textId="77777777" w:rsidR="00DB61B2" w:rsidRPr="004646E9" w:rsidRDefault="00DB61B2" w:rsidP="00DB61B2">
      <w:pPr>
        <w:pStyle w:val="Zvraznn4"/>
        <w:rPr>
          <w:rFonts w:cs="Calibri"/>
          <w:szCs w:val="24"/>
        </w:rPr>
      </w:pPr>
      <w:r w:rsidRPr="004646E9">
        <w:rPr>
          <w:rFonts w:cs="Calibri"/>
          <w:szCs w:val="24"/>
        </w:rPr>
        <w:t xml:space="preserve">Typy příjemců pro </w:t>
      </w:r>
      <w:r w:rsidR="006714A0" w:rsidRPr="004646E9">
        <w:rPr>
          <w:rFonts w:cs="Calibri"/>
          <w:szCs w:val="24"/>
        </w:rPr>
        <w:t>SC 1 až 4:</w:t>
      </w:r>
    </w:p>
    <w:p w14:paraId="7AE180F9" w14:textId="77777777" w:rsidR="00DB61B2" w:rsidRPr="004646E9" w:rsidRDefault="00DB61B2" w:rsidP="00211FB8">
      <w:pPr>
        <w:pStyle w:val="Barevnseznamzvraznn12"/>
        <w:numPr>
          <w:ilvl w:val="0"/>
          <w:numId w:val="11"/>
        </w:numPr>
        <w:rPr>
          <w:rFonts w:cs="Calibri"/>
          <w:bCs/>
          <w:sz w:val="24"/>
          <w:szCs w:val="24"/>
          <w:lang w:eastAsia="en-US"/>
        </w:rPr>
      </w:pPr>
      <w:r w:rsidRPr="004646E9">
        <w:rPr>
          <w:rFonts w:cs="Calibri"/>
          <w:bCs/>
          <w:sz w:val="24"/>
          <w:szCs w:val="24"/>
          <w:lang w:eastAsia="en-US"/>
        </w:rPr>
        <w:t>Vysoké školy podle zákona č. 111/1998 Sb., o vysokých školách a o změně a doplnění dalších zákonů (zákon o vysokých školách</w:t>
      </w:r>
      <w:r w:rsidR="00E71342" w:rsidRPr="004646E9">
        <w:rPr>
          <w:rFonts w:cs="Calibri"/>
          <w:bCs/>
          <w:sz w:val="24"/>
          <w:szCs w:val="24"/>
          <w:lang w:eastAsia="en-US"/>
        </w:rPr>
        <w:t>), ve znění pozdějších předpisů.</w:t>
      </w:r>
    </w:p>
    <w:p w14:paraId="7AE180FA" w14:textId="3A23056B" w:rsidR="00DB61B2" w:rsidRDefault="00F2213E" w:rsidP="00211FB8">
      <w:pPr>
        <w:pStyle w:val="Barevnseznamzvraznn12"/>
        <w:numPr>
          <w:ilvl w:val="0"/>
          <w:numId w:val="11"/>
        </w:numPr>
        <w:rPr>
          <w:rFonts w:cs="Calibri"/>
          <w:sz w:val="24"/>
          <w:szCs w:val="24"/>
          <w:lang w:eastAsia="en-US"/>
        </w:rPr>
      </w:pPr>
      <w:r>
        <w:rPr>
          <w:rFonts w:cs="Calibri"/>
          <w:sz w:val="24"/>
          <w:szCs w:val="24"/>
          <w:lang w:eastAsia="en-US"/>
        </w:rPr>
        <w:t xml:space="preserve">Pro SC 2: </w:t>
      </w:r>
      <w:r w:rsidR="0038535E">
        <w:rPr>
          <w:rFonts w:cs="Calibri"/>
          <w:sz w:val="24"/>
          <w:szCs w:val="24"/>
          <w:lang w:eastAsia="en-US"/>
        </w:rPr>
        <w:t>D</w:t>
      </w:r>
      <w:r w:rsidR="000F2658" w:rsidRPr="004646E9">
        <w:rPr>
          <w:rFonts w:cs="Calibri"/>
          <w:sz w:val="24"/>
          <w:szCs w:val="24"/>
          <w:lang w:eastAsia="en-US"/>
        </w:rPr>
        <w:t>alší subjekty</w:t>
      </w:r>
      <w:r w:rsidR="000F2658" w:rsidRPr="004646E9">
        <w:rPr>
          <w:rStyle w:val="Znakapoznpodarou"/>
          <w:sz w:val="24"/>
          <w:szCs w:val="24"/>
          <w:lang w:eastAsia="en-US"/>
        </w:rPr>
        <w:footnoteReference w:id="57"/>
      </w:r>
      <w:r w:rsidR="000F2658" w:rsidRPr="004646E9">
        <w:rPr>
          <w:rFonts w:cs="Calibri"/>
          <w:sz w:val="24"/>
          <w:szCs w:val="24"/>
          <w:lang w:eastAsia="en-US"/>
        </w:rPr>
        <w:t xml:space="preserve"> podílející se na realizaci cílů SC </w:t>
      </w:r>
      <w:r w:rsidR="0038535E">
        <w:rPr>
          <w:rFonts w:cs="Calibri"/>
          <w:sz w:val="24"/>
          <w:szCs w:val="24"/>
          <w:lang w:eastAsia="en-US"/>
        </w:rPr>
        <w:t>2</w:t>
      </w:r>
      <w:r w:rsidR="0038535E">
        <w:rPr>
          <w:rStyle w:val="Znakapoznpodarou"/>
          <w:sz w:val="24"/>
          <w:szCs w:val="24"/>
          <w:lang w:eastAsia="en-US"/>
        </w:rPr>
        <w:footnoteReference w:id="58"/>
      </w:r>
      <w:r w:rsidR="00CC47C4">
        <w:rPr>
          <w:rFonts w:cs="Calibri"/>
          <w:sz w:val="24"/>
          <w:szCs w:val="24"/>
          <w:lang w:eastAsia="en-US"/>
        </w:rPr>
        <w:t>.</w:t>
      </w:r>
    </w:p>
    <w:p w14:paraId="4C2B7E0A" w14:textId="0CED16DF" w:rsidR="0038535E" w:rsidRPr="004646E9" w:rsidRDefault="0038535E" w:rsidP="00211FB8">
      <w:pPr>
        <w:pStyle w:val="Barevnseznamzvraznn12"/>
        <w:numPr>
          <w:ilvl w:val="0"/>
          <w:numId w:val="11"/>
        </w:numPr>
        <w:rPr>
          <w:rFonts w:cs="Calibri"/>
          <w:sz w:val="24"/>
          <w:szCs w:val="24"/>
          <w:lang w:eastAsia="en-US"/>
        </w:rPr>
      </w:pPr>
      <w:r w:rsidRPr="004646E9">
        <w:rPr>
          <w:rFonts w:cs="Calibri"/>
          <w:bCs/>
          <w:sz w:val="24"/>
          <w:szCs w:val="24"/>
          <w:lang w:eastAsia="en-US"/>
        </w:rPr>
        <w:t>Partnerem:</w:t>
      </w:r>
      <w:r w:rsidRPr="0038535E">
        <w:rPr>
          <w:rFonts w:cs="Calibri"/>
          <w:sz w:val="24"/>
          <w:szCs w:val="24"/>
          <w:lang w:eastAsia="en-US"/>
        </w:rPr>
        <w:t xml:space="preserve"> </w:t>
      </w:r>
      <w:r w:rsidRPr="004646E9">
        <w:rPr>
          <w:rFonts w:cs="Calibri"/>
          <w:sz w:val="24"/>
          <w:szCs w:val="24"/>
          <w:lang w:eastAsia="en-US"/>
        </w:rPr>
        <w:t>I další subjekty</w:t>
      </w:r>
      <w:r w:rsidRPr="004646E9">
        <w:rPr>
          <w:rStyle w:val="Znakapoznpodarou"/>
          <w:sz w:val="24"/>
          <w:szCs w:val="24"/>
          <w:lang w:eastAsia="en-US"/>
        </w:rPr>
        <w:footnoteReference w:id="59"/>
      </w:r>
      <w:r w:rsidRPr="004646E9">
        <w:rPr>
          <w:rFonts w:cs="Calibri"/>
          <w:sz w:val="24"/>
          <w:szCs w:val="24"/>
          <w:lang w:eastAsia="en-US"/>
        </w:rPr>
        <w:t xml:space="preserve"> podílející se na realizaci cílů SC 1</w:t>
      </w:r>
      <w:r w:rsidR="009F141F">
        <w:rPr>
          <w:rFonts w:cs="Calibri"/>
          <w:sz w:val="24"/>
          <w:szCs w:val="24"/>
          <w:lang w:eastAsia="en-US"/>
        </w:rPr>
        <w:t xml:space="preserve"> </w:t>
      </w:r>
      <w:r w:rsidRPr="004646E9">
        <w:rPr>
          <w:rFonts w:cs="Calibri"/>
          <w:sz w:val="24"/>
          <w:szCs w:val="24"/>
          <w:lang w:eastAsia="en-US"/>
        </w:rPr>
        <w:t>-</w:t>
      </w:r>
      <w:r w:rsidR="009F141F">
        <w:rPr>
          <w:rFonts w:cs="Calibri"/>
          <w:sz w:val="24"/>
          <w:szCs w:val="24"/>
          <w:lang w:eastAsia="en-US"/>
        </w:rPr>
        <w:t xml:space="preserve"> </w:t>
      </w:r>
      <w:r w:rsidRPr="004646E9">
        <w:rPr>
          <w:rFonts w:cs="Calibri"/>
          <w:sz w:val="24"/>
          <w:szCs w:val="24"/>
          <w:lang w:eastAsia="en-US"/>
        </w:rPr>
        <w:t>4</w:t>
      </w:r>
      <w:r>
        <w:rPr>
          <w:rFonts w:cs="Calibri"/>
          <w:sz w:val="24"/>
          <w:szCs w:val="24"/>
          <w:lang w:eastAsia="en-US"/>
        </w:rPr>
        <w:t>.</w:t>
      </w:r>
    </w:p>
    <w:p w14:paraId="7AE180FB" w14:textId="0944B1D5" w:rsidR="00362646" w:rsidRDefault="003C6BE2" w:rsidP="006B0C0A">
      <w:pPr>
        <w:pStyle w:val="Barevnseznamzvraznn12"/>
        <w:ind w:left="426"/>
        <w:rPr>
          <w:rFonts w:cs="Calibri"/>
          <w:sz w:val="24"/>
          <w:szCs w:val="24"/>
        </w:rPr>
      </w:pPr>
      <w:r w:rsidRPr="004646E9">
        <w:rPr>
          <w:rFonts w:cs="Calibri"/>
          <w:sz w:val="24"/>
          <w:szCs w:val="24"/>
        </w:rPr>
        <w:t>Okruh příjemců může být dále definován či zúžen v dalších dokumentech</w:t>
      </w:r>
      <w:r>
        <w:rPr>
          <w:rFonts w:cs="Calibri"/>
          <w:sz w:val="24"/>
          <w:szCs w:val="24"/>
        </w:rPr>
        <w:t xml:space="preserve"> jako např. ve</w:t>
      </w:r>
      <w:r w:rsidRPr="004646E9">
        <w:rPr>
          <w:rFonts w:cs="Calibri"/>
          <w:sz w:val="24"/>
          <w:szCs w:val="24"/>
        </w:rPr>
        <w:t xml:space="preserve"> výzv</w:t>
      </w:r>
      <w:r>
        <w:rPr>
          <w:rFonts w:cs="Calibri"/>
          <w:sz w:val="24"/>
          <w:szCs w:val="24"/>
        </w:rPr>
        <w:t>ách</w:t>
      </w:r>
      <w:r w:rsidRPr="004646E9">
        <w:rPr>
          <w:rFonts w:cs="Calibri"/>
          <w:sz w:val="24"/>
          <w:szCs w:val="24"/>
        </w:rPr>
        <w:t xml:space="preserve"> k</w:t>
      </w:r>
      <w:r>
        <w:rPr>
          <w:rFonts w:cs="Calibri"/>
          <w:sz w:val="24"/>
          <w:szCs w:val="24"/>
        </w:rPr>
        <w:t xml:space="preserve"> </w:t>
      </w:r>
      <w:r w:rsidRPr="004646E9">
        <w:rPr>
          <w:rFonts w:cs="Calibri"/>
          <w:sz w:val="24"/>
          <w:szCs w:val="24"/>
        </w:rPr>
        <w:t>předkládání projektů apod.</w:t>
      </w:r>
    </w:p>
    <w:p w14:paraId="7AE180FC" w14:textId="77777777" w:rsidR="00DB61B2" w:rsidRPr="004646E9" w:rsidRDefault="00DB61B2" w:rsidP="00DB61B2">
      <w:pPr>
        <w:pStyle w:val="Zvraznn4"/>
        <w:rPr>
          <w:rFonts w:cs="Calibri"/>
          <w:szCs w:val="24"/>
        </w:rPr>
      </w:pPr>
      <w:r w:rsidRPr="004646E9">
        <w:rPr>
          <w:rFonts w:cs="Calibri"/>
          <w:szCs w:val="24"/>
        </w:rPr>
        <w:t xml:space="preserve">Typy příjemců pro </w:t>
      </w:r>
      <w:r w:rsidR="006714A0" w:rsidRPr="004646E9">
        <w:rPr>
          <w:rFonts w:cs="Calibri"/>
          <w:szCs w:val="24"/>
        </w:rPr>
        <w:t>SC 5:</w:t>
      </w:r>
    </w:p>
    <w:p w14:paraId="7AE180FD" w14:textId="46625499" w:rsidR="00F3079E" w:rsidRPr="004646E9" w:rsidRDefault="00F3079E" w:rsidP="00211FB8">
      <w:pPr>
        <w:pStyle w:val="Barevnseznamzvraznn12"/>
        <w:numPr>
          <w:ilvl w:val="0"/>
          <w:numId w:val="11"/>
        </w:numPr>
        <w:rPr>
          <w:rFonts w:cs="Calibri"/>
          <w:sz w:val="24"/>
          <w:szCs w:val="24"/>
          <w:lang w:eastAsia="en-US"/>
        </w:rPr>
      </w:pPr>
      <w:r w:rsidRPr="004646E9">
        <w:rPr>
          <w:rFonts w:cs="Calibri"/>
          <w:sz w:val="24"/>
          <w:szCs w:val="24"/>
          <w:lang w:eastAsia="en-US"/>
        </w:rPr>
        <w:t>Subjekty</w:t>
      </w:r>
      <w:r w:rsidRPr="004646E9">
        <w:rPr>
          <w:rStyle w:val="Znakapoznpodarou"/>
          <w:sz w:val="24"/>
          <w:szCs w:val="24"/>
          <w:lang w:eastAsia="en-US"/>
        </w:rPr>
        <w:footnoteReference w:id="60"/>
      </w:r>
      <w:r w:rsidR="00BB0D73" w:rsidRPr="004646E9">
        <w:rPr>
          <w:rFonts w:cs="Calibri"/>
          <w:sz w:val="24"/>
          <w:szCs w:val="24"/>
          <w:lang w:eastAsia="en-US"/>
        </w:rPr>
        <w:t xml:space="preserve"> splňující definici </w:t>
      </w:r>
      <w:r w:rsidR="00D06774" w:rsidRPr="00D06774">
        <w:rPr>
          <w:rFonts w:cs="Calibri"/>
          <w:sz w:val="24"/>
          <w:szCs w:val="24"/>
        </w:rPr>
        <w:t>organizace pro výzkum a šíření</w:t>
      </w:r>
      <w:r w:rsidR="00D06774">
        <w:t xml:space="preserve"> </w:t>
      </w:r>
      <w:r w:rsidR="00D06774" w:rsidRPr="00D06774">
        <w:rPr>
          <w:rFonts w:cs="Calibri"/>
          <w:sz w:val="24"/>
          <w:szCs w:val="24"/>
        </w:rPr>
        <w:t>znalostí</w:t>
      </w:r>
      <w:r w:rsidR="00D06774" w:rsidRPr="004646E9" w:rsidDel="00D06774">
        <w:rPr>
          <w:rFonts w:cs="Calibri"/>
          <w:sz w:val="24"/>
          <w:szCs w:val="24"/>
        </w:rPr>
        <w:t xml:space="preserve"> </w:t>
      </w:r>
      <w:r w:rsidRPr="004646E9">
        <w:rPr>
          <w:rFonts w:cs="Calibri"/>
          <w:sz w:val="24"/>
          <w:szCs w:val="24"/>
          <w:lang w:eastAsia="en-US"/>
        </w:rPr>
        <w:t xml:space="preserve">dle Rámce pro státní podporu </w:t>
      </w:r>
      <w:r w:rsidR="003C6BE2">
        <w:rPr>
          <w:rFonts w:cs="Calibri"/>
          <w:sz w:val="24"/>
          <w:szCs w:val="24"/>
          <w:lang w:eastAsia="en-US"/>
        </w:rPr>
        <w:t>VaVaI</w:t>
      </w:r>
      <w:r w:rsidR="00A818F1">
        <w:rPr>
          <w:rFonts w:cs="Calibri"/>
          <w:sz w:val="24"/>
          <w:szCs w:val="24"/>
          <w:lang w:eastAsia="en-US"/>
        </w:rPr>
        <w:t>.</w:t>
      </w:r>
    </w:p>
    <w:p w14:paraId="7AE180FE" w14:textId="77777777" w:rsidR="00F3079E" w:rsidRPr="004646E9" w:rsidRDefault="00F3079E" w:rsidP="00211FB8">
      <w:pPr>
        <w:pStyle w:val="Barevnseznamzvraznn12"/>
        <w:numPr>
          <w:ilvl w:val="0"/>
          <w:numId w:val="11"/>
        </w:numPr>
        <w:rPr>
          <w:rFonts w:cs="Calibri"/>
          <w:sz w:val="24"/>
          <w:szCs w:val="24"/>
          <w:lang w:eastAsia="en-US"/>
        </w:rPr>
      </w:pPr>
      <w:r w:rsidRPr="004646E9">
        <w:rPr>
          <w:rFonts w:cs="Calibri"/>
          <w:sz w:val="24"/>
          <w:szCs w:val="24"/>
          <w:lang w:eastAsia="en-US"/>
        </w:rPr>
        <w:t>Další subjekty provádějící výzkum či neformální</w:t>
      </w:r>
      <w:r w:rsidRPr="004646E9">
        <w:rPr>
          <w:rStyle w:val="Znakapoznpodarou"/>
          <w:sz w:val="24"/>
          <w:szCs w:val="24"/>
          <w:lang w:eastAsia="en-US"/>
        </w:rPr>
        <w:footnoteReference w:id="61"/>
      </w:r>
      <w:r w:rsidRPr="004646E9">
        <w:rPr>
          <w:rFonts w:cs="Calibri"/>
          <w:sz w:val="24"/>
          <w:szCs w:val="24"/>
          <w:lang w:eastAsia="en-US"/>
        </w:rPr>
        <w:t xml:space="preserve"> vzdělávání (propagace/popularizace výsledků VaVaI)</w:t>
      </w:r>
      <w:r w:rsidR="00A818F1">
        <w:rPr>
          <w:rFonts w:cs="Calibri"/>
          <w:sz w:val="24"/>
          <w:szCs w:val="24"/>
          <w:lang w:eastAsia="en-US"/>
        </w:rPr>
        <w:t>.</w:t>
      </w:r>
    </w:p>
    <w:p w14:paraId="7AE180FF" w14:textId="77777777" w:rsidR="00F3079E" w:rsidRPr="004646E9" w:rsidRDefault="00F3079E" w:rsidP="00211FB8">
      <w:pPr>
        <w:pStyle w:val="Barevnseznamzvraznn12"/>
        <w:numPr>
          <w:ilvl w:val="0"/>
          <w:numId w:val="11"/>
        </w:numPr>
        <w:rPr>
          <w:rFonts w:cs="Calibri"/>
          <w:sz w:val="24"/>
          <w:szCs w:val="24"/>
          <w:lang w:eastAsia="en-US"/>
        </w:rPr>
      </w:pPr>
      <w:r w:rsidRPr="004646E9">
        <w:rPr>
          <w:rFonts w:cs="Calibri"/>
          <w:sz w:val="24"/>
          <w:szCs w:val="24"/>
          <w:lang w:eastAsia="en-US"/>
        </w:rPr>
        <w:t>Orgány státní správy a samosprávy</w:t>
      </w:r>
      <w:r w:rsidRPr="004646E9">
        <w:rPr>
          <w:rStyle w:val="Znakapoznpodarou"/>
          <w:sz w:val="24"/>
          <w:szCs w:val="24"/>
          <w:lang w:eastAsia="en-US"/>
        </w:rPr>
        <w:footnoteReference w:id="62"/>
      </w:r>
      <w:r w:rsidRPr="004646E9">
        <w:rPr>
          <w:rFonts w:cs="Calibri"/>
          <w:sz w:val="24"/>
          <w:szCs w:val="24"/>
          <w:lang w:eastAsia="en-US"/>
        </w:rPr>
        <w:t>, jim podřízené či jimi zřízené organizace</w:t>
      </w:r>
      <w:r w:rsidR="00A818F1">
        <w:rPr>
          <w:rFonts w:cs="Calibri"/>
          <w:sz w:val="24"/>
          <w:szCs w:val="24"/>
          <w:lang w:eastAsia="en-US"/>
        </w:rPr>
        <w:t>.</w:t>
      </w:r>
    </w:p>
    <w:p w14:paraId="7AE18100" w14:textId="4AA0A864" w:rsidR="00DB61B2" w:rsidRPr="004646E9" w:rsidRDefault="00F3079E" w:rsidP="00211FB8">
      <w:pPr>
        <w:pStyle w:val="Barevnseznamzvraznn12"/>
        <w:numPr>
          <w:ilvl w:val="0"/>
          <w:numId w:val="11"/>
        </w:numPr>
        <w:rPr>
          <w:rFonts w:cs="Calibri"/>
          <w:sz w:val="24"/>
          <w:szCs w:val="24"/>
          <w:lang w:eastAsia="en-US"/>
        </w:rPr>
      </w:pPr>
      <w:r w:rsidRPr="004646E9">
        <w:rPr>
          <w:rFonts w:cs="Calibri"/>
          <w:sz w:val="24"/>
          <w:szCs w:val="24"/>
          <w:lang w:eastAsia="en-US"/>
        </w:rPr>
        <w:t xml:space="preserve">Další subjekty </w:t>
      </w:r>
      <w:r w:rsidR="00127DCE" w:rsidRPr="004646E9">
        <w:rPr>
          <w:rFonts w:cs="Calibri"/>
          <w:sz w:val="24"/>
          <w:szCs w:val="24"/>
          <w:lang w:eastAsia="en-US"/>
        </w:rPr>
        <w:t>zapojené do</w:t>
      </w:r>
      <w:r w:rsidRPr="004646E9">
        <w:rPr>
          <w:rFonts w:cs="Calibri"/>
          <w:sz w:val="24"/>
          <w:szCs w:val="24"/>
          <w:lang w:eastAsia="en-US"/>
        </w:rPr>
        <w:t xml:space="preserve"> řízení a implementac</w:t>
      </w:r>
      <w:r w:rsidR="00127DCE" w:rsidRPr="004646E9">
        <w:rPr>
          <w:rFonts w:cs="Calibri"/>
          <w:sz w:val="24"/>
          <w:szCs w:val="24"/>
          <w:lang w:eastAsia="en-US"/>
        </w:rPr>
        <w:t>e</w:t>
      </w:r>
      <w:r w:rsidRPr="004646E9">
        <w:rPr>
          <w:rFonts w:cs="Calibri"/>
          <w:sz w:val="24"/>
          <w:szCs w:val="24"/>
          <w:lang w:eastAsia="en-US"/>
        </w:rPr>
        <w:t xml:space="preserve"> </w:t>
      </w:r>
      <w:r w:rsidR="00A93465">
        <w:rPr>
          <w:rFonts w:cs="Calibri"/>
          <w:sz w:val="24"/>
          <w:szCs w:val="24"/>
          <w:lang w:eastAsia="en-US"/>
        </w:rPr>
        <w:t>RIS 3</w:t>
      </w:r>
      <w:r w:rsidR="00EE5EA6" w:rsidRPr="004646E9">
        <w:rPr>
          <w:rFonts w:cs="Calibri"/>
          <w:sz w:val="24"/>
          <w:szCs w:val="24"/>
          <w:lang w:eastAsia="en-US"/>
        </w:rPr>
        <w:t>.</w:t>
      </w:r>
    </w:p>
    <w:p w14:paraId="7AE18101" w14:textId="74FA2086" w:rsidR="00362646" w:rsidRDefault="003C6BE2" w:rsidP="006B0C0A">
      <w:pPr>
        <w:pStyle w:val="Barevnseznamzvraznn12"/>
        <w:ind w:left="426"/>
        <w:rPr>
          <w:rFonts w:cs="Calibri"/>
          <w:sz w:val="24"/>
          <w:szCs w:val="24"/>
        </w:rPr>
      </w:pPr>
      <w:r w:rsidRPr="004646E9">
        <w:rPr>
          <w:rFonts w:cs="Calibri"/>
          <w:sz w:val="24"/>
          <w:szCs w:val="24"/>
        </w:rPr>
        <w:t>Okruh příjemců může být dále definován či zúžen v dalších dokumentech</w:t>
      </w:r>
      <w:r>
        <w:rPr>
          <w:rFonts w:cs="Calibri"/>
          <w:sz w:val="24"/>
          <w:szCs w:val="24"/>
        </w:rPr>
        <w:t xml:space="preserve"> jako např. ve</w:t>
      </w:r>
      <w:r w:rsidRPr="004646E9">
        <w:rPr>
          <w:rFonts w:cs="Calibri"/>
          <w:sz w:val="24"/>
          <w:szCs w:val="24"/>
        </w:rPr>
        <w:t xml:space="preserve"> výzv</w:t>
      </w:r>
      <w:r>
        <w:rPr>
          <w:rFonts w:cs="Calibri"/>
          <w:sz w:val="24"/>
          <w:szCs w:val="24"/>
        </w:rPr>
        <w:t>ách</w:t>
      </w:r>
      <w:r w:rsidRPr="004646E9">
        <w:rPr>
          <w:rFonts w:cs="Calibri"/>
          <w:sz w:val="24"/>
          <w:szCs w:val="24"/>
        </w:rPr>
        <w:t xml:space="preserve"> k</w:t>
      </w:r>
      <w:r>
        <w:rPr>
          <w:rFonts w:cs="Calibri"/>
          <w:sz w:val="24"/>
          <w:szCs w:val="24"/>
        </w:rPr>
        <w:t xml:space="preserve"> </w:t>
      </w:r>
      <w:r w:rsidRPr="004646E9">
        <w:rPr>
          <w:rFonts w:cs="Calibri"/>
          <w:sz w:val="24"/>
          <w:szCs w:val="24"/>
        </w:rPr>
        <w:t>předkládání projektů apod.</w:t>
      </w:r>
    </w:p>
    <w:p w14:paraId="7AE18103" w14:textId="77777777" w:rsidR="00DB61B2" w:rsidRPr="004646E9" w:rsidRDefault="002A01B2" w:rsidP="008D7F8A">
      <w:pPr>
        <w:pStyle w:val="Nadpis4"/>
        <w:spacing w:before="0" w:after="200"/>
      </w:pPr>
      <w:bookmarkStart w:id="321" w:name="_Toc380405436"/>
      <w:bookmarkStart w:id="322" w:name="_Toc380437303"/>
      <w:bookmarkStart w:id="323" w:name="_Toc391473275"/>
      <w:bookmarkStart w:id="324" w:name="_Toc391475661"/>
      <w:bookmarkStart w:id="325" w:name="_Toc391478090"/>
      <w:bookmarkStart w:id="326" w:name="_Toc391479404"/>
      <w:bookmarkStart w:id="327" w:name="_Toc391970350"/>
      <w:bookmarkStart w:id="328" w:name="_Toc391675858"/>
      <w:bookmarkStart w:id="329" w:name="_Toc391974285"/>
      <w:bookmarkStart w:id="330" w:name="_Toc392146825"/>
      <w:bookmarkStart w:id="331" w:name="_Toc392147845"/>
      <w:bookmarkStart w:id="332" w:name="_Toc392148157"/>
      <w:bookmarkStart w:id="333" w:name="_Toc392158504"/>
      <w:bookmarkStart w:id="334" w:name="_Toc392233680"/>
      <w:r w:rsidRPr="004646E9">
        <w:t>2.2.2.2</w:t>
      </w:r>
      <w:r w:rsidRPr="004646E9">
        <w:tab/>
      </w:r>
      <w:r w:rsidR="00DB61B2" w:rsidRPr="004646E9">
        <w:t>Popis principů pro výběr operací</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610B6FDB" w14:textId="77777777" w:rsidR="009E56D4" w:rsidRPr="009E56D4" w:rsidRDefault="009E56D4" w:rsidP="009E56D4">
      <w:r>
        <w:t>(čl. 96 odst. 2 písm. (b)(iii) obecného nařízení)</w:t>
      </w:r>
    </w:p>
    <w:p w14:paraId="7AE18104" w14:textId="436EB991" w:rsidR="008D7F8A" w:rsidRDefault="008D7F8A" w:rsidP="009E56D4">
      <w:pPr>
        <w:jc w:val="both"/>
        <w:rPr>
          <w:szCs w:val="24"/>
        </w:rPr>
      </w:pPr>
      <w:r>
        <w:rPr>
          <w:szCs w:val="24"/>
        </w:rPr>
        <w:t>Společný popis principů pro výběr operací je popsán v kapitole 2.1.2.2.</w:t>
      </w:r>
    </w:p>
    <w:p w14:paraId="3E3D9D0A" w14:textId="73F2F3DB" w:rsidR="008D7F8A" w:rsidRDefault="008D7F8A" w:rsidP="008D7F8A">
      <w:pPr>
        <w:jc w:val="both"/>
        <w:rPr>
          <w:szCs w:val="24"/>
        </w:rPr>
      </w:pPr>
      <w:r w:rsidRPr="004378A9">
        <w:rPr>
          <w:b/>
          <w:bCs/>
          <w:iCs/>
          <w:szCs w:val="24"/>
        </w:rPr>
        <w:t>V</w:t>
      </w:r>
      <w:r>
        <w:rPr>
          <w:b/>
          <w:bCs/>
          <w:iCs/>
          <w:szCs w:val="24"/>
        </w:rPr>
        <w:t xml:space="preserve"> </w:t>
      </w:r>
      <w:r w:rsidRPr="004378A9">
        <w:rPr>
          <w:b/>
          <w:bCs/>
          <w:iCs/>
          <w:szCs w:val="24"/>
        </w:rPr>
        <w:t>rámci PO 2</w:t>
      </w:r>
      <w:r w:rsidRPr="00BF5574">
        <w:rPr>
          <w:b/>
          <w:bCs/>
          <w:iCs/>
          <w:szCs w:val="24"/>
        </w:rPr>
        <w:t xml:space="preserve"> bude </w:t>
      </w:r>
      <w:r>
        <w:rPr>
          <w:b/>
          <w:bCs/>
          <w:iCs/>
          <w:szCs w:val="24"/>
        </w:rPr>
        <w:t xml:space="preserve">možné žádat o podporu na </w:t>
      </w:r>
      <w:r w:rsidRPr="007C0FEE">
        <w:rPr>
          <w:b/>
          <w:bCs/>
          <w:iCs/>
          <w:szCs w:val="24"/>
        </w:rPr>
        <w:t>Individuální projekty.</w:t>
      </w:r>
    </w:p>
    <w:p w14:paraId="5CBE5522" w14:textId="791A03BF" w:rsidR="008D7F8A" w:rsidRPr="00C56C9D" w:rsidRDefault="008D7F8A" w:rsidP="008D7F8A">
      <w:pPr>
        <w:jc w:val="both"/>
        <w:rPr>
          <w:szCs w:val="24"/>
          <w:lang w:eastAsia="cs-CZ"/>
        </w:rPr>
      </w:pPr>
      <w:r w:rsidRPr="00C56C9D">
        <w:rPr>
          <w:szCs w:val="24"/>
        </w:rPr>
        <w:lastRenderedPageBreak/>
        <w:t>V případě individuálních projektů bu</w:t>
      </w:r>
      <w:r>
        <w:rPr>
          <w:szCs w:val="24"/>
        </w:rPr>
        <w:t>dou žádosti o podporu</w:t>
      </w:r>
      <w:r w:rsidRPr="00C56C9D">
        <w:rPr>
          <w:szCs w:val="24"/>
        </w:rPr>
        <w:t xml:space="preserve"> vybírány formou soutěže </w:t>
      </w:r>
      <w:r>
        <w:rPr>
          <w:szCs w:val="24"/>
        </w:rPr>
        <w:t>předložených žádostí o podporu</w:t>
      </w:r>
      <w:r w:rsidRPr="00C56C9D">
        <w:rPr>
          <w:szCs w:val="24"/>
        </w:rPr>
        <w:t xml:space="preserve"> obsahujících konkrétně definované problémy, cíle a</w:t>
      </w:r>
      <w:r>
        <w:rPr>
          <w:szCs w:val="24"/>
        </w:rPr>
        <w:t> </w:t>
      </w:r>
      <w:r w:rsidRPr="00C56C9D">
        <w:rPr>
          <w:szCs w:val="24"/>
        </w:rPr>
        <w:t xml:space="preserve">parametry výkonnosti. </w:t>
      </w:r>
      <w:r>
        <w:rPr>
          <w:szCs w:val="24"/>
          <w:lang w:eastAsia="cs-CZ"/>
        </w:rPr>
        <w:t>Žadatelé</w:t>
      </w:r>
      <w:r w:rsidRPr="00C56C9D">
        <w:rPr>
          <w:szCs w:val="24"/>
          <w:lang w:eastAsia="cs-CZ"/>
        </w:rPr>
        <w:t xml:space="preserve"> </w:t>
      </w:r>
      <w:r>
        <w:rPr>
          <w:szCs w:val="24"/>
          <w:lang w:eastAsia="cs-CZ"/>
        </w:rPr>
        <w:t>(</w:t>
      </w:r>
      <w:r w:rsidRPr="00C56C9D">
        <w:rPr>
          <w:szCs w:val="24"/>
          <w:lang w:eastAsia="cs-CZ"/>
        </w:rPr>
        <w:t>např. VŠ</w:t>
      </w:r>
      <w:r>
        <w:rPr>
          <w:szCs w:val="24"/>
          <w:lang w:eastAsia="cs-CZ"/>
        </w:rPr>
        <w:t>)</w:t>
      </w:r>
      <w:r w:rsidRPr="00C56C9D">
        <w:rPr>
          <w:szCs w:val="24"/>
          <w:lang w:eastAsia="cs-CZ"/>
        </w:rPr>
        <w:t xml:space="preserve"> budou předkládat především větší strategické projekty, které budou zahrnovat vybrané způsobilé </w:t>
      </w:r>
      <w:r>
        <w:rPr>
          <w:szCs w:val="24"/>
          <w:lang w:eastAsia="cs-CZ"/>
        </w:rPr>
        <w:t>aktivity v závislosti</w:t>
      </w:r>
      <w:r w:rsidRPr="00C56C9D">
        <w:rPr>
          <w:szCs w:val="24"/>
          <w:lang w:eastAsia="cs-CZ"/>
        </w:rPr>
        <w:t xml:space="preserve"> na strategii zvýšení </w:t>
      </w:r>
      <w:r>
        <w:rPr>
          <w:szCs w:val="24"/>
          <w:lang w:eastAsia="cs-CZ"/>
        </w:rPr>
        <w:t>kvality a dalšího směřování VŠ.</w:t>
      </w:r>
    </w:p>
    <w:p w14:paraId="7AE18107" w14:textId="248A4AE8" w:rsidR="008D7F8A" w:rsidRPr="00C56C9D" w:rsidRDefault="008D7F8A" w:rsidP="008D7F8A">
      <w:pPr>
        <w:jc w:val="both"/>
        <w:rPr>
          <w:szCs w:val="24"/>
        </w:rPr>
      </w:pPr>
      <w:r w:rsidRPr="00C56C9D">
        <w:rPr>
          <w:szCs w:val="24"/>
        </w:rPr>
        <w:t>V rámci hodnocení bude zohledněna vazba na projekty řešené v rámci daného příjemce a</w:t>
      </w:r>
      <w:r>
        <w:rPr>
          <w:szCs w:val="24"/>
        </w:rPr>
        <w:t> </w:t>
      </w:r>
      <w:r w:rsidRPr="00C56C9D">
        <w:rPr>
          <w:szCs w:val="24"/>
        </w:rPr>
        <w:t xml:space="preserve">financované z ESF a </w:t>
      </w:r>
      <w:r>
        <w:rPr>
          <w:szCs w:val="24"/>
        </w:rPr>
        <w:t>EFRR</w:t>
      </w:r>
      <w:r w:rsidRPr="00C56C9D">
        <w:rPr>
          <w:szCs w:val="24"/>
        </w:rPr>
        <w:t xml:space="preserve"> prostředků OP VVV.</w:t>
      </w:r>
    </w:p>
    <w:p w14:paraId="7AE1810C" w14:textId="77777777" w:rsidR="00DB61B2" w:rsidRPr="004646E9" w:rsidRDefault="002A01B2" w:rsidP="00C06D7D">
      <w:pPr>
        <w:pStyle w:val="Nadpis4"/>
        <w:spacing w:before="0" w:after="200"/>
      </w:pPr>
      <w:bookmarkStart w:id="335" w:name="_Toc380405437"/>
      <w:bookmarkStart w:id="336" w:name="_Toc380437304"/>
      <w:bookmarkStart w:id="337" w:name="_Toc391473276"/>
      <w:bookmarkStart w:id="338" w:name="_Toc391475662"/>
      <w:bookmarkStart w:id="339" w:name="_Toc391478091"/>
      <w:bookmarkStart w:id="340" w:name="_Toc391479405"/>
      <w:bookmarkStart w:id="341" w:name="_Toc391970351"/>
      <w:bookmarkStart w:id="342" w:name="_Toc391675859"/>
      <w:bookmarkStart w:id="343" w:name="_Toc391974286"/>
      <w:bookmarkStart w:id="344" w:name="_Toc392146953"/>
      <w:bookmarkStart w:id="345" w:name="_Toc392147846"/>
      <w:bookmarkStart w:id="346" w:name="_Toc392148158"/>
      <w:bookmarkStart w:id="347" w:name="_Toc392158505"/>
      <w:bookmarkStart w:id="348" w:name="_Toc392233681"/>
      <w:r w:rsidRPr="004646E9">
        <w:t>2.2.2.3</w:t>
      </w:r>
      <w:r w:rsidRPr="004646E9">
        <w:tab/>
      </w:r>
      <w:r w:rsidR="00DB61B2" w:rsidRPr="004646E9">
        <w:t>Plánované využití finančních nástrojů</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9D1BE6E" w14:textId="4C62ED2B" w:rsidR="009E56D4" w:rsidRDefault="009E56D4" w:rsidP="009E56D4">
      <w:pPr>
        <w:rPr>
          <w:rFonts w:cs="Calibri"/>
        </w:rPr>
      </w:pPr>
      <w:r>
        <w:t>(čl. 96 odst. 2 písm. (b)(iii) obecného nařízení)</w:t>
      </w:r>
    </w:p>
    <w:p w14:paraId="7AE1810D" w14:textId="16F88D26" w:rsidR="00DB61B2" w:rsidRPr="004646E9" w:rsidRDefault="00DB61B2" w:rsidP="00C06D7D">
      <w:pPr>
        <w:jc w:val="both"/>
        <w:rPr>
          <w:rFonts w:cs="Calibri"/>
          <w:szCs w:val="20"/>
        </w:rPr>
      </w:pPr>
      <w:r w:rsidRPr="004646E9">
        <w:rPr>
          <w:rFonts w:cs="Calibri"/>
          <w:szCs w:val="20"/>
        </w:rPr>
        <w:t>V</w:t>
      </w:r>
      <w:r w:rsidR="00326D93" w:rsidRPr="004646E9">
        <w:rPr>
          <w:rFonts w:cs="Calibri"/>
          <w:szCs w:val="20"/>
        </w:rPr>
        <w:t xml:space="preserve"> </w:t>
      </w:r>
      <w:r w:rsidR="00170AFF" w:rsidRPr="004646E9">
        <w:rPr>
          <w:rFonts w:cs="Calibri"/>
          <w:szCs w:val="20"/>
        </w:rPr>
        <w:t>PO</w:t>
      </w:r>
      <w:r w:rsidRPr="004646E9">
        <w:rPr>
          <w:rFonts w:cs="Calibri"/>
          <w:szCs w:val="20"/>
        </w:rPr>
        <w:t xml:space="preserve"> </w:t>
      </w:r>
      <w:r w:rsidR="00BB711D" w:rsidRPr="004646E9">
        <w:rPr>
          <w:rFonts w:cs="Calibri"/>
          <w:szCs w:val="20"/>
        </w:rPr>
        <w:t xml:space="preserve">2 </w:t>
      </w:r>
      <w:r w:rsidRPr="004646E9">
        <w:rPr>
          <w:rFonts w:cs="Calibri"/>
          <w:szCs w:val="20"/>
        </w:rPr>
        <w:t xml:space="preserve">není </w:t>
      </w:r>
      <w:r w:rsidR="00A818F1" w:rsidRPr="004646E9">
        <w:rPr>
          <w:rFonts w:cs="Calibri"/>
          <w:szCs w:val="20"/>
        </w:rPr>
        <w:t>plánov</w:t>
      </w:r>
      <w:r w:rsidR="00A818F1">
        <w:rPr>
          <w:rFonts w:cs="Calibri"/>
          <w:szCs w:val="20"/>
        </w:rPr>
        <w:t>áno</w:t>
      </w:r>
      <w:r w:rsidR="00A818F1" w:rsidRPr="004646E9">
        <w:rPr>
          <w:rFonts w:cs="Calibri"/>
          <w:szCs w:val="20"/>
        </w:rPr>
        <w:t xml:space="preserve"> </w:t>
      </w:r>
      <w:r w:rsidR="00FA7205" w:rsidRPr="004646E9">
        <w:rPr>
          <w:rFonts w:cs="Calibri"/>
          <w:szCs w:val="20"/>
        </w:rPr>
        <w:t>využití finančních nástrojů.</w:t>
      </w:r>
    </w:p>
    <w:p w14:paraId="7AE1810E" w14:textId="77777777" w:rsidR="00DB61B2" w:rsidRPr="004646E9" w:rsidRDefault="002A01B2" w:rsidP="00C06D7D">
      <w:pPr>
        <w:pStyle w:val="Nadpis4"/>
        <w:spacing w:before="0" w:after="200"/>
      </w:pPr>
      <w:bookmarkStart w:id="349" w:name="_Toc380405438"/>
      <w:bookmarkStart w:id="350" w:name="_Toc380437305"/>
      <w:bookmarkStart w:id="351" w:name="_Toc391473277"/>
      <w:bookmarkStart w:id="352" w:name="_Toc391475663"/>
      <w:bookmarkStart w:id="353" w:name="_Toc391478092"/>
      <w:bookmarkStart w:id="354" w:name="_Toc391479406"/>
      <w:bookmarkStart w:id="355" w:name="_Toc391970352"/>
      <w:bookmarkStart w:id="356" w:name="_Toc391675860"/>
      <w:bookmarkStart w:id="357" w:name="_Toc391974287"/>
      <w:bookmarkStart w:id="358" w:name="_Toc392146954"/>
      <w:bookmarkStart w:id="359" w:name="_Toc392147847"/>
      <w:bookmarkStart w:id="360" w:name="_Toc392148159"/>
      <w:bookmarkStart w:id="361" w:name="_Toc392158506"/>
      <w:bookmarkStart w:id="362" w:name="_Toc392233682"/>
      <w:r w:rsidRPr="004646E9">
        <w:t>2.2.2.4</w:t>
      </w:r>
      <w:r w:rsidRPr="004646E9">
        <w:tab/>
        <w:t xml:space="preserve">Specifikace </w:t>
      </w:r>
      <w:r w:rsidR="00DB61B2" w:rsidRPr="004646E9">
        <w:t>velkých projektů</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5EA7C911" w14:textId="1714C221" w:rsidR="009E56D4" w:rsidRDefault="009E56D4" w:rsidP="009E56D4">
      <w:bookmarkStart w:id="363" w:name="_Toc360313587"/>
      <w:bookmarkStart w:id="364" w:name="_Toc380405439"/>
      <w:bookmarkStart w:id="365" w:name="_Toc380437306"/>
      <w:bookmarkStart w:id="366" w:name="_Toc391473278"/>
      <w:bookmarkStart w:id="367" w:name="_Toc391475664"/>
      <w:bookmarkStart w:id="368" w:name="_Toc391478093"/>
      <w:r>
        <w:t>(čl. 96 odstd. 2 písm. (b)(iii) obecného nařízení)</w:t>
      </w:r>
    </w:p>
    <w:p w14:paraId="7AE18110" w14:textId="01370610" w:rsidR="00E206F8" w:rsidRPr="009B3BEA" w:rsidRDefault="00E206F8" w:rsidP="00C06D7D">
      <w:pPr>
        <w:pStyle w:val="Standardntext"/>
        <w:spacing w:after="200" w:line="276" w:lineRule="auto"/>
        <w:rPr>
          <w:rFonts w:ascii="Times New Roman" w:hAnsi="Times New Roman" w:cs="Times New Roman"/>
        </w:rPr>
      </w:pPr>
      <w:r w:rsidRPr="009B3BEA">
        <w:rPr>
          <w:rFonts w:ascii="Times New Roman" w:hAnsi="Times New Roman" w:cs="Times New Roman"/>
        </w:rPr>
        <w:t>Mapování projektových záměrů velkých projektů probíhá na MŠMT v návaznosti na upřesnění podmínek intervencí OP VVV. Indikativní seznam velkých projektů může být v</w:t>
      </w:r>
      <w:r w:rsidR="00C06D7D">
        <w:rPr>
          <w:rFonts w:ascii="Times New Roman" w:hAnsi="Times New Roman" w:cs="Times New Roman"/>
        </w:rPr>
        <w:t> </w:t>
      </w:r>
      <w:r w:rsidRPr="009B3BEA">
        <w:rPr>
          <w:rFonts w:ascii="Times New Roman" w:hAnsi="Times New Roman" w:cs="Times New Roman"/>
        </w:rPr>
        <w:t xml:space="preserve">rámci formálního vyjednání rozšířen i o projekty z této </w:t>
      </w:r>
      <w:r w:rsidR="00422D5C">
        <w:rPr>
          <w:rFonts w:ascii="Times New Roman" w:hAnsi="Times New Roman" w:cs="Times New Roman"/>
        </w:rPr>
        <w:t>IP</w:t>
      </w:r>
      <w:r w:rsidRPr="009B3BEA">
        <w:rPr>
          <w:rFonts w:ascii="Times New Roman" w:hAnsi="Times New Roman" w:cs="Times New Roman"/>
        </w:rPr>
        <w:t>.</w:t>
      </w:r>
    </w:p>
    <w:p w14:paraId="7AE18111" w14:textId="77777777" w:rsidR="00DB61B2" w:rsidRPr="004646E9" w:rsidRDefault="00DB61B2" w:rsidP="00EA06D2">
      <w:pPr>
        <w:pStyle w:val="Nadpis4"/>
      </w:pPr>
      <w:bookmarkStart w:id="369" w:name="_Toc391479407"/>
      <w:bookmarkStart w:id="370" w:name="_Toc391970353"/>
      <w:bookmarkStart w:id="371" w:name="_Toc391675861"/>
      <w:bookmarkStart w:id="372" w:name="_Toc391974288"/>
      <w:bookmarkStart w:id="373" w:name="_Toc392146955"/>
      <w:bookmarkStart w:id="374" w:name="_Toc392147848"/>
      <w:bookmarkStart w:id="375" w:name="_Toc392148160"/>
      <w:bookmarkStart w:id="376" w:name="_Toc392158507"/>
      <w:bookmarkStart w:id="377" w:name="_Toc392233683"/>
      <w:r w:rsidRPr="004646E9">
        <w:t>2.2</w:t>
      </w:r>
      <w:r w:rsidR="002A01B2" w:rsidRPr="004646E9">
        <w:t>.2.5</w:t>
      </w:r>
      <w:r w:rsidRPr="004646E9">
        <w:tab/>
      </w:r>
      <w:r w:rsidR="002A01B2" w:rsidRPr="004646E9">
        <w:t>I</w:t>
      </w:r>
      <w:r w:rsidRPr="004646E9">
        <w:t>ndikátor</w:t>
      </w:r>
      <w:r w:rsidR="002A01B2" w:rsidRPr="004646E9">
        <w:t>y</w:t>
      </w:r>
      <w:r w:rsidRPr="004646E9">
        <w:t xml:space="preserve"> výstup</w:t>
      </w:r>
      <w:bookmarkEnd w:id="363"/>
      <w:r w:rsidR="00CD00A6" w:rsidRPr="004646E9">
        <w:t>ů</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AE18112" w14:textId="77777777" w:rsidR="00DB61B2" w:rsidRPr="004646E9" w:rsidRDefault="00DB61B2" w:rsidP="00E23CB0">
      <w:pPr>
        <w:pStyle w:val="Tabulka"/>
      </w:pPr>
      <w:r w:rsidRPr="004646E9">
        <w:t xml:space="preserve">Tabulka </w:t>
      </w:r>
      <w:r w:rsidR="0071045E" w:rsidRPr="004646E9">
        <w:t xml:space="preserve">č. </w:t>
      </w:r>
      <w:r w:rsidR="00933CE3" w:rsidRPr="004646E9">
        <w:t>8</w:t>
      </w:r>
      <w:r w:rsidRPr="004646E9">
        <w:t>: Společné</w:t>
      </w:r>
      <w:r w:rsidR="00CD00A6" w:rsidRPr="004646E9">
        <w:t xml:space="preserve"> a specifické programové</w:t>
      </w:r>
      <w:r w:rsidRPr="004646E9">
        <w:t xml:space="preserve"> indikátory výstupu (dle investičních priorit)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275"/>
        <w:gridCol w:w="993"/>
        <w:gridCol w:w="709"/>
        <w:gridCol w:w="1134"/>
        <w:gridCol w:w="567"/>
        <w:gridCol w:w="425"/>
        <w:gridCol w:w="709"/>
        <w:gridCol w:w="1418"/>
        <w:gridCol w:w="1275"/>
      </w:tblGrid>
      <w:tr w:rsidR="00660B5E" w:rsidRPr="004646E9" w14:paraId="7AE1811B" w14:textId="77777777" w:rsidTr="006B0C0A">
        <w:trPr>
          <w:trHeight w:val="377"/>
        </w:trPr>
        <w:tc>
          <w:tcPr>
            <w:tcW w:w="817" w:type="dxa"/>
            <w:vMerge w:val="restart"/>
            <w:shd w:val="clear" w:color="auto" w:fill="DBE5F1"/>
          </w:tcPr>
          <w:p w14:paraId="7AE18113" w14:textId="77777777" w:rsidR="00660B5E" w:rsidRPr="004646E9" w:rsidRDefault="00660B5E" w:rsidP="0084400D">
            <w:pPr>
              <w:jc w:val="both"/>
              <w:rPr>
                <w:b/>
                <w:sz w:val="18"/>
                <w:szCs w:val="18"/>
              </w:rPr>
            </w:pPr>
            <w:r w:rsidRPr="004646E9">
              <w:rPr>
                <w:b/>
                <w:sz w:val="18"/>
                <w:szCs w:val="18"/>
              </w:rPr>
              <w:t>ID</w:t>
            </w:r>
          </w:p>
        </w:tc>
        <w:tc>
          <w:tcPr>
            <w:tcW w:w="1275" w:type="dxa"/>
            <w:vMerge w:val="restart"/>
            <w:shd w:val="clear" w:color="auto" w:fill="DBE5F1"/>
          </w:tcPr>
          <w:p w14:paraId="7AE18114" w14:textId="77777777" w:rsidR="00660B5E" w:rsidRPr="004646E9" w:rsidRDefault="00660B5E" w:rsidP="00A77CB1">
            <w:pPr>
              <w:jc w:val="both"/>
              <w:rPr>
                <w:b/>
                <w:sz w:val="18"/>
                <w:szCs w:val="18"/>
              </w:rPr>
            </w:pPr>
            <w:r w:rsidRPr="004646E9">
              <w:rPr>
                <w:b/>
                <w:sz w:val="18"/>
                <w:szCs w:val="18"/>
              </w:rPr>
              <w:t>Indikátor</w:t>
            </w:r>
          </w:p>
        </w:tc>
        <w:tc>
          <w:tcPr>
            <w:tcW w:w="993" w:type="dxa"/>
            <w:vMerge w:val="restart"/>
            <w:shd w:val="clear" w:color="auto" w:fill="DBE5F1"/>
          </w:tcPr>
          <w:p w14:paraId="7AE18115" w14:textId="77777777" w:rsidR="00660B5E" w:rsidRPr="004646E9" w:rsidRDefault="00660B5E" w:rsidP="0084400D">
            <w:pPr>
              <w:jc w:val="both"/>
              <w:rPr>
                <w:b/>
                <w:sz w:val="18"/>
                <w:szCs w:val="18"/>
              </w:rPr>
            </w:pPr>
            <w:r w:rsidRPr="004646E9">
              <w:rPr>
                <w:b/>
                <w:sz w:val="18"/>
                <w:szCs w:val="18"/>
              </w:rPr>
              <w:t>Měrná jednotka</w:t>
            </w:r>
          </w:p>
        </w:tc>
        <w:tc>
          <w:tcPr>
            <w:tcW w:w="709" w:type="dxa"/>
            <w:vMerge w:val="restart"/>
            <w:shd w:val="clear" w:color="auto" w:fill="DBE5F1"/>
          </w:tcPr>
          <w:p w14:paraId="7AE18116" w14:textId="77777777" w:rsidR="00660B5E" w:rsidRPr="004646E9" w:rsidRDefault="00660B5E" w:rsidP="0084400D">
            <w:pPr>
              <w:jc w:val="both"/>
              <w:rPr>
                <w:b/>
                <w:sz w:val="18"/>
                <w:szCs w:val="18"/>
              </w:rPr>
            </w:pPr>
            <w:r w:rsidRPr="004646E9">
              <w:rPr>
                <w:b/>
                <w:sz w:val="18"/>
                <w:szCs w:val="18"/>
              </w:rPr>
              <w:t>Fond</w:t>
            </w:r>
          </w:p>
        </w:tc>
        <w:tc>
          <w:tcPr>
            <w:tcW w:w="1134" w:type="dxa"/>
            <w:vMerge w:val="restart"/>
            <w:shd w:val="clear" w:color="auto" w:fill="DBE5F1"/>
          </w:tcPr>
          <w:p w14:paraId="7AE18117" w14:textId="77777777" w:rsidR="00660B5E" w:rsidRPr="004646E9" w:rsidRDefault="00660B5E" w:rsidP="0084400D">
            <w:pPr>
              <w:jc w:val="both"/>
              <w:rPr>
                <w:b/>
                <w:sz w:val="18"/>
                <w:szCs w:val="18"/>
              </w:rPr>
            </w:pPr>
            <w:r w:rsidRPr="004646E9">
              <w:rPr>
                <w:b/>
                <w:sz w:val="18"/>
                <w:szCs w:val="18"/>
              </w:rPr>
              <w:t>Kategorie regionu</w:t>
            </w:r>
          </w:p>
        </w:tc>
        <w:tc>
          <w:tcPr>
            <w:tcW w:w="1701" w:type="dxa"/>
            <w:gridSpan w:val="3"/>
            <w:shd w:val="clear" w:color="auto" w:fill="DBE5F1"/>
          </w:tcPr>
          <w:p w14:paraId="7AE18118" w14:textId="77777777" w:rsidR="00660B5E" w:rsidRPr="004646E9" w:rsidRDefault="00660B5E" w:rsidP="00660B5E">
            <w:pPr>
              <w:rPr>
                <w:b/>
                <w:sz w:val="18"/>
                <w:szCs w:val="18"/>
              </w:rPr>
            </w:pPr>
            <w:r w:rsidRPr="004646E9">
              <w:rPr>
                <w:b/>
                <w:sz w:val="18"/>
                <w:szCs w:val="18"/>
              </w:rPr>
              <w:t>Cílová hodnota celkem (2023)</w:t>
            </w:r>
          </w:p>
        </w:tc>
        <w:tc>
          <w:tcPr>
            <w:tcW w:w="1418" w:type="dxa"/>
            <w:vMerge w:val="restart"/>
            <w:shd w:val="clear" w:color="auto" w:fill="DBE5F1"/>
          </w:tcPr>
          <w:p w14:paraId="7AE18119" w14:textId="77777777" w:rsidR="00660B5E" w:rsidRPr="004646E9" w:rsidRDefault="00660B5E" w:rsidP="0084400D">
            <w:pPr>
              <w:jc w:val="both"/>
              <w:rPr>
                <w:b/>
                <w:sz w:val="18"/>
                <w:szCs w:val="18"/>
              </w:rPr>
            </w:pPr>
            <w:r w:rsidRPr="004646E9">
              <w:rPr>
                <w:b/>
                <w:sz w:val="18"/>
                <w:szCs w:val="18"/>
              </w:rPr>
              <w:t>Zdroj údajů</w:t>
            </w:r>
          </w:p>
        </w:tc>
        <w:tc>
          <w:tcPr>
            <w:tcW w:w="1275" w:type="dxa"/>
            <w:vMerge w:val="restart"/>
            <w:shd w:val="clear" w:color="auto" w:fill="DBE5F1"/>
          </w:tcPr>
          <w:p w14:paraId="7AE1811A" w14:textId="77777777" w:rsidR="00660B5E" w:rsidRPr="004646E9" w:rsidRDefault="00660B5E" w:rsidP="0084400D">
            <w:pPr>
              <w:jc w:val="both"/>
              <w:rPr>
                <w:b/>
                <w:sz w:val="18"/>
                <w:szCs w:val="18"/>
              </w:rPr>
            </w:pPr>
            <w:r w:rsidRPr="004646E9">
              <w:rPr>
                <w:b/>
                <w:sz w:val="18"/>
                <w:szCs w:val="18"/>
              </w:rPr>
              <w:t>Interval pro reportování</w:t>
            </w:r>
          </w:p>
        </w:tc>
      </w:tr>
      <w:tr w:rsidR="006B0C0A" w:rsidRPr="004646E9" w14:paraId="7AE18126" w14:textId="77777777" w:rsidTr="006B0C0A">
        <w:trPr>
          <w:trHeight w:val="376"/>
        </w:trPr>
        <w:tc>
          <w:tcPr>
            <w:tcW w:w="817" w:type="dxa"/>
            <w:vMerge/>
            <w:shd w:val="clear" w:color="auto" w:fill="DBE5F1"/>
          </w:tcPr>
          <w:p w14:paraId="7AE1811C" w14:textId="77777777" w:rsidR="00161E77" w:rsidRPr="004646E9" w:rsidRDefault="00161E77" w:rsidP="0084400D">
            <w:pPr>
              <w:jc w:val="both"/>
              <w:rPr>
                <w:b/>
                <w:sz w:val="18"/>
                <w:szCs w:val="18"/>
              </w:rPr>
            </w:pPr>
          </w:p>
        </w:tc>
        <w:tc>
          <w:tcPr>
            <w:tcW w:w="1275" w:type="dxa"/>
            <w:vMerge/>
            <w:shd w:val="clear" w:color="auto" w:fill="DBE5F1"/>
          </w:tcPr>
          <w:p w14:paraId="7AE1811D" w14:textId="77777777" w:rsidR="00161E77" w:rsidRPr="004646E9" w:rsidRDefault="00161E77" w:rsidP="00A77CB1">
            <w:pPr>
              <w:jc w:val="both"/>
              <w:rPr>
                <w:b/>
                <w:sz w:val="18"/>
                <w:szCs w:val="18"/>
              </w:rPr>
            </w:pPr>
          </w:p>
        </w:tc>
        <w:tc>
          <w:tcPr>
            <w:tcW w:w="993" w:type="dxa"/>
            <w:vMerge/>
            <w:shd w:val="clear" w:color="auto" w:fill="DBE5F1"/>
          </w:tcPr>
          <w:p w14:paraId="7AE1811E" w14:textId="77777777" w:rsidR="00161E77" w:rsidRPr="004646E9" w:rsidRDefault="00161E77" w:rsidP="0084400D">
            <w:pPr>
              <w:jc w:val="both"/>
              <w:rPr>
                <w:b/>
                <w:sz w:val="18"/>
                <w:szCs w:val="18"/>
              </w:rPr>
            </w:pPr>
          </w:p>
        </w:tc>
        <w:tc>
          <w:tcPr>
            <w:tcW w:w="709" w:type="dxa"/>
            <w:vMerge/>
            <w:shd w:val="clear" w:color="auto" w:fill="DBE5F1"/>
          </w:tcPr>
          <w:p w14:paraId="7AE1811F" w14:textId="77777777" w:rsidR="00161E77" w:rsidRPr="004646E9" w:rsidRDefault="00161E77" w:rsidP="0084400D">
            <w:pPr>
              <w:jc w:val="both"/>
              <w:rPr>
                <w:b/>
                <w:sz w:val="18"/>
                <w:szCs w:val="18"/>
              </w:rPr>
            </w:pPr>
          </w:p>
        </w:tc>
        <w:tc>
          <w:tcPr>
            <w:tcW w:w="1134" w:type="dxa"/>
            <w:vMerge/>
            <w:shd w:val="clear" w:color="auto" w:fill="DBE5F1"/>
          </w:tcPr>
          <w:p w14:paraId="7AE18120" w14:textId="77777777" w:rsidR="00161E77" w:rsidRPr="004646E9" w:rsidRDefault="00161E77" w:rsidP="0084400D">
            <w:pPr>
              <w:jc w:val="both"/>
              <w:rPr>
                <w:b/>
                <w:sz w:val="18"/>
                <w:szCs w:val="18"/>
              </w:rPr>
            </w:pPr>
          </w:p>
        </w:tc>
        <w:tc>
          <w:tcPr>
            <w:tcW w:w="567" w:type="dxa"/>
            <w:shd w:val="clear" w:color="auto" w:fill="DBE5F1"/>
          </w:tcPr>
          <w:p w14:paraId="7AE18121" w14:textId="77777777" w:rsidR="00161E77" w:rsidRPr="004646E9" w:rsidRDefault="00161E77" w:rsidP="00660B5E">
            <w:pPr>
              <w:rPr>
                <w:b/>
                <w:sz w:val="18"/>
                <w:szCs w:val="18"/>
              </w:rPr>
            </w:pPr>
            <w:r>
              <w:rPr>
                <w:b/>
                <w:sz w:val="18"/>
                <w:szCs w:val="18"/>
              </w:rPr>
              <w:t>M</w:t>
            </w:r>
          </w:p>
        </w:tc>
        <w:tc>
          <w:tcPr>
            <w:tcW w:w="425" w:type="dxa"/>
            <w:shd w:val="clear" w:color="auto" w:fill="DBE5F1"/>
          </w:tcPr>
          <w:p w14:paraId="7AE18122" w14:textId="77777777" w:rsidR="00161E77" w:rsidRPr="004646E9" w:rsidRDefault="00161E77" w:rsidP="00660B5E">
            <w:pPr>
              <w:rPr>
                <w:b/>
                <w:sz w:val="18"/>
                <w:szCs w:val="18"/>
              </w:rPr>
            </w:pPr>
            <w:r>
              <w:rPr>
                <w:b/>
                <w:sz w:val="18"/>
                <w:szCs w:val="18"/>
              </w:rPr>
              <w:t>Ž</w:t>
            </w:r>
          </w:p>
        </w:tc>
        <w:tc>
          <w:tcPr>
            <w:tcW w:w="709" w:type="dxa"/>
            <w:shd w:val="clear" w:color="auto" w:fill="DBE5F1"/>
          </w:tcPr>
          <w:p w14:paraId="7AE18123" w14:textId="77777777" w:rsidR="00161E77" w:rsidRPr="004646E9" w:rsidRDefault="00161E77" w:rsidP="00660B5E">
            <w:pPr>
              <w:rPr>
                <w:b/>
                <w:sz w:val="18"/>
                <w:szCs w:val="18"/>
              </w:rPr>
            </w:pPr>
            <w:r>
              <w:rPr>
                <w:b/>
                <w:sz w:val="18"/>
                <w:szCs w:val="18"/>
              </w:rPr>
              <w:t>C</w:t>
            </w:r>
          </w:p>
        </w:tc>
        <w:tc>
          <w:tcPr>
            <w:tcW w:w="1418" w:type="dxa"/>
            <w:vMerge/>
            <w:shd w:val="clear" w:color="auto" w:fill="DBE5F1"/>
          </w:tcPr>
          <w:p w14:paraId="7AE18124" w14:textId="77777777" w:rsidR="00161E77" w:rsidRPr="004646E9" w:rsidRDefault="00161E77" w:rsidP="0084400D">
            <w:pPr>
              <w:jc w:val="both"/>
              <w:rPr>
                <w:b/>
                <w:sz w:val="18"/>
                <w:szCs w:val="18"/>
              </w:rPr>
            </w:pPr>
          </w:p>
        </w:tc>
        <w:tc>
          <w:tcPr>
            <w:tcW w:w="1275" w:type="dxa"/>
            <w:vMerge/>
            <w:shd w:val="clear" w:color="auto" w:fill="DBE5F1"/>
          </w:tcPr>
          <w:p w14:paraId="7AE18125" w14:textId="77777777" w:rsidR="00161E77" w:rsidRPr="004646E9" w:rsidRDefault="00161E77" w:rsidP="0084400D">
            <w:pPr>
              <w:jc w:val="both"/>
              <w:rPr>
                <w:b/>
                <w:sz w:val="18"/>
                <w:szCs w:val="18"/>
              </w:rPr>
            </w:pPr>
          </w:p>
        </w:tc>
      </w:tr>
      <w:tr w:rsidR="00292334" w:rsidRPr="004646E9" w14:paraId="7AE18131" w14:textId="77777777" w:rsidTr="006B0C0A">
        <w:trPr>
          <w:trHeight w:val="308"/>
        </w:trPr>
        <w:tc>
          <w:tcPr>
            <w:tcW w:w="817" w:type="dxa"/>
            <w:vMerge w:val="restart"/>
          </w:tcPr>
          <w:p w14:paraId="7AE18127" w14:textId="77777777" w:rsidR="00292334" w:rsidRPr="004646E9" w:rsidRDefault="00C01729"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r w:rsidRPr="00C01729">
              <w:rPr>
                <w:sz w:val="18"/>
                <w:szCs w:val="18"/>
                <w:lang w:eastAsia="cs-CZ"/>
              </w:rPr>
              <w:t>6 00 00</w:t>
            </w:r>
          </w:p>
        </w:tc>
        <w:tc>
          <w:tcPr>
            <w:tcW w:w="1275" w:type="dxa"/>
            <w:vMerge w:val="restart"/>
          </w:tcPr>
          <w:p w14:paraId="7AE18128" w14:textId="77777777" w:rsidR="00292334" w:rsidRPr="004646E9" w:rsidRDefault="00292334" w:rsidP="00AC4D9A">
            <w:pPr>
              <w:spacing w:after="0" w:line="240" w:lineRule="auto"/>
              <w:rPr>
                <w:sz w:val="18"/>
                <w:szCs w:val="18"/>
              </w:rPr>
            </w:pPr>
            <w:r w:rsidRPr="004646E9">
              <w:rPr>
                <w:sz w:val="18"/>
                <w:szCs w:val="18"/>
              </w:rPr>
              <w:t>Celkový počet účastníků</w:t>
            </w:r>
          </w:p>
        </w:tc>
        <w:tc>
          <w:tcPr>
            <w:tcW w:w="993" w:type="dxa"/>
            <w:vMerge w:val="restart"/>
            <w:shd w:val="clear" w:color="auto" w:fill="FFFFFF"/>
          </w:tcPr>
          <w:p w14:paraId="7AE18129" w14:textId="77777777" w:rsidR="00292334" w:rsidRPr="004646E9" w:rsidRDefault="00292334" w:rsidP="00740515">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osoby</w:t>
            </w:r>
          </w:p>
        </w:tc>
        <w:tc>
          <w:tcPr>
            <w:tcW w:w="709" w:type="dxa"/>
            <w:vMerge w:val="restart"/>
          </w:tcPr>
          <w:p w14:paraId="7AE1812A" w14:textId="77777777" w:rsidR="00292334" w:rsidRPr="004646E9" w:rsidRDefault="00292334" w:rsidP="00AC4D9A">
            <w:pPr>
              <w:spacing w:after="0" w:line="240" w:lineRule="auto"/>
              <w:jc w:val="both"/>
              <w:rPr>
                <w:sz w:val="18"/>
                <w:szCs w:val="18"/>
              </w:rPr>
            </w:pPr>
            <w:r w:rsidRPr="004646E9">
              <w:rPr>
                <w:sz w:val="18"/>
                <w:szCs w:val="18"/>
              </w:rPr>
              <w:t>ESF</w:t>
            </w:r>
          </w:p>
        </w:tc>
        <w:tc>
          <w:tcPr>
            <w:tcW w:w="1134" w:type="dxa"/>
          </w:tcPr>
          <w:p w14:paraId="7AE1812B" w14:textId="0CE96BF9" w:rsidR="00292334" w:rsidRPr="004646E9" w:rsidRDefault="00B57032" w:rsidP="00AC4D9A">
            <w:pPr>
              <w:spacing w:after="0" w:line="240" w:lineRule="auto"/>
              <w:jc w:val="both"/>
              <w:rPr>
                <w:sz w:val="18"/>
                <w:szCs w:val="18"/>
              </w:rPr>
            </w:pPr>
            <w:r>
              <w:rPr>
                <w:sz w:val="18"/>
                <w:szCs w:val="18"/>
              </w:rPr>
              <w:t>více</w:t>
            </w:r>
            <w:r w:rsidR="00292334" w:rsidRPr="004646E9">
              <w:rPr>
                <w:sz w:val="18"/>
                <w:szCs w:val="18"/>
              </w:rPr>
              <w:t xml:space="preserve"> rozvinuté regiony</w:t>
            </w:r>
          </w:p>
        </w:tc>
        <w:tc>
          <w:tcPr>
            <w:tcW w:w="567" w:type="dxa"/>
            <w:vMerge w:val="restart"/>
          </w:tcPr>
          <w:p w14:paraId="7AE1812C" w14:textId="77777777" w:rsidR="00292334" w:rsidRDefault="00292334" w:rsidP="00AC4D9A">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5" w:type="dxa"/>
            <w:vMerge w:val="restart"/>
          </w:tcPr>
          <w:p w14:paraId="7AE1812D" w14:textId="77777777" w:rsidR="00292334" w:rsidRDefault="00292334" w:rsidP="00AC4D9A">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709" w:type="dxa"/>
          </w:tcPr>
          <w:p w14:paraId="7AE1812E" w14:textId="77777777" w:rsidR="00292334" w:rsidRPr="004646E9" w:rsidRDefault="00B57032" w:rsidP="00553BB6">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5 327</w:t>
            </w:r>
          </w:p>
        </w:tc>
        <w:tc>
          <w:tcPr>
            <w:tcW w:w="1418" w:type="dxa"/>
            <w:vMerge w:val="restart"/>
          </w:tcPr>
          <w:p w14:paraId="7AE1812F" w14:textId="77777777" w:rsidR="00292334" w:rsidRPr="004646E9" w:rsidRDefault="00292334" w:rsidP="00810487">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žadatel/příjemce</w:t>
            </w:r>
          </w:p>
        </w:tc>
        <w:tc>
          <w:tcPr>
            <w:tcW w:w="1275" w:type="dxa"/>
            <w:vMerge w:val="restart"/>
          </w:tcPr>
          <w:p w14:paraId="7AE18130" w14:textId="77777777" w:rsidR="00292334" w:rsidRPr="004646E9" w:rsidRDefault="00292334" w:rsidP="00AC4D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r w:rsidRPr="004646E9">
              <w:rPr>
                <w:sz w:val="18"/>
                <w:szCs w:val="18"/>
              </w:rPr>
              <w:t>monitorovací zpráva</w:t>
            </w:r>
          </w:p>
        </w:tc>
      </w:tr>
      <w:tr w:rsidR="00292334" w:rsidRPr="004646E9" w14:paraId="7AE1813C" w14:textId="77777777" w:rsidTr="006B0C0A">
        <w:trPr>
          <w:trHeight w:val="307"/>
        </w:trPr>
        <w:tc>
          <w:tcPr>
            <w:tcW w:w="817" w:type="dxa"/>
            <w:vMerge/>
          </w:tcPr>
          <w:p w14:paraId="7AE18132" w14:textId="77777777" w:rsidR="00292334" w:rsidRPr="004646E9" w:rsidRDefault="00292334"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p>
        </w:tc>
        <w:tc>
          <w:tcPr>
            <w:tcW w:w="1275" w:type="dxa"/>
            <w:vMerge/>
          </w:tcPr>
          <w:p w14:paraId="7AE18133" w14:textId="77777777" w:rsidR="00292334" w:rsidRPr="004646E9" w:rsidRDefault="00292334" w:rsidP="00AC4D9A">
            <w:pPr>
              <w:spacing w:after="0" w:line="240" w:lineRule="auto"/>
              <w:rPr>
                <w:sz w:val="18"/>
                <w:szCs w:val="18"/>
              </w:rPr>
            </w:pPr>
          </w:p>
        </w:tc>
        <w:tc>
          <w:tcPr>
            <w:tcW w:w="993" w:type="dxa"/>
            <w:vMerge/>
            <w:shd w:val="clear" w:color="auto" w:fill="FFFFFF"/>
          </w:tcPr>
          <w:p w14:paraId="7AE18134" w14:textId="77777777" w:rsidR="00292334" w:rsidRPr="004646E9" w:rsidRDefault="00292334" w:rsidP="00740515">
            <w:pPr>
              <w:pStyle w:val="TextMetodika"/>
              <w:spacing w:before="0" w:after="0" w:line="240" w:lineRule="auto"/>
              <w:rPr>
                <w:rFonts w:ascii="Times New Roman" w:hAnsi="Times New Roman" w:cs="Times New Roman"/>
                <w:sz w:val="18"/>
                <w:szCs w:val="18"/>
              </w:rPr>
            </w:pPr>
          </w:p>
        </w:tc>
        <w:tc>
          <w:tcPr>
            <w:tcW w:w="709" w:type="dxa"/>
            <w:vMerge/>
          </w:tcPr>
          <w:p w14:paraId="7AE18135" w14:textId="77777777" w:rsidR="00292334" w:rsidRPr="004646E9" w:rsidRDefault="00292334" w:rsidP="00AC4D9A">
            <w:pPr>
              <w:spacing w:after="0" w:line="240" w:lineRule="auto"/>
              <w:jc w:val="both"/>
              <w:rPr>
                <w:sz w:val="18"/>
                <w:szCs w:val="18"/>
              </w:rPr>
            </w:pPr>
          </w:p>
        </w:tc>
        <w:tc>
          <w:tcPr>
            <w:tcW w:w="1134" w:type="dxa"/>
          </w:tcPr>
          <w:p w14:paraId="7AE18136" w14:textId="71DFD90A" w:rsidR="00292334" w:rsidRPr="004646E9" w:rsidRDefault="00B57032" w:rsidP="00292334">
            <w:pPr>
              <w:spacing w:after="0" w:line="240" w:lineRule="auto"/>
              <w:jc w:val="both"/>
              <w:rPr>
                <w:sz w:val="18"/>
                <w:szCs w:val="18"/>
              </w:rPr>
            </w:pPr>
            <w:r>
              <w:rPr>
                <w:sz w:val="18"/>
                <w:szCs w:val="18"/>
              </w:rPr>
              <w:t>méně</w:t>
            </w:r>
            <w:r w:rsidR="00292334">
              <w:rPr>
                <w:sz w:val="18"/>
                <w:szCs w:val="18"/>
              </w:rPr>
              <w:t xml:space="preserve"> rozvinuté regiony</w:t>
            </w:r>
          </w:p>
        </w:tc>
        <w:tc>
          <w:tcPr>
            <w:tcW w:w="567" w:type="dxa"/>
            <w:vMerge/>
          </w:tcPr>
          <w:p w14:paraId="7AE18137" w14:textId="77777777" w:rsidR="00292334" w:rsidRDefault="00292334" w:rsidP="00AC4D9A">
            <w:pPr>
              <w:pStyle w:val="TextMetodika"/>
              <w:spacing w:before="0" w:after="0" w:line="240" w:lineRule="auto"/>
              <w:rPr>
                <w:rFonts w:ascii="Times New Roman" w:hAnsi="Times New Roman" w:cs="Times New Roman"/>
                <w:sz w:val="18"/>
                <w:szCs w:val="18"/>
              </w:rPr>
            </w:pPr>
          </w:p>
        </w:tc>
        <w:tc>
          <w:tcPr>
            <w:tcW w:w="425" w:type="dxa"/>
            <w:vMerge/>
          </w:tcPr>
          <w:p w14:paraId="7AE18138" w14:textId="77777777" w:rsidR="00292334" w:rsidRDefault="00292334" w:rsidP="00AC4D9A">
            <w:pPr>
              <w:pStyle w:val="TextMetodika"/>
              <w:spacing w:before="0" w:after="0" w:line="240" w:lineRule="auto"/>
              <w:rPr>
                <w:rFonts w:ascii="Times New Roman" w:hAnsi="Times New Roman" w:cs="Times New Roman"/>
                <w:sz w:val="18"/>
                <w:szCs w:val="18"/>
              </w:rPr>
            </w:pPr>
          </w:p>
        </w:tc>
        <w:tc>
          <w:tcPr>
            <w:tcW w:w="709" w:type="dxa"/>
          </w:tcPr>
          <w:p w14:paraId="7AE18139" w14:textId="77777777" w:rsidR="00292334" w:rsidRPr="004646E9" w:rsidRDefault="00B57032" w:rsidP="00553BB6">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7 973</w:t>
            </w:r>
          </w:p>
        </w:tc>
        <w:tc>
          <w:tcPr>
            <w:tcW w:w="1418" w:type="dxa"/>
            <w:vMerge/>
          </w:tcPr>
          <w:p w14:paraId="7AE1813A" w14:textId="77777777" w:rsidR="00292334" w:rsidRPr="004646E9" w:rsidRDefault="00292334" w:rsidP="00810487">
            <w:pPr>
              <w:pStyle w:val="TextMetodika"/>
              <w:spacing w:before="0" w:after="0" w:line="240" w:lineRule="auto"/>
              <w:rPr>
                <w:rFonts w:ascii="Times New Roman" w:hAnsi="Times New Roman" w:cs="Times New Roman"/>
                <w:sz w:val="18"/>
                <w:szCs w:val="18"/>
              </w:rPr>
            </w:pPr>
          </w:p>
        </w:tc>
        <w:tc>
          <w:tcPr>
            <w:tcW w:w="1275" w:type="dxa"/>
            <w:vMerge/>
          </w:tcPr>
          <w:p w14:paraId="7AE1813B" w14:textId="77777777" w:rsidR="00292334" w:rsidRPr="004646E9" w:rsidRDefault="00292334" w:rsidP="00AC4D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p>
        </w:tc>
      </w:tr>
      <w:tr w:rsidR="00292334" w:rsidRPr="004646E9" w14:paraId="7AE18145" w14:textId="77777777" w:rsidTr="006B0C0A">
        <w:trPr>
          <w:trHeight w:val="308"/>
        </w:trPr>
        <w:tc>
          <w:tcPr>
            <w:tcW w:w="817" w:type="dxa"/>
            <w:vMerge w:val="restart"/>
          </w:tcPr>
          <w:p w14:paraId="7AE1813D" w14:textId="77777777" w:rsidR="00292334" w:rsidRPr="004646E9" w:rsidRDefault="00C01729"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r w:rsidRPr="00C01729">
              <w:rPr>
                <w:sz w:val="18"/>
                <w:szCs w:val="18"/>
                <w:lang w:eastAsia="cs-CZ"/>
              </w:rPr>
              <w:t>5 21 00</w:t>
            </w:r>
            <w:r>
              <w:rPr>
                <w:sz w:val="18"/>
                <w:szCs w:val="18"/>
                <w:lang w:eastAsia="cs-CZ"/>
              </w:rPr>
              <w:t xml:space="preserve"> </w:t>
            </w:r>
          </w:p>
        </w:tc>
        <w:tc>
          <w:tcPr>
            <w:tcW w:w="1275" w:type="dxa"/>
            <w:vMerge w:val="restart"/>
          </w:tcPr>
          <w:p w14:paraId="7AE1813E" w14:textId="77777777" w:rsidR="00292334" w:rsidRPr="004646E9" w:rsidRDefault="00292334" w:rsidP="00AC4D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r w:rsidRPr="004646E9">
              <w:rPr>
                <w:sz w:val="18"/>
                <w:szCs w:val="18"/>
                <w:lang w:eastAsia="cs-CZ"/>
              </w:rPr>
              <w:t>Počet podpořených produktů</w:t>
            </w:r>
          </w:p>
        </w:tc>
        <w:tc>
          <w:tcPr>
            <w:tcW w:w="993" w:type="dxa"/>
            <w:vMerge w:val="restart"/>
            <w:shd w:val="clear" w:color="auto" w:fill="FFFFFF"/>
          </w:tcPr>
          <w:p w14:paraId="7AE1813F" w14:textId="77777777" w:rsidR="00292334" w:rsidRPr="004646E9" w:rsidRDefault="00292334" w:rsidP="00740515">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produkty</w:t>
            </w:r>
          </w:p>
        </w:tc>
        <w:tc>
          <w:tcPr>
            <w:tcW w:w="709" w:type="dxa"/>
            <w:vMerge w:val="restart"/>
          </w:tcPr>
          <w:p w14:paraId="7AE18140" w14:textId="77777777" w:rsidR="00292334" w:rsidRPr="004646E9" w:rsidRDefault="00292334" w:rsidP="00AC4D9A">
            <w:pPr>
              <w:spacing w:after="0" w:line="240" w:lineRule="auto"/>
              <w:jc w:val="both"/>
              <w:rPr>
                <w:sz w:val="18"/>
                <w:szCs w:val="18"/>
              </w:rPr>
            </w:pPr>
            <w:r w:rsidRPr="004646E9">
              <w:rPr>
                <w:sz w:val="18"/>
                <w:szCs w:val="18"/>
              </w:rPr>
              <w:t>ESF</w:t>
            </w:r>
          </w:p>
        </w:tc>
        <w:tc>
          <w:tcPr>
            <w:tcW w:w="1134" w:type="dxa"/>
          </w:tcPr>
          <w:p w14:paraId="7AE18141" w14:textId="33964D91" w:rsidR="00292334" w:rsidRPr="004646E9" w:rsidRDefault="00B57032" w:rsidP="00AC4D9A">
            <w:pPr>
              <w:spacing w:after="0" w:line="240" w:lineRule="auto"/>
              <w:jc w:val="both"/>
              <w:rPr>
                <w:sz w:val="18"/>
                <w:szCs w:val="18"/>
              </w:rPr>
            </w:pPr>
            <w:r>
              <w:rPr>
                <w:sz w:val="18"/>
                <w:szCs w:val="18"/>
              </w:rPr>
              <w:t>více</w:t>
            </w:r>
            <w:r w:rsidR="00292334" w:rsidRPr="004646E9">
              <w:rPr>
                <w:sz w:val="18"/>
                <w:szCs w:val="18"/>
              </w:rPr>
              <w:t xml:space="preserve"> rozvinuté regiony</w:t>
            </w:r>
          </w:p>
        </w:tc>
        <w:tc>
          <w:tcPr>
            <w:tcW w:w="1701" w:type="dxa"/>
            <w:gridSpan w:val="3"/>
          </w:tcPr>
          <w:p w14:paraId="7AE18142" w14:textId="77777777" w:rsidR="00292334" w:rsidRPr="004646E9" w:rsidRDefault="00B57032" w:rsidP="00AC4D9A">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604</w:t>
            </w:r>
          </w:p>
        </w:tc>
        <w:tc>
          <w:tcPr>
            <w:tcW w:w="1418" w:type="dxa"/>
            <w:vMerge w:val="restart"/>
          </w:tcPr>
          <w:p w14:paraId="7AE18143" w14:textId="77777777" w:rsidR="00292334" w:rsidRPr="004646E9" w:rsidRDefault="00292334" w:rsidP="00AC4D9A">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žadatel/příjemce</w:t>
            </w:r>
          </w:p>
        </w:tc>
        <w:tc>
          <w:tcPr>
            <w:tcW w:w="1275" w:type="dxa"/>
            <w:vMerge w:val="restart"/>
          </w:tcPr>
          <w:p w14:paraId="7AE18144" w14:textId="77777777" w:rsidR="00292334" w:rsidRPr="004646E9" w:rsidRDefault="00292334" w:rsidP="00AC4D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r w:rsidRPr="004646E9">
              <w:rPr>
                <w:sz w:val="18"/>
                <w:szCs w:val="18"/>
              </w:rPr>
              <w:t>monitorovací zpráva</w:t>
            </w:r>
          </w:p>
        </w:tc>
      </w:tr>
      <w:tr w:rsidR="00292334" w:rsidRPr="004646E9" w14:paraId="7AE1814E" w14:textId="77777777" w:rsidTr="006B0C0A">
        <w:trPr>
          <w:trHeight w:val="307"/>
        </w:trPr>
        <w:tc>
          <w:tcPr>
            <w:tcW w:w="817" w:type="dxa"/>
            <w:vMerge/>
          </w:tcPr>
          <w:p w14:paraId="7AE18146" w14:textId="77777777" w:rsidR="00292334" w:rsidRDefault="00292334"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p>
        </w:tc>
        <w:tc>
          <w:tcPr>
            <w:tcW w:w="1275" w:type="dxa"/>
            <w:vMerge/>
          </w:tcPr>
          <w:p w14:paraId="7AE18147" w14:textId="77777777" w:rsidR="00292334" w:rsidRPr="004646E9" w:rsidRDefault="00292334" w:rsidP="00AC4D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p>
        </w:tc>
        <w:tc>
          <w:tcPr>
            <w:tcW w:w="993" w:type="dxa"/>
            <w:vMerge/>
            <w:shd w:val="clear" w:color="auto" w:fill="FFFFFF"/>
          </w:tcPr>
          <w:p w14:paraId="7AE18148" w14:textId="77777777" w:rsidR="00292334" w:rsidRPr="004646E9" w:rsidRDefault="00292334" w:rsidP="00740515">
            <w:pPr>
              <w:pStyle w:val="TextMetodika"/>
              <w:spacing w:before="0" w:after="0" w:line="240" w:lineRule="auto"/>
              <w:rPr>
                <w:rFonts w:ascii="Times New Roman" w:hAnsi="Times New Roman" w:cs="Times New Roman"/>
                <w:sz w:val="18"/>
                <w:szCs w:val="18"/>
              </w:rPr>
            </w:pPr>
          </w:p>
        </w:tc>
        <w:tc>
          <w:tcPr>
            <w:tcW w:w="709" w:type="dxa"/>
            <w:vMerge/>
          </w:tcPr>
          <w:p w14:paraId="7AE18149" w14:textId="77777777" w:rsidR="00292334" w:rsidRPr="004646E9" w:rsidRDefault="00292334" w:rsidP="00AC4D9A">
            <w:pPr>
              <w:spacing w:after="0" w:line="240" w:lineRule="auto"/>
              <w:jc w:val="both"/>
              <w:rPr>
                <w:sz w:val="18"/>
                <w:szCs w:val="18"/>
              </w:rPr>
            </w:pPr>
          </w:p>
        </w:tc>
        <w:tc>
          <w:tcPr>
            <w:tcW w:w="1134" w:type="dxa"/>
          </w:tcPr>
          <w:p w14:paraId="7AE1814A" w14:textId="282A93F6" w:rsidR="00292334" w:rsidRPr="004646E9" w:rsidRDefault="00B57032" w:rsidP="00AC4D9A">
            <w:pPr>
              <w:spacing w:after="0" w:line="240" w:lineRule="auto"/>
              <w:jc w:val="both"/>
              <w:rPr>
                <w:sz w:val="18"/>
                <w:szCs w:val="18"/>
              </w:rPr>
            </w:pPr>
            <w:r>
              <w:rPr>
                <w:sz w:val="18"/>
                <w:szCs w:val="18"/>
              </w:rPr>
              <w:t>méně</w:t>
            </w:r>
            <w:r w:rsidR="00292334" w:rsidRPr="00292334">
              <w:rPr>
                <w:sz w:val="18"/>
                <w:szCs w:val="18"/>
              </w:rPr>
              <w:t xml:space="preserve"> rozvinuté regiony</w:t>
            </w:r>
          </w:p>
        </w:tc>
        <w:tc>
          <w:tcPr>
            <w:tcW w:w="1701" w:type="dxa"/>
            <w:gridSpan w:val="3"/>
          </w:tcPr>
          <w:p w14:paraId="7AE1814B" w14:textId="77777777" w:rsidR="00292334" w:rsidRPr="004646E9" w:rsidRDefault="00B57032" w:rsidP="00AC4D9A">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1</w:t>
            </w:r>
            <w:r w:rsidR="001A506B">
              <w:rPr>
                <w:rFonts w:ascii="Times New Roman" w:hAnsi="Times New Roman" w:cs="Times New Roman"/>
                <w:sz w:val="18"/>
                <w:szCs w:val="18"/>
              </w:rPr>
              <w:t xml:space="preserve"> </w:t>
            </w:r>
            <w:r>
              <w:rPr>
                <w:rFonts w:ascii="Times New Roman" w:hAnsi="Times New Roman" w:cs="Times New Roman"/>
                <w:sz w:val="18"/>
                <w:szCs w:val="18"/>
              </w:rPr>
              <w:t>056</w:t>
            </w:r>
          </w:p>
        </w:tc>
        <w:tc>
          <w:tcPr>
            <w:tcW w:w="1418" w:type="dxa"/>
            <w:vMerge/>
          </w:tcPr>
          <w:p w14:paraId="7AE1814C" w14:textId="77777777" w:rsidR="00292334" w:rsidRPr="004646E9" w:rsidRDefault="00292334" w:rsidP="00AC4D9A">
            <w:pPr>
              <w:pStyle w:val="TextMetodika"/>
              <w:spacing w:before="0" w:after="0" w:line="240" w:lineRule="auto"/>
              <w:rPr>
                <w:rFonts w:ascii="Times New Roman" w:hAnsi="Times New Roman" w:cs="Times New Roman"/>
                <w:sz w:val="18"/>
                <w:szCs w:val="18"/>
              </w:rPr>
            </w:pPr>
          </w:p>
        </w:tc>
        <w:tc>
          <w:tcPr>
            <w:tcW w:w="1275" w:type="dxa"/>
            <w:vMerge/>
          </w:tcPr>
          <w:p w14:paraId="7AE1814D" w14:textId="77777777" w:rsidR="00292334" w:rsidRPr="004646E9" w:rsidRDefault="00292334" w:rsidP="00AC4D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p>
        </w:tc>
      </w:tr>
    </w:tbl>
    <w:p w14:paraId="7AE1814F" w14:textId="28914FA0" w:rsidR="00DB41FE" w:rsidRDefault="00660B5E" w:rsidP="00AD2F8C">
      <w:pPr>
        <w:pStyle w:val="Titulek"/>
        <w:jc w:val="both"/>
        <w:rPr>
          <w:rFonts w:cs="Calibri"/>
          <w:b w:val="0"/>
          <w:color w:val="000000" w:themeColor="text1"/>
          <w:sz w:val="20"/>
        </w:rPr>
      </w:pPr>
      <w:r w:rsidRPr="00C06D7D">
        <w:rPr>
          <w:rFonts w:cs="Calibri"/>
          <w:b w:val="0"/>
          <w:color w:val="000000" w:themeColor="text1"/>
          <w:sz w:val="20"/>
        </w:rPr>
        <w:t>Poznámka: Dále bude</w:t>
      </w:r>
      <w:r w:rsidR="00C06D7D">
        <w:rPr>
          <w:rFonts w:cs="Calibri"/>
          <w:b w:val="0"/>
          <w:color w:val="000000" w:themeColor="text1"/>
          <w:sz w:val="20"/>
        </w:rPr>
        <w:t xml:space="preserve"> Řídicí orgán</w:t>
      </w:r>
      <w:r w:rsidR="00600165">
        <w:rPr>
          <w:rFonts w:cs="Calibri"/>
          <w:b w:val="0"/>
          <w:color w:val="000000" w:themeColor="text1"/>
          <w:sz w:val="20"/>
        </w:rPr>
        <w:t xml:space="preserve"> OP VVV</w:t>
      </w:r>
      <w:r w:rsidRPr="00C06D7D">
        <w:rPr>
          <w:rFonts w:cs="Calibri"/>
          <w:b w:val="0"/>
          <w:color w:val="000000" w:themeColor="text1"/>
          <w:sz w:val="20"/>
        </w:rPr>
        <w:t xml:space="preserve"> vykazovat relevantní indikátory dle přílohy 1 </w:t>
      </w:r>
      <w:r w:rsidR="00600165">
        <w:rPr>
          <w:rFonts w:cs="Calibri"/>
          <w:b w:val="0"/>
          <w:color w:val="000000" w:themeColor="text1"/>
          <w:sz w:val="20"/>
        </w:rPr>
        <w:t>n</w:t>
      </w:r>
      <w:r w:rsidRPr="00C06D7D">
        <w:rPr>
          <w:rFonts w:cs="Calibri"/>
          <w:b w:val="0"/>
          <w:color w:val="000000" w:themeColor="text1"/>
          <w:sz w:val="20"/>
        </w:rPr>
        <w:t xml:space="preserve">ařízení </w:t>
      </w:r>
      <w:r w:rsidR="00A818F1" w:rsidRPr="00C06D7D">
        <w:rPr>
          <w:rFonts w:cs="Calibri"/>
          <w:b w:val="0"/>
          <w:color w:val="000000" w:themeColor="text1"/>
          <w:sz w:val="20"/>
        </w:rPr>
        <w:t xml:space="preserve">Evropského parlamentu a Rady (EU) </w:t>
      </w:r>
      <w:r w:rsidRPr="00C06D7D">
        <w:rPr>
          <w:rFonts w:cs="Calibri"/>
          <w:b w:val="0"/>
          <w:color w:val="000000" w:themeColor="text1"/>
          <w:sz w:val="20"/>
        </w:rPr>
        <w:t>č. 1304/2013 v požadovaném členění. Cílové hodnoty u nich nejsou stanoveny, protože nejsou cílem prováděných intervencí.</w:t>
      </w:r>
    </w:p>
    <w:p w14:paraId="69A86B03" w14:textId="77777777" w:rsidR="00DB41FE" w:rsidRDefault="00DB41FE" w:rsidP="00DB41FE">
      <w:pPr>
        <w:rPr>
          <w:szCs w:val="18"/>
        </w:rPr>
      </w:pPr>
      <w:r>
        <w:br w:type="page"/>
      </w:r>
    </w:p>
    <w:p w14:paraId="7AE18150" w14:textId="77777777" w:rsidR="000E2B57" w:rsidRPr="004646E9" w:rsidRDefault="000E2B57" w:rsidP="000E2B57">
      <w:pPr>
        <w:pStyle w:val="Nadpis3"/>
      </w:pPr>
      <w:bookmarkStart w:id="378" w:name="_Toc380405440"/>
      <w:bookmarkStart w:id="379" w:name="_Toc380437307"/>
      <w:bookmarkStart w:id="380" w:name="_Toc391473279"/>
      <w:bookmarkStart w:id="381" w:name="_Toc391475665"/>
      <w:bookmarkStart w:id="382" w:name="_Toc391478094"/>
      <w:bookmarkStart w:id="383" w:name="_Toc391479408"/>
      <w:bookmarkStart w:id="384" w:name="_Toc391970354"/>
      <w:bookmarkStart w:id="385" w:name="_Toc391675862"/>
      <w:bookmarkStart w:id="386" w:name="_Toc391974289"/>
      <w:bookmarkStart w:id="387" w:name="_Toc392146956"/>
      <w:bookmarkStart w:id="388" w:name="_Toc392147849"/>
      <w:bookmarkStart w:id="389" w:name="_Toc392148161"/>
      <w:bookmarkStart w:id="390" w:name="_Toc392158508"/>
      <w:bookmarkStart w:id="391" w:name="_Toc392233684"/>
      <w:r w:rsidRPr="004646E9">
        <w:lastRenderedPageBreak/>
        <w:t>Investiční priorita 2 prioritní osy 2</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7AE18151" w14:textId="4CBB165C" w:rsidR="00DB61B2" w:rsidRPr="004646E9" w:rsidRDefault="00DB61B2" w:rsidP="00DB61B2">
      <w:pPr>
        <w:pStyle w:val="Zvraznn2"/>
        <w:rPr>
          <w:rFonts w:cs="Calibri"/>
          <w:i/>
        </w:rPr>
      </w:pPr>
      <w:r w:rsidRPr="004646E9">
        <w:rPr>
          <w:rFonts w:cs="Calibri"/>
          <w:i/>
        </w:rPr>
        <w:t xml:space="preserve">Investice do vzdělávání, </w:t>
      </w:r>
      <w:r w:rsidR="00933CE3" w:rsidRPr="004646E9">
        <w:rPr>
          <w:rFonts w:cs="Calibri"/>
          <w:i/>
        </w:rPr>
        <w:t>odborného vzdělávání, včetně odborné přípravy pro získání</w:t>
      </w:r>
      <w:r w:rsidRPr="004646E9">
        <w:rPr>
          <w:rFonts w:cs="Calibri"/>
          <w:i/>
        </w:rPr>
        <w:t xml:space="preserve"> </w:t>
      </w:r>
      <w:r w:rsidR="00BF1C73" w:rsidRPr="004646E9">
        <w:rPr>
          <w:rFonts w:cs="Calibri"/>
          <w:i/>
        </w:rPr>
        <w:t>dovedností a do</w:t>
      </w:r>
      <w:r w:rsidRPr="004646E9">
        <w:rPr>
          <w:rFonts w:cs="Calibri"/>
          <w:i/>
        </w:rPr>
        <w:t xml:space="preserve"> celoživotního učení rozvíjením infrastruktury pro vzdělávání a odbornou přípravu</w:t>
      </w:r>
      <w:r w:rsidR="00BF1C73" w:rsidRPr="004646E9">
        <w:rPr>
          <w:rFonts w:cs="Calibri"/>
          <w:i/>
        </w:rPr>
        <w:t>.</w:t>
      </w:r>
      <w:r w:rsidR="000E2B57" w:rsidRPr="004646E9">
        <w:rPr>
          <w:rFonts w:cs="Calibri"/>
          <w:i/>
        </w:rPr>
        <w:t xml:space="preserve"> (</w:t>
      </w:r>
      <w:r w:rsidR="000C51E3">
        <w:rPr>
          <w:rFonts w:cs="Calibri"/>
          <w:i/>
        </w:rPr>
        <w:t>EFRR</w:t>
      </w:r>
      <w:r w:rsidR="000E2B57" w:rsidRPr="004646E9">
        <w:rPr>
          <w:rFonts w:cs="Calibri"/>
          <w:i/>
        </w:rPr>
        <w:t>, čl. 5. odst. 10)</w:t>
      </w:r>
    </w:p>
    <w:tbl>
      <w:tblPr>
        <w:tblStyle w:val="TableGrid"/>
        <w:tblW w:w="8507" w:type="dxa"/>
        <w:tblInd w:w="283" w:type="dxa"/>
        <w:tblCellMar>
          <w:top w:w="127" w:type="dxa"/>
          <w:left w:w="106" w:type="dxa"/>
          <w:right w:w="50" w:type="dxa"/>
        </w:tblCellMar>
        <w:tblLook w:val="04A0" w:firstRow="1" w:lastRow="0" w:firstColumn="1" w:lastColumn="0" w:noHBand="0" w:noVBand="1"/>
      </w:tblPr>
      <w:tblGrid>
        <w:gridCol w:w="3543"/>
        <w:gridCol w:w="4964"/>
      </w:tblGrid>
      <w:tr w:rsidR="006D0287" w:rsidRPr="004646E9" w14:paraId="7AE18154" w14:textId="77777777" w:rsidTr="00BB0D73">
        <w:trPr>
          <w:trHeight w:val="34"/>
        </w:trPr>
        <w:tc>
          <w:tcPr>
            <w:tcW w:w="3543" w:type="dxa"/>
            <w:tcBorders>
              <w:top w:val="single" w:sz="4" w:space="0" w:color="000000"/>
              <w:left w:val="single" w:sz="4" w:space="0" w:color="000000"/>
              <w:bottom w:val="single" w:sz="4" w:space="0" w:color="000000"/>
              <w:right w:val="single" w:sz="4" w:space="0" w:color="000000"/>
            </w:tcBorders>
          </w:tcPr>
          <w:p w14:paraId="7AE18152" w14:textId="77777777" w:rsidR="006D0287" w:rsidRPr="004646E9" w:rsidRDefault="006D0287" w:rsidP="00BB0D73">
            <w:pPr>
              <w:rPr>
                <w:rFonts w:eastAsia="Times New Roman"/>
              </w:rPr>
            </w:pPr>
            <w:r w:rsidRPr="004646E9">
              <w:rPr>
                <w:rFonts w:eastAsia="Times New Roman"/>
              </w:rPr>
              <w:t>Fond</w:t>
            </w:r>
          </w:p>
        </w:tc>
        <w:tc>
          <w:tcPr>
            <w:tcW w:w="4964" w:type="dxa"/>
            <w:tcBorders>
              <w:top w:val="single" w:sz="4" w:space="0" w:color="000000"/>
              <w:left w:val="single" w:sz="4" w:space="0" w:color="000000"/>
              <w:bottom w:val="single" w:sz="4" w:space="0" w:color="000000"/>
              <w:right w:val="single" w:sz="4" w:space="0" w:color="000000"/>
            </w:tcBorders>
          </w:tcPr>
          <w:p w14:paraId="7AE18153" w14:textId="7EDBB01C" w:rsidR="006D0287" w:rsidRPr="004646E9" w:rsidRDefault="000C51E3" w:rsidP="00BB0D73">
            <w:pPr>
              <w:rPr>
                <w:rFonts w:eastAsia="Times New Roman"/>
              </w:rPr>
            </w:pPr>
            <w:r>
              <w:rPr>
                <w:rFonts w:eastAsia="Times New Roman"/>
              </w:rPr>
              <w:t>EFRR</w:t>
            </w:r>
            <w:r w:rsidR="006D0287" w:rsidRPr="004646E9">
              <w:rPr>
                <w:rFonts w:eastAsia="Times New Roman"/>
              </w:rPr>
              <w:t xml:space="preserve"> </w:t>
            </w:r>
          </w:p>
        </w:tc>
      </w:tr>
      <w:tr w:rsidR="006D0287" w:rsidRPr="004646E9" w14:paraId="7AE18157" w14:textId="77777777" w:rsidTr="00BB0D73">
        <w:trPr>
          <w:trHeight w:val="174"/>
        </w:trPr>
        <w:tc>
          <w:tcPr>
            <w:tcW w:w="3543" w:type="dxa"/>
            <w:tcBorders>
              <w:top w:val="single" w:sz="4" w:space="0" w:color="000000"/>
              <w:left w:val="single" w:sz="4" w:space="0" w:color="000000"/>
              <w:bottom w:val="single" w:sz="4" w:space="0" w:color="000000"/>
              <w:right w:val="single" w:sz="4" w:space="0" w:color="000000"/>
            </w:tcBorders>
          </w:tcPr>
          <w:p w14:paraId="7AE18155" w14:textId="77777777" w:rsidR="006D0287" w:rsidRPr="004646E9" w:rsidRDefault="006D0287" w:rsidP="00BB0D73">
            <w:r w:rsidRPr="004646E9">
              <w:rPr>
                <w:rFonts w:eastAsia="Times New Roman"/>
              </w:rPr>
              <w:t xml:space="preserve">Kategorie regionu </w:t>
            </w:r>
          </w:p>
        </w:tc>
        <w:tc>
          <w:tcPr>
            <w:tcW w:w="4964" w:type="dxa"/>
            <w:tcBorders>
              <w:top w:val="single" w:sz="4" w:space="0" w:color="000000"/>
              <w:left w:val="single" w:sz="4" w:space="0" w:color="000000"/>
              <w:bottom w:val="single" w:sz="4" w:space="0" w:color="000000"/>
              <w:right w:val="single" w:sz="4" w:space="0" w:color="000000"/>
            </w:tcBorders>
          </w:tcPr>
          <w:p w14:paraId="7AE18156" w14:textId="77777777" w:rsidR="006D0287" w:rsidRPr="004646E9" w:rsidRDefault="006D0287" w:rsidP="00BB0D73">
            <w:pPr>
              <w:rPr>
                <w:rFonts w:eastAsia="Times New Roman"/>
              </w:rPr>
            </w:pPr>
            <w:r w:rsidRPr="004646E9">
              <w:rPr>
                <w:rFonts w:eastAsia="Times New Roman"/>
              </w:rPr>
              <w:t>Méně rozvinuté regiony</w:t>
            </w:r>
            <w:r w:rsidR="00A62D09">
              <w:rPr>
                <w:rFonts w:eastAsia="Times New Roman"/>
              </w:rPr>
              <w:t>, více rozvinuté regiony</w:t>
            </w:r>
            <w:r w:rsidRPr="004646E9">
              <w:rPr>
                <w:rFonts w:eastAsia="Times New Roman"/>
              </w:rPr>
              <w:t xml:space="preserve"> </w:t>
            </w:r>
          </w:p>
        </w:tc>
      </w:tr>
      <w:tr w:rsidR="006D0287" w:rsidRPr="004646E9" w14:paraId="7AE1815A" w14:textId="77777777" w:rsidTr="00BB0D73">
        <w:trPr>
          <w:trHeight w:val="606"/>
        </w:trPr>
        <w:tc>
          <w:tcPr>
            <w:tcW w:w="3543" w:type="dxa"/>
            <w:tcBorders>
              <w:top w:val="single" w:sz="4" w:space="0" w:color="000000"/>
              <w:left w:val="single" w:sz="4" w:space="0" w:color="000000"/>
              <w:bottom w:val="single" w:sz="4" w:space="0" w:color="000000"/>
              <w:right w:val="single" w:sz="4" w:space="0" w:color="000000"/>
            </w:tcBorders>
          </w:tcPr>
          <w:p w14:paraId="7AE18158" w14:textId="77777777" w:rsidR="006D0287" w:rsidRPr="004646E9" w:rsidRDefault="006D0287" w:rsidP="00BB0D73">
            <w:pPr>
              <w:ind w:right="59"/>
              <w:jc w:val="both"/>
            </w:pPr>
            <w:r w:rsidRPr="004646E9">
              <w:rPr>
                <w:rFonts w:eastAsia="Times New Roman"/>
              </w:rPr>
              <w:t>Základ výpočtu podpory (celkové způsobilé výdaje nebo celkové veřejné způsobilé výdaje</w:t>
            </w:r>
            <w:r w:rsidR="00BB0D73" w:rsidRPr="004646E9">
              <w:rPr>
                <w:rFonts w:eastAsia="Times New Roman"/>
              </w:rPr>
              <w:t>)</w:t>
            </w:r>
          </w:p>
        </w:tc>
        <w:tc>
          <w:tcPr>
            <w:tcW w:w="4964" w:type="dxa"/>
            <w:tcBorders>
              <w:top w:val="single" w:sz="4" w:space="0" w:color="000000"/>
              <w:left w:val="single" w:sz="4" w:space="0" w:color="000000"/>
              <w:bottom w:val="single" w:sz="4" w:space="0" w:color="000000"/>
              <w:right w:val="single" w:sz="4" w:space="0" w:color="000000"/>
            </w:tcBorders>
          </w:tcPr>
          <w:p w14:paraId="7AE18159" w14:textId="77777777" w:rsidR="006D0287" w:rsidRPr="004646E9" w:rsidRDefault="006D0287" w:rsidP="00BB0D73">
            <w:pPr>
              <w:jc w:val="both"/>
              <w:rPr>
                <w:rFonts w:eastAsia="Times New Roman"/>
              </w:rPr>
            </w:pPr>
            <w:r w:rsidRPr="004646E9">
              <w:rPr>
                <w:rFonts w:eastAsia="Times New Roman"/>
              </w:rPr>
              <w:t xml:space="preserve">Celkové způsobilé výdaje </w:t>
            </w:r>
          </w:p>
        </w:tc>
      </w:tr>
    </w:tbl>
    <w:p w14:paraId="7AE1815C" w14:textId="4D00109E" w:rsidR="00F26975" w:rsidRDefault="00F26975"/>
    <w:p w14:paraId="7AE1815D" w14:textId="77777777" w:rsidR="00DB61B2" w:rsidRPr="004646E9" w:rsidRDefault="00DB61B2" w:rsidP="00DB41FE">
      <w:pPr>
        <w:pStyle w:val="Nadpis3"/>
        <w:spacing w:before="0" w:after="200"/>
        <w:ind w:left="709" w:hanging="709"/>
        <w:jc w:val="both"/>
        <w:rPr>
          <w:rFonts w:cs="Calibri"/>
        </w:rPr>
      </w:pPr>
      <w:bookmarkStart w:id="392" w:name="_Toc360313589"/>
      <w:bookmarkStart w:id="393" w:name="_Toc380405441"/>
      <w:bookmarkStart w:id="394" w:name="_Toc380437308"/>
      <w:bookmarkStart w:id="395" w:name="_Toc391473280"/>
      <w:bookmarkStart w:id="396" w:name="_Toc391475666"/>
      <w:bookmarkStart w:id="397" w:name="_Toc391478095"/>
      <w:bookmarkStart w:id="398" w:name="_Toc391479409"/>
      <w:bookmarkStart w:id="399" w:name="_Toc391970355"/>
      <w:bookmarkStart w:id="400" w:name="_Toc391675863"/>
      <w:bookmarkStart w:id="401" w:name="_Toc391974290"/>
      <w:bookmarkStart w:id="402" w:name="_Toc392146957"/>
      <w:bookmarkStart w:id="403" w:name="_Toc392147850"/>
      <w:bookmarkStart w:id="404" w:name="_Toc392148162"/>
      <w:bookmarkStart w:id="405" w:name="_Toc392158509"/>
      <w:bookmarkStart w:id="406" w:name="_Toc392233685"/>
      <w:r w:rsidRPr="004646E9">
        <w:rPr>
          <w:rFonts w:cs="Calibri"/>
        </w:rPr>
        <w:t>2.2.</w:t>
      </w:r>
      <w:r w:rsidR="00914739" w:rsidRPr="004646E9">
        <w:rPr>
          <w:rFonts w:cs="Calibri"/>
        </w:rPr>
        <w:t>3</w:t>
      </w:r>
      <w:r w:rsidRPr="004646E9">
        <w:rPr>
          <w:rFonts w:cs="Calibri"/>
        </w:rPr>
        <w:tab/>
        <w:t xml:space="preserve">Specifické cíle </w:t>
      </w:r>
      <w:r w:rsidR="002A01B2" w:rsidRPr="004646E9">
        <w:rPr>
          <w:rFonts w:cs="Calibri"/>
        </w:rPr>
        <w:t xml:space="preserve">odpovídající dané investiční prioritě </w:t>
      </w:r>
      <w:r w:rsidRPr="004646E9">
        <w:rPr>
          <w:rFonts w:cs="Calibri"/>
        </w:rPr>
        <w:t>a předpokládané výsledky</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7AE1815F" w14:textId="41EEB98E" w:rsidR="00DB61B2" w:rsidRPr="004646E9" w:rsidRDefault="00C06D7D" w:rsidP="00C06D7D">
      <w:pPr>
        <w:pBdr>
          <w:top w:val="single" w:sz="4" w:space="1" w:color="auto"/>
          <w:left w:val="single" w:sz="4" w:space="4" w:color="auto"/>
          <w:bottom w:val="single" w:sz="4" w:space="1" w:color="auto"/>
          <w:right w:val="single" w:sz="4" w:space="4" w:color="auto"/>
        </w:pBdr>
        <w:jc w:val="both"/>
        <w:rPr>
          <w:rFonts w:cs="Calibri"/>
          <w:b/>
          <w:color w:val="365F91"/>
          <w:szCs w:val="24"/>
        </w:rPr>
      </w:pPr>
      <w:r>
        <w:rPr>
          <w:rFonts w:cs="Calibri"/>
          <w:b/>
          <w:color w:val="365F91"/>
          <w:szCs w:val="24"/>
        </w:rPr>
        <w:t xml:space="preserve">Specifický cíl 1: </w:t>
      </w:r>
      <w:r w:rsidR="00E64830" w:rsidRPr="004646E9">
        <w:rPr>
          <w:rFonts w:cs="Calibri"/>
          <w:b/>
          <w:color w:val="365F91"/>
          <w:szCs w:val="24"/>
        </w:rPr>
        <w:t xml:space="preserve">Zkvalitnění vzdělávací infrastruktury na vysokých školách za účelem </w:t>
      </w:r>
      <w:r w:rsidR="00CA5D36" w:rsidRPr="004646E9">
        <w:rPr>
          <w:rFonts w:cs="Calibri"/>
          <w:b/>
          <w:color w:val="365F91"/>
          <w:szCs w:val="24"/>
        </w:rPr>
        <w:t>zajištění vysoké kvality výuky,</w:t>
      </w:r>
      <w:r w:rsidR="00E64830" w:rsidRPr="004646E9">
        <w:rPr>
          <w:rFonts w:cs="Calibri"/>
          <w:b/>
          <w:color w:val="365F91"/>
          <w:szCs w:val="24"/>
        </w:rPr>
        <w:t xml:space="preserve"> zlepšení přístupu znevýhodněných skupin a zvýšení otevřenosti vysokých škol.</w:t>
      </w:r>
    </w:p>
    <w:p w14:paraId="7AE18160" w14:textId="3179E91B" w:rsidR="00DB61B2" w:rsidRPr="004646E9" w:rsidRDefault="001C0742" w:rsidP="00DB61B2">
      <w:pPr>
        <w:jc w:val="both"/>
        <w:rPr>
          <w:rFonts w:cs="Calibri"/>
        </w:rPr>
      </w:pPr>
      <w:r w:rsidRPr="004646E9">
        <w:rPr>
          <w:rFonts w:cs="Calibri"/>
        </w:rPr>
        <w:t>VŠ</w:t>
      </w:r>
      <w:r w:rsidR="00DB61B2" w:rsidRPr="004646E9">
        <w:rPr>
          <w:rFonts w:cs="Calibri"/>
        </w:rPr>
        <w:t xml:space="preserve"> v </w:t>
      </w:r>
      <w:r w:rsidRPr="004646E9">
        <w:rPr>
          <w:rFonts w:cs="Calibri"/>
        </w:rPr>
        <w:t xml:space="preserve">ČR </w:t>
      </w:r>
      <w:r w:rsidR="00DB61B2" w:rsidRPr="004646E9">
        <w:rPr>
          <w:rFonts w:cs="Calibri"/>
        </w:rPr>
        <w:t xml:space="preserve">nedosahují odpovídající úrovně kvality vzdělávací infrastruktury. Zastaralý stav vysokoškolské infrastruktury neumožňuje </w:t>
      </w:r>
      <w:r w:rsidR="005A314E" w:rsidRPr="004646E9">
        <w:rPr>
          <w:rFonts w:cs="Calibri"/>
        </w:rPr>
        <w:t>specializaci VŠ a zavedení moderních výukových trendů s</w:t>
      </w:r>
      <w:r w:rsidR="00275C1B" w:rsidRPr="004646E9">
        <w:rPr>
          <w:rFonts w:cs="Calibri"/>
        </w:rPr>
        <w:t xml:space="preserve"> </w:t>
      </w:r>
      <w:r w:rsidR="005A314E" w:rsidRPr="004646E9">
        <w:rPr>
          <w:rFonts w:cs="Calibri"/>
        </w:rPr>
        <w:t>ohledem na regionální a národní potřeby trhu práce a společnosti</w:t>
      </w:r>
      <w:r w:rsidR="00DB61B2" w:rsidRPr="004646E9">
        <w:rPr>
          <w:rFonts w:cs="Calibri"/>
        </w:rPr>
        <w:t xml:space="preserve">. </w:t>
      </w:r>
      <w:r w:rsidRPr="004646E9">
        <w:rPr>
          <w:rFonts w:cs="Calibri"/>
        </w:rPr>
        <w:t xml:space="preserve">VŠ </w:t>
      </w:r>
      <w:r w:rsidR="00DB61B2" w:rsidRPr="004646E9">
        <w:rPr>
          <w:rFonts w:cs="Calibri"/>
        </w:rPr>
        <w:t>nedosahují patřičných parametrů ani z</w:t>
      </w:r>
      <w:r w:rsidR="000D45EC" w:rsidRPr="004646E9">
        <w:rPr>
          <w:rFonts w:cs="Calibri"/>
        </w:rPr>
        <w:t xml:space="preserve"> </w:t>
      </w:r>
      <w:r w:rsidR="00DB61B2" w:rsidRPr="004646E9">
        <w:rPr>
          <w:rFonts w:cs="Calibri"/>
        </w:rPr>
        <w:t xml:space="preserve">hlediska inkluze a podpory studentů se </w:t>
      </w:r>
      <w:r w:rsidR="006763D1">
        <w:rPr>
          <w:rFonts w:cs="Calibri"/>
        </w:rPr>
        <w:t>SP</w:t>
      </w:r>
      <w:r w:rsidR="00DB61B2" w:rsidRPr="004646E9">
        <w:rPr>
          <w:rFonts w:cs="Calibri"/>
        </w:rPr>
        <w:t>. Odpovídající nejsou ani systémy vnitřního h</w:t>
      </w:r>
      <w:r w:rsidR="00887204" w:rsidRPr="004646E9">
        <w:rPr>
          <w:rFonts w:cs="Calibri"/>
        </w:rPr>
        <w:t>odnocení a zajišťování kvality.</w:t>
      </w:r>
    </w:p>
    <w:p w14:paraId="7AE18161" w14:textId="5B4665C8" w:rsidR="00DB61B2" w:rsidRPr="004646E9" w:rsidRDefault="00DB61B2" w:rsidP="00DB61B2">
      <w:pPr>
        <w:jc w:val="both"/>
        <w:rPr>
          <w:rFonts w:cs="Calibri"/>
          <w:highlight w:val="lightGray"/>
        </w:rPr>
      </w:pPr>
      <w:r w:rsidRPr="004646E9">
        <w:rPr>
          <w:rFonts w:cs="Calibri"/>
        </w:rPr>
        <w:t xml:space="preserve">Výrazný infrastrukturní deficit byl identifikován zejména v případě </w:t>
      </w:r>
      <w:r w:rsidR="0006755B" w:rsidRPr="004646E9">
        <w:rPr>
          <w:rFonts w:cs="Calibri"/>
        </w:rPr>
        <w:t>VŠ</w:t>
      </w:r>
      <w:r w:rsidR="00C06D7D">
        <w:rPr>
          <w:rFonts w:cs="Calibri"/>
        </w:rPr>
        <w:t xml:space="preserve"> v Praze</w:t>
      </w:r>
      <w:r w:rsidRPr="004646E9">
        <w:rPr>
          <w:rFonts w:cs="Calibri"/>
        </w:rPr>
        <w:t>. S</w:t>
      </w:r>
      <w:r w:rsidR="00326D93" w:rsidRPr="004646E9">
        <w:rPr>
          <w:rFonts w:cs="Calibri"/>
        </w:rPr>
        <w:t xml:space="preserve"> </w:t>
      </w:r>
      <w:r w:rsidRPr="004646E9">
        <w:rPr>
          <w:rFonts w:cs="Calibri"/>
        </w:rPr>
        <w:t xml:space="preserve">ohledem na význam, jaký má </w:t>
      </w:r>
      <w:r w:rsidR="00887204" w:rsidRPr="004646E9">
        <w:rPr>
          <w:rFonts w:cs="Calibri"/>
        </w:rPr>
        <w:t>hl</w:t>
      </w:r>
      <w:r w:rsidR="00880EF4" w:rsidRPr="004646E9">
        <w:rPr>
          <w:rFonts w:cs="Calibri"/>
        </w:rPr>
        <w:t>.</w:t>
      </w:r>
      <w:r w:rsidRPr="004646E9">
        <w:rPr>
          <w:rFonts w:cs="Calibri"/>
        </w:rPr>
        <w:t xml:space="preserve"> město Praha pro celý systém vysokého školství v</w:t>
      </w:r>
      <w:r w:rsidR="009228E1" w:rsidRPr="004646E9">
        <w:rPr>
          <w:rFonts w:cs="Calibri"/>
        </w:rPr>
        <w:t xml:space="preserve"> </w:t>
      </w:r>
      <w:r w:rsidRPr="004646E9">
        <w:rPr>
          <w:rFonts w:cs="Calibri"/>
        </w:rPr>
        <w:t>ČR</w:t>
      </w:r>
      <w:r w:rsidR="004A78C6" w:rsidRPr="004646E9">
        <w:rPr>
          <w:rFonts w:cs="Calibri"/>
        </w:rPr>
        <w:t>,</w:t>
      </w:r>
      <w:r w:rsidRPr="004646E9">
        <w:rPr>
          <w:rFonts w:cs="Calibri"/>
        </w:rPr>
        <w:t xml:space="preserve"> a</w:t>
      </w:r>
      <w:r w:rsidR="00326D93" w:rsidRPr="004646E9">
        <w:rPr>
          <w:rFonts w:cs="Calibri"/>
        </w:rPr>
        <w:t xml:space="preserve"> </w:t>
      </w:r>
      <w:r w:rsidRPr="004646E9">
        <w:rPr>
          <w:rFonts w:cs="Calibri"/>
        </w:rPr>
        <w:t>s</w:t>
      </w:r>
      <w:r w:rsidR="00326D93" w:rsidRPr="004646E9">
        <w:rPr>
          <w:rFonts w:cs="Calibri"/>
        </w:rPr>
        <w:t xml:space="preserve"> </w:t>
      </w:r>
      <w:r w:rsidRPr="004646E9">
        <w:rPr>
          <w:rFonts w:cs="Calibri"/>
        </w:rPr>
        <w:t>ohledem na výrazný nadregionální charakter vysokého školství v</w:t>
      </w:r>
      <w:r w:rsidR="00275C1B" w:rsidRPr="004646E9">
        <w:rPr>
          <w:rFonts w:cs="Calibri"/>
        </w:rPr>
        <w:t xml:space="preserve"> </w:t>
      </w:r>
      <w:r w:rsidRPr="004646E9">
        <w:rPr>
          <w:rFonts w:cs="Calibri"/>
        </w:rPr>
        <w:t>Praze</w:t>
      </w:r>
      <w:r w:rsidR="005A314E" w:rsidRPr="004646E9">
        <w:rPr>
          <w:rFonts w:cs="Calibri"/>
        </w:rPr>
        <w:t>,</w:t>
      </w:r>
      <w:r w:rsidRPr="004646E9">
        <w:rPr>
          <w:rFonts w:cs="Calibri"/>
        </w:rPr>
        <w:t xml:space="preserve"> by podpora </w:t>
      </w:r>
      <w:r w:rsidR="00170AFF" w:rsidRPr="004646E9">
        <w:rPr>
          <w:rFonts w:cs="Calibri"/>
        </w:rPr>
        <w:t>PO</w:t>
      </w:r>
      <w:r w:rsidRPr="004646E9">
        <w:rPr>
          <w:rFonts w:cs="Calibri"/>
        </w:rPr>
        <w:t xml:space="preserve"> </w:t>
      </w:r>
      <w:r w:rsidR="00887204" w:rsidRPr="004646E9">
        <w:rPr>
          <w:rFonts w:cs="Calibri"/>
        </w:rPr>
        <w:t xml:space="preserve">2 </w:t>
      </w:r>
      <w:r w:rsidRPr="004646E9">
        <w:rPr>
          <w:rFonts w:cs="Calibri"/>
        </w:rPr>
        <w:t xml:space="preserve">měla být směřována rovněž do </w:t>
      </w:r>
      <w:r w:rsidR="0006755B" w:rsidRPr="004646E9">
        <w:rPr>
          <w:rFonts w:cs="Calibri"/>
        </w:rPr>
        <w:t>VŠ</w:t>
      </w:r>
      <w:r w:rsidRPr="004646E9">
        <w:rPr>
          <w:rFonts w:cs="Calibri"/>
        </w:rPr>
        <w:t xml:space="preserve"> </w:t>
      </w:r>
      <w:r w:rsidR="00C06D7D">
        <w:rPr>
          <w:rFonts w:cs="Calibri"/>
        </w:rPr>
        <w:t xml:space="preserve">v Praze </w:t>
      </w:r>
      <w:r w:rsidRPr="004646E9">
        <w:rPr>
          <w:rFonts w:cs="Calibri"/>
        </w:rPr>
        <w:t xml:space="preserve">v rámci možností daných legislativním rámcem pro evropské </w:t>
      </w:r>
      <w:r w:rsidR="00B97A51">
        <w:rPr>
          <w:rFonts w:cs="Calibri"/>
        </w:rPr>
        <w:t>strukturální a investiční fondy (ESIF)</w:t>
      </w:r>
      <w:r w:rsidRPr="004646E9">
        <w:rPr>
          <w:rFonts w:cs="Calibri"/>
        </w:rPr>
        <w:t>.</w:t>
      </w:r>
    </w:p>
    <w:p w14:paraId="7AE18162" w14:textId="36BB9986" w:rsidR="007B623C" w:rsidRPr="004646E9" w:rsidRDefault="00DB61B2" w:rsidP="008A48A8">
      <w:pPr>
        <w:jc w:val="both"/>
        <w:rPr>
          <w:rFonts w:cs="Calibri"/>
        </w:rPr>
      </w:pPr>
      <w:r w:rsidRPr="004646E9">
        <w:rPr>
          <w:rFonts w:cs="Calibri"/>
        </w:rPr>
        <w:t xml:space="preserve">Účelem podpory </w:t>
      </w:r>
      <w:r w:rsidR="00B97A51">
        <w:rPr>
          <w:rFonts w:cs="Calibri"/>
        </w:rPr>
        <w:t>bude</w:t>
      </w:r>
      <w:r w:rsidR="00B97A51" w:rsidRPr="004646E9">
        <w:rPr>
          <w:rFonts w:cs="Calibri"/>
        </w:rPr>
        <w:t xml:space="preserve"> </w:t>
      </w:r>
      <w:r w:rsidRPr="004646E9">
        <w:rPr>
          <w:rFonts w:cs="Calibri"/>
        </w:rPr>
        <w:t>doplňkově podpořit investice z</w:t>
      </w:r>
      <w:r w:rsidR="00B97A51">
        <w:rPr>
          <w:rFonts w:cs="Calibri"/>
        </w:rPr>
        <w:t xml:space="preserve"> </w:t>
      </w:r>
      <w:r w:rsidRPr="004646E9">
        <w:rPr>
          <w:rFonts w:cs="Calibri"/>
        </w:rPr>
        <w:t>ESF</w:t>
      </w:r>
      <w:r w:rsidR="003D5B75">
        <w:rPr>
          <w:rFonts w:cs="Calibri"/>
        </w:rPr>
        <w:t xml:space="preserve"> </w:t>
      </w:r>
      <w:r w:rsidR="00631058">
        <w:rPr>
          <w:rFonts w:cs="Calibri"/>
        </w:rPr>
        <w:t>SC</w:t>
      </w:r>
      <w:r w:rsidR="003D5B75">
        <w:rPr>
          <w:rFonts w:cs="Calibri"/>
        </w:rPr>
        <w:t xml:space="preserve"> 1, 2 a 4</w:t>
      </w:r>
      <w:r w:rsidRPr="004646E9">
        <w:rPr>
          <w:rFonts w:cs="Calibri"/>
        </w:rPr>
        <w:t xml:space="preserve"> v </w:t>
      </w:r>
      <w:r w:rsidR="00170AFF" w:rsidRPr="004646E9">
        <w:rPr>
          <w:rFonts w:cs="Calibri"/>
        </w:rPr>
        <w:t>PO</w:t>
      </w:r>
      <w:r w:rsidRPr="004646E9">
        <w:rPr>
          <w:rFonts w:cs="Calibri"/>
        </w:rPr>
        <w:t xml:space="preserve"> </w:t>
      </w:r>
      <w:r w:rsidR="00887204" w:rsidRPr="004646E9">
        <w:rPr>
          <w:rFonts w:cs="Calibri"/>
        </w:rPr>
        <w:t xml:space="preserve">2 </w:t>
      </w:r>
      <w:r w:rsidRPr="004646E9">
        <w:rPr>
          <w:rFonts w:cs="Calibri"/>
        </w:rPr>
        <w:t>investicemi do infrastruktury a</w:t>
      </w:r>
      <w:r w:rsidR="000D45EC" w:rsidRPr="004646E9">
        <w:rPr>
          <w:rFonts w:cs="Calibri"/>
        </w:rPr>
        <w:t xml:space="preserve"> </w:t>
      </w:r>
      <w:r w:rsidRPr="004646E9">
        <w:rPr>
          <w:rFonts w:cs="Calibri"/>
        </w:rPr>
        <w:t xml:space="preserve">investičně náročného vybavení. </w:t>
      </w:r>
      <w:r w:rsidR="00A62C70" w:rsidRPr="004646E9">
        <w:rPr>
          <w:rFonts w:cs="Calibri"/>
        </w:rPr>
        <w:t>V</w:t>
      </w:r>
      <w:r w:rsidR="009228E1" w:rsidRPr="004646E9">
        <w:rPr>
          <w:rFonts w:cs="Calibri"/>
        </w:rPr>
        <w:t xml:space="preserve"> </w:t>
      </w:r>
      <w:r w:rsidR="00A62C70" w:rsidRPr="004646E9">
        <w:rPr>
          <w:rFonts w:cs="Calibri"/>
        </w:rPr>
        <w:t>obdo</w:t>
      </w:r>
      <w:r w:rsidR="00A32CF4">
        <w:rPr>
          <w:rFonts w:cs="Calibri"/>
        </w:rPr>
        <w:t xml:space="preserve">bí </w:t>
      </w:r>
      <w:r w:rsidR="009868F7">
        <w:rPr>
          <w:rFonts w:cs="Calibri"/>
        </w:rPr>
        <w:t xml:space="preserve">2007 - </w:t>
      </w:r>
      <w:r w:rsidR="00A62C70" w:rsidRPr="004646E9">
        <w:rPr>
          <w:rFonts w:cs="Calibri"/>
        </w:rPr>
        <w:t>2013 byly investice do vzdělávací infrastruktury (nenapojené na výzkumnou činnost) financovány jen ve velmi omezené míře pomocí křížového financování v</w:t>
      </w:r>
      <w:r w:rsidR="009228E1" w:rsidRPr="004646E9">
        <w:rPr>
          <w:rFonts w:cs="Calibri"/>
        </w:rPr>
        <w:t xml:space="preserve"> OP VK</w:t>
      </w:r>
      <w:r w:rsidR="00A62C70" w:rsidRPr="004646E9">
        <w:rPr>
          <w:rFonts w:cs="Calibri"/>
        </w:rPr>
        <w:t>.</w:t>
      </w:r>
      <w:r w:rsidRPr="004646E9">
        <w:rPr>
          <w:rFonts w:cs="Calibri"/>
        </w:rPr>
        <w:t xml:space="preserve"> Cílem </w:t>
      </w:r>
      <w:r w:rsidR="00A62C70" w:rsidRPr="004646E9">
        <w:rPr>
          <w:rFonts w:cs="Calibri"/>
        </w:rPr>
        <w:t>intervencí z</w:t>
      </w:r>
      <w:r w:rsidR="009228E1" w:rsidRPr="004646E9">
        <w:rPr>
          <w:rFonts w:cs="Calibri"/>
        </w:rPr>
        <w:t xml:space="preserve"> </w:t>
      </w:r>
      <w:r w:rsidR="000C51E3">
        <w:rPr>
          <w:rFonts w:cs="Calibri"/>
        </w:rPr>
        <w:t>EFRR</w:t>
      </w:r>
      <w:r w:rsidR="00A62C70" w:rsidRPr="004646E9">
        <w:rPr>
          <w:rFonts w:cs="Calibri"/>
        </w:rPr>
        <w:t xml:space="preserve"> v</w:t>
      </w:r>
      <w:r w:rsidR="009228E1" w:rsidRPr="004646E9">
        <w:rPr>
          <w:rFonts w:cs="Calibri"/>
        </w:rPr>
        <w:t xml:space="preserve"> </w:t>
      </w:r>
      <w:r w:rsidR="00A62C70" w:rsidRPr="004646E9">
        <w:rPr>
          <w:rFonts w:cs="Calibri"/>
        </w:rPr>
        <w:t>PO 2</w:t>
      </w:r>
      <w:r w:rsidRPr="004646E9">
        <w:rPr>
          <w:rFonts w:cs="Calibri"/>
        </w:rPr>
        <w:t xml:space="preserve"> je připravit podmínky zejména </w:t>
      </w:r>
      <w:r w:rsidR="00A62C70" w:rsidRPr="004646E9">
        <w:rPr>
          <w:rFonts w:cs="Calibri"/>
        </w:rPr>
        <w:t xml:space="preserve">pro </w:t>
      </w:r>
      <w:r w:rsidRPr="004646E9">
        <w:rPr>
          <w:rFonts w:cs="Calibri"/>
        </w:rPr>
        <w:t>zkvalitnění</w:t>
      </w:r>
      <w:r w:rsidR="005A314E" w:rsidRPr="004646E9">
        <w:rPr>
          <w:rFonts w:cs="Calibri"/>
        </w:rPr>
        <w:t xml:space="preserve"> infrastruktury</w:t>
      </w:r>
      <w:r w:rsidR="002B025F" w:rsidRPr="004646E9">
        <w:rPr>
          <w:rFonts w:cs="Calibri"/>
        </w:rPr>
        <w:t xml:space="preserve"> určené pro </w:t>
      </w:r>
      <w:r w:rsidR="001B2B21" w:rsidRPr="004646E9">
        <w:rPr>
          <w:rFonts w:cs="Calibri"/>
        </w:rPr>
        <w:t>graduální a</w:t>
      </w:r>
      <w:r w:rsidR="00B97A51">
        <w:rPr>
          <w:rFonts w:cs="Calibri"/>
        </w:rPr>
        <w:t> </w:t>
      </w:r>
      <w:r w:rsidR="001B2B21" w:rsidRPr="004646E9">
        <w:rPr>
          <w:rFonts w:cs="Calibri"/>
        </w:rPr>
        <w:t xml:space="preserve">postgraduální výuku. </w:t>
      </w:r>
      <w:r w:rsidR="002B025F" w:rsidRPr="004646E9">
        <w:rPr>
          <w:rFonts w:cs="Calibri"/>
        </w:rPr>
        <w:t>I</w:t>
      </w:r>
      <w:r w:rsidRPr="004646E9">
        <w:rPr>
          <w:rFonts w:cs="Calibri"/>
        </w:rPr>
        <w:t xml:space="preserve">nfrastruktura výzkumně zaměřených oborů je řešena </w:t>
      </w:r>
      <w:r w:rsidRPr="004646E9">
        <w:rPr>
          <w:rFonts w:cs="Calibri"/>
          <w:b/>
        </w:rPr>
        <w:t>v</w:t>
      </w:r>
      <w:r w:rsidR="00170AFF" w:rsidRPr="004646E9">
        <w:rPr>
          <w:rFonts w:cs="Calibri"/>
          <w:b/>
        </w:rPr>
        <w:t>e</w:t>
      </w:r>
      <w:r w:rsidR="00326D93" w:rsidRPr="004646E9">
        <w:rPr>
          <w:rFonts w:cs="Calibri"/>
          <w:b/>
        </w:rPr>
        <w:t xml:space="preserve"> </w:t>
      </w:r>
      <w:r w:rsidR="00170AFF" w:rsidRPr="004646E9">
        <w:rPr>
          <w:rFonts w:cs="Calibri"/>
          <w:b/>
        </w:rPr>
        <w:t>SC 1 PO</w:t>
      </w:r>
      <w:r w:rsidRPr="004646E9">
        <w:rPr>
          <w:rFonts w:cs="Calibri"/>
          <w:b/>
        </w:rPr>
        <w:t xml:space="preserve"> 1</w:t>
      </w:r>
      <w:r w:rsidR="00170AFF" w:rsidRPr="004646E9">
        <w:rPr>
          <w:rFonts w:cs="Calibri"/>
          <w:b/>
        </w:rPr>
        <w:t xml:space="preserve"> </w:t>
      </w:r>
      <w:r w:rsidR="00F3656E" w:rsidRPr="004646E9">
        <w:rPr>
          <w:rFonts w:cs="Calibri"/>
          <w:b/>
        </w:rPr>
        <w:t>(tematický cíl 1)</w:t>
      </w:r>
      <w:r w:rsidR="00170AFF" w:rsidRPr="004646E9">
        <w:rPr>
          <w:rFonts w:cs="Calibri"/>
        </w:rPr>
        <w:t>.</w:t>
      </w:r>
    </w:p>
    <w:p w14:paraId="7AE18164" w14:textId="77777777" w:rsidR="00F3656E" w:rsidRPr="004646E9" w:rsidRDefault="00DE39A6" w:rsidP="00DB61B2">
      <w:pPr>
        <w:jc w:val="both"/>
        <w:rPr>
          <w:rFonts w:cs="Calibri"/>
        </w:rPr>
      </w:pPr>
      <w:r w:rsidRPr="004646E9">
        <w:rPr>
          <w:rFonts w:cs="Calibri"/>
        </w:rPr>
        <w:t>Výsledkem intervencí bude</w:t>
      </w:r>
      <w:r w:rsidR="006710F8" w:rsidRPr="004646E9">
        <w:rPr>
          <w:rFonts w:cs="Calibri"/>
        </w:rPr>
        <w:t>:</w:t>
      </w:r>
    </w:p>
    <w:p w14:paraId="7AE18165" w14:textId="77777777" w:rsidR="001C6D99" w:rsidRPr="004646E9" w:rsidRDefault="00B65533" w:rsidP="00122EB4">
      <w:pPr>
        <w:pStyle w:val="Odstavecseseznamem"/>
        <w:numPr>
          <w:ilvl w:val="0"/>
          <w:numId w:val="21"/>
        </w:numPr>
        <w:jc w:val="both"/>
        <w:rPr>
          <w:rFonts w:cs="Calibri"/>
        </w:rPr>
      </w:pPr>
      <w:r w:rsidRPr="004646E9">
        <w:rPr>
          <w:rFonts w:cs="Calibri"/>
        </w:rPr>
        <w:t>P</w:t>
      </w:r>
      <w:r w:rsidR="00DB61B2" w:rsidRPr="004646E9">
        <w:rPr>
          <w:rFonts w:cs="Calibri"/>
        </w:rPr>
        <w:t>řiprav</w:t>
      </w:r>
      <w:r w:rsidR="00DE39A6" w:rsidRPr="004646E9">
        <w:rPr>
          <w:rFonts w:cs="Calibri"/>
        </w:rPr>
        <w:t>enost</w:t>
      </w:r>
      <w:r w:rsidR="00DB61B2" w:rsidRPr="004646E9">
        <w:rPr>
          <w:rFonts w:cs="Calibri"/>
        </w:rPr>
        <w:t xml:space="preserve"> infrastrukturní</w:t>
      </w:r>
      <w:r w:rsidR="00DE39A6" w:rsidRPr="004646E9">
        <w:rPr>
          <w:rFonts w:cs="Calibri"/>
        </w:rPr>
        <w:t>ch</w:t>
      </w:r>
      <w:r w:rsidR="00DB61B2" w:rsidRPr="004646E9">
        <w:rPr>
          <w:rFonts w:cs="Calibri"/>
        </w:rPr>
        <w:t>, prostorov</w:t>
      </w:r>
      <w:r w:rsidR="00DE39A6" w:rsidRPr="004646E9">
        <w:rPr>
          <w:rFonts w:cs="Calibri"/>
        </w:rPr>
        <w:t>ých</w:t>
      </w:r>
      <w:r w:rsidR="00DB61B2" w:rsidRPr="004646E9">
        <w:rPr>
          <w:rFonts w:cs="Calibri"/>
        </w:rPr>
        <w:t xml:space="preserve"> a materiální</w:t>
      </w:r>
      <w:r w:rsidR="00DE39A6" w:rsidRPr="004646E9">
        <w:rPr>
          <w:rFonts w:cs="Calibri"/>
        </w:rPr>
        <w:t>ch</w:t>
      </w:r>
      <w:r w:rsidR="00DB61B2" w:rsidRPr="004646E9">
        <w:rPr>
          <w:rFonts w:cs="Calibri"/>
        </w:rPr>
        <w:t xml:space="preserve"> podmín</w:t>
      </w:r>
      <w:r w:rsidR="00DE39A6" w:rsidRPr="004646E9">
        <w:rPr>
          <w:rFonts w:cs="Calibri"/>
        </w:rPr>
        <w:t>e</w:t>
      </w:r>
      <w:r w:rsidR="00DB61B2" w:rsidRPr="004646E9">
        <w:rPr>
          <w:rFonts w:cs="Calibri"/>
        </w:rPr>
        <w:t xml:space="preserve">k zejména pro </w:t>
      </w:r>
      <w:r w:rsidR="00C414E6" w:rsidRPr="004646E9">
        <w:rPr>
          <w:rFonts w:cs="Calibri"/>
          <w:b/>
        </w:rPr>
        <w:t>praktickou výuku</w:t>
      </w:r>
      <w:r w:rsidRPr="004646E9">
        <w:rPr>
          <w:rFonts w:cs="Calibri"/>
        </w:rPr>
        <w:t>.</w:t>
      </w:r>
    </w:p>
    <w:p w14:paraId="7AE18166" w14:textId="55FD8AC9" w:rsidR="001C6D99" w:rsidRPr="004646E9" w:rsidRDefault="00B65533" w:rsidP="00122EB4">
      <w:pPr>
        <w:pStyle w:val="Odstavecseseznamem"/>
        <w:numPr>
          <w:ilvl w:val="0"/>
          <w:numId w:val="21"/>
        </w:numPr>
        <w:jc w:val="both"/>
        <w:rPr>
          <w:rFonts w:cs="Calibri"/>
        </w:rPr>
      </w:pPr>
      <w:r w:rsidRPr="004646E9">
        <w:rPr>
          <w:rFonts w:cs="Calibri"/>
        </w:rPr>
        <w:t>Z</w:t>
      </w:r>
      <w:r w:rsidR="00DB61B2" w:rsidRPr="004646E9">
        <w:rPr>
          <w:rFonts w:cs="Calibri"/>
        </w:rPr>
        <w:t>výš</w:t>
      </w:r>
      <w:r w:rsidR="00DE39A6" w:rsidRPr="004646E9">
        <w:rPr>
          <w:rFonts w:cs="Calibri"/>
        </w:rPr>
        <w:t>ení</w:t>
      </w:r>
      <w:r w:rsidR="00DB61B2" w:rsidRPr="004646E9">
        <w:rPr>
          <w:rFonts w:cs="Calibri"/>
        </w:rPr>
        <w:t xml:space="preserve"> mír</w:t>
      </w:r>
      <w:r w:rsidR="00DE39A6" w:rsidRPr="004646E9">
        <w:rPr>
          <w:rFonts w:cs="Calibri"/>
        </w:rPr>
        <w:t>y</w:t>
      </w:r>
      <w:r w:rsidR="00DB61B2" w:rsidRPr="004646E9">
        <w:rPr>
          <w:rFonts w:cs="Calibri"/>
        </w:rPr>
        <w:t xml:space="preserve"> </w:t>
      </w:r>
      <w:r w:rsidR="00C414E6" w:rsidRPr="004646E9">
        <w:rPr>
          <w:rFonts w:cs="Calibri"/>
          <w:b/>
        </w:rPr>
        <w:t xml:space="preserve">zpřístupnění </w:t>
      </w:r>
      <w:r w:rsidR="0006755B" w:rsidRPr="004646E9">
        <w:rPr>
          <w:rFonts w:cs="Calibri"/>
          <w:b/>
        </w:rPr>
        <w:t>VŠ</w:t>
      </w:r>
      <w:r w:rsidR="00C414E6" w:rsidRPr="004646E9">
        <w:rPr>
          <w:rFonts w:cs="Calibri"/>
          <w:b/>
        </w:rPr>
        <w:t xml:space="preserve"> znevýhodněným skupinám</w:t>
      </w:r>
      <w:r w:rsidR="00DB61B2" w:rsidRPr="004646E9">
        <w:rPr>
          <w:rFonts w:cs="Calibri"/>
        </w:rPr>
        <w:t xml:space="preserve">, zejména studentům se </w:t>
      </w:r>
      <w:r w:rsidR="006763D1">
        <w:rPr>
          <w:rFonts w:cs="Calibri"/>
        </w:rPr>
        <w:t>SP</w:t>
      </w:r>
      <w:r w:rsidRPr="004646E9">
        <w:rPr>
          <w:rFonts w:cs="Calibri"/>
        </w:rPr>
        <w:t>.</w:t>
      </w:r>
    </w:p>
    <w:p w14:paraId="686C3B2C" w14:textId="77777777" w:rsidR="00DB41FE" w:rsidRDefault="00DB41FE">
      <w:pPr>
        <w:rPr>
          <w:rFonts w:asciiTheme="majorHAnsi" w:hAnsiTheme="majorHAnsi"/>
          <w:b/>
          <w:color w:val="548DD4" w:themeColor="text2" w:themeTint="99"/>
        </w:rPr>
      </w:pPr>
      <w:bookmarkStart w:id="407" w:name="_Toc360313590"/>
      <w:r>
        <w:rPr>
          <w:rFonts w:asciiTheme="majorHAnsi" w:hAnsiTheme="majorHAnsi"/>
          <w:b/>
          <w:color w:val="548DD4" w:themeColor="text2" w:themeTint="99"/>
        </w:rPr>
        <w:br w:type="page"/>
      </w:r>
    </w:p>
    <w:p w14:paraId="7AE18167" w14:textId="3312845A" w:rsidR="00DB61B2" w:rsidRPr="004646E9" w:rsidRDefault="00DB61B2" w:rsidP="00893820">
      <w:pPr>
        <w:rPr>
          <w:rFonts w:asciiTheme="majorHAnsi" w:hAnsiTheme="majorHAnsi"/>
          <w:b/>
          <w:color w:val="548DD4" w:themeColor="text2" w:themeTint="99"/>
        </w:rPr>
      </w:pPr>
      <w:r w:rsidRPr="004646E9">
        <w:rPr>
          <w:rFonts w:asciiTheme="majorHAnsi" w:hAnsiTheme="majorHAnsi"/>
          <w:b/>
          <w:color w:val="548DD4" w:themeColor="text2" w:themeTint="99"/>
        </w:rPr>
        <w:lastRenderedPageBreak/>
        <w:t>Seznam indikátorů výsledku</w:t>
      </w:r>
      <w:bookmarkEnd w:id="407"/>
    </w:p>
    <w:p w14:paraId="7AE18168" w14:textId="77777777" w:rsidR="00E53CF3" w:rsidRPr="004646E9" w:rsidRDefault="008F38B1" w:rsidP="00E23CB0">
      <w:pPr>
        <w:pStyle w:val="Tabulka"/>
      </w:pPr>
      <w:r w:rsidRPr="004646E9">
        <w:t xml:space="preserve">Tabulka </w:t>
      </w:r>
      <w:r w:rsidR="0071045E" w:rsidRPr="004646E9">
        <w:t xml:space="preserve">č. </w:t>
      </w:r>
      <w:r w:rsidR="00056325" w:rsidRPr="004646E9">
        <w:t>9</w:t>
      </w:r>
      <w:r w:rsidRPr="004646E9">
        <w:t xml:space="preserve">: </w:t>
      </w:r>
      <w:r w:rsidR="00E53CF3" w:rsidRPr="004646E9">
        <w:t xml:space="preserve">Specifické indikátory programu výsledků (dle </w:t>
      </w:r>
      <w:r w:rsidR="006714A0" w:rsidRPr="004646E9">
        <w:t>SC</w:t>
      </w:r>
      <w:r w:rsidR="00E53CF3" w:rsidRPr="004646E9">
        <w:t>)</w:t>
      </w:r>
    </w:p>
    <w:tbl>
      <w:tblPr>
        <w:tblStyle w:val="Mkatabulky"/>
        <w:tblW w:w="0" w:type="auto"/>
        <w:tblBorders>
          <w:top w:val="single" w:sz="4" w:space="0" w:color="auto"/>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817"/>
        <w:gridCol w:w="1386"/>
        <w:gridCol w:w="917"/>
        <w:gridCol w:w="1019"/>
        <w:gridCol w:w="931"/>
        <w:gridCol w:w="992"/>
        <w:gridCol w:w="850"/>
        <w:gridCol w:w="1198"/>
        <w:gridCol w:w="1176"/>
      </w:tblGrid>
      <w:tr w:rsidR="00AF7616" w:rsidRPr="007844FD" w14:paraId="7AE18172" w14:textId="77777777" w:rsidTr="00CB2FD4">
        <w:tc>
          <w:tcPr>
            <w:tcW w:w="817" w:type="dxa"/>
            <w:shd w:val="clear" w:color="auto" w:fill="DBE5F1" w:themeFill="accent1" w:themeFillTint="33"/>
          </w:tcPr>
          <w:p w14:paraId="7AE18169"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ID</w:t>
            </w:r>
          </w:p>
        </w:tc>
        <w:tc>
          <w:tcPr>
            <w:tcW w:w="1386" w:type="dxa"/>
            <w:shd w:val="clear" w:color="auto" w:fill="DBE5F1" w:themeFill="accent1" w:themeFillTint="33"/>
          </w:tcPr>
          <w:p w14:paraId="7AE1816A"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Indikátor</w:t>
            </w:r>
          </w:p>
        </w:tc>
        <w:tc>
          <w:tcPr>
            <w:tcW w:w="917" w:type="dxa"/>
            <w:shd w:val="clear" w:color="auto" w:fill="DBE5F1" w:themeFill="accent1" w:themeFillTint="33"/>
          </w:tcPr>
          <w:p w14:paraId="7AE1816B"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Měrná jednotka</w:t>
            </w:r>
          </w:p>
        </w:tc>
        <w:tc>
          <w:tcPr>
            <w:tcW w:w="1019" w:type="dxa"/>
            <w:shd w:val="clear" w:color="auto" w:fill="DBE5F1" w:themeFill="accent1" w:themeFillTint="33"/>
          </w:tcPr>
          <w:p w14:paraId="7AE1816C"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Kategorie regionu</w:t>
            </w:r>
          </w:p>
        </w:tc>
        <w:tc>
          <w:tcPr>
            <w:tcW w:w="931" w:type="dxa"/>
            <w:shd w:val="clear" w:color="auto" w:fill="DBE5F1" w:themeFill="accent1" w:themeFillTint="33"/>
          </w:tcPr>
          <w:p w14:paraId="7AE1816D"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Výchozí hodnota</w:t>
            </w:r>
          </w:p>
        </w:tc>
        <w:tc>
          <w:tcPr>
            <w:tcW w:w="992" w:type="dxa"/>
            <w:shd w:val="clear" w:color="auto" w:fill="DBE5F1" w:themeFill="accent1" w:themeFillTint="33"/>
          </w:tcPr>
          <w:p w14:paraId="7AE1816E"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Výchozí rok</w:t>
            </w:r>
          </w:p>
        </w:tc>
        <w:tc>
          <w:tcPr>
            <w:tcW w:w="850" w:type="dxa"/>
            <w:shd w:val="clear" w:color="auto" w:fill="DBE5F1" w:themeFill="accent1" w:themeFillTint="33"/>
          </w:tcPr>
          <w:p w14:paraId="7AE1816F" w14:textId="77777777" w:rsidR="00E53CF3" w:rsidRPr="007844FD" w:rsidRDefault="00115BD7"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Cílová ho</w:t>
            </w:r>
            <w:r w:rsidR="00E53CF3" w:rsidRPr="007844FD">
              <w:rPr>
                <w:rFonts w:ascii="Times New Roman" w:hAnsi="Times New Roman" w:cs="Times New Roman"/>
                <w:b/>
                <w:sz w:val="18"/>
                <w:szCs w:val="18"/>
              </w:rPr>
              <w:t>dnota</w:t>
            </w:r>
            <w:r w:rsidR="008D5D5B" w:rsidRPr="007844FD">
              <w:rPr>
                <w:rFonts w:ascii="Times New Roman" w:hAnsi="Times New Roman" w:cs="Times New Roman"/>
                <w:b/>
                <w:sz w:val="18"/>
                <w:szCs w:val="18"/>
              </w:rPr>
              <w:t xml:space="preserve"> celkem</w:t>
            </w:r>
            <w:r w:rsidR="00E53CF3" w:rsidRPr="007844FD">
              <w:rPr>
                <w:rFonts w:ascii="Times New Roman" w:hAnsi="Times New Roman" w:cs="Times New Roman"/>
                <w:b/>
                <w:sz w:val="18"/>
                <w:szCs w:val="18"/>
              </w:rPr>
              <w:t xml:space="preserve"> (202</w:t>
            </w:r>
            <w:r w:rsidR="00F15828" w:rsidRPr="007844FD">
              <w:rPr>
                <w:rFonts w:ascii="Times New Roman" w:hAnsi="Times New Roman" w:cs="Times New Roman"/>
                <w:b/>
                <w:sz w:val="18"/>
                <w:szCs w:val="18"/>
              </w:rPr>
              <w:t>3</w:t>
            </w:r>
            <w:r w:rsidR="00E53CF3" w:rsidRPr="007844FD">
              <w:rPr>
                <w:rFonts w:ascii="Times New Roman" w:hAnsi="Times New Roman" w:cs="Times New Roman"/>
                <w:b/>
                <w:sz w:val="18"/>
                <w:szCs w:val="18"/>
              </w:rPr>
              <w:t>)</w:t>
            </w:r>
          </w:p>
        </w:tc>
        <w:tc>
          <w:tcPr>
            <w:tcW w:w="1198" w:type="dxa"/>
            <w:shd w:val="clear" w:color="auto" w:fill="DBE5F1" w:themeFill="accent1" w:themeFillTint="33"/>
          </w:tcPr>
          <w:p w14:paraId="7AE18170"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Zdroj údajů</w:t>
            </w:r>
          </w:p>
        </w:tc>
        <w:tc>
          <w:tcPr>
            <w:tcW w:w="1176" w:type="dxa"/>
            <w:shd w:val="clear" w:color="auto" w:fill="DBE5F1" w:themeFill="accent1" w:themeFillTint="33"/>
          </w:tcPr>
          <w:p w14:paraId="7AE18171" w14:textId="77777777" w:rsidR="00E53CF3" w:rsidRPr="007844FD" w:rsidRDefault="00E53CF3" w:rsidP="00B97A51">
            <w:pPr>
              <w:pStyle w:val="TextMetodika"/>
              <w:spacing w:before="0" w:after="0" w:line="240" w:lineRule="auto"/>
              <w:rPr>
                <w:rFonts w:ascii="Times New Roman" w:hAnsi="Times New Roman" w:cs="Times New Roman"/>
                <w:b/>
                <w:sz w:val="18"/>
                <w:szCs w:val="18"/>
              </w:rPr>
            </w:pPr>
            <w:r w:rsidRPr="007844FD">
              <w:rPr>
                <w:rFonts w:ascii="Times New Roman" w:hAnsi="Times New Roman" w:cs="Times New Roman"/>
                <w:b/>
                <w:sz w:val="18"/>
                <w:szCs w:val="18"/>
              </w:rPr>
              <w:t>Frekvence sledování</w:t>
            </w:r>
          </w:p>
        </w:tc>
      </w:tr>
      <w:tr w:rsidR="003E25FB" w:rsidRPr="007844FD" w14:paraId="7AE1817C" w14:textId="77777777" w:rsidTr="00CB2FD4">
        <w:tblPrEx>
          <w:shd w:val="clear" w:color="auto" w:fill="auto"/>
        </w:tblPrEx>
        <w:trPr>
          <w:trHeight w:val="930"/>
        </w:trPr>
        <w:tc>
          <w:tcPr>
            <w:tcW w:w="817" w:type="dxa"/>
            <w:vMerge w:val="restart"/>
            <w:tcBorders>
              <w:top w:val="single" w:sz="4" w:space="0" w:color="000000" w:themeColor="text1"/>
            </w:tcBorders>
            <w:shd w:val="clear" w:color="auto" w:fill="FFFFFF" w:themeFill="background1"/>
          </w:tcPr>
          <w:p w14:paraId="7AE18173" w14:textId="77777777" w:rsidR="003E25FB" w:rsidRPr="007844FD" w:rsidRDefault="006A45DF" w:rsidP="00B97A51">
            <w:pPr>
              <w:jc w:val="both"/>
              <w:rPr>
                <w:sz w:val="18"/>
                <w:szCs w:val="18"/>
              </w:rPr>
            </w:pPr>
            <w:r w:rsidRPr="007844FD">
              <w:rPr>
                <w:sz w:val="18"/>
                <w:szCs w:val="18"/>
              </w:rPr>
              <w:t>5</w:t>
            </w:r>
            <w:r w:rsidR="00D05BBD" w:rsidRPr="007844FD">
              <w:rPr>
                <w:sz w:val="18"/>
                <w:szCs w:val="18"/>
              </w:rPr>
              <w:t xml:space="preserve"> </w:t>
            </w:r>
            <w:r w:rsidRPr="007844FD">
              <w:rPr>
                <w:sz w:val="18"/>
                <w:szCs w:val="18"/>
              </w:rPr>
              <w:t>27</w:t>
            </w:r>
            <w:r w:rsidR="00D05BBD" w:rsidRPr="007844FD">
              <w:rPr>
                <w:sz w:val="18"/>
                <w:szCs w:val="18"/>
              </w:rPr>
              <w:t xml:space="preserve"> </w:t>
            </w:r>
            <w:r w:rsidRPr="007844FD">
              <w:rPr>
                <w:sz w:val="18"/>
                <w:szCs w:val="18"/>
              </w:rPr>
              <w:t>10</w:t>
            </w:r>
          </w:p>
        </w:tc>
        <w:tc>
          <w:tcPr>
            <w:tcW w:w="1386" w:type="dxa"/>
            <w:vMerge w:val="restart"/>
            <w:tcBorders>
              <w:top w:val="single" w:sz="4" w:space="0" w:color="000000" w:themeColor="text1"/>
            </w:tcBorders>
            <w:shd w:val="clear" w:color="auto" w:fill="FFFFFF" w:themeFill="background1"/>
          </w:tcPr>
          <w:p w14:paraId="7AE18174" w14:textId="77777777" w:rsidR="003E25FB" w:rsidRPr="007844FD" w:rsidRDefault="003E25FB" w:rsidP="00B97A51">
            <w:pPr>
              <w:rPr>
                <w:sz w:val="18"/>
                <w:szCs w:val="18"/>
              </w:rPr>
            </w:pPr>
            <w:r w:rsidRPr="007844FD">
              <w:rPr>
                <w:bCs/>
                <w:sz w:val="18"/>
                <w:szCs w:val="18"/>
              </w:rPr>
              <w:t xml:space="preserve">Počet studentů, kteří využívají nově vybudovanou, rozšířenou či modernizovanou infrastrukturu, mimo infrastrukturu pro výuku spojenou s výzkumem </w:t>
            </w:r>
          </w:p>
        </w:tc>
        <w:tc>
          <w:tcPr>
            <w:tcW w:w="917" w:type="dxa"/>
            <w:vMerge w:val="restart"/>
            <w:tcBorders>
              <w:top w:val="single" w:sz="4" w:space="0" w:color="000000" w:themeColor="text1"/>
            </w:tcBorders>
            <w:shd w:val="clear" w:color="auto" w:fill="FFFFFF" w:themeFill="background1"/>
          </w:tcPr>
          <w:p w14:paraId="7AE18175" w14:textId="77777777" w:rsidR="003E25FB" w:rsidRPr="007844FD" w:rsidRDefault="003E25FB" w:rsidP="00B97A51">
            <w:pPr>
              <w:jc w:val="both"/>
              <w:rPr>
                <w:sz w:val="18"/>
                <w:szCs w:val="18"/>
              </w:rPr>
            </w:pPr>
            <w:r w:rsidRPr="007844FD">
              <w:rPr>
                <w:sz w:val="18"/>
                <w:szCs w:val="18"/>
              </w:rPr>
              <w:t>studenti</w:t>
            </w:r>
          </w:p>
        </w:tc>
        <w:tc>
          <w:tcPr>
            <w:tcW w:w="1019" w:type="dxa"/>
            <w:tcBorders>
              <w:top w:val="single" w:sz="4" w:space="0" w:color="000000" w:themeColor="text1"/>
            </w:tcBorders>
            <w:shd w:val="clear" w:color="auto" w:fill="FFFFFF" w:themeFill="background1"/>
          </w:tcPr>
          <w:p w14:paraId="7AE18176" w14:textId="77777777" w:rsidR="003E25FB" w:rsidRPr="007844FD" w:rsidRDefault="00407F50" w:rsidP="00B97A51">
            <w:pPr>
              <w:jc w:val="both"/>
              <w:rPr>
                <w:sz w:val="18"/>
                <w:szCs w:val="18"/>
              </w:rPr>
            </w:pPr>
            <w:r w:rsidRPr="007844FD">
              <w:rPr>
                <w:sz w:val="18"/>
                <w:szCs w:val="18"/>
              </w:rPr>
              <w:t>více rozvinuté regiony</w:t>
            </w:r>
          </w:p>
        </w:tc>
        <w:tc>
          <w:tcPr>
            <w:tcW w:w="931" w:type="dxa"/>
            <w:tcBorders>
              <w:top w:val="single" w:sz="4" w:space="0" w:color="000000" w:themeColor="text1"/>
            </w:tcBorders>
            <w:shd w:val="clear" w:color="auto" w:fill="FFFFFF" w:themeFill="background1"/>
          </w:tcPr>
          <w:p w14:paraId="7AE18177" w14:textId="77777777" w:rsidR="003E25FB" w:rsidRPr="007844FD" w:rsidRDefault="003E25FB" w:rsidP="00B97A51">
            <w:pPr>
              <w:jc w:val="right"/>
              <w:rPr>
                <w:sz w:val="18"/>
                <w:szCs w:val="18"/>
              </w:rPr>
            </w:pPr>
            <w:r w:rsidRPr="007844FD">
              <w:rPr>
                <w:sz w:val="18"/>
                <w:szCs w:val="18"/>
              </w:rPr>
              <w:t>0</w:t>
            </w:r>
          </w:p>
        </w:tc>
        <w:tc>
          <w:tcPr>
            <w:tcW w:w="992" w:type="dxa"/>
            <w:vMerge w:val="restart"/>
            <w:tcBorders>
              <w:top w:val="single" w:sz="4" w:space="0" w:color="000000" w:themeColor="text1"/>
            </w:tcBorders>
            <w:shd w:val="clear" w:color="auto" w:fill="FFFFFF" w:themeFill="background1"/>
          </w:tcPr>
          <w:p w14:paraId="7AE18178" w14:textId="77777777" w:rsidR="003E25FB" w:rsidRPr="007844FD" w:rsidRDefault="003E25FB" w:rsidP="00B97A51">
            <w:pPr>
              <w:jc w:val="right"/>
              <w:rPr>
                <w:sz w:val="18"/>
                <w:szCs w:val="18"/>
              </w:rPr>
            </w:pPr>
            <w:r w:rsidRPr="007844FD">
              <w:rPr>
                <w:sz w:val="18"/>
                <w:szCs w:val="18"/>
              </w:rPr>
              <w:t>2014</w:t>
            </w:r>
          </w:p>
        </w:tc>
        <w:tc>
          <w:tcPr>
            <w:tcW w:w="850" w:type="dxa"/>
            <w:tcBorders>
              <w:top w:val="single" w:sz="4" w:space="0" w:color="000000" w:themeColor="text1"/>
            </w:tcBorders>
            <w:shd w:val="clear" w:color="auto" w:fill="FFFFFF" w:themeFill="background1"/>
          </w:tcPr>
          <w:p w14:paraId="7AE18179" w14:textId="480B8881" w:rsidR="003E25FB" w:rsidRPr="007844FD" w:rsidRDefault="00407F50" w:rsidP="00B97A51">
            <w:pPr>
              <w:jc w:val="right"/>
              <w:rPr>
                <w:sz w:val="18"/>
                <w:szCs w:val="18"/>
              </w:rPr>
            </w:pPr>
            <w:r w:rsidRPr="007844FD">
              <w:rPr>
                <w:sz w:val="18"/>
                <w:szCs w:val="18"/>
              </w:rPr>
              <w:t>4</w:t>
            </w:r>
            <w:r w:rsidR="00704853" w:rsidRPr="007844FD">
              <w:rPr>
                <w:sz w:val="18"/>
                <w:szCs w:val="18"/>
              </w:rPr>
              <w:t>8 0</w:t>
            </w:r>
            <w:r w:rsidRPr="007844FD">
              <w:rPr>
                <w:sz w:val="18"/>
                <w:szCs w:val="18"/>
              </w:rPr>
              <w:t>00</w:t>
            </w:r>
          </w:p>
        </w:tc>
        <w:tc>
          <w:tcPr>
            <w:tcW w:w="1198" w:type="dxa"/>
            <w:vMerge w:val="restart"/>
            <w:tcBorders>
              <w:top w:val="single" w:sz="4" w:space="0" w:color="000000" w:themeColor="text1"/>
            </w:tcBorders>
            <w:shd w:val="clear" w:color="auto" w:fill="FFFFFF" w:themeFill="background1"/>
          </w:tcPr>
          <w:p w14:paraId="7AE1817A" w14:textId="77777777" w:rsidR="003E25FB" w:rsidRPr="007844FD" w:rsidRDefault="003E25FB" w:rsidP="00B97A51">
            <w:pPr>
              <w:jc w:val="both"/>
              <w:rPr>
                <w:sz w:val="18"/>
                <w:szCs w:val="18"/>
              </w:rPr>
            </w:pPr>
            <w:r w:rsidRPr="007844FD">
              <w:rPr>
                <w:sz w:val="18"/>
                <w:szCs w:val="18"/>
              </w:rPr>
              <w:t>žadatel/ příjemce</w:t>
            </w:r>
          </w:p>
        </w:tc>
        <w:tc>
          <w:tcPr>
            <w:tcW w:w="1176" w:type="dxa"/>
            <w:tcBorders>
              <w:top w:val="single" w:sz="4" w:space="0" w:color="000000" w:themeColor="text1"/>
            </w:tcBorders>
            <w:shd w:val="clear" w:color="auto" w:fill="FFFFFF" w:themeFill="background1"/>
          </w:tcPr>
          <w:p w14:paraId="7AE1817B" w14:textId="77777777" w:rsidR="003E25FB" w:rsidRPr="007844FD" w:rsidRDefault="003E25FB" w:rsidP="00B97A51">
            <w:pPr>
              <w:jc w:val="both"/>
              <w:rPr>
                <w:sz w:val="18"/>
                <w:szCs w:val="18"/>
              </w:rPr>
            </w:pPr>
            <w:r w:rsidRPr="007844FD">
              <w:rPr>
                <w:sz w:val="18"/>
                <w:szCs w:val="18"/>
              </w:rPr>
              <w:t>monitorovací zpráva</w:t>
            </w:r>
          </w:p>
        </w:tc>
      </w:tr>
      <w:tr w:rsidR="00AF7616" w:rsidRPr="007844FD" w14:paraId="7AE18186" w14:textId="77777777" w:rsidTr="00CB2FD4">
        <w:tblPrEx>
          <w:shd w:val="clear" w:color="auto" w:fill="auto"/>
        </w:tblPrEx>
        <w:trPr>
          <w:trHeight w:val="930"/>
        </w:trPr>
        <w:tc>
          <w:tcPr>
            <w:tcW w:w="817" w:type="dxa"/>
            <w:vMerge/>
            <w:shd w:val="clear" w:color="auto" w:fill="FFFFFF" w:themeFill="background1"/>
          </w:tcPr>
          <w:p w14:paraId="7AE1817D" w14:textId="77777777" w:rsidR="003E25FB" w:rsidRPr="007844FD" w:rsidRDefault="003E25FB" w:rsidP="00B97A51">
            <w:pPr>
              <w:jc w:val="both"/>
              <w:rPr>
                <w:sz w:val="18"/>
                <w:szCs w:val="18"/>
              </w:rPr>
            </w:pPr>
          </w:p>
        </w:tc>
        <w:tc>
          <w:tcPr>
            <w:tcW w:w="1386" w:type="dxa"/>
            <w:vMerge/>
            <w:shd w:val="clear" w:color="auto" w:fill="FFFFFF" w:themeFill="background1"/>
          </w:tcPr>
          <w:p w14:paraId="7AE1817E" w14:textId="77777777" w:rsidR="003E25FB" w:rsidRPr="007844FD" w:rsidRDefault="003E25FB" w:rsidP="00B97A51">
            <w:pPr>
              <w:rPr>
                <w:bCs/>
                <w:sz w:val="18"/>
                <w:szCs w:val="18"/>
              </w:rPr>
            </w:pPr>
          </w:p>
        </w:tc>
        <w:tc>
          <w:tcPr>
            <w:tcW w:w="917" w:type="dxa"/>
            <w:vMerge/>
            <w:shd w:val="clear" w:color="auto" w:fill="FFFFFF" w:themeFill="background1"/>
          </w:tcPr>
          <w:p w14:paraId="7AE1817F" w14:textId="77777777" w:rsidR="003E25FB" w:rsidRPr="007844FD" w:rsidRDefault="003E25FB" w:rsidP="00B97A51">
            <w:pPr>
              <w:jc w:val="both"/>
              <w:rPr>
                <w:sz w:val="18"/>
                <w:szCs w:val="18"/>
              </w:rPr>
            </w:pPr>
          </w:p>
        </w:tc>
        <w:tc>
          <w:tcPr>
            <w:tcW w:w="1019" w:type="dxa"/>
            <w:tcBorders>
              <w:top w:val="single" w:sz="4" w:space="0" w:color="000000" w:themeColor="text1"/>
            </w:tcBorders>
            <w:shd w:val="clear" w:color="auto" w:fill="FFFFFF" w:themeFill="background1"/>
          </w:tcPr>
          <w:p w14:paraId="7AE18180" w14:textId="77777777" w:rsidR="003E25FB" w:rsidRPr="007844FD" w:rsidRDefault="00407F50" w:rsidP="00B97A51">
            <w:pPr>
              <w:jc w:val="both"/>
              <w:rPr>
                <w:sz w:val="18"/>
                <w:szCs w:val="18"/>
              </w:rPr>
            </w:pPr>
            <w:r w:rsidRPr="007844FD">
              <w:rPr>
                <w:sz w:val="18"/>
                <w:szCs w:val="18"/>
              </w:rPr>
              <w:t>méně</w:t>
            </w:r>
            <w:r w:rsidR="003E25FB" w:rsidRPr="007844FD">
              <w:rPr>
                <w:sz w:val="18"/>
                <w:szCs w:val="18"/>
              </w:rPr>
              <w:t xml:space="preserve"> rozvinuté regiony</w:t>
            </w:r>
          </w:p>
        </w:tc>
        <w:tc>
          <w:tcPr>
            <w:tcW w:w="931" w:type="dxa"/>
            <w:shd w:val="clear" w:color="auto" w:fill="FFFFFF" w:themeFill="background1"/>
          </w:tcPr>
          <w:p w14:paraId="7AE18181" w14:textId="293E2163" w:rsidR="003E25FB" w:rsidRPr="007844FD" w:rsidRDefault="00570D91" w:rsidP="00B97A51">
            <w:pPr>
              <w:jc w:val="right"/>
              <w:rPr>
                <w:sz w:val="18"/>
                <w:szCs w:val="18"/>
              </w:rPr>
            </w:pPr>
            <w:r>
              <w:rPr>
                <w:sz w:val="18"/>
                <w:szCs w:val="18"/>
              </w:rPr>
              <w:t>0</w:t>
            </w:r>
          </w:p>
        </w:tc>
        <w:tc>
          <w:tcPr>
            <w:tcW w:w="992" w:type="dxa"/>
            <w:vMerge/>
            <w:shd w:val="clear" w:color="auto" w:fill="FFFFFF" w:themeFill="background1"/>
          </w:tcPr>
          <w:p w14:paraId="7AE18182" w14:textId="77777777" w:rsidR="003E25FB" w:rsidRPr="007844FD" w:rsidRDefault="003E25FB" w:rsidP="00B97A51">
            <w:pPr>
              <w:jc w:val="right"/>
              <w:rPr>
                <w:sz w:val="18"/>
                <w:szCs w:val="18"/>
              </w:rPr>
            </w:pPr>
          </w:p>
        </w:tc>
        <w:tc>
          <w:tcPr>
            <w:tcW w:w="850" w:type="dxa"/>
            <w:shd w:val="clear" w:color="auto" w:fill="FFFFFF" w:themeFill="background1"/>
          </w:tcPr>
          <w:p w14:paraId="7AE18183" w14:textId="62393F9E" w:rsidR="003E25FB" w:rsidRPr="007844FD" w:rsidRDefault="00407F50" w:rsidP="00B97A51">
            <w:pPr>
              <w:jc w:val="right"/>
              <w:rPr>
                <w:sz w:val="18"/>
                <w:szCs w:val="18"/>
              </w:rPr>
            </w:pPr>
            <w:r w:rsidRPr="007844FD">
              <w:rPr>
                <w:sz w:val="18"/>
                <w:szCs w:val="18"/>
              </w:rPr>
              <w:t>8</w:t>
            </w:r>
            <w:r w:rsidR="00704853" w:rsidRPr="007844FD">
              <w:rPr>
                <w:sz w:val="18"/>
                <w:szCs w:val="18"/>
              </w:rPr>
              <w:t>2</w:t>
            </w:r>
            <w:r w:rsidRPr="007844FD">
              <w:rPr>
                <w:sz w:val="18"/>
                <w:szCs w:val="18"/>
              </w:rPr>
              <w:t xml:space="preserve"> </w:t>
            </w:r>
            <w:r w:rsidR="00704853" w:rsidRPr="007844FD">
              <w:rPr>
                <w:sz w:val="18"/>
                <w:szCs w:val="18"/>
              </w:rPr>
              <w:t>0</w:t>
            </w:r>
            <w:r w:rsidRPr="007844FD">
              <w:rPr>
                <w:sz w:val="18"/>
                <w:szCs w:val="18"/>
              </w:rPr>
              <w:t>00</w:t>
            </w:r>
          </w:p>
        </w:tc>
        <w:tc>
          <w:tcPr>
            <w:tcW w:w="1198" w:type="dxa"/>
            <w:vMerge/>
            <w:shd w:val="clear" w:color="auto" w:fill="FFFFFF" w:themeFill="background1"/>
          </w:tcPr>
          <w:p w14:paraId="7AE18184" w14:textId="77777777" w:rsidR="003E25FB" w:rsidRPr="007844FD" w:rsidRDefault="003E25FB" w:rsidP="00B97A51">
            <w:pPr>
              <w:jc w:val="both"/>
              <w:rPr>
                <w:sz w:val="18"/>
                <w:szCs w:val="18"/>
              </w:rPr>
            </w:pPr>
          </w:p>
        </w:tc>
        <w:tc>
          <w:tcPr>
            <w:tcW w:w="1176" w:type="dxa"/>
            <w:shd w:val="clear" w:color="auto" w:fill="FFFFFF" w:themeFill="background1"/>
          </w:tcPr>
          <w:p w14:paraId="7AE18185" w14:textId="77777777" w:rsidR="003E25FB" w:rsidRPr="007844FD" w:rsidRDefault="003E25FB" w:rsidP="00B97A51">
            <w:pPr>
              <w:jc w:val="both"/>
              <w:rPr>
                <w:sz w:val="18"/>
                <w:szCs w:val="18"/>
              </w:rPr>
            </w:pPr>
          </w:p>
        </w:tc>
      </w:tr>
      <w:tr w:rsidR="00CB2FD4" w:rsidRPr="007844FD" w14:paraId="7AE18190" w14:textId="77777777" w:rsidTr="00CB2FD4">
        <w:tblPrEx>
          <w:shd w:val="clear" w:color="auto" w:fill="auto"/>
        </w:tblPrEx>
        <w:trPr>
          <w:trHeight w:val="518"/>
        </w:trPr>
        <w:tc>
          <w:tcPr>
            <w:tcW w:w="817" w:type="dxa"/>
            <w:vMerge w:val="restart"/>
            <w:tcBorders>
              <w:top w:val="single" w:sz="4" w:space="0" w:color="000000" w:themeColor="text1"/>
            </w:tcBorders>
            <w:shd w:val="clear" w:color="auto" w:fill="FFFFFF" w:themeFill="background1"/>
          </w:tcPr>
          <w:p w14:paraId="7AE18187" w14:textId="77777777" w:rsidR="00CB2FD4" w:rsidRPr="007844FD" w:rsidRDefault="00CB2FD4" w:rsidP="00B97A51">
            <w:pPr>
              <w:jc w:val="both"/>
              <w:rPr>
                <w:sz w:val="18"/>
                <w:szCs w:val="18"/>
              </w:rPr>
            </w:pPr>
            <w:r w:rsidRPr="007844FD">
              <w:rPr>
                <w:sz w:val="18"/>
                <w:szCs w:val="18"/>
              </w:rPr>
              <w:t>5 44 10</w:t>
            </w:r>
          </w:p>
        </w:tc>
        <w:tc>
          <w:tcPr>
            <w:tcW w:w="1386" w:type="dxa"/>
            <w:vMerge w:val="restart"/>
            <w:tcBorders>
              <w:top w:val="single" w:sz="4" w:space="0" w:color="000000" w:themeColor="text1"/>
            </w:tcBorders>
            <w:shd w:val="clear" w:color="auto" w:fill="FFFFFF" w:themeFill="background1"/>
          </w:tcPr>
          <w:p w14:paraId="7AE18188" w14:textId="77777777" w:rsidR="00CB2FD4" w:rsidRPr="007844FD" w:rsidRDefault="00CB2FD4" w:rsidP="00B97A51">
            <w:pPr>
              <w:rPr>
                <w:bCs/>
                <w:sz w:val="18"/>
                <w:szCs w:val="18"/>
              </w:rPr>
            </w:pPr>
            <w:r w:rsidRPr="007844FD">
              <w:rPr>
                <w:bCs/>
                <w:sz w:val="18"/>
                <w:szCs w:val="18"/>
              </w:rPr>
              <w:t>Počet studentů užívajících pořízený software</w:t>
            </w:r>
          </w:p>
        </w:tc>
        <w:tc>
          <w:tcPr>
            <w:tcW w:w="917" w:type="dxa"/>
            <w:vMerge w:val="restart"/>
            <w:tcBorders>
              <w:top w:val="single" w:sz="4" w:space="0" w:color="000000" w:themeColor="text1"/>
            </w:tcBorders>
            <w:shd w:val="clear" w:color="auto" w:fill="FFFFFF" w:themeFill="background1"/>
          </w:tcPr>
          <w:p w14:paraId="7AE18189" w14:textId="77777777" w:rsidR="00CB2FD4" w:rsidRPr="007844FD" w:rsidRDefault="00CB2FD4" w:rsidP="00B97A51">
            <w:pPr>
              <w:jc w:val="both"/>
              <w:rPr>
                <w:sz w:val="18"/>
                <w:szCs w:val="18"/>
              </w:rPr>
            </w:pPr>
            <w:r w:rsidRPr="007844FD">
              <w:rPr>
                <w:sz w:val="18"/>
                <w:szCs w:val="18"/>
              </w:rPr>
              <w:t>studenti</w:t>
            </w:r>
          </w:p>
        </w:tc>
        <w:tc>
          <w:tcPr>
            <w:tcW w:w="1019" w:type="dxa"/>
            <w:tcBorders>
              <w:top w:val="single" w:sz="4" w:space="0" w:color="000000" w:themeColor="text1"/>
              <w:bottom w:val="single" w:sz="4" w:space="0" w:color="000000" w:themeColor="text1"/>
            </w:tcBorders>
            <w:shd w:val="clear" w:color="auto" w:fill="FFFFFF" w:themeFill="background1"/>
          </w:tcPr>
          <w:p w14:paraId="7AE1818A" w14:textId="77777777" w:rsidR="00CB2FD4" w:rsidRPr="007844FD" w:rsidRDefault="00CB2FD4" w:rsidP="00B97A51">
            <w:pPr>
              <w:jc w:val="both"/>
              <w:rPr>
                <w:sz w:val="18"/>
                <w:szCs w:val="18"/>
              </w:rPr>
            </w:pPr>
            <w:r w:rsidRPr="007844FD">
              <w:rPr>
                <w:sz w:val="18"/>
                <w:szCs w:val="18"/>
              </w:rPr>
              <w:t>více rozvinuté regiony</w:t>
            </w:r>
          </w:p>
        </w:tc>
        <w:tc>
          <w:tcPr>
            <w:tcW w:w="931" w:type="dxa"/>
            <w:tcBorders>
              <w:top w:val="single" w:sz="4" w:space="0" w:color="000000" w:themeColor="text1"/>
            </w:tcBorders>
            <w:shd w:val="clear" w:color="auto" w:fill="FFFFFF" w:themeFill="background1"/>
          </w:tcPr>
          <w:p w14:paraId="4049547D" w14:textId="77777777" w:rsidR="00CB2FD4" w:rsidRPr="007844FD" w:rsidRDefault="00CB2FD4" w:rsidP="00B97A51">
            <w:pPr>
              <w:jc w:val="right"/>
              <w:rPr>
                <w:sz w:val="18"/>
                <w:szCs w:val="18"/>
              </w:rPr>
            </w:pPr>
            <w:r w:rsidRPr="007844FD">
              <w:rPr>
                <w:sz w:val="18"/>
                <w:szCs w:val="18"/>
              </w:rPr>
              <w:t>0</w:t>
            </w:r>
          </w:p>
        </w:tc>
        <w:tc>
          <w:tcPr>
            <w:tcW w:w="992" w:type="dxa"/>
            <w:vMerge w:val="restart"/>
            <w:tcBorders>
              <w:top w:val="single" w:sz="4" w:space="0" w:color="000000" w:themeColor="text1"/>
            </w:tcBorders>
            <w:shd w:val="clear" w:color="auto" w:fill="FFFFFF" w:themeFill="background1"/>
          </w:tcPr>
          <w:p w14:paraId="7AE1818B" w14:textId="4DDBD171" w:rsidR="00CB2FD4" w:rsidRPr="007844FD" w:rsidRDefault="00CB2FD4" w:rsidP="00B97A51">
            <w:pPr>
              <w:jc w:val="right"/>
              <w:rPr>
                <w:sz w:val="18"/>
                <w:szCs w:val="18"/>
              </w:rPr>
            </w:pPr>
            <w:r w:rsidRPr="007844FD">
              <w:rPr>
                <w:sz w:val="18"/>
                <w:szCs w:val="18"/>
              </w:rPr>
              <w:t>2014</w:t>
            </w:r>
          </w:p>
        </w:tc>
        <w:tc>
          <w:tcPr>
            <w:tcW w:w="850" w:type="dxa"/>
            <w:tcBorders>
              <w:top w:val="single" w:sz="4" w:space="0" w:color="000000" w:themeColor="text1"/>
            </w:tcBorders>
            <w:shd w:val="clear" w:color="auto" w:fill="FFFFFF" w:themeFill="background1"/>
          </w:tcPr>
          <w:p w14:paraId="7AE1818D" w14:textId="0F97E4E2" w:rsidR="00CB2FD4" w:rsidRPr="007844FD" w:rsidRDefault="00CB2FD4" w:rsidP="00B97A51">
            <w:pPr>
              <w:jc w:val="right"/>
              <w:rPr>
                <w:sz w:val="18"/>
                <w:szCs w:val="18"/>
              </w:rPr>
            </w:pPr>
            <w:r w:rsidRPr="007844FD">
              <w:rPr>
                <w:sz w:val="18"/>
                <w:szCs w:val="18"/>
              </w:rPr>
              <w:t>27 500</w:t>
            </w:r>
          </w:p>
        </w:tc>
        <w:tc>
          <w:tcPr>
            <w:tcW w:w="1198" w:type="dxa"/>
            <w:vMerge w:val="restart"/>
            <w:tcBorders>
              <w:top w:val="single" w:sz="4" w:space="0" w:color="000000" w:themeColor="text1"/>
            </w:tcBorders>
            <w:shd w:val="clear" w:color="auto" w:fill="FFFFFF" w:themeFill="background1"/>
          </w:tcPr>
          <w:p w14:paraId="7AE1818E" w14:textId="77777777" w:rsidR="00CB2FD4" w:rsidRPr="007844FD" w:rsidRDefault="00CB2FD4" w:rsidP="00B97A51">
            <w:pPr>
              <w:jc w:val="both"/>
              <w:rPr>
                <w:sz w:val="18"/>
                <w:szCs w:val="18"/>
              </w:rPr>
            </w:pPr>
            <w:r w:rsidRPr="007844FD">
              <w:rPr>
                <w:sz w:val="18"/>
                <w:szCs w:val="18"/>
              </w:rPr>
              <w:t>žadatel/ příjemce</w:t>
            </w:r>
          </w:p>
        </w:tc>
        <w:tc>
          <w:tcPr>
            <w:tcW w:w="1176" w:type="dxa"/>
            <w:vMerge w:val="restart"/>
            <w:tcBorders>
              <w:top w:val="single" w:sz="4" w:space="0" w:color="000000" w:themeColor="text1"/>
            </w:tcBorders>
            <w:shd w:val="clear" w:color="auto" w:fill="FFFFFF" w:themeFill="background1"/>
          </w:tcPr>
          <w:p w14:paraId="7AE1818F" w14:textId="77777777" w:rsidR="00CB2FD4" w:rsidRPr="007844FD" w:rsidRDefault="00CB2FD4" w:rsidP="00B97A51">
            <w:pPr>
              <w:jc w:val="both"/>
              <w:rPr>
                <w:sz w:val="18"/>
                <w:szCs w:val="18"/>
              </w:rPr>
            </w:pPr>
            <w:r w:rsidRPr="007844FD">
              <w:rPr>
                <w:sz w:val="18"/>
                <w:szCs w:val="18"/>
              </w:rPr>
              <w:t>monitorovací zpráva</w:t>
            </w:r>
          </w:p>
        </w:tc>
      </w:tr>
      <w:tr w:rsidR="00CB2FD4" w:rsidRPr="007844FD" w14:paraId="7AE1819A" w14:textId="77777777" w:rsidTr="00CB2FD4">
        <w:trPr>
          <w:trHeight w:val="517"/>
        </w:trPr>
        <w:tc>
          <w:tcPr>
            <w:tcW w:w="817" w:type="dxa"/>
            <w:vMerge/>
            <w:shd w:val="clear" w:color="auto" w:fill="FFFFFF" w:themeFill="background1"/>
          </w:tcPr>
          <w:p w14:paraId="7AE18191" w14:textId="77777777" w:rsidR="00CB2FD4" w:rsidRPr="007844FD" w:rsidRDefault="00CB2FD4" w:rsidP="00B97A51">
            <w:pPr>
              <w:jc w:val="both"/>
              <w:rPr>
                <w:sz w:val="18"/>
                <w:szCs w:val="18"/>
              </w:rPr>
            </w:pPr>
          </w:p>
        </w:tc>
        <w:tc>
          <w:tcPr>
            <w:tcW w:w="1386" w:type="dxa"/>
            <w:vMerge/>
            <w:shd w:val="clear" w:color="auto" w:fill="FFFFFF" w:themeFill="background1"/>
          </w:tcPr>
          <w:p w14:paraId="7AE18192" w14:textId="77777777" w:rsidR="00CB2FD4" w:rsidRPr="007844FD" w:rsidRDefault="00CB2FD4" w:rsidP="00B97A51">
            <w:pPr>
              <w:rPr>
                <w:bCs/>
                <w:sz w:val="18"/>
                <w:szCs w:val="18"/>
              </w:rPr>
            </w:pPr>
          </w:p>
        </w:tc>
        <w:tc>
          <w:tcPr>
            <w:tcW w:w="917" w:type="dxa"/>
            <w:vMerge/>
            <w:shd w:val="clear" w:color="auto" w:fill="FFFFFF" w:themeFill="background1"/>
          </w:tcPr>
          <w:p w14:paraId="7AE18193" w14:textId="77777777" w:rsidR="00CB2FD4" w:rsidRPr="007844FD" w:rsidRDefault="00CB2FD4" w:rsidP="00B97A51">
            <w:pPr>
              <w:jc w:val="both"/>
              <w:rPr>
                <w:sz w:val="18"/>
                <w:szCs w:val="18"/>
              </w:rPr>
            </w:pPr>
          </w:p>
        </w:tc>
        <w:tc>
          <w:tcPr>
            <w:tcW w:w="1019" w:type="dxa"/>
            <w:tcBorders>
              <w:top w:val="single" w:sz="4" w:space="0" w:color="000000" w:themeColor="text1"/>
            </w:tcBorders>
            <w:shd w:val="clear" w:color="auto" w:fill="FFFFFF" w:themeFill="background1"/>
          </w:tcPr>
          <w:p w14:paraId="7AE18194" w14:textId="77777777" w:rsidR="00CB2FD4" w:rsidRPr="007844FD" w:rsidRDefault="00CB2FD4" w:rsidP="00B97A51">
            <w:pPr>
              <w:jc w:val="both"/>
              <w:rPr>
                <w:sz w:val="18"/>
                <w:szCs w:val="18"/>
              </w:rPr>
            </w:pPr>
            <w:r w:rsidRPr="007844FD">
              <w:rPr>
                <w:sz w:val="18"/>
                <w:szCs w:val="18"/>
              </w:rPr>
              <w:t>méně rozvinuté regiony</w:t>
            </w:r>
          </w:p>
        </w:tc>
        <w:tc>
          <w:tcPr>
            <w:tcW w:w="931" w:type="dxa"/>
            <w:shd w:val="clear" w:color="auto" w:fill="FFFFFF" w:themeFill="background1"/>
          </w:tcPr>
          <w:p w14:paraId="7AE18195" w14:textId="614F5D7E" w:rsidR="00CB2FD4" w:rsidRPr="007844FD" w:rsidRDefault="00570D91" w:rsidP="00B97A51">
            <w:pPr>
              <w:jc w:val="right"/>
              <w:rPr>
                <w:sz w:val="18"/>
                <w:szCs w:val="18"/>
              </w:rPr>
            </w:pPr>
            <w:r>
              <w:rPr>
                <w:sz w:val="18"/>
                <w:szCs w:val="18"/>
              </w:rPr>
              <w:t>0</w:t>
            </w:r>
          </w:p>
        </w:tc>
        <w:tc>
          <w:tcPr>
            <w:tcW w:w="992" w:type="dxa"/>
            <w:vMerge/>
            <w:shd w:val="clear" w:color="auto" w:fill="FFFFFF" w:themeFill="background1"/>
          </w:tcPr>
          <w:p w14:paraId="7AE18196" w14:textId="77777777" w:rsidR="00CB2FD4" w:rsidRPr="007844FD" w:rsidRDefault="00CB2FD4" w:rsidP="00B97A51">
            <w:pPr>
              <w:jc w:val="right"/>
              <w:rPr>
                <w:sz w:val="18"/>
                <w:szCs w:val="18"/>
              </w:rPr>
            </w:pPr>
          </w:p>
        </w:tc>
        <w:tc>
          <w:tcPr>
            <w:tcW w:w="850" w:type="dxa"/>
            <w:shd w:val="clear" w:color="auto" w:fill="FFFFFF" w:themeFill="background1"/>
          </w:tcPr>
          <w:p w14:paraId="7AE18197" w14:textId="3847DA41" w:rsidR="00CB2FD4" w:rsidRPr="007844FD" w:rsidRDefault="00CB2FD4" w:rsidP="00B97A51">
            <w:pPr>
              <w:jc w:val="right"/>
              <w:rPr>
                <w:sz w:val="18"/>
                <w:szCs w:val="18"/>
              </w:rPr>
            </w:pPr>
            <w:r w:rsidRPr="007844FD">
              <w:rPr>
                <w:sz w:val="18"/>
                <w:szCs w:val="18"/>
              </w:rPr>
              <w:t>47 500</w:t>
            </w:r>
          </w:p>
        </w:tc>
        <w:tc>
          <w:tcPr>
            <w:tcW w:w="1198" w:type="dxa"/>
            <w:vMerge/>
            <w:shd w:val="clear" w:color="auto" w:fill="FFFFFF" w:themeFill="background1"/>
          </w:tcPr>
          <w:p w14:paraId="7AE18198" w14:textId="77777777" w:rsidR="00CB2FD4" w:rsidRPr="007844FD" w:rsidRDefault="00CB2FD4" w:rsidP="00B97A51">
            <w:pPr>
              <w:jc w:val="both"/>
              <w:rPr>
                <w:sz w:val="18"/>
                <w:szCs w:val="18"/>
              </w:rPr>
            </w:pPr>
          </w:p>
        </w:tc>
        <w:tc>
          <w:tcPr>
            <w:tcW w:w="1176" w:type="dxa"/>
            <w:vMerge/>
            <w:shd w:val="clear" w:color="auto" w:fill="FFFFFF" w:themeFill="background1"/>
          </w:tcPr>
          <w:p w14:paraId="7AE18199" w14:textId="77777777" w:rsidR="00CB2FD4" w:rsidRPr="007844FD" w:rsidRDefault="00CB2FD4" w:rsidP="00B97A51">
            <w:pPr>
              <w:jc w:val="both"/>
              <w:rPr>
                <w:sz w:val="18"/>
                <w:szCs w:val="18"/>
              </w:rPr>
            </w:pPr>
          </w:p>
        </w:tc>
      </w:tr>
    </w:tbl>
    <w:p w14:paraId="7AE1819B" w14:textId="77777777" w:rsidR="00E53CF3" w:rsidRPr="004646E9" w:rsidRDefault="00E53CF3" w:rsidP="00E53CF3">
      <w:pPr>
        <w:pStyle w:val="Barevnseznamzvraznn12"/>
        <w:tabs>
          <w:tab w:val="left" w:pos="284"/>
        </w:tabs>
        <w:spacing w:after="0" w:line="240" w:lineRule="auto"/>
        <w:ind w:left="0"/>
        <w:rPr>
          <w:rFonts w:cs="Calibri"/>
          <w:b/>
          <w:color w:val="0F243E"/>
          <w:sz w:val="24"/>
          <w:szCs w:val="24"/>
          <w:highlight w:val="lightGray"/>
        </w:rPr>
      </w:pPr>
    </w:p>
    <w:p w14:paraId="7AE1819C" w14:textId="77777777" w:rsidR="00DB61B2" w:rsidRPr="004646E9" w:rsidRDefault="00DB61B2" w:rsidP="00DB41FE">
      <w:pPr>
        <w:pStyle w:val="Nadpis3"/>
        <w:ind w:left="709" w:hanging="709"/>
        <w:jc w:val="both"/>
      </w:pPr>
      <w:bookmarkStart w:id="408" w:name="_Toc360313591"/>
      <w:bookmarkStart w:id="409" w:name="_Toc380405442"/>
      <w:bookmarkStart w:id="410" w:name="_Toc380437309"/>
      <w:bookmarkStart w:id="411" w:name="_Toc391473281"/>
      <w:bookmarkStart w:id="412" w:name="_Toc391475667"/>
      <w:bookmarkStart w:id="413" w:name="_Toc391478096"/>
      <w:bookmarkStart w:id="414" w:name="_Toc391479410"/>
      <w:bookmarkStart w:id="415" w:name="_Toc391970356"/>
      <w:bookmarkStart w:id="416" w:name="_Toc391675864"/>
      <w:bookmarkStart w:id="417" w:name="_Toc391974291"/>
      <w:bookmarkStart w:id="418" w:name="_Toc392146958"/>
      <w:bookmarkStart w:id="419" w:name="_Toc392147851"/>
      <w:bookmarkStart w:id="420" w:name="_Toc392148163"/>
      <w:bookmarkStart w:id="421" w:name="_Toc392158510"/>
      <w:bookmarkStart w:id="422" w:name="_Toc392233686"/>
      <w:r w:rsidRPr="004646E9">
        <w:t>2.2</w:t>
      </w:r>
      <w:r w:rsidR="00914739" w:rsidRPr="004646E9">
        <w:t>.4</w:t>
      </w:r>
      <w:r w:rsidRPr="004646E9">
        <w:tab/>
      </w:r>
      <w:bookmarkEnd w:id="408"/>
      <w:r w:rsidR="002A01B2" w:rsidRPr="004646E9">
        <w:t>Popis typu a příkladů aktivit, které budou podporovány v rámci dané investiční priority</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AE1819D" w14:textId="3E357079" w:rsidR="002A01B2" w:rsidRPr="004646E9" w:rsidRDefault="00914739" w:rsidP="00DB41FE">
      <w:pPr>
        <w:pStyle w:val="Nadpis4"/>
        <w:ind w:left="1418" w:hanging="1418"/>
        <w:jc w:val="both"/>
      </w:pPr>
      <w:bookmarkStart w:id="423" w:name="_Toc380405443"/>
      <w:bookmarkStart w:id="424" w:name="_Toc380437310"/>
      <w:bookmarkStart w:id="425" w:name="_Toc391473282"/>
      <w:bookmarkStart w:id="426" w:name="_Toc391475668"/>
      <w:bookmarkStart w:id="427" w:name="_Toc391478097"/>
      <w:bookmarkStart w:id="428" w:name="_Toc391479411"/>
      <w:bookmarkStart w:id="429" w:name="_Toc391970357"/>
      <w:bookmarkStart w:id="430" w:name="_Toc391675865"/>
      <w:bookmarkStart w:id="431" w:name="_Toc391974292"/>
      <w:bookmarkStart w:id="432" w:name="_Toc392146959"/>
      <w:bookmarkStart w:id="433" w:name="_Toc392147852"/>
      <w:bookmarkStart w:id="434" w:name="_Toc392148164"/>
      <w:bookmarkStart w:id="435" w:name="_Toc392158511"/>
      <w:bookmarkStart w:id="436" w:name="_Toc392233687"/>
      <w:r w:rsidRPr="004646E9">
        <w:t>2.2.4</w:t>
      </w:r>
      <w:r w:rsidR="002A01B2" w:rsidRPr="004646E9">
        <w:t>.1</w:t>
      </w:r>
      <w:r w:rsidR="002A01B2" w:rsidRPr="004646E9">
        <w:tab/>
        <w:t>Popis typů a příkladů financovaných aktivit</w:t>
      </w:r>
      <w:r w:rsidR="009E56D4">
        <w:t>,</w:t>
      </w:r>
      <w:r w:rsidR="002A01B2" w:rsidRPr="004646E9">
        <w:t xml:space="preserve"> jejich očekávaný příspěvek k </w:t>
      </w:r>
      <w:r w:rsidR="009E56D4">
        <w:t>jednomu nebo více specifickým</w:t>
      </w:r>
      <w:r w:rsidR="002A01B2" w:rsidRPr="004646E9">
        <w:t xml:space="preserve"> cílů</w:t>
      </w:r>
      <w:bookmarkEnd w:id="423"/>
      <w:bookmarkEnd w:id="424"/>
      <w:bookmarkEnd w:id="425"/>
      <w:bookmarkEnd w:id="426"/>
      <w:bookmarkEnd w:id="427"/>
      <w:bookmarkEnd w:id="428"/>
      <w:bookmarkEnd w:id="429"/>
      <w:bookmarkEnd w:id="430"/>
      <w:bookmarkEnd w:id="431"/>
      <w:bookmarkEnd w:id="432"/>
      <w:bookmarkEnd w:id="433"/>
      <w:bookmarkEnd w:id="434"/>
      <w:bookmarkEnd w:id="435"/>
      <w:r w:rsidR="00861025">
        <w:t>m</w:t>
      </w:r>
      <w:bookmarkEnd w:id="436"/>
    </w:p>
    <w:p w14:paraId="7AE1819E" w14:textId="77777777" w:rsidR="00DB61B2" w:rsidRPr="004646E9" w:rsidRDefault="00DB61B2" w:rsidP="00DB61B2">
      <w:pPr>
        <w:pStyle w:val="Barevnseznamzvraznn12"/>
        <w:tabs>
          <w:tab w:val="left" w:pos="0"/>
        </w:tabs>
        <w:spacing w:after="0"/>
        <w:ind w:left="0"/>
        <w:rPr>
          <w:rFonts w:cs="Calibri"/>
          <w:b/>
          <w:color w:val="0F243E"/>
          <w:sz w:val="22"/>
          <w:szCs w:val="22"/>
          <w:highlight w:val="lightGray"/>
        </w:rPr>
      </w:pPr>
    </w:p>
    <w:p w14:paraId="7AE1819F" w14:textId="7AC22A71" w:rsidR="00D90CF4" w:rsidRPr="004646E9" w:rsidRDefault="00D90CF4" w:rsidP="00D90CF4">
      <w:pPr>
        <w:jc w:val="both"/>
        <w:rPr>
          <w:rFonts w:cs="Calibri"/>
          <w:noProof/>
        </w:rPr>
      </w:pPr>
      <w:r w:rsidRPr="004646E9">
        <w:rPr>
          <w:rFonts w:cs="Calibri"/>
          <w:noProof/>
        </w:rPr>
        <w:t>Aktivity podporované z</w:t>
      </w:r>
      <w:r w:rsidR="00326D93" w:rsidRPr="004646E9">
        <w:rPr>
          <w:rFonts w:cs="Calibri"/>
          <w:noProof/>
        </w:rPr>
        <w:t xml:space="preserve"> </w:t>
      </w:r>
      <w:r w:rsidR="000C51E3">
        <w:rPr>
          <w:rFonts w:cs="Calibri"/>
          <w:noProof/>
        </w:rPr>
        <w:t>EFRR</w:t>
      </w:r>
      <w:r w:rsidRPr="004646E9">
        <w:rPr>
          <w:rFonts w:cs="Calibri"/>
          <w:noProof/>
        </w:rPr>
        <w:t xml:space="preserve"> mají podpůrný charakter ve vztahu k</w:t>
      </w:r>
      <w:r w:rsidR="00326D93" w:rsidRPr="004646E9">
        <w:rPr>
          <w:rFonts w:cs="Calibri"/>
          <w:noProof/>
        </w:rPr>
        <w:t xml:space="preserve"> </w:t>
      </w:r>
      <w:r w:rsidRPr="004646E9">
        <w:rPr>
          <w:rFonts w:cs="Calibri"/>
          <w:noProof/>
        </w:rPr>
        <w:t>aktivitám financovaným z</w:t>
      </w:r>
      <w:r w:rsidR="00326D93" w:rsidRPr="004646E9">
        <w:rPr>
          <w:rFonts w:cs="Calibri"/>
          <w:noProof/>
        </w:rPr>
        <w:t xml:space="preserve"> </w:t>
      </w:r>
      <w:r w:rsidRPr="004646E9">
        <w:rPr>
          <w:rFonts w:cs="Calibri"/>
          <w:noProof/>
        </w:rPr>
        <w:t xml:space="preserve">ESF části </w:t>
      </w:r>
      <w:r w:rsidR="00170AFF" w:rsidRPr="004646E9">
        <w:rPr>
          <w:rFonts w:cs="Calibri"/>
          <w:noProof/>
        </w:rPr>
        <w:t>PO</w:t>
      </w:r>
      <w:r w:rsidR="009F184D" w:rsidRPr="004646E9">
        <w:rPr>
          <w:rFonts w:cs="Calibri"/>
          <w:noProof/>
        </w:rPr>
        <w:t xml:space="preserve"> 2</w:t>
      </w:r>
      <w:r w:rsidR="00B97A51">
        <w:rPr>
          <w:rFonts w:cs="Calibri"/>
          <w:noProof/>
        </w:rPr>
        <w:t xml:space="preserve"> (</w:t>
      </w:r>
      <w:r w:rsidR="003D5B75">
        <w:rPr>
          <w:rFonts w:cs="Calibri"/>
          <w:noProof/>
        </w:rPr>
        <w:t>z</w:t>
      </w:r>
      <w:r w:rsidR="00B97A51">
        <w:rPr>
          <w:rFonts w:cs="Calibri"/>
          <w:noProof/>
        </w:rPr>
        <w:t xml:space="preserve"> </w:t>
      </w:r>
      <w:r w:rsidR="00B83A20" w:rsidDel="004C2960">
        <w:t>SC</w:t>
      </w:r>
      <w:r w:rsidR="00D37676" w:rsidDel="004C2960">
        <w:t xml:space="preserve"> </w:t>
      </w:r>
      <w:r w:rsidR="00820A2E" w:rsidDel="004C2960">
        <w:t>1</w:t>
      </w:r>
      <w:r w:rsidR="003D5B75">
        <w:rPr>
          <w:rFonts w:cs="Calibri"/>
          <w:noProof/>
        </w:rPr>
        <w:t>, 2 a 4</w:t>
      </w:r>
      <w:r w:rsidR="00B97A51">
        <w:rPr>
          <w:rFonts w:cs="Calibri"/>
          <w:noProof/>
        </w:rPr>
        <w:t>)</w:t>
      </w:r>
      <w:r w:rsidRPr="004646E9">
        <w:rPr>
          <w:rFonts w:cs="Calibri"/>
          <w:noProof/>
        </w:rPr>
        <w:t xml:space="preserve">. Budou tak tvořit </w:t>
      </w:r>
      <w:r w:rsidR="00F95800" w:rsidRPr="004646E9">
        <w:rPr>
          <w:b/>
        </w:rPr>
        <w:t xml:space="preserve">doplňující prvek k naplnění cílů </w:t>
      </w:r>
      <w:r w:rsidR="00A818F1" w:rsidRPr="004646E9">
        <w:rPr>
          <w:b/>
        </w:rPr>
        <w:t xml:space="preserve">investic </w:t>
      </w:r>
      <w:r w:rsidR="00A818F1">
        <w:rPr>
          <w:b/>
        </w:rPr>
        <w:t xml:space="preserve">z </w:t>
      </w:r>
      <w:r w:rsidR="00F95800" w:rsidRPr="004646E9">
        <w:rPr>
          <w:b/>
        </w:rPr>
        <w:t>ESF</w:t>
      </w:r>
      <w:r w:rsidRPr="004646E9">
        <w:rPr>
          <w:rFonts w:cs="Calibri"/>
          <w:noProof/>
        </w:rPr>
        <w:t>.</w:t>
      </w:r>
      <w:r w:rsidR="00043537" w:rsidRPr="004646E9">
        <w:rPr>
          <w:rFonts w:cs="Calibri"/>
          <w:noProof/>
        </w:rPr>
        <w:t xml:space="preserve"> Investice do infrastruktury pro výzkum či výuku spojenou s</w:t>
      </w:r>
      <w:r w:rsidR="009228E1" w:rsidRPr="004646E9">
        <w:rPr>
          <w:rFonts w:cs="Calibri"/>
          <w:noProof/>
        </w:rPr>
        <w:t xml:space="preserve"> </w:t>
      </w:r>
      <w:r w:rsidR="00043537" w:rsidRPr="004646E9">
        <w:rPr>
          <w:rFonts w:cs="Calibri"/>
          <w:noProof/>
        </w:rPr>
        <w:t xml:space="preserve">výzkumem na </w:t>
      </w:r>
      <w:r w:rsidR="009228E1" w:rsidRPr="004646E9">
        <w:rPr>
          <w:rFonts w:cs="Calibri"/>
          <w:noProof/>
        </w:rPr>
        <w:t>VŠ</w:t>
      </w:r>
      <w:r w:rsidR="00043537" w:rsidRPr="004646E9">
        <w:rPr>
          <w:rFonts w:cs="Calibri"/>
          <w:noProof/>
        </w:rPr>
        <w:t xml:space="preserve"> budou realizovány prostřednictvím intervencí z PO 1.</w:t>
      </w:r>
    </w:p>
    <w:p w14:paraId="7AE181A0" w14:textId="77777777" w:rsidR="00DB61B2" w:rsidRPr="00B97A51" w:rsidRDefault="00DB61B2" w:rsidP="00DB61B2">
      <w:pPr>
        <w:jc w:val="both"/>
        <w:rPr>
          <w:rFonts w:cs="Calibri"/>
          <w:b/>
          <w:color w:val="365F91"/>
        </w:rPr>
      </w:pPr>
      <w:r w:rsidRPr="00B97A51">
        <w:rPr>
          <w:rFonts w:cs="Calibri"/>
          <w:b/>
          <w:color w:val="365F91"/>
        </w:rPr>
        <w:t xml:space="preserve">Indikativní výčet podporovaných aktivit vedoucích k dosažení </w:t>
      </w:r>
      <w:r w:rsidR="006714A0" w:rsidRPr="00B97A51">
        <w:rPr>
          <w:rFonts w:cs="Calibri"/>
          <w:b/>
          <w:color w:val="365F91"/>
        </w:rPr>
        <w:t>SC</w:t>
      </w:r>
    </w:p>
    <w:p w14:paraId="7AE181A1" w14:textId="05E320B3" w:rsidR="00DB61B2" w:rsidRPr="004646E9" w:rsidRDefault="00DB61B2" w:rsidP="00211FB8">
      <w:pPr>
        <w:pStyle w:val="Barevnseznamzvraznn12"/>
        <w:numPr>
          <w:ilvl w:val="0"/>
          <w:numId w:val="11"/>
        </w:numPr>
        <w:rPr>
          <w:sz w:val="24"/>
          <w:szCs w:val="22"/>
          <w:lang w:eastAsia="en-US"/>
        </w:rPr>
      </w:pPr>
      <w:r w:rsidRPr="004646E9">
        <w:rPr>
          <w:sz w:val="24"/>
          <w:szCs w:val="22"/>
          <w:lang w:eastAsia="en-US"/>
        </w:rPr>
        <w:t>Úprava prostor</w:t>
      </w:r>
      <w:r w:rsidR="003D5B75">
        <w:rPr>
          <w:sz w:val="24"/>
          <w:szCs w:val="22"/>
          <w:lang w:eastAsia="en-US"/>
        </w:rPr>
        <w:t>ů</w:t>
      </w:r>
      <w:r w:rsidRPr="004646E9">
        <w:rPr>
          <w:sz w:val="24"/>
          <w:szCs w:val="22"/>
          <w:lang w:eastAsia="en-US"/>
        </w:rPr>
        <w:t xml:space="preserve"> a pořízení potřebného vybavení tak, aby vyhovovaly studentům se </w:t>
      </w:r>
      <w:r w:rsidR="006763D1">
        <w:rPr>
          <w:sz w:val="24"/>
          <w:szCs w:val="22"/>
          <w:lang w:eastAsia="en-US"/>
        </w:rPr>
        <w:t>SP</w:t>
      </w:r>
      <w:r w:rsidRPr="004646E9">
        <w:rPr>
          <w:sz w:val="24"/>
          <w:szCs w:val="22"/>
          <w:lang w:eastAsia="en-US"/>
        </w:rPr>
        <w:t>.</w:t>
      </w:r>
    </w:p>
    <w:p w14:paraId="7AE181A2" w14:textId="756A18DD" w:rsidR="00DB61B2" w:rsidRPr="004646E9" w:rsidRDefault="00DB61B2" w:rsidP="00211FB8">
      <w:pPr>
        <w:pStyle w:val="Barevnseznamzvraznn12"/>
        <w:numPr>
          <w:ilvl w:val="0"/>
          <w:numId w:val="11"/>
        </w:numPr>
        <w:rPr>
          <w:sz w:val="24"/>
          <w:szCs w:val="22"/>
          <w:lang w:eastAsia="en-US"/>
        </w:rPr>
      </w:pPr>
      <w:r w:rsidRPr="004646E9">
        <w:rPr>
          <w:b/>
          <w:sz w:val="24"/>
          <w:szCs w:val="22"/>
          <w:lang w:eastAsia="en-US"/>
        </w:rPr>
        <w:t>Rozvoj a modernizace učeben a laboratoří</w:t>
      </w:r>
      <w:r w:rsidRPr="004646E9">
        <w:rPr>
          <w:sz w:val="24"/>
          <w:szCs w:val="22"/>
          <w:lang w:eastAsia="en-US"/>
        </w:rPr>
        <w:t>, které slouží vzdělávacím aktivitám, vč.</w:t>
      </w:r>
      <w:r w:rsidR="00B97A51">
        <w:rPr>
          <w:sz w:val="24"/>
          <w:szCs w:val="22"/>
          <w:lang w:eastAsia="en-US"/>
        </w:rPr>
        <w:t> </w:t>
      </w:r>
      <w:r w:rsidRPr="004646E9">
        <w:rPr>
          <w:sz w:val="24"/>
          <w:szCs w:val="22"/>
          <w:lang w:eastAsia="en-US"/>
        </w:rPr>
        <w:t xml:space="preserve">pořízení příslušného přístrojového a materiálového vybavení, aby </w:t>
      </w:r>
      <w:r w:rsidR="00162FCF" w:rsidRPr="004646E9">
        <w:rPr>
          <w:sz w:val="24"/>
          <w:szCs w:val="22"/>
          <w:lang w:eastAsia="en-US"/>
        </w:rPr>
        <w:t>přispíval</w:t>
      </w:r>
      <w:r w:rsidR="00162FCF">
        <w:rPr>
          <w:sz w:val="24"/>
          <w:szCs w:val="22"/>
          <w:lang w:eastAsia="en-US"/>
        </w:rPr>
        <w:t>o</w:t>
      </w:r>
      <w:r w:rsidR="00162FCF" w:rsidRPr="004646E9">
        <w:rPr>
          <w:sz w:val="24"/>
          <w:szCs w:val="22"/>
          <w:lang w:eastAsia="en-US"/>
        </w:rPr>
        <w:t xml:space="preserve"> </w:t>
      </w:r>
      <w:r w:rsidRPr="004646E9">
        <w:rPr>
          <w:sz w:val="24"/>
          <w:szCs w:val="22"/>
          <w:lang w:eastAsia="en-US"/>
        </w:rPr>
        <w:t>k</w:t>
      </w:r>
      <w:r w:rsidR="00B97A51">
        <w:rPr>
          <w:sz w:val="24"/>
          <w:szCs w:val="22"/>
          <w:lang w:eastAsia="en-US"/>
        </w:rPr>
        <w:t> </w:t>
      </w:r>
      <w:r w:rsidRPr="004646E9">
        <w:rPr>
          <w:sz w:val="24"/>
          <w:szCs w:val="22"/>
          <w:lang w:eastAsia="en-US"/>
        </w:rPr>
        <w:t xml:space="preserve">vyšší kvalitě vzdělávací činnosti na </w:t>
      </w:r>
      <w:r w:rsidR="00DD3287" w:rsidRPr="004646E9">
        <w:rPr>
          <w:sz w:val="24"/>
          <w:szCs w:val="22"/>
          <w:lang w:eastAsia="en-US"/>
        </w:rPr>
        <w:t>VŠ</w:t>
      </w:r>
      <w:r w:rsidRPr="004646E9">
        <w:rPr>
          <w:sz w:val="24"/>
          <w:szCs w:val="22"/>
          <w:lang w:eastAsia="en-US"/>
        </w:rPr>
        <w:t>, k</w:t>
      </w:r>
      <w:r w:rsidR="000D45EC" w:rsidRPr="004646E9">
        <w:rPr>
          <w:sz w:val="24"/>
          <w:szCs w:val="22"/>
          <w:lang w:eastAsia="en-US"/>
        </w:rPr>
        <w:t xml:space="preserve"> </w:t>
      </w:r>
      <w:r w:rsidRPr="004646E9">
        <w:rPr>
          <w:sz w:val="24"/>
          <w:szCs w:val="22"/>
          <w:lang w:eastAsia="en-US"/>
        </w:rPr>
        <w:t>jejich konkurenceschopnosti, a</w:t>
      </w:r>
      <w:r w:rsidR="00B97A51">
        <w:rPr>
          <w:sz w:val="24"/>
          <w:szCs w:val="22"/>
          <w:lang w:eastAsia="en-US"/>
        </w:rPr>
        <w:t> </w:t>
      </w:r>
      <w:r w:rsidR="00162FCF" w:rsidRPr="004646E9">
        <w:rPr>
          <w:sz w:val="24"/>
          <w:szCs w:val="22"/>
          <w:lang w:eastAsia="en-US"/>
        </w:rPr>
        <w:t>odpovídal</w:t>
      </w:r>
      <w:r w:rsidR="00162FCF">
        <w:rPr>
          <w:sz w:val="24"/>
          <w:szCs w:val="22"/>
          <w:lang w:eastAsia="en-US"/>
        </w:rPr>
        <w:t>o</w:t>
      </w:r>
      <w:r w:rsidR="00162FCF" w:rsidRPr="004646E9">
        <w:rPr>
          <w:sz w:val="24"/>
          <w:szCs w:val="22"/>
          <w:lang w:eastAsia="en-US"/>
        </w:rPr>
        <w:t xml:space="preserve"> </w:t>
      </w:r>
      <w:r w:rsidRPr="004646E9">
        <w:rPr>
          <w:sz w:val="24"/>
          <w:szCs w:val="22"/>
          <w:lang w:eastAsia="en-US"/>
        </w:rPr>
        <w:t>inovované výuce.</w:t>
      </w:r>
    </w:p>
    <w:p w14:paraId="7AE181A3" w14:textId="77777777" w:rsidR="00DB61B2" w:rsidRPr="004646E9" w:rsidRDefault="00DB61B2" w:rsidP="00211FB8">
      <w:pPr>
        <w:pStyle w:val="Barevnseznamzvraznn12"/>
        <w:numPr>
          <w:ilvl w:val="0"/>
          <w:numId w:val="11"/>
        </w:numPr>
        <w:rPr>
          <w:sz w:val="24"/>
          <w:szCs w:val="22"/>
          <w:lang w:eastAsia="en-US"/>
        </w:rPr>
      </w:pPr>
      <w:r w:rsidRPr="004646E9">
        <w:rPr>
          <w:b/>
          <w:sz w:val="24"/>
          <w:szCs w:val="22"/>
          <w:lang w:eastAsia="en-US"/>
        </w:rPr>
        <w:t>Rozvoj prostor</w:t>
      </w:r>
      <w:r w:rsidR="00860E5B">
        <w:rPr>
          <w:b/>
          <w:sz w:val="24"/>
          <w:szCs w:val="22"/>
          <w:lang w:eastAsia="en-US"/>
        </w:rPr>
        <w:t>ů</w:t>
      </w:r>
      <w:r w:rsidRPr="004646E9">
        <w:rPr>
          <w:b/>
          <w:sz w:val="24"/>
          <w:szCs w:val="22"/>
          <w:lang w:eastAsia="en-US"/>
        </w:rPr>
        <w:t xml:space="preserve"> určených pro praktickou výuku </w:t>
      </w:r>
      <w:r w:rsidRPr="004646E9">
        <w:rPr>
          <w:sz w:val="24"/>
          <w:szCs w:val="22"/>
          <w:lang w:eastAsia="en-US"/>
        </w:rPr>
        <w:t xml:space="preserve">na </w:t>
      </w:r>
      <w:r w:rsidR="00716341" w:rsidRPr="004646E9">
        <w:rPr>
          <w:sz w:val="24"/>
          <w:szCs w:val="22"/>
          <w:lang w:eastAsia="en-US"/>
        </w:rPr>
        <w:t>VŠ</w:t>
      </w:r>
      <w:r w:rsidRPr="004646E9">
        <w:rPr>
          <w:sz w:val="24"/>
          <w:szCs w:val="22"/>
          <w:lang w:eastAsia="en-US"/>
        </w:rPr>
        <w:t xml:space="preserve"> (např. cvičné operační sály, simulace soudních procesů, prostory pro uměleckou tvorbu a performance spojenou se vzdělávací činností</w:t>
      </w:r>
      <w:r w:rsidR="00FF1FC2" w:rsidRPr="004646E9">
        <w:rPr>
          <w:sz w:val="24"/>
          <w:szCs w:val="22"/>
          <w:lang w:eastAsia="en-US"/>
        </w:rPr>
        <w:t>)</w:t>
      </w:r>
      <w:r w:rsidRPr="004646E9">
        <w:rPr>
          <w:sz w:val="24"/>
          <w:szCs w:val="22"/>
          <w:lang w:eastAsia="en-US"/>
        </w:rPr>
        <w:t>.</w:t>
      </w:r>
    </w:p>
    <w:p w14:paraId="7AE181A4" w14:textId="4D00F418" w:rsidR="00DB61B2" w:rsidRPr="004646E9" w:rsidRDefault="00DB61B2" w:rsidP="00211FB8">
      <w:pPr>
        <w:pStyle w:val="Barevnseznamzvraznn12"/>
        <w:numPr>
          <w:ilvl w:val="0"/>
          <w:numId w:val="11"/>
        </w:numPr>
        <w:rPr>
          <w:sz w:val="24"/>
          <w:szCs w:val="22"/>
          <w:lang w:eastAsia="en-US"/>
        </w:rPr>
      </w:pPr>
      <w:r w:rsidRPr="004646E9">
        <w:rPr>
          <w:sz w:val="24"/>
          <w:szCs w:val="22"/>
          <w:lang w:eastAsia="en-US"/>
        </w:rPr>
        <w:t xml:space="preserve">Rekonstrukce a obnova nevyhovujících objektů určených pro vzdělávací činnost na </w:t>
      </w:r>
      <w:r w:rsidR="00716341" w:rsidRPr="004646E9">
        <w:rPr>
          <w:sz w:val="24"/>
          <w:szCs w:val="22"/>
          <w:lang w:eastAsia="en-US"/>
        </w:rPr>
        <w:t>VŠ</w:t>
      </w:r>
      <w:r w:rsidR="00854B21" w:rsidRPr="00854B21">
        <w:rPr>
          <w:sz w:val="24"/>
          <w:szCs w:val="22"/>
          <w:lang w:eastAsia="en-US"/>
        </w:rPr>
        <w:t xml:space="preserve"> za účelem zkvalitnění poskytované vzdělávací činnosti</w:t>
      </w:r>
      <w:r w:rsidR="00060F08" w:rsidRPr="004646E9">
        <w:rPr>
          <w:sz w:val="24"/>
          <w:szCs w:val="22"/>
          <w:lang w:eastAsia="en-US"/>
        </w:rPr>
        <w:t xml:space="preserve">, </w:t>
      </w:r>
      <w:r w:rsidR="00C414E6" w:rsidRPr="004646E9">
        <w:rPr>
          <w:sz w:val="24"/>
          <w:szCs w:val="22"/>
          <w:lang w:eastAsia="en-US"/>
        </w:rPr>
        <w:t>zejména na území hlavního města Prahy</w:t>
      </w:r>
      <w:r w:rsidRPr="004646E9">
        <w:rPr>
          <w:sz w:val="24"/>
          <w:szCs w:val="22"/>
          <w:lang w:eastAsia="en-US"/>
        </w:rPr>
        <w:t>.</w:t>
      </w:r>
    </w:p>
    <w:p w14:paraId="7AE181A5" w14:textId="0248CC14" w:rsidR="00DB61B2" w:rsidRPr="004646E9" w:rsidRDefault="00D5674A" w:rsidP="00211FB8">
      <w:pPr>
        <w:pStyle w:val="Barevnseznamzvraznn12"/>
        <w:numPr>
          <w:ilvl w:val="0"/>
          <w:numId w:val="11"/>
        </w:numPr>
        <w:rPr>
          <w:sz w:val="24"/>
          <w:szCs w:val="22"/>
          <w:lang w:eastAsia="en-US"/>
        </w:rPr>
      </w:pPr>
      <w:r w:rsidRPr="004646E9">
        <w:rPr>
          <w:sz w:val="24"/>
          <w:szCs w:val="22"/>
          <w:lang w:eastAsia="en-US"/>
        </w:rPr>
        <w:lastRenderedPageBreak/>
        <w:t>P</w:t>
      </w:r>
      <w:r w:rsidR="00DB61B2" w:rsidRPr="004646E9">
        <w:rPr>
          <w:sz w:val="24"/>
          <w:szCs w:val="22"/>
          <w:lang w:eastAsia="en-US"/>
        </w:rPr>
        <w:t xml:space="preserve">ořízení </w:t>
      </w:r>
      <w:r w:rsidR="00DB61B2" w:rsidRPr="004646E9">
        <w:rPr>
          <w:b/>
          <w:sz w:val="24"/>
          <w:szCs w:val="22"/>
          <w:lang w:eastAsia="en-US"/>
        </w:rPr>
        <w:t xml:space="preserve">nových </w:t>
      </w:r>
      <w:r w:rsidRPr="004646E9">
        <w:rPr>
          <w:b/>
          <w:sz w:val="24"/>
          <w:szCs w:val="22"/>
          <w:lang w:eastAsia="en-US"/>
        </w:rPr>
        <w:t xml:space="preserve">a vývoj stávajících </w:t>
      </w:r>
      <w:r w:rsidR="00DB61B2" w:rsidRPr="004646E9">
        <w:rPr>
          <w:b/>
          <w:sz w:val="24"/>
          <w:szCs w:val="22"/>
          <w:lang w:eastAsia="en-US"/>
        </w:rPr>
        <w:t>informačních zdrojů</w:t>
      </w:r>
      <w:r w:rsidR="00DB61B2" w:rsidRPr="004646E9">
        <w:rPr>
          <w:sz w:val="24"/>
          <w:szCs w:val="22"/>
          <w:lang w:eastAsia="en-US"/>
        </w:rPr>
        <w:t>,</w:t>
      </w:r>
      <w:r w:rsidR="0080526B" w:rsidRPr="004646E9">
        <w:rPr>
          <w:sz w:val="24"/>
          <w:szCs w:val="22"/>
          <w:lang w:eastAsia="en-US"/>
        </w:rPr>
        <w:t xml:space="preserve"> systémů manažerského řízení,</w:t>
      </w:r>
      <w:r w:rsidR="00DB61B2" w:rsidRPr="004646E9">
        <w:rPr>
          <w:sz w:val="24"/>
          <w:szCs w:val="22"/>
          <w:lang w:eastAsia="en-US"/>
        </w:rPr>
        <w:t xml:space="preserve"> modernizace softwarového zařízení</w:t>
      </w:r>
      <w:r w:rsidR="00AF044E" w:rsidRPr="004646E9">
        <w:rPr>
          <w:sz w:val="24"/>
          <w:szCs w:val="22"/>
          <w:lang w:eastAsia="en-US"/>
        </w:rPr>
        <w:t>, vč. pořízení nových a vývoj</w:t>
      </w:r>
      <w:r w:rsidR="00431927">
        <w:rPr>
          <w:sz w:val="24"/>
          <w:szCs w:val="22"/>
          <w:lang w:eastAsia="en-US"/>
        </w:rPr>
        <w:t>e</w:t>
      </w:r>
      <w:r w:rsidR="00AF044E" w:rsidRPr="004646E9">
        <w:rPr>
          <w:sz w:val="24"/>
          <w:szCs w:val="22"/>
          <w:lang w:eastAsia="en-US"/>
        </w:rPr>
        <w:t xml:space="preserve"> stávajících vnitřních informačních systémů, aby umožnily zavedení a rozvoj vnitřních systémů hodnocení a zajišťování kvality</w:t>
      </w:r>
      <w:r w:rsidR="003D5B75">
        <w:rPr>
          <w:sz w:val="24"/>
          <w:szCs w:val="22"/>
          <w:lang w:eastAsia="en-US"/>
        </w:rPr>
        <w:t xml:space="preserve"> na VŠ</w:t>
      </w:r>
      <w:r w:rsidR="00AF044E" w:rsidRPr="004646E9">
        <w:rPr>
          <w:sz w:val="24"/>
          <w:szCs w:val="22"/>
          <w:lang w:eastAsia="en-US"/>
        </w:rPr>
        <w:t>.</w:t>
      </w:r>
    </w:p>
    <w:p w14:paraId="7AE181A6" w14:textId="77777777" w:rsidR="00DB61B2" w:rsidRPr="004646E9" w:rsidRDefault="00DB61B2" w:rsidP="00DB61B2">
      <w:pPr>
        <w:pStyle w:val="Zvraznn4"/>
        <w:rPr>
          <w:rFonts w:cs="Calibri"/>
        </w:rPr>
      </w:pPr>
      <w:r w:rsidRPr="004646E9">
        <w:rPr>
          <w:rFonts w:cs="Calibri"/>
        </w:rPr>
        <w:t>Identifikace hlavních cílových skupin</w:t>
      </w:r>
    </w:p>
    <w:p w14:paraId="7AE181A7" w14:textId="77777777" w:rsidR="00DB61B2" w:rsidRPr="004646E9" w:rsidRDefault="00716341" w:rsidP="00211FB8">
      <w:pPr>
        <w:pStyle w:val="Barevnseznamzvraznn12"/>
        <w:numPr>
          <w:ilvl w:val="0"/>
          <w:numId w:val="13"/>
        </w:numPr>
        <w:rPr>
          <w:sz w:val="24"/>
          <w:szCs w:val="24"/>
          <w:lang w:eastAsia="en-US"/>
        </w:rPr>
      </w:pPr>
      <w:r w:rsidRPr="004646E9">
        <w:rPr>
          <w:sz w:val="24"/>
          <w:szCs w:val="24"/>
          <w:lang w:eastAsia="en-US"/>
        </w:rPr>
        <w:t>Studenti VŠ</w:t>
      </w:r>
    </w:p>
    <w:p w14:paraId="7AE181A8" w14:textId="77777777" w:rsidR="00DB61B2" w:rsidRPr="004646E9" w:rsidRDefault="00DB61B2" w:rsidP="00211FB8">
      <w:pPr>
        <w:pStyle w:val="Barevnseznamzvraznn12"/>
        <w:numPr>
          <w:ilvl w:val="0"/>
          <w:numId w:val="13"/>
        </w:numPr>
        <w:rPr>
          <w:sz w:val="24"/>
          <w:szCs w:val="24"/>
          <w:lang w:eastAsia="en-US"/>
        </w:rPr>
      </w:pPr>
      <w:r w:rsidRPr="004646E9">
        <w:rPr>
          <w:sz w:val="24"/>
          <w:szCs w:val="24"/>
          <w:lang w:eastAsia="en-US"/>
        </w:rPr>
        <w:t>Akademičtí a ostatní pracovníci VŠ</w:t>
      </w:r>
    </w:p>
    <w:p w14:paraId="7AE181A9" w14:textId="77777777" w:rsidR="00DB61B2" w:rsidRPr="004646E9" w:rsidRDefault="00DB61B2" w:rsidP="00211FB8">
      <w:pPr>
        <w:pStyle w:val="Barevnseznamzvraznn12"/>
        <w:numPr>
          <w:ilvl w:val="0"/>
          <w:numId w:val="13"/>
        </w:numPr>
        <w:rPr>
          <w:sz w:val="24"/>
          <w:szCs w:val="24"/>
          <w:lang w:eastAsia="en-US"/>
        </w:rPr>
      </w:pPr>
      <w:r w:rsidRPr="004646E9">
        <w:rPr>
          <w:sz w:val="24"/>
          <w:szCs w:val="24"/>
          <w:lang w:eastAsia="en-US"/>
        </w:rPr>
        <w:t>P</w:t>
      </w:r>
      <w:r w:rsidR="00716341" w:rsidRPr="004646E9">
        <w:rPr>
          <w:sz w:val="24"/>
          <w:szCs w:val="24"/>
          <w:lang w:eastAsia="en-US"/>
        </w:rPr>
        <w:t>racovníci výzkumných organizací</w:t>
      </w:r>
    </w:p>
    <w:p w14:paraId="7AE181AA" w14:textId="7B2023A2" w:rsidR="00AE487E" w:rsidRPr="004646E9" w:rsidRDefault="00AE487E" w:rsidP="00211FB8">
      <w:pPr>
        <w:pStyle w:val="Barevnseznamzvraznn12"/>
        <w:numPr>
          <w:ilvl w:val="0"/>
          <w:numId w:val="13"/>
        </w:numPr>
        <w:rPr>
          <w:rFonts w:cs="Calibri"/>
          <w:bCs/>
          <w:sz w:val="24"/>
          <w:szCs w:val="22"/>
          <w:lang w:eastAsia="en-US"/>
        </w:rPr>
      </w:pPr>
      <w:r w:rsidRPr="004646E9">
        <w:rPr>
          <w:rFonts w:cs="Calibri"/>
          <w:bCs/>
          <w:sz w:val="24"/>
          <w:szCs w:val="22"/>
          <w:lang w:eastAsia="en-US"/>
        </w:rPr>
        <w:t>Žáci SŠ, zájemci o studium na VŠ</w:t>
      </w:r>
    </w:p>
    <w:p w14:paraId="7AE181AB" w14:textId="0AAC47B4" w:rsidR="00DB61B2" w:rsidRPr="004646E9" w:rsidRDefault="00DB61B2" w:rsidP="00DB61B2">
      <w:pPr>
        <w:pStyle w:val="Zvraznn4"/>
        <w:rPr>
          <w:rFonts w:cs="Calibri"/>
        </w:rPr>
      </w:pPr>
      <w:r w:rsidRPr="004646E9">
        <w:rPr>
          <w:rFonts w:cs="Calibri"/>
        </w:rPr>
        <w:t>Specifikace cílového území</w:t>
      </w:r>
    </w:p>
    <w:p w14:paraId="7AE181AC" w14:textId="23C29EDD" w:rsidR="00AB017B" w:rsidRPr="004646E9" w:rsidRDefault="00D670D5" w:rsidP="009A7DFF">
      <w:pPr>
        <w:jc w:val="both"/>
      </w:pPr>
      <w:r w:rsidRPr="004646E9">
        <w:t>V</w:t>
      </w:r>
      <w:r w:rsidR="006745E7" w:rsidRPr="004646E9">
        <w:t xml:space="preserve"> </w:t>
      </w:r>
      <w:r w:rsidRPr="004646E9">
        <w:t>souladu s</w:t>
      </w:r>
      <w:r w:rsidR="006745E7" w:rsidRPr="004646E9">
        <w:t xml:space="preserve"> </w:t>
      </w:r>
      <w:r w:rsidRPr="004646E9">
        <w:t xml:space="preserve">čl. </w:t>
      </w:r>
      <w:r w:rsidR="00BB3786" w:rsidRPr="00BB3786">
        <w:rPr>
          <w:bCs/>
        </w:rPr>
        <w:t>96</w:t>
      </w:r>
      <w:r w:rsidR="00D05BBD">
        <w:rPr>
          <w:bCs/>
        </w:rPr>
        <w:t xml:space="preserve"> odst.</w:t>
      </w:r>
      <w:r w:rsidR="00BB3786" w:rsidRPr="00BB3786">
        <w:rPr>
          <w:bCs/>
        </w:rPr>
        <w:t xml:space="preserve"> 1. a) obecného nařízení se bude podpora v rámci této </w:t>
      </w:r>
      <w:r w:rsidR="00422D5C">
        <w:rPr>
          <w:bCs/>
        </w:rPr>
        <w:t>IP</w:t>
      </w:r>
      <w:r w:rsidR="00BB3786" w:rsidRPr="00BB3786">
        <w:rPr>
          <w:bCs/>
        </w:rPr>
        <w:t xml:space="preserve"> týkat více než jedné kategori</w:t>
      </w:r>
      <w:r w:rsidR="00A30E4D">
        <w:rPr>
          <w:bCs/>
        </w:rPr>
        <w:t>e</w:t>
      </w:r>
      <w:r w:rsidR="00BB3786" w:rsidRPr="00BB3786">
        <w:rPr>
          <w:bCs/>
        </w:rPr>
        <w:t xml:space="preserve"> regionů. Aktivity budou probíhat na celém území ČR</w:t>
      </w:r>
      <w:r w:rsidR="00A30E4D">
        <w:rPr>
          <w:bCs/>
        </w:rPr>
        <w:t>,</w:t>
      </w:r>
      <w:r w:rsidR="00BB3786" w:rsidRPr="00BB3786">
        <w:rPr>
          <w:bCs/>
        </w:rPr>
        <w:t xml:space="preserve"> vč. Prahy</w:t>
      </w:r>
      <w:r w:rsidR="00BB3786">
        <w:rPr>
          <w:bCs/>
        </w:rPr>
        <w:t>, prioritně v</w:t>
      </w:r>
      <w:r w:rsidR="00B97A51">
        <w:rPr>
          <w:bCs/>
        </w:rPr>
        <w:t> </w:t>
      </w:r>
      <w:r w:rsidR="00BB3786">
        <w:rPr>
          <w:bCs/>
        </w:rPr>
        <w:t>univerzitních městech.</w:t>
      </w:r>
    </w:p>
    <w:p w14:paraId="7AE181AD" w14:textId="6BE870CB" w:rsidR="00AB017B" w:rsidRPr="004646E9" w:rsidRDefault="00D670D5" w:rsidP="009A7DFF">
      <w:pPr>
        <w:jc w:val="both"/>
      </w:pPr>
      <w:r w:rsidRPr="004646E9">
        <w:t xml:space="preserve">V rámci této </w:t>
      </w:r>
      <w:r w:rsidR="00422D5C">
        <w:t>IP</w:t>
      </w:r>
      <w:r w:rsidRPr="004646E9">
        <w:t xml:space="preserve"> bude podpora zacílena převážně do více urbanizovaných území, které jsou dle </w:t>
      </w:r>
      <w:r w:rsidR="006745E7" w:rsidRPr="004646E9">
        <w:t>S</w:t>
      </w:r>
      <w:r w:rsidR="00223351">
        <w:t>R</w:t>
      </w:r>
      <w:r w:rsidR="006745E7" w:rsidRPr="004646E9">
        <w:t xml:space="preserve">R </w:t>
      </w:r>
      <w:r w:rsidRPr="004646E9">
        <w:t>definována jako rozvojová území.</w:t>
      </w:r>
    </w:p>
    <w:p w14:paraId="7AE181AE" w14:textId="77777777" w:rsidR="00DB61B2" w:rsidRPr="004646E9" w:rsidRDefault="00DB61B2" w:rsidP="00DB61B2">
      <w:pPr>
        <w:pStyle w:val="Zvraznn4"/>
        <w:rPr>
          <w:rFonts w:cs="Calibri"/>
        </w:rPr>
      </w:pPr>
      <w:r w:rsidRPr="004646E9">
        <w:rPr>
          <w:rFonts w:cs="Calibri"/>
        </w:rPr>
        <w:t>Určení typů příjemců, kteří budou podporováni</w:t>
      </w:r>
    </w:p>
    <w:p w14:paraId="7AE181AF" w14:textId="77777777" w:rsidR="00BB0D73" w:rsidRPr="004646E9" w:rsidRDefault="00DB61B2" w:rsidP="00211FB8">
      <w:pPr>
        <w:pStyle w:val="Barevnseznamzvraznn12"/>
        <w:numPr>
          <w:ilvl w:val="0"/>
          <w:numId w:val="14"/>
        </w:numPr>
        <w:ind w:left="709" w:hanging="425"/>
        <w:rPr>
          <w:rFonts w:cs="Calibri"/>
          <w:sz w:val="24"/>
          <w:szCs w:val="24"/>
        </w:rPr>
      </w:pPr>
      <w:r w:rsidRPr="004646E9">
        <w:rPr>
          <w:rFonts w:cs="Calibri"/>
          <w:sz w:val="24"/>
          <w:szCs w:val="24"/>
        </w:rPr>
        <w:t>Vysoké školy podle zákona č. 111/1998 Sb., o vysokých školách a o změně a doplnění dalších zákonů (zákon o vysokých školách</w:t>
      </w:r>
      <w:r w:rsidR="00D1134D" w:rsidRPr="004646E9">
        <w:rPr>
          <w:rFonts w:cs="Calibri"/>
          <w:sz w:val="24"/>
          <w:szCs w:val="24"/>
        </w:rPr>
        <w:t>), ve znění pozdějších předpisů.</w:t>
      </w:r>
    </w:p>
    <w:p w14:paraId="7AE181B0" w14:textId="31E6B6F3" w:rsidR="003C6BE2" w:rsidRPr="004646E9" w:rsidRDefault="003C6BE2" w:rsidP="003C6BE2">
      <w:pPr>
        <w:pStyle w:val="Barevnseznamzvraznn12"/>
        <w:ind w:left="284"/>
        <w:rPr>
          <w:rFonts w:cs="Calibri"/>
          <w:sz w:val="24"/>
          <w:szCs w:val="24"/>
        </w:rPr>
      </w:pPr>
      <w:bookmarkStart w:id="437" w:name="_Toc380405444"/>
      <w:bookmarkStart w:id="438" w:name="_Toc380437311"/>
      <w:bookmarkStart w:id="439" w:name="_Toc391473283"/>
      <w:bookmarkStart w:id="440" w:name="_Toc391475669"/>
      <w:bookmarkStart w:id="441" w:name="_Toc391478098"/>
      <w:r w:rsidRPr="004646E9">
        <w:rPr>
          <w:rFonts w:cs="Calibri"/>
          <w:sz w:val="24"/>
          <w:szCs w:val="24"/>
        </w:rPr>
        <w:t>Okruh příjemců může být dále definován či zúžen v dalších dokumentech</w:t>
      </w:r>
      <w:r>
        <w:rPr>
          <w:rFonts w:cs="Calibri"/>
          <w:sz w:val="24"/>
          <w:szCs w:val="24"/>
        </w:rPr>
        <w:t xml:space="preserve"> jako např. ve</w:t>
      </w:r>
      <w:r w:rsidRPr="004646E9">
        <w:rPr>
          <w:rFonts w:cs="Calibri"/>
          <w:sz w:val="24"/>
          <w:szCs w:val="24"/>
        </w:rPr>
        <w:t xml:space="preserve"> výzv</w:t>
      </w:r>
      <w:r>
        <w:rPr>
          <w:rFonts w:cs="Calibri"/>
          <w:sz w:val="24"/>
          <w:szCs w:val="24"/>
        </w:rPr>
        <w:t>ách</w:t>
      </w:r>
      <w:r w:rsidRPr="004646E9">
        <w:rPr>
          <w:rFonts w:cs="Calibri"/>
          <w:sz w:val="24"/>
          <w:szCs w:val="24"/>
        </w:rPr>
        <w:t xml:space="preserve"> k</w:t>
      </w:r>
      <w:r>
        <w:rPr>
          <w:rFonts w:cs="Calibri"/>
          <w:sz w:val="24"/>
          <w:szCs w:val="24"/>
        </w:rPr>
        <w:t xml:space="preserve"> </w:t>
      </w:r>
      <w:r w:rsidRPr="004646E9">
        <w:rPr>
          <w:rFonts w:cs="Calibri"/>
          <w:sz w:val="24"/>
          <w:szCs w:val="24"/>
        </w:rPr>
        <w:t>předkládání projektů apod.</w:t>
      </w:r>
    </w:p>
    <w:p w14:paraId="7AE181B1" w14:textId="77777777" w:rsidR="00DB61B2" w:rsidRPr="004646E9" w:rsidRDefault="00901578" w:rsidP="00104030">
      <w:pPr>
        <w:pStyle w:val="Nadpis4"/>
        <w:spacing w:before="0" w:after="200"/>
      </w:pPr>
      <w:bookmarkStart w:id="442" w:name="_Toc391479412"/>
      <w:bookmarkStart w:id="443" w:name="_Toc391970358"/>
      <w:bookmarkStart w:id="444" w:name="_Toc391675866"/>
      <w:bookmarkStart w:id="445" w:name="_Toc391974293"/>
      <w:bookmarkStart w:id="446" w:name="_Toc392146960"/>
      <w:bookmarkStart w:id="447" w:name="_Toc392147853"/>
      <w:bookmarkStart w:id="448" w:name="_Toc392148165"/>
      <w:bookmarkStart w:id="449" w:name="_Toc392158512"/>
      <w:bookmarkStart w:id="450" w:name="_Toc392233688"/>
      <w:r w:rsidRPr="004646E9">
        <w:t>2.2.4</w:t>
      </w:r>
      <w:r w:rsidR="0020124A" w:rsidRPr="004646E9">
        <w:t>.2</w:t>
      </w:r>
      <w:r w:rsidR="0020124A" w:rsidRPr="004646E9">
        <w:tab/>
      </w:r>
      <w:r w:rsidR="00DB61B2" w:rsidRPr="004646E9">
        <w:t>Popis principů pro výběr operací</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2D519277" w14:textId="3623FC58" w:rsidR="009E56D4" w:rsidRDefault="009E56D4" w:rsidP="009E56D4">
      <w:pPr>
        <w:rPr>
          <w:szCs w:val="24"/>
        </w:rPr>
      </w:pPr>
      <w:r>
        <w:t>(čl. 96 odst. 2 písm. (b)(iii) obecného nařízení)</w:t>
      </w:r>
    </w:p>
    <w:p w14:paraId="147F4D71" w14:textId="6F253FEC" w:rsidR="008D7F8A" w:rsidRDefault="008D7F8A" w:rsidP="008D7F8A">
      <w:pPr>
        <w:jc w:val="both"/>
        <w:rPr>
          <w:szCs w:val="24"/>
        </w:rPr>
      </w:pPr>
      <w:r>
        <w:rPr>
          <w:szCs w:val="24"/>
        </w:rPr>
        <w:t>Společný popis principů pro výběr operací je popsán v kapitole 2.1.2.2.</w:t>
      </w:r>
    </w:p>
    <w:p w14:paraId="72CAB30D" w14:textId="10E3D4C1" w:rsidR="008D7F8A" w:rsidRDefault="008D7F8A" w:rsidP="008D7F8A">
      <w:pPr>
        <w:jc w:val="both"/>
        <w:rPr>
          <w:szCs w:val="24"/>
        </w:rPr>
      </w:pPr>
      <w:r w:rsidRPr="004378A9">
        <w:rPr>
          <w:b/>
          <w:bCs/>
          <w:iCs/>
          <w:szCs w:val="24"/>
        </w:rPr>
        <w:t>V</w:t>
      </w:r>
      <w:r>
        <w:rPr>
          <w:b/>
          <w:bCs/>
          <w:iCs/>
          <w:szCs w:val="24"/>
        </w:rPr>
        <w:t xml:space="preserve"> </w:t>
      </w:r>
      <w:r w:rsidRPr="004378A9">
        <w:rPr>
          <w:b/>
          <w:bCs/>
          <w:iCs/>
          <w:szCs w:val="24"/>
        </w:rPr>
        <w:t>rámci PO 2</w:t>
      </w:r>
      <w:r w:rsidRPr="00BF5574">
        <w:rPr>
          <w:b/>
          <w:bCs/>
          <w:iCs/>
          <w:szCs w:val="24"/>
        </w:rPr>
        <w:t xml:space="preserve"> bude </w:t>
      </w:r>
      <w:r>
        <w:rPr>
          <w:b/>
          <w:bCs/>
          <w:iCs/>
          <w:szCs w:val="24"/>
        </w:rPr>
        <w:t xml:space="preserve">možné žádat o podporu na </w:t>
      </w:r>
      <w:r w:rsidRPr="007C0FEE">
        <w:rPr>
          <w:b/>
          <w:bCs/>
          <w:iCs/>
          <w:szCs w:val="24"/>
        </w:rPr>
        <w:t>Individuální projekty.</w:t>
      </w:r>
    </w:p>
    <w:p w14:paraId="6543F31B" w14:textId="13AA5D70" w:rsidR="008D7F8A" w:rsidRPr="00C56C9D" w:rsidRDefault="008D7F8A" w:rsidP="008D7F8A">
      <w:pPr>
        <w:jc w:val="both"/>
        <w:rPr>
          <w:szCs w:val="24"/>
          <w:lang w:eastAsia="cs-CZ"/>
        </w:rPr>
      </w:pPr>
      <w:r w:rsidRPr="00C56C9D">
        <w:rPr>
          <w:szCs w:val="24"/>
        </w:rPr>
        <w:t>V případě individuálních projektů bu</w:t>
      </w:r>
      <w:r>
        <w:rPr>
          <w:szCs w:val="24"/>
        </w:rPr>
        <w:t>dou žádosti o podporu</w:t>
      </w:r>
      <w:r w:rsidRPr="00C56C9D">
        <w:rPr>
          <w:szCs w:val="24"/>
        </w:rPr>
        <w:t xml:space="preserve"> vybírány formou soutěže </w:t>
      </w:r>
      <w:r>
        <w:rPr>
          <w:szCs w:val="24"/>
        </w:rPr>
        <w:t>předložených žádostí o podporu</w:t>
      </w:r>
      <w:r w:rsidRPr="00C56C9D">
        <w:rPr>
          <w:szCs w:val="24"/>
        </w:rPr>
        <w:t xml:space="preserve"> obsahujících konkrétně definované problémy, cíle a</w:t>
      </w:r>
      <w:r>
        <w:rPr>
          <w:szCs w:val="24"/>
        </w:rPr>
        <w:t> </w:t>
      </w:r>
      <w:r w:rsidRPr="00C56C9D">
        <w:rPr>
          <w:szCs w:val="24"/>
        </w:rPr>
        <w:t xml:space="preserve">parametry výkonnosti. </w:t>
      </w:r>
      <w:r>
        <w:rPr>
          <w:szCs w:val="24"/>
          <w:lang w:eastAsia="cs-CZ"/>
        </w:rPr>
        <w:t>Žadatelé</w:t>
      </w:r>
      <w:r w:rsidRPr="00C56C9D">
        <w:rPr>
          <w:szCs w:val="24"/>
          <w:lang w:eastAsia="cs-CZ"/>
        </w:rPr>
        <w:t xml:space="preserve"> </w:t>
      </w:r>
      <w:r>
        <w:rPr>
          <w:szCs w:val="24"/>
          <w:lang w:eastAsia="cs-CZ"/>
        </w:rPr>
        <w:t>(</w:t>
      </w:r>
      <w:r w:rsidRPr="00C56C9D">
        <w:rPr>
          <w:szCs w:val="24"/>
          <w:lang w:eastAsia="cs-CZ"/>
        </w:rPr>
        <w:t>např. VŠ</w:t>
      </w:r>
      <w:r>
        <w:rPr>
          <w:szCs w:val="24"/>
          <w:lang w:eastAsia="cs-CZ"/>
        </w:rPr>
        <w:t>)</w:t>
      </w:r>
      <w:r w:rsidRPr="00C56C9D">
        <w:rPr>
          <w:szCs w:val="24"/>
          <w:lang w:eastAsia="cs-CZ"/>
        </w:rPr>
        <w:t xml:space="preserve"> budou předkládat především větší strategické projekty, které budou zahrnovat vybrané způsobilé </w:t>
      </w:r>
      <w:r>
        <w:rPr>
          <w:szCs w:val="24"/>
          <w:lang w:eastAsia="cs-CZ"/>
        </w:rPr>
        <w:t>aktivity v závislosti</w:t>
      </w:r>
      <w:r w:rsidRPr="00C56C9D">
        <w:rPr>
          <w:szCs w:val="24"/>
          <w:lang w:eastAsia="cs-CZ"/>
        </w:rPr>
        <w:t xml:space="preserve"> na strategii zvýšení </w:t>
      </w:r>
      <w:r w:rsidR="000F487B">
        <w:rPr>
          <w:szCs w:val="24"/>
          <w:lang w:eastAsia="cs-CZ"/>
        </w:rPr>
        <w:t>kvality a dalšího směřování VŠ.</w:t>
      </w:r>
    </w:p>
    <w:p w14:paraId="7AD23689" w14:textId="77777777" w:rsidR="008D7F8A" w:rsidRDefault="008D7F8A" w:rsidP="008D7F8A">
      <w:pPr>
        <w:jc w:val="both"/>
        <w:rPr>
          <w:szCs w:val="24"/>
        </w:rPr>
      </w:pPr>
      <w:r w:rsidRPr="00C56C9D">
        <w:rPr>
          <w:szCs w:val="24"/>
        </w:rPr>
        <w:t>V rámci hodnocení bude zohledněna vazba na projekty řešené v rámci daného příjemce a</w:t>
      </w:r>
      <w:r>
        <w:rPr>
          <w:szCs w:val="24"/>
        </w:rPr>
        <w:t> </w:t>
      </w:r>
      <w:r w:rsidRPr="00C56C9D">
        <w:rPr>
          <w:szCs w:val="24"/>
        </w:rPr>
        <w:t xml:space="preserve">financované z ESF a </w:t>
      </w:r>
      <w:r>
        <w:rPr>
          <w:szCs w:val="24"/>
        </w:rPr>
        <w:t>EFRR</w:t>
      </w:r>
      <w:r w:rsidRPr="00C56C9D">
        <w:rPr>
          <w:szCs w:val="24"/>
        </w:rPr>
        <w:t xml:space="preserve"> prostředků OP VVV.</w:t>
      </w:r>
    </w:p>
    <w:p w14:paraId="7AE181B8" w14:textId="77777777" w:rsidR="00DB61B2" w:rsidRPr="004646E9" w:rsidRDefault="00901578" w:rsidP="00104030">
      <w:pPr>
        <w:pStyle w:val="Nadpis4"/>
        <w:spacing w:before="0" w:after="200"/>
      </w:pPr>
      <w:bookmarkStart w:id="451" w:name="_Toc380405445"/>
      <w:bookmarkStart w:id="452" w:name="_Toc380437312"/>
      <w:bookmarkStart w:id="453" w:name="_Toc391473284"/>
      <w:bookmarkStart w:id="454" w:name="_Toc391475670"/>
      <w:bookmarkStart w:id="455" w:name="_Toc391478099"/>
      <w:bookmarkStart w:id="456" w:name="_Toc391479413"/>
      <w:bookmarkStart w:id="457" w:name="_Toc391970359"/>
      <w:bookmarkStart w:id="458" w:name="_Toc391675867"/>
      <w:bookmarkStart w:id="459" w:name="_Toc391974294"/>
      <w:bookmarkStart w:id="460" w:name="_Toc392146961"/>
      <w:bookmarkStart w:id="461" w:name="_Toc392147854"/>
      <w:bookmarkStart w:id="462" w:name="_Toc392148166"/>
      <w:bookmarkStart w:id="463" w:name="_Toc392158513"/>
      <w:bookmarkStart w:id="464" w:name="_Toc392233689"/>
      <w:r w:rsidRPr="004646E9">
        <w:t>2.2.4</w:t>
      </w:r>
      <w:r w:rsidR="0020124A" w:rsidRPr="004646E9">
        <w:t>.3</w:t>
      </w:r>
      <w:r w:rsidR="0020124A" w:rsidRPr="004646E9">
        <w:tab/>
      </w:r>
      <w:r w:rsidR="00DB61B2" w:rsidRPr="004646E9">
        <w:t>Plánované využití finančních nástrojů</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276CBDE" w14:textId="7B09A132" w:rsidR="009E56D4" w:rsidRDefault="009E56D4" w:rsidP="009E56D4">
      <w:pPr>
        <w:rPr>
          <w:rFonts w:cs="Calibri"/>
        </w:rPr>
      </w:pPr>
      <w:r>
        <w:t>(čl. 96 odst. 2 písm. (b)(iii) obecného nařízení)</w:t>
      </w:r>
    </w:p>
    <w:p w14:paraId="7AE181B9" w14:textId="04FA6EAA" w:rsidR="00DB61B2" w:rsidRPr="004646E9" w:rsidRDefault="00DB61B2" w:rsidP="00104030">
      <w:pPr>
        <w:jc w:val="both"/>
        <w:rPr>
          <w:rFonts w:cs="Calibri"/>
          <w:szCs w:val="20"/>
        </w:rPr>
      </w:pPr>
      <w:r w:rsidRPr="004646E9">
        <w:rPr>
          <w:rFonts w:cs="Calibri"/>
          <w:szCs w:val="20"/>
        </w:rPr>
        <w:t>V</w:t>
      </w:r>
      <w:r w:rsidR="00326D93" w:rsidRPr="004646E9">
        <w:rPr>
          <w:rFonts w:cs="Calibri"/>
          <w:szCs w:val="20"/>
        </w:rPr>
        <w:t xml:space="preserve"> </w:t>
      </w:r>
      <w:r w:rsidR="00170AFF" w:rsidRPr="004646E9">
        <w:rPr>
          <w:rFonts w:cs="Calibri"/>
          <w:szCs w:val="20"/>
        </w:rPr>
        <w:t>PO</w:t>
      </w:r>
      <w:r w:rsidRPr="004646E9">
        <w:rPr>
          <w:rFonts w:cs="Calibri"/>
          <w:szCs w:val="20"/>
        </w:rPr>
        <w:t xml:space="preserve"> </w:t>
      </w:r>
      <w:r w:rsidR="00EA5CA9" w:rsidRPr="004646E9">
        <w:rPr>
          <w:rFonts w:cs="Calibri"/>
          <w:szCs w:val="20"/>
        </w:rPr>
        <w:t xml:space="preserve">2 </w:t>
      </w:r>
      <w:r w:rsidRPr="004646E9">
        <w:rPr>
          <w:rFonts w:cs="Calibri"/>
          <w:szCs w:val="20"/>
        </w:rPr>
        <w:t xml:space="preserve">není </w:t>
      </w:r>
      <w:r w:rsidR="00431927" w:rsidRPr="004646E9">
        <w:rPr>
          <w:rFonts w:cs="Calibri"/>
          <w:szCs w:val="20"/>
        </w:rPr>
        <w:t>plánov</w:t>
      </w:r>
      <w:r w:rsidR="00431927">
        <w:rPr>
          <w:rFonts w:cs="Calibri"/>
          <w:szCs w:val="20"/>
        </w:rPr>
        <w:t>áno</w:t>
      </w:r>
      <w:r w:rsidR="00431927" w:rsidRPr="004646E9">
        <w:rPr>
          <w:rFonts w:cs="Calibri"/>
          <w:szCs w:val="20"/>
        </w:rPr>
        <w:t xml:space="preserve"> </w:t>
      </w:r>
      <w:r w:rsidR="00EA5CA9" w:rsidRPr="004646E9">
        <w:rPr>
          <w:rFonts w:cs="Calibri"/>
          <w:szCs w:val="20"/>
        </w:rPr>
        <w:t>využití finančních nástrojů.</w:t>
      </w:r>
    </w:p>
    <w:p w14:paraId="7AE181BA" w14:textId="77777777" w:rsidR="00DB61B2" w:rsidRPr="004646E9" w:rsidRDefault="00901578" w:rsidP="00104030">
      <w:pPr>
        <w:pStyle w:val="Nadpis4"/>
        <w:spacing w:before="0" w:after="200"/>
      </w:pPr>
      <w:bookmarkStart w:id="465" w:name="_Toc380405446"/>
      <w:bookmarkStart w:id="466" w:name="_Toc380437313"/>
      <w:bookmarkStart w:id="467" w:name="_Toc391473285"/>
      <w:bookmarkStart w:id="468" w:name="_Toc391475671"/>
      <w:bookmarkStart w:id="469" w:name="_Toc391478100"/>
      <w:bookmarkStart w:id="470" w:name="_Toc391479414"/>
      <w:bookmarkStart w:id="471" w:name="_Toc391970360"/>
      <w:bookmarkStart w:id="472" w:name="_Toc391675868"/>
      <w:bookmarkStart w:id="473" w:name="_Toc391974295"/>
      <w:bookmarkStart w:id="474" w:name="_Toc392146962"/>
      <w:bookmarkStart w:id="475" w:name="_Toc392147855"/>
      <w:bookmarkStart w:id="476" w:name="_Toc392148167"/>
      <w:bookmarkStart w:id="477" w:name="_Toc392158514"/>
      <w:bookmarkStart w:id="478" w:name="_Toc392233690"/>
      <w:r w:rsidRPr="004646E9">
        <w:lastRenderedPageBreak/>
        <w:t>2.2.4</w:t>
      </w:r>
      <w:r w:rsidR="0020124A" w:rsidRPr="004646E9">
        <w:t>.4</w:t>
      </w:r>
      <w:r w:rsidR="0020124A" w:rsidRPr="004646E9">
        <w:tab/>
        <w:t>Specifikace</w:t>
      </w:r>
      <w:r w:rsidR="00DB61B2" w:rsidRPr="004646E9">
        <w:t xml:space="preserve"> velkých projektů</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3B79F35A" w14:textId="689353F5" w:rsidR="009E56D4" w:rsidRDefault="009E56D4" w:rsidP="009E56D4">
      <w:r>
        <w:t>(čl. 96 odstd. 2 písm. (b)(iii) obecného nařízení)</w:t>
      </w:r>
    </w:p>
    <w:p w14:paraId="7AE181BB" w14:textId="7CCA8007" w:rsidR="00DB61B2" w:rsidRPr="004646E9" w:rsidRDefault="004035ED" w:rsidP="00104030">
      <w:pPr>
        <w:jc w:val="both"/>
        <w:rPr>
          <w:rFonts w:cs="Calibri"/>
          <w:sz w:val="20"/>
          <w:szCs w:val="20"/>
          <w:lang w:eastAsia="cs-CZ"/>
        </w:rPr>
      </w:pPr>
      <w:r w:rsidRPr="009B3BEA">
        <w:t>Mapování projektových záměrů velkých projektů probíhá na MŠMT v návaznosti na upřesnění podmínek intervencí OP VVV. Indikativní seznam velkých projektů může být v</w:t>
      </w:r>
      <w:r w:rsidR="00104030">
        <w:t> </w:t>
      </w:r>
      <w:r w:rsidRPr="009B3BEA">
        <w:t xml:space="preserve">rámci formálního vyjednání rozšířen i o projekty z této </w:t>
      </w:r>
      <w:r>
        <w:t>IP</w:t>
      </w:r>
      <w:r w:rsidRPr="009B3BEA">
        <w:t>.</w:t>
      </w:r>
    </w:p>
    <w:p w14:paraId="7AE181BC" w14:textId="77777777" w:rsidR="00DB61B2" w:rsidRPr="004646E9" w:rsidRDefault="00DB61B2" w:rsidP="00104030">
      <w:pPr>
        <w:pStyle w:val="Nadpis4"/>
        <w:spacing w:before="0" w:after="200"/>
      </w:pPr>
      <w:bookmarkStart w:id="479" w:name="_Toc360313592"/>
      <w:bookmarkStart w:id="480" w:name="_Toc380405447"/>
      <w:bookmarkStart w:id="481" w:name="_Toc380437314"/>
      <w:bookmarkStart w:id="482" w:name="_Toc391473286"/>
      <w:bookmarkStart w:id="483" w:name="_Toc391475672"/>
      <w:bookmarkStart w:id="484" w:name="_Toc391478101"/>
      <w:bookmarkStart w:id="485" w:name="_Toc391479415"/>
      <w:bookmarkStart w:id="486" w:name="_Toc391970361"/>
      <w:bookmarkStart w:id="487" w:name="_Toc391675869"/>
      <w:bookmarkStart w:id="488" w:name="_Toc391974296"/>
      <w:bookmarkStart w:id="489" w:name="_Toc392146963"/>
      <w:bookmarkStart w:id="490" w:name="_Toc392147856"/>
      <w:bookmarkStart w:id="491" w:name="_Toc392148168"/>
      <w:bookmarkStart w:id="492" w:name="_Toc392158515"/>
      <w:bookmarkStart w:id="493" w:name="_Toc392233691"/>
      <w:r w:rsidRPr="004646E9">
        <w:t>2.2</w:t>
      </w:r>
      <w:r w:rsidR="0020124A" w:rsidRPr="004646E9">
        <w:t>.</w:t>
      </w:r>
      <w:r w:rsidR="00901578" w:rsidRPr="004646E9">
        <w:t>4</w:t>
      </w:r>
      <w:r w:rsidR="0020124A" w:rsidRPr="004646E9">
        <w:t>.5</w:t>
      </w:r>
      <w:r w:rsidRPr="004646E9">
        <w:tab/>
      </w:r>
      <w:r w:rsidR="0020124A" w:rsidRPr="004646E9">
        <w:t>I</w:t>
      </w:r>
      <w:r w:rsidRPr="004646E9">
        <w:t>ndikátor</w:t>
      </w:r>
      <w:r w:rsidR="0020124A" w:rsidRPr="004646E9">
        <w:t>y</w:t>
      </w:r>
      <w:r w:rsidRPr="004646E9">
        <w:t xml:space="preserve"> výstup</w:t>
      </w:r>
      <w:bookmarkEnd w:id="479"/>
      <w:r w:rsidR="00E53CF3" w:rsidRPr="004646E9">
        <w:t>ů</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AE181BE" w14:textId="77777777" w:rsidR="00E53CF3" w:rsidRPr="004646E9" w:rsidRDefault="00DB61B2" w:rsidP="00D32E88">
      <w:pPr>
        <w:pStyle w:val="Tabulka"/>
      </w:pPr>
      <w:r w:rsidRPr="004646E9">
        <w:t xml:space="preserve">Tabulka </w:t>
      </w:r>
      <w:r w:rsidR="0071045E" w:rsidRPr="004646E9">
        <w:t xml:space="preserve">č. </w:t>
      </w:r>
      <w:r w:rsidR="00EB362D" w:rsidRPr="004646E9">
        <w:t>10</w:t>
      </w:r>
      <w:r w:rsidRPr="004646E9">
        <w:t xml:space="preserve">: </w:t>
      </w:r>
      <w:bookmarkStart w:id="494" w:name="_Toc360313593"/>
      <w:r w:rsidR="00E53CF3" w:rsidRPr="004646E9">
        <w:t>Společné a specifické programové indikátory výstupu (dle investičních priorit)</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811"/>
        <w:gridCol w:w="1205"/>
        <w:gridCol w:w="791"/>
        <w:gridCol w:w="1112"/>
        <w:gridCol w:w="1056"/>
        <w:gridCol w:w="1157"/>
        <w:gridCol w:w="1270"/>
      </w:tblGrid>
      <w:tr w:rsidR="00C85DAA" w:rsidRPr="00F26975" w14:paraId="7AE181C7" w14:textId="77777777" w:rsidTr="00F26975">
        <w:trPr>
          <w:trHeight w:val="1099"/>
        </w:trPr>
        <w:tc>
          <w:tcPr>
            <w:tcW w:w="817" w:type="dxa"/>
            <w:tcBorders>
              <w:bottom w:val="single" w:sz="4" w:space="0" w:color="auto"/>
            </w:tcBorders>
            <w:shd w:val="clear" w:color="auto" w:fill="DBE5F1"/>
          </w:tcPr>
          <w:p w14:paraId="7AE181BF" w14:textId="77777777" w:rsidR="00E53CF3" w:rsidRPr="00F26975" w:rsidRDefault="00E53CF3" w:rsidP="0084400D">
            <w:pPr>
              <w:jc w:val="both"/>
              <w:rPr>
                <w:b/>
                <w:sz w:val="18"/>
                <w:szCs w:val="18"/>
              </w:rPr>
            </w:pPr>
            <w:r w:rsidRPr="00F26975">
              <w:rPr>
                <w:b/>
                <w:sz w:val="18"/>
                <w:szCs w:val="18"/>
              </w:rPr>
              <w:t>ID</w:t>
            </w:r>
          </w:p>
        </w:tc>
        <w:tc>
          <w:tcPr>
            <w:tcW w:w="1811" w:type="dxa"/>
            <w:tcBorders>
              <w:bottom w:val="single" w:sz="4" w:space="0" w:color="auto"/>
            </w:tcBorders>
            <w:shd w:val="clear" w:color="auto" w:fill="DBE5F1"/>
          </w:tcPr>
          <w:p w14:paraId="7AE181C0" w14:textId="77777777" w:rsidR="00E53CF3" w:rsidRPr="00F26975" w:rsidRDefault="00E53CF3" w:rsidP="0084400D">
            <w:pPr>
              <w:jc w:val="both"/>
              <w:rPr>
                <w:b/>
                <w:sz w:val="18"/>
                <w:szCs w:val="18"/>
              </w:rPr>
            </w:pPr>
            <w:r w:rsidRPr="00F26975">
              <w:rPr>
                <w:b/>
                <w:sz w:val="18"/>
                <w:szCs w:val="18"/>
              </w:rPr>
              <w:t>Indikátor (název indikátoru)</w:t>
            </w:r>
          </w:p>
        </w:tc>
        <w:tc>
          <w:tcPr>
            <w:tcW w:w="1205" w:type="dxa"/>
            <w:tcBorders>
              <w:bottom w:val="single" w:sz="4" w:space="0" w:color="auto"/>
            </w:tcBorders>
            <w:shd w:val="clear" w:color="auto" w:fill="DBE5F1"/>
          </w:tcPr>
          <w:p w14:paraId="7AE181C1" w14:textId="77777777" w:rsidR="00E53CF3" w:rsidRPr="00F26975" w:rsidRDefault="00E53CF3" w:rsidP="0084400D">
            <w:pPr>
              <w:jc w:val="both"/>
              <w:rPr>
                <w:b/>
                <w:sz w:val="18"/>
                <w:szCs w:val="18"/>
              </w:rPr>
            </w:pPr>
            <w:r w:rsidRPr="00F26975">
              <w:rPr>
                <w:b/>
                <w:sz w:val="18"/>
                <w:szCs w:val="18"/>
              </w:rPr>
              <w:t>Měrná jednotka</w:t>
            </w:r>
          </w:p>
        </w:tc>
        <w:tc>
          <w:tcPr>
            <w:tcW w:w="791" w:type="dxa"/>
            <w:tcBorders>
              <w:bottom w:val="single" w:sz="4" w:space="0" w:color="auto"/>
            </w:tcBorders>
            <w:shd w:val="clear" w:color="auto" w:fill="DBE5F1"/>
          </w:tcPr>
          <w:p w14:paraId="7AE181C2" w14:textId="77777777" w:rsidR="00E53CF3" w:rsidRPr="00F26975" w:rsidRDefault="00E53CF3" w:rsidP="0084400D">
            <w:pPr>
              <w:jc w:val="both"/>
              <w:rPr>
                <w:b/>
                <w:sz w:val="18"/>
                <w:szCs w:val="18"/>
              </w:rPr>
            </w:pPr>
            <w:r w:rsidRPr="00F26975">
              <w:rPr>
                <w:b/>
                <w:sz w:val="18"/>
                <w:szCs w:val="18"/>
              </w:rPr>
              <w:t>Fond</w:t>
            </w:r>
          </w:p>
        </w:tc>
        <w:tc>
          <w:tcPr>
            <w:tcW w:w="1112" w:type="dxa"/>
            <w:tcBorders>
              <w:bottom w:val="single" w:sz="4" w:space="0" w:color="auto"/>
            </w:tcBorders>
            <w:shd w:val="clear" w:color="auto" w:fill="DBE5F1"/>
          </w:tcPr>
          <w:p w14:paraId="7AE181C3" w14:textId="77777777" w:rsidR="00E53CF3" w:rsidRPr="00F26975" w:rsidRDefault="00E53CF3" w:rsidP="0084400D">
            <w:pPr>
              <w:jc w:val="both"/>
              <w:rPr>
                <w:b/>
                <w:sz w:val="18"/>
                <w:szCs w:val="18"/>
              </w:rPr>
            </w:pPr>
            <w:r w:rsidRPr="00F26975">
              <w:rPr>
                <w:b/>
                <w:sz w:val="18"/>
                <w:szCs w:val="18"/>
              </w:rPr>
              <w:t>Kategorie regionu</w:t>
            </w:r>
          </w:p>
        </w:tc>
        <w:tc>
          <w:tcPr>
            <w:tcW w:w="1056" w:type="dxa"/>
            <w:tcBorders>
              <w:bottom w:val="single" w:sz="4" w:space="0" w:color="auto"/>
            </w:tcBorders>
            <w:shd w:val="clear" w:color="auto" w:fill="DBE5F1"/>
          </w:tcPr>
          <w:p w14:paraId="7AE181C4" w14:textId="77777777" w:rsidR="00E53CF3" w:rsidRPr="00F26975" w:rsidRDefault="00E53CF3" w:rsidP="00A61FE2">
            <w:pPr>
              <w:jc w:val="both"/>
              <w:rPr>
                <w:b/>
                <w:sz w:val="18"/>
                <w:szCs w:val="18"/>
              </w:rPr>
            </w:pPr>
            <w:r w:rsidRPr="00F26975">
              <w:rPr>
                <w:b/>
                <w:sz w:val="18"/>
                <w:szCs w:val="18"/>
              </w:rPr>
              <w:t>Cílová hodnota</w:t>
            </w:r>
            <w:r w:rsidR="00115BD7" w:rsidRPr="00F26975">
              <w:rPr>
                <w:b/>
                <w:sz w:val="18"/>
                <w:szCs w:val="18"/>
              </w:rPr>
              <w:t xml:space="preserve"> celkem</w:t>
            </w:r>
            <w:r w:rsidRPr="00F26975">
              <w:rPr>
                <w:b/>
                <w:sz w:val="18"/>
                <w:szCs w:val="18"/>
              </w:rPr>
              <w:t xml:space="preserve"> (202</w:t>
            </w:r>
            <w:r w:rsidR="00A61FE2" w:rsidRPr="00F26975">
              <w:rPr>
                <w:b/>
                <w:sz w:val="18"/>
                <w:szCs w:val="18"/>
              </w:rPr>
              <w:t>3</w:t>
            </w:r>
            <w:r w:rsidRPr="00F26975">
              <w:rPr>
                <w:b/>
                <w:sz w:val="18"/>
                <w:szCs w:val="18"/>
              </w:rPr>
              <w:t>)</w:t>
            </w:r>
          </w:p>
        </w:tc>
        <w:tc>
          <w:tcPr>
            <w:tcW w:w="1157" w:type="dxa"/>
            <w:tcBorders>
              <w:bottom w:val="single" w:sz="4" w:space="0" w:color="auto"/>
            </w:tcBorders>
            <w:shd w:val="clear" w:color="auto" w:fill="DBE5F1"/>
          </w:tcPr>
          <w:p w14:paraId="7AE181C5" w14:textId="77777777" w:rsidR="00E53CF3" w:rsidRPr="00F26975" w:rsidRDefault="00E53CF3" w:rsidP="0084400D">
            <w:pPr>
              <w:jc w:val="both"/>
              <w:rPr>
                <w:b/>
                <w:sz w:val="18"/>
                <w:szCs w:val="18"/>
              </w:rPr>
            </w:pPr>
            <w:r w:rsidRPr="00F26975">
              <w:rPr>
                <w:b/>
                <w:sz w:val="18"/>
                <w:szCs w:val="18"/>
              </w:rPr>
              <w:t>Zdroj údajů</w:t>
            </w:r>
          </w:p>
        </w:tc>
        <w:tc>
          <w:tcPr>
            <w:tcW w:w="1270" w:type="dxa"/>
            <w:tcBorders>
              <w:bottom w:val="single" w:sz="4" w:space="0" w:color="auto"/>
            </w:tcBorders>
            <w:shd w:val="clear" w:color="auto" w:fill="DBE5F1"/>
          </w:tcPr>
          <w:p w14:paraId="7AE181C6" w14:textId="77777777" w:rsidR="00E53CF3" w:rsidRPr="00F26975" w:rsidRDefault="00E53CF3" w:rsidP="0084400D">
            <w:pPr>
              <w:jc w:val="both"/>
              <w:rPr>
                <w:b/>
                <w:sz w:val="18"/>
                <w:szCs w:val="18"/>
              </w:rPr>
            </w:pPr>
            <w:r w:rsidRPr="00F26975">
              <w:rPr>
                <w:b/>
                <w:sz w:val="18"/>
                <w:szCs w:val="18"/>
              </w:rPr>
              <w:t>Interval pro reportování</w:t>
            </w:r>
          </w:p>
        </w:tc>
      </w:tr>
      <w:tr w:rsidR="003E25FB" w:rsidRPr="00F26975" w14:paraId="7AE181D0" w14:textId="77777777" w:rsidTr="00F26975">
        <w:trPr>
          <w:trHeight w:val="45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81C8" w14:textId="77777777" w:rsidR="003E25FB" w:rsidRPr="00F26975" w:rsidRDefault="006A45DF" w:rsidP="00F26975">
            <w:pPr>
              <w:jc w:val="both"/>
              <w:rPr>
                <w:b/>
                <w:sz w:val="18"/>
                <w:szCs w:val="18"/>
              </w:rPr>
            </w:pPr>
            <w:r w:rsidRPr="00F26975">
              <w:rPr>
                <w:b/>
                <w:sz w:val="18"/>
                <w:szCs w:val="18"/>
              </w:rPr>
              <w:t>2 41 00</w:t>
            </w:r>
          </w:p>
        </w:tc>
        <w:tc>
          <w:tcPr>
            <w:tcW w:w="1811" w:type="dxa"/>
            <w:vMerge w:val="restart"/>
            <w:tcBorders>
              <w:top w:val="single" w:sz="4" w:space="0" w:color="auto"/>
              <w:left w:val="single" w:sz="4" w:space="0" w:color="auto"/>
              <w:right w:val="single" w:sz="4" w:space="0" w:color="auto"/>
            </w:tcBorders>
            <w:shd w:val="clear" w:color="auto" w:fill="FFFFFF" w:themeFill="background1"/>
          </w:tcPr>
          <w:p w14:paraId="7AE181C9" w14:textId="77777777" w:rsidR="003E25FB" w:rsidRPr="00F26975" w:rsidRDefault="003E25FB" w:rsidP="003F0D3A">
            <w:pPr>
              <w:spacing w:after="0"/>
              <w:jc w:val="both"/>
              <w:rPr>
                <w:sz w:val="18"/>
                <w:szCs w:val="18"/>
              </w:rPr>
            </w:pPr>
            <w:r w:rsidRPr="00F26975">
              <w:rPr>
                <w:sz w:val="18"/>
                <w:szCs w:val="18"/>
              </w:rPr>
              <w:t>Zrekonstruované, rozšířené a nově vybudované kapacity</w:t>
            </w:r>
          </w:p>
        </w:tc>
        <w:tc>
          <w:tcPr>
            <w:tcW w:w="1205" w:type="dxa"/>
            <w:vMerge w:val="restart"/>
            <w:tcBorders>
              <w:top w:val="single" w:sz="4" w:space="0" w:color="auto"/>
              <w:left w:val="single" w:sz="4" w:space="0" w:color="auto"/>
              <w:right w:val="single" w:sz="4" w:space="0" w:color="auto"/>
            </w:tcBorders>
            <w:shd w:val="clear" w:color="auto" w:fill="FFFFFF" w:themeFill="background1"/>
          </w:tcPr>
          <w:p w14:paraId="7AE181CA" w14:textId="77777777" w:rsidR="003E25FB" w:rsidRPr="00F26975" w:rsidRDefault="003E25FB" w:rsidP="003F0D3A">
            <w:pPr>
              <w:spacing w:after="0"/>
              <w:jc w:val="both"/>
              <w:rPr>
                <w:sz w:val="18"/>
                <w:szCs w:val="18"/>
              </w:rPr>
            </w:pPr>
            <w:r w:rsidRPr="00F26975">
              <w:rPr>
                <w:sz w:val="18"/>
                <w:szCs w:val="18"/>
              </w:rPr>
              <w:t>m</w:t>
            </w:r>
            <w:r w:rsidRPr="00F26975">
              <w:rPr>
                <w:sz w:val="18"/>
                <w:szCs w:val="18"/>
                <w:vertAlign w:val="superscript"/>
              </w:rPr>
              <w:t>2</w:t>
            </w:r>
          </w:p>
        </w:tc>
        <w:tc>
          <w:tcPr>
            <w:tcW w:w="791" w:type="dxa"/>
            <w:vMerge w:val="restart"/>
            <w:tcBorders>
              <w:top w:val="single" w:sz="4" w:space="0" w:color="auto"/>
              <w:left w:val="single" w:sz="4" w:space="0" w:color="auto"/>
              <w:right w:val="single" w:sz="4" w:space="0" w:color="auto"/>
            </w:tcBorders>
            <w:shd w:val="clear" w:color="auto" w:fill="FFFFFF" w:themeFill="background1"/>
          </w:tcPr>
          <w:p w14:paraId="7AE181CB" w14:textId="25CFE26A" w:rsidR="003E25FB" w:rsidRPr="00F26975" w:rsidRDefault="000C51E3" w:rsidP="003F0D3A">
            <w:pPr>
              <w:spacing w:after="0"/>
              <w:jc w:val="both"/>
              <w:rPr>
                <w:sz w:val="18"/>
                <w:szCs w:val="18"/>
              </w:rPr>
            </w:pPr>
            <w:r w:rsidRPr="00F26975">
              <w:rPr>
                <w:sz w:val="18"/>
                <w:szCs w:val="18"/>
              </w:rPr>
              <w:t>EFRR</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81CC" w14:textId="77777777" w:rsidR="003E25FB" w:rsidRPr="00F26975" w:rsidRDefault="00B8347F" w:rsidP="003F0D3A">
            <w:pPr>
              <w:spacing w:after="0"/>
              <w:rPr>
                <w:sz w:val="18"/>
                <w:szCs w:val="18"/>
              </w:rPr>
            </w:pPr>
            <w:r w:rsidRPr="00F26975">
              <w:rPr>
                <w:sz w:val="18"/>
                <w:szCs w:val="18"/>
              </w:rPr>
              <w:t>více rozvinuté regiony</w:t>
            </w:r>
          </w:p>
        </w:tc>
        <w:tc>
          <w:tcPr>
            <w:tcW w:w="1056" w:type="dxa"/>
            <w:tcBorders>
              <w:top w:val="single" w:sz="4" w:space="0" w:color="auto"/>
              <w:left w:val="single" w:sz="4" w:space="0" w:color="auto"/>
              <w:right w:val="single" w:sz="4" w:space="0" w:color="auto"/>
            </w:tcBorders>
            <w:shd w:val="clear" w:color="auto" w:fill="FFFFFF" w:themeFill="background1"/>
          </w:tcPr>
          <w:p w14:paraId="7AE181CD" w14:textId="3D75EB57" w:rsidR="003E25FB" w:rsidRPr="00F26975" w:rsidRDefault="00CB2FD4" w:rsidP="003F0D3A">
            <w:pPr>
              <w:spacing w:after="0"/>
              <w:jc w:val="both"/>
              <w:rPr>
                <w:sz w:val="18"/>
                <w:szCs w:val="18"/>
              </w:rPr>
            </w:pPr>
            <w:r>
              <w:rPr>
                <w:sz w:val="18"/>
                <w:szCs w:val="18"/>
              </w:rPr>
              <w:t>22 0</w:t>
            </w:r>
            <w:r w:rsidR="001E250C" w:rsidRPr="00F26975">
              <w:rPr>
                <w:sz w:val="18"/>
                <w:szCs w:val="18"/>
              </w:rPr>
              <w:t>00</w:t>
            </w:r>
          </w:p>
        </w:tc>
        <w:tc>
          <w:tcPr>
            <w:tcW w:w="1157" w:type="dxa"/>
            <w:vMerge w:val="restart"/>
            <w:tcBorders>
              <w:top w:val="single" w:sz="4" w:space="0" w:color="auto"/>
              <w:left w:val="single" w:sz="4" w:space="0" w:color="auto"/>
              <w:right w:val="single" w:sz="4" w:space="0" w:color="auto"/>
            </w:tcBorders>
            <w:shd w:val="clear" w:color="auto" w:fill="FFFFFF" w:themeFill="background1"/>
          </w:tcPr>
          <w:p w14:paraId="7AE181CE" w14:textId="77777777" w:rsidR="003E25FB" w:rsidRPr="00F26975" w:rsidRDefault="003E25FB" w:rsidP="003F0D3A">
            <w:pPr>
              <w:spacing w:after="0"/>
              <w:jc w:val="both"/>
              <w:rPr>
                <w:sz w:val="18"/>
                <w:szCs w:val="18"/>
              </w:rPr>
            </w:pPr>
            <w:r w:rsidRPr="00F26975">
              <w:rPr>
                <w:sz w:val="18"/>
                <w:szCs w:val="18"/>
              </w:rPr>
              <w:t>žadatel/ příjemce</w:t>
            </w:r>
          </w:p>
        </w:tc>
        <w:tc>
          <w:tcPr>
            <w:tcW w:w="1270" w:type="dxa"/>
            <w:vMerge w:val="restart"/>
            <w:tcBorders>
              <w:top w:val="single" w:sz="4" w:space="0" w:color="auto"/>
              <w:left w:val="single" w:sz="4" w:space="0" w:color="auto"/>
              <w:right w:val="single" w:sz="4" w:space="0" w:color="auto"/>
            </w:tcBorders>
            <w:shd w:val="clear" w:color="auto" w:fill="FFFFFF" w:themeFill="background1"/>
          </w:tcPr>
          <w:p w14:paraId="7AE181CF" w14:textId="77777777" w:rsidR="003E25FB" w:rsidRPr="00F26975" w:rsidRDefault="003E25FB" w:rsidP="003F0D3A">
            <w:pPr>
              <w:spacing w:after="0"/>
              <w:jc w:val="both"/>
              <w:rPr>
                <w:sz w:val="18"/>
                <w:szCs w:val="18"/>
              </w:rPr>
            </w:pPr>
            <w:r w:rsidRPr="00F26975">
              <w:rPr>
                <w:sz w:val="18"/>
                <w:szCs w:val="18"/>
              </w:rPr>
              <w:t>monitorovací zpráva</w:t>
            </w:r>
          </w:p>
        </w:tc>
      </w:tr>
      <w:tr w:rsidR="003E25FB" w:rsidRPr="00F26975" w14:paraId="7AE181D9" w14:textId="77777777" w:rsidTr="00F26975">
        <w:trPr>
          <w:trHeight w:val="457"/>
        </w:trPr>
        <w:tc>
          <w:tcPr>
            <w:tcW w:w="817" w:type="dxa"/>
            <w:vMerge/>
            <w:tcBorders>
              <w:left w:val="single" w:sz="4" w:space="0" w:color="auto"/>
              <w:bottom w:val="single" w:sz="4" w:space="0" w:color="auto"/>
              <w:right w:val="single" w:sz="4" w:space="0" w:color="auto"/>
            </w:tcBorders>
            <w:shd w:val="clear" w:color="auto" w:fill="FFFFFF" w:themeFill="background1"/>
          </w:tcPr>
          <w:p w14:paraId="7AE181D1" w14:textId="77777777" w:rsidR="003E25FB" w:rsidRPr="00F26975" w:rsidRDefault="003E25FB" w:rsidP="007E0C23">
            <w:pPr>
              <w:jc w:val="both"/>
              <w:rPr>
                <w:b/>
                <w:sz w:val="18"/>
                <w:szCs w:val="18"/>
              </w:rPr>
            </w:pPr>
          </w:p>
        </w:tc>
        <w:tc>
          <w:tcPr>
            <w:tcW w:w="1811" w:type="dxa"/>
            <w:vMerge/>
            <w:tcBorders>
              <w:left w:val="single" w:sz="4" w:space="0" w:color="auto"/>
              <w:bottom w:val="single" w:sz="4" w:space="0" w:color="auto"/>
              <w:right w:val="single" w:sz="4" w:space="0" w:color="auto"/>
            </w:tcBorders>
            <w:shd w:val="clear" w:color="auto" w:fill="FFFFFF" w:themeFill="background1"/>
          </w:tcPr>
          <w:p w14:paraId="7AE181D2" w14:textId="77777777" w:rsidR="003E25FB" w:rsidRPr="00F26975" w:rsidRDefault="003E25FB" w:rsidP="003F0D3A">
            <w:pPr>
              <w:spacing w:after="0"/>
              <w:jc w:val="both"/>
              <w:rPr>
                <w:sz w:val="18"/>
                <w:szCs w:val="18"/>
              </w:rPr>
            </w:pPr>
          </w:p>
        </w:tc>
        <w:tc>
          <w:tcPr>
            <w:tcW w:w="1205" w:type="dxa"/>
            <w:vMerge/>
            <w:tcBorders>
              <w:left w:val="single" w:sz="4" w:space="0" w:color="auto"/>
              <w:bottom w:val="single" w:sz="4" w:space="0" w:color="auto"/>
              <w:right w:val="single" w:sz="4" w:space="0" w:color="auto"/>
            </w:tcBorders>
            <w:shd w:val="clear" w:color="auto" w:fill="FFFFFF" w:themeFill="background1"/>
          </w:tcPr>
          <w:p w14:paraId="7AE181D3" w14:textId="77777777" w:rsidR="003E25FB" w:rsidRPr="00F26975" w:rsidRDefault="003E25FB" w:rsidP="003F0D3A">
            <w:pPr>
              <w:spacing w:after="0"/>
              <w:jc w:val="both"/>
              <w:rPr>
                <w:sz w:val="18"/>
                <w:szCs w:val="18"/>
              </w:rPr>
            </w:pPr>
          </w:p>
        </w:tc>
        <w:tc>
          <w:tcPr>
            <w:tcW w:w="791" w:type="dxa"/>
            <w:vMerge/>
            <w:tcBorders>
              <w:left w:val="single" w:sz="4" w:space="0" w:color="auto"/>
              <w:bottom w:val="single" w:sz="4" w:space="0" w:color="auto"/>
              <w:right w:val="single" w:sz="4" w:space="0" w:color="auto"/>
            </w:tcBorders>
            <w:shd w:val="clear" w:color="auto" w:fill="FFFFFF" w:themeFill="background1"/>
          </w:tcPr>
          <w:p w14:paraId="7AE181D4" w14:textId="77777777" w:rsidR="003E25FB" w:rsidRPr="00F26975" w:rsidRDefault="003E25FB" w:rsidP="003F0D3A">
            <w:pPr>
              <w:spacing w:after="0"/>
              <w:jc w:val="both"/>
              <w:rPr>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81D5" w14:textId="77777777" w:rsidR="003E25FB" w:rsidRPr="00F26975" w:rsidRDefault="00B8347F" w:rsidP="003F0D3A">
            <w:pPr>
              <w:spacing w:after="0"/>
              <w:rPr>
                <w:sz w:val="18"/>
                <w:szCs w:val="18"/>
              </w:rPr>
            </w:pPr>
            <w:r w:rsidRPr="00F26975">
              <w:rPr>
                <w:sz w:val="18"/>
                <w:szCs w:val="18"/>
              </w:rPr>
              <w:t>méně rozvinuté regiony</w:t>
            </w:r>
          </w:p>
        </w:tc>
        <w:tc>
          <w:tcPr>
            <w:tcW w:w="1056" w:type="dxa"/>
            <w:tcBorders>
              <w:left w:val="single" w:sz="4" w:space="0" w:color="auto"/>
              <w:bottom w:val="single" w:sz="4" w:space="0" w:color="auto"/>
              <w:right w:val="single" w:sz="4" w:space="0" w:color="auto"/>
            </w:tcBorders>
            <w:shd w:val="clear" w:color="auto" w:fill="FFFFFF" w:themeFill="background1"/>
          </w:tcPr>
          <w:p w14:paraId="7AE181D6" w14:textId="04D73369" w:rsidR="003E25FB" w:rsidRPr="00F26975" w:rsidRDefault="001E250C" w:rsidP="003F0D3A">
            <w:pPr>
              <w:spacing w:after="0"/>
              <w:jc w:val="both"/>
              <w:rPr>
                <w:sz w:val="18"/>
                <w:szCs w:val="18"/>
              </w:rPr>
            </w:pPr>
            <w:r w:rsidRPr="00F26975">
              <w:rPr>
                <w:sz w:val="18"/>
                <w:szCs w:val="18"/>
              </w:rPr>
              <w:t>3</w:t>
            </w:r>
            <w:r w:rsidR="00F976D3">
              <w:rPr>
                <w:sz w:val="18"/>
                <w:szCs w:val="18"/>
              </w:rPr>
              <w:t>8</w:t>
            </w:r>
            <w:r w:rsidRPr="00F26975">
              <w:rPr>
                <w:sz w:val="18"/>
                <w:szCs w:val="18"/>
              </w:rPr>
              <w:t xml:space="preserve"> 000</w:t>
            </w:r>
          </w:p>
        </w:tc>
        <w:tc>
          <w:tcPr>
            <w:tcW w:w="1157" w:type="dxa"/>
            <w:vMerge/>
            <w:tcBorders>
              <w:left w:val="single" w:sz="4" w:space="0" w:color="auto"/>
              <w:bottom w:val="single" w:sz="4" w:space="0" w:color="auto"/>
              <w:right w:val="single" w:sz="4" w:space="0" w:color="auto"/>
            </w:tcBorders>
            <w:shd w:val="clear" w:color="auto" w:fill="FFFFFF" w:themeFill="background1"/>
          </w:tcPr>
          <w:p w14:paraId="7AE181D7" w14:textId="77777777" w:rsidR="003E25FB" w:rsidRPr="00F26975" w:rsidRDefault="003E25FB" w:rsidP="003F0D3A">
            <w:pPr>
              <w:spacing w:after="0"/>
              <w:jc w:val="both"/>
              <w:rPr>
                <w:sz w:val="18"/>
                <w:szCs w:val="18"/>
              </w:rPr>
            </w:pPr>
          </w:p>
        </w:tc>
        <w:tc>
          <w:tcPr>
            <w:tcW w:w="1270" w:type="dxa"/>
            <w:vMerge/>
            <w:tcBorders>
              <w:left w:val="single" w:sz="4" w:space="0" w:color="auto"/>
              <w:bottom w:val="single" w:sz="4" w:space="0" w:color="auto"/>
              <w:right w:val="single" w:sz="4" w:space="0" w:color="auto"/>
            </w:tcBorders>
            <w:shd w:val="clear" w:color="auto" w:fill="FFFFFF" w:themeFill="background1"/>
          </w:tcPr>
          <w:p w14:paraId="7AE181D8" w14:textId="77777777" w:rsidR="003E25FB" w:rsidRPr="00F26975" w:rsidRDefault="003E25FB" w:rsidP="003F0D3A">
            <w:pPr>
              <w:spacing w:after="0"/>
              <w:jc w:val="both"/>
              <w:rPr>
                <w:sz w:val="18"/>
                <w:szCs w:val="18"/>
              </w:rPr>
            </w:pPr>
          </w:p>
        </w:tc>
      </w:tr>
      <w:tr w:rsidR="003E25FB" w:rsidRPr="00F26975" w14:paraId="7AE181E2" w14:textId="77777777" w:rsidTr="00F26975">
        <w:trPr>
          <w:trHeight w:val="45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81DA" w14:textId="77777777" w:rsidR="003E25FB" w:rsidRPr="00F26975" w:rsidRDefault="006A45DF" w:rsidP="00F26975">
            <w:pPr>
              <w:jc w:val="both"/>
              <w:rPr>
                <w:b/>
                <w:sz w:val="18"/>
                <w:szCs w:val="18"/>
              </w:rPr>
            </w:pPr>
            <w:r w:rsidRPr="00F26975">
              <w:rPr>
                <w:b/>
                <w:sz w:val="18"/>
                <w:szCs w:val="18"/>
              </w:rPr>
              <w:t>3 06 00</w:t>
            </w:r>
          </w:p>
        </w:tc>
        <w:tc>
          <w:tcPr>
            <w:tcW w:w="1811" w:type="dxa"/>
            <w:vMerge w:val="restart"/>
            <w:tcBorders>
              <w:top w:val="single" w:sz="4" w:space="0" w:color="auto"/>
              <w:left w:val="single" w:sz="4" w:space="0" w:color="auto"/>
              <w:right w:val="single" w:sz="4" w:space="0" w:color="auto"/>
            </w:tcBorders>
            <w:shd w:val="clear" w:color="auto" w:fill="FFFFFF" w:themeFill="background1"/>
          </w:tcPr>
          <w:p w14:paraId="7AE181DB" w14:textId="77777777" w:rsidR="003E25FB" w:rsidRPr="00F26975" w:rsidRDefault="003E25FB" w:rsidP="003F0D3A">
            <w:pPr>
              <w:spacing w:after="0"/>
              <w:jc w:val="both"/>
              <w:rPr>
                <w:sz w:val="18"/>
                <w:szCs w:val="18"/>
              </w:rPr>
            </w:pPr>
            <w:r w:rsidRPr="00F26975">
              <w:rPr>
                <w:sz w:val="18"/>
                <w:szCs w:val="18"/>
              </w:rPr>
              <w:t>Pořízené informační zdroje</w:t>
            </w:r>
          </w:p>
        </w:tc>
        <w:tc>
          <w:tcPr>
            <w:tcW w:w="1205" w:type="dxa"/>
            <w:vMerge w:val="restart"/>
            <w:tcBorders>
              <w:top w:val="single" w:sz="4" w:space="0" w:color="auto"/>
              <w:left w:val="single" w:sz="4" w:space="0" w:color="auto"/>
              <w:right w:val="single" w:sz="4" w:space="0" w:color="auto"/>
            </w:tcBorders>
            <w:shd w:val="clear" w:color="auto" w:fill="FFFFFF" w:themeFill="background1"/>
          </w:tcPr>
          <w:p w14:paraId="7AE181DC" w14:textId="77777777" w:rsidR="003E25FB" w:rsidRPr="00F26975" w:rsidRDefault="003E25FB" w:rsidP="003F0D3A">
            <w:pPr>
              <w:spacing w:after="0"/>
              <w:rPr>
                <w:sz w:val="18"/>
                <w:szCs w:val="18"/>
              </w:rPr>
            </w:pPr>
            <w:r w:rsidRPr="00F26975">
              <w:rPr>
                <w:sz w:val="18"/>
                <w:szCs w:val="18"/>
              </w:rPr>
              <w:t>informační zdroje</w:t>
            </w:r>
          </w:p>
        </w:tc>
        <w:tc>
          <w:tcPr>
            <w:tcW w:w="791" w:type="dxa"/>
            <w:vMerge w:val="restart"/>
            <w:tcBorders>
              <w:top w:val="single" w:sz="4" w:space="0" w:color="auto"/>
              <w:left w:val="single" w:sz="4" w:space="0" w:color="auto"/>
              <w:right w:val="single" w:sz="4" w:space="0" w:color="auto"/>
            </w:tcBorders>
            <w:shd w:val="clear" w:color="auto" w:fill="FFFFFF" w:themeFill="background1"/>
          </w:tcPr>
          <w:p w14:paraId="7AE181DD" w14:textId="4EDBF02D" w:rsidR="003E25FB" w:rsidRPr="00F26975" w:rsidRDefault="000C51E3" w:rsidP="003F0D3A">
            <w:pPr>
              <w:spacing w:after="0"/>
              <w:jc w:val="both"/>
              <w:rPr>
                <w:sz w:val="18"/>
                <w:szCs w:val="18"/>
              </w:rPr>
            </w:pPr>
            <w:r w:rsidRPr="00F26975">
              <w:rPr>
                <w:sz w:val="18"/>
                <w:szCs w:val="18"/>
              </w:rPr>
              <w:t>EFRR</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81DE" w14:textId="77777777" w:rsidR="003E25FB" w:rsidRPr="00F26975" w:rsidRDefault="00B8347F" w:rsidP="003F0D3A">
            <w:pPr>
              <w:spacing w:after="0"/>
              <w:rPr>
                <w:sz w:val="18"/>
                <w:szCs w:val="18"/>
              </w:rPr>
            </w:pPr>
            <w:r w:rsidRPr="00F26975">
              <w:rPr>
                <w:sz w:val="18"/>
                <w:szCs w:val="18"/>
              </w:rPr>
              <w:t>více rozvinuté regiony</w:t>
            </w:r>
          </w:p>
        </w:tc>
        <w:tc>
          <w:tcPr>
            <w:tcW w:w="1056" w:type="dxa"/>
            <w:tcBorders>
              <w:top w:val="single" w:sz="4" w:space="0" w:color="auto"/>
              <w:left w:val="single" w:sz="4" w:space="0" w:color="auto"/>
              <w:right w:val="single" w:sz="4" w:space="0" w:color="auto"/>
            </w:tcBorders>
            <w:shd w:val="clear" w:color="auto" w:fill="FFFFFF" w:themeFill="background1"/>
          </w:tcPr>
          <w:p w14:paraId="7AE181DF" w14:textId="77777777" w:rsidR="003E25FB" w:rsidRPr="00F26975" w:rsidRDefault="00C22EEC" w:rsidP="003F0D3A">
            <w:pPr>
              <w:spacing w:after="0"/>
              <w:jc w:val="both"/>
              <w:rPr>
                <w:sz w:val="18"/>
                <w:szCs w:val="18"/>
              </w:rPr>
            </w:pPr>
            <w:r w:rsidRPr="00F26975">
              <w:rPr>
                <w:sz w:val="18"/>
                <w:szCs w:val="18"/>
              </w:rPr>
              <w:t>68</w:t>
            </w:r>
          </w:p>
        </w:tc>
        <w:tc>
          <w:tcPr>
            <w:tcW w:w="1157" w:type="dxa"/>
            <w:vMerge w:val="restart"/>
            <w:tcBorders>
              <w:top w:val="single" w:sz="4" w:space="0" w:color="auto"/>
              <w:left w:val="single" w:sz="4" w:space="0" w:color="auto"/>
              <w:right w:val="single" w:sz="4" w:space="0" w:color="auto"/>
            </w:tcBorders>
            <w:shd w:val="clear" w:color="auto" w:fill="FFFFFF" w:themeFill="background1"/>
          </w:tcPr>
          <w:p w14:paraId="7AE181E0" w14:textId="77777777" w:rsidR="003E25FB" w:rsidRPr="00F26975" w:rsidRDefault="003E25FB" w:rsidP="003F0D3A">
            <w:pPr>
              <w:spacing w:after="0"/>
              <w:jc w:val="both"/>
              <w:rPr>
                <w:sz w:val="18"/>
                <w:szCs w:val="18"/>
              </w:rPr>
            </w:pPr>
            <w:r w:rsidRPr="00F26975">
              <w:rPr>
                <w:sz w:val="18"/>
                <w:szCs w:val="18"/>
              </w:rPr>
              <w:t>žadatel/ příjemce</w:t>
            </w:r>
          </w:p>
        </w:tc>
        <w:tc>
          <w:tcPr>
            <w:tcW w:w="1270" w:type="dxa"/>
            <w:vMerge w:val="restart"/>
            <w:tcBorders>
              <w:top w:val="single" w:sz="4" w:space="0" w:color="auto"/>
              <w:left w:val="single" w:sz="4" w:space="0" w:color="auto"/>
              <w:right w:val="single" w:sz="4" w:space="0" w:color="auto"/>
            </w:tcBorders>
            <w:shd w:val="clear" w:color="auto" w:fill="FFFFFF" w:themeFill="background1"/>
          </w:tcPr>
          <w:p w14:paraId="7AE181E1" w14:textId="77777777" w:rsidR="003E25FB" w:rsidRPr="00F26975" w:rsidRDefault="003E25FB" w:rsidP="003F0D3A">
            <w:pPr>
              <w:spacing w:after="0"/>
              <w:jc w:val="both"/>
              <w:rPr>
                <w:sz w:val="18"/>
                <w:szCs w:val="18"/>
              </w:rPr>
            </w:pPr>
            <w:r w:rsidRPr="00F26975">
              <w:rPr>
                <w:sz w:val="18"/>
                <w:szCs w:val="18"/>
              </w:rPr>
              <w:t>monitorovací zpráva</w:t>
            </w:r>
          </w:p>
        </w:tc>
      </w:tr>
      <w:tr w:rsidR="003E25FB" w:rsidRPr="00F26975" w14:paraId="7AE181EB" w14:textId="77777777" w:rsidTr="00104030">
        <w:trPr>
          <w:trHeight w:val="140"/>
        </w:trPr>
        <w:tc>
          <w:tcPr>
            <w:tcW w:w="817" w:type="dxa"/>
            <w:vMerge/>
            <w:tcBorders>
              <w:left w:val="single" w:sz="4" w:space="0" w:color="auto"/>
              <w:bottom w:val="single" w:sz="4" w:space="0" w:color="auto"/>
              <w:right w:val="single" w:sz="4" w:space="0" w:color="auto"/>
            </w:tcBorders>
            <w:shd w:val="clear" w:color="auto" w:fill="FFFFFF" w:themeFill="background1"/>
          </w:tcPr>
          <w:p w14:paraId="7AE181E3" w14:textId="77777777" w:rsidR="003E25FB" w:rsidRPr="00F26975" w:rsidRDefault="003E25FB" w:rsidP="007E0C23">
            <w:pPr>
              <w:jc w:val="both"/>
              <w:rPr>
                <w:b/>
                <w:sz w:val="18"/>
                <w:szCs w:val="18"/>
              </w:rPr>
            </w:pPr>
          </w:p>
        </w:tc>
        <w:tc>
          <w:tcPr>
            <w:tcW w:w="1811" w:type="dxa"/>
            <w:vMerge/>
            <w:tcBorders>
              <w:left w:val="single" w:sz="4" w:space="0" w:color="auto"/>
              <w:bottom w:val="single" w:sz="4" w:space="0" w:color="auto"/>
              <w:right w:val="single" w:sz="4" w:space="0" w:color="auto"/>
            </w:tcBorders>
            <w:shd w:val="clear" w:color="auto" w:fill="FFFFFF" w:themeFill="background1"/>
          </w:tcPr>
          <w:p w14:paraId="7AE181E4" w14:textId="77777777" w:rsidR="003E25FB" w:rsidRPr="00F26975" w:rsidRDefault="003E25FB" w:rsidP="003F0D3A">
            <w:pPr>
              <w:spacing w:after="0"/>
              <w:jc w:val="both"/>
              <w:rPr>
                <w:sz w:val="18"/>
                <w:szCs w:val="18"/>
              </w:rPr>
            </w:pPr>
          </w:p>
        </w:tc>
        <w:tc>
          <w:tcPr>
            <w:tcW w:w="1205" w:type="dxa"/>
            <w:vMerge/>
            <w:tcBorders>
              <w:left w:val="single" w:sz="4" w:space="0" w:color="auto"/>
              <w:bottom w:val="single" w:sz="4" w:space="0" w:color="auto"/>
              <w:right w:val="single" w:sz="4" w:space="0" w:color="auto"/>
            </w:tcBorders>
            <w:shd w:val="clear" w:color="auto" w:fill="FFFFFF" w:themeFill="background1"/>
          </w:tcPr>
          <w:p w14:paraId="7AE181E5" w14:textId="77777777" w:rsidR="003E25FB" w:rsidRPr="00F26975" w:rsidRDefault="003E25FB" w:rsidP="003F0D3A">
            <w:pPr>
              <w:spacing w:after="0"/>
              <w:rPr>
                <w:sz w:val="18"/>
                <w:szCs w:val="18"/>
              </w:rPr>
            </w:pPr>
          </w:p>
        </w:tc>
        <w:tc>
          <w:tcPr>
            <w:tcW w:w="791" w:type="dxa"/>
            <w:vMerge/>
            <w:tcBorders>
              <w:left w:val="single" w:sz="4" w:space="0" w:color="auto"/>
              <w:bottom w:val="single" w:sz="4" w:space="0" w:color="auto"/>
              <w:right w:val="single" w:sz="4" w:space="0" w:color="auto"/>
            </w:tcBorders>
            <w:shd w:val="clear" w:color="auto" w:fill="FFFFFF" w:themeFill="background1"/>
          </w:tcPr>
          <w:p w14:paraId="7AE181E6" w14:textId="77777777" w:rsidR="003E25FB" w:rsidRPr="00F26975" w:rsidRDefault="003E25FB" w:rsidP="003F0D3A">
            <w:pPr>
              <w:spacing w:after="0"/>
              <w:jc w:val="both"/>
              <w:rPr>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81E7" w14:textId="77777777" w:rsidR="003E25FB" w:rsidRPr="00F26975" w:rsidRDefault="00B8347F" w:rsidP="003F0D3A">
            <w:pPr>
              <w:spacing w:after="0"/>
              <w:rPr>
                <w:sz w:val="18"/>
                <w:szCs w:val="18"/>
              </w:rPr>
            </w:pPr>
            <w:r w:rsidRPr="00F26975">
              <w:rPr>
                <w:sz w:val="18"/>
                <w:szCs w:val="18"/>
              </w:rPr>
              <w:t>méně rozvinuté regiony</w:t>
            </w:r>
          </w:p>
        </w:tc>
        <w:tc>
          <w:tcPr>
            <w:tcW w:w="1056" w:type="dxa"/>
            <w:tcBorders>
              <w:left w:val="single" w:sz="4" w:space="0" w:color="auto"/>
              <w:bottom w:val="single" w:sz="4" w:space="0" w:color="auto"/>
              <w:right w:val="single" w:sz="4" w:space="0" w:color="auto"/>
            </w:tcBorders>
            <w:shd w:val="clear" w:color="auto" w:fill="FFFFFF" w:themeFill="background1"/>
          </w:tcPr>
          <w:p w14:paraId="7AE181E8" w14:textId="77777777" w:rsidR="003E25FB" w:rsidRPr="00F26975" w:rsidRDefault="00C22EEC" w:rsidP="003F0D3A">
            <w:pPr>
              <w:spacing w:after="0"/>
              <w:jc w:val="both"/>
              <w:rPr>
                <w:sz w:val="18"/>
                <w:szCs w:val="18"/>
              </w:rPr>
            </w:pPr>
            <w:r w:rsidRPr="00F26975">
              <w:rPr>
                <w:sz w:val="18"/>
                <w:szCs w:val="18"/>
              </w:rPr>
              <w:t>32</w:t>
            </w:r>
          </w:p>
        </w:tc>
        <w:tc>
          <w:tcPr>
            <w:tcW w:w="1157" w:type="dxa"/>
            <w:vMerge/>
            <w:tcBorders>
              <w:left w:val="single" w:sz="4" w:space="0" w:color="auto"/>
              <w:bottom w:val="single" w:sz="4" w:space="0" w:color="auto"/>
              <w:right w:val="single" w:sz="4" w:space="0" w:color="auto"/>
            </w:tcBorders>
            <w:shd w:val="clear" w:color="auto" w:fill="FFFFFF" w:themeFill="background1"/>
          </w:tcPr>
          <w:p w14:paraId="7AE181E9" w14:textId="77777777" w:rsidR="003E25FB" w:rsidRPr="00F26975" w:rsidRDefault="003E25FB" w:rsidP="003F0D3A">
            <w:pPr>
              <w:spacing w:after="0"/>
              <w:jc w:val="both"/>
              <w:rPr>
                <w:sz w:val="18"/>
                <w:szCs w:val="18"/>
              </w:rPr>
            </w:pPr>
          </w:p>
        </w:tc>
        <w:tc>
          <w:tcPr>
            <w:tcW w:w="1270" w:type="dxa"/>
            <w:vMerge/>
            <w:tcBorders>
              <w:left w:val="single" w:sz="4" w:space="0" w:color="auto"/>
              <w:bottom w:val="single" w:sz="4" w:space="0" w:color="auto"/>
              <w:right w:val="single" w:sz="4" w:space="0" w:color="auto"/>
            </w:tcBorders>
            <w:shd w:val="clear" w:color="auto" w:fill="FFFFFF" w:themeFill="background1"/>
          </w:tcPr>
          <w:p w14:paraId="7AE181EA" w14:textId="77777777" w:rsidR="003E25FB" w:rsidRPr="00F26975" w:rsidRDefault="003E25FB" w:rsidP="003F0D3A">
            <w:pPr>
              <w:spacing w:after="0"/>
              <w:jc w:val="both"/>
              <w:rPr>
                <w:sz w:val="18"/>
                <w:szCs w:val="18"/>
              </w:rPr>
            </w:pPr>
          </w:p>
        </w:tc>
      </w:tr>
      <w:tr w:rsidR="003E25FB" w:rsidRPr="00F26975" w14:paraId="7AE181F4" w14:textId="77777777" w:rsidTr="00F26975">
        <w:trPr>
          <w:trHeight w:val="458"/>
        </w:trPr>
        <w:tc>
          <w:tcPr>
            <w:tcW w:w="817" w:type="dxa"/>
            <w:vMerge w:val="restart"/>
            <w:tcBorders>
              <w:top w:val="single" w:sz="4" w:space="0" w:color="auto"/>
              <w:left w:val="single" w:sz="4" w:space="0" w:color="auto"/>
              <w:right w:val="single" w:sz="4" w:space="0" w:color="auto"/>
            </w:tcBorders>
            <w:shd w:val="clear" w:color="auto" w:fill="FFFFFF" w:themeFill="background1"/>
          </w:tcPr>
          <w:p w14:paraId="7AE181EC" w14:textId="77777777" w:rsidR="003E25FB" w:rsidRPr="00F26975" w:rsidRDefault="006A45DF" w:rsidP="007E0C23">
            <w:pPr>
              <w:jc w:val="both"/>
              <w:rPr>
                <w:b/>
                <w:sz w:val="18"/>
                <w:szCs w:val="18"/>
              </w:rPr>
            </w:pPr>
            <w:r w:rsidRPr="00F26975">
              <w:rPr>
                <w:b/>
                <w:sz w:val="18"/>
                <w:szCs w:val="18"/>
              </w:rPr>
              <w:t>3 05 00</w:t>
            </w:r>
          </w:p>
        </w:tc>
        <w:tc>
          <w:tcPr>
            <w:tcW w:w="1811" w:type="dxa"/>
            <w:vMerge w:val="restart"/>
            <w:tcBorders>
              <w:top w:val="single" w:sz="4" w:space="0" w:color="auto"/>
              <w:left w:val="single" w:sz="4" w:space="0" w:color="auto"/>
              <w:right w:val="single" w:sz="4" w:space="0" w:color="auto"/>
            </w:tcBorders>
            <w:shd w:val="clear" w:color="auto" w:fill="FFFFFF" w:themeFill="background1"/>
          </w:tcPr>
          <w:p w14:paraId="7AE181ED" w14:textId="77777777" w:rsidR="003E25FB" w:rsidRPr="00F26975" w:rsidRDefault="003E25FB" w:rsidP="003F0D3A">
            <w:pPr>
              <w:spacing w:after="0"/>
              <w:jc w:val="both"/>
              <w:rPr>
                <w:sz w:val="18"/>
                <w:szCs w:val="18"/>
              </w:rPr>
            </w:pPr>
            <w:r w:rsidRPr="00F26975">
              <w:rPr>
                <w:sz w:val="18"/>
                <w:szCs w:val="18"/>
              </w:rPr>
              <w:t>Počet pořízených informačních systémů</w:t>
            </w:r>
          </w:p>
        </w:tc>
        <w:tc>
          <w:tcPr>
            <w:tcW w:w="1205" w:type="dxa"/>
            <w:vMerge w:val="restart"/>
            <w:tcBorders>
              <w:top w:val="single" w:sz="4" w:space="0" w:color="auto"/>
              <w:left w:val="single" w:sz="4" w:space="0" w:color="auto"/>
              <w:right w:val="single" w:sz="4" w:space="0" w:color="auto"/>
            </w:tcBorders>
            <w:shd w:val="clear" w:color="auto" w:fill="FFFFFF" w:themeFill="background1"/>
          </w:tcPr>
          <w:p w14:paraId="7AE181EE" w14:textId="77777777" w:rsidR="003E25FB" w:rsidRPr="00F26975" w:rsidRDefault="003E25FB" w:rsidP="003F0D3A">
            <w:pPr>
              <w:spacing w:after="0"/>
              <w:rPr>
                <w:sz w:val="18"/>
                <w:szCs w:val="18"/>
              </w:rPr>
            </w:pPr>
            <w:r w:rsidRPr="00F26975">
              <w:rPr>
                <w:sz w:val="18"/>
                <w:szCs w:val="18"/>
              </w:rPr>
              <w:t>počet IS</w:t>
            </w:r>
          </w:p>
        </w:tc>
        <w:tc>
          <w:tcPr>
            <w:tcW w:w="791" w:type="dxa"/>
            <w:vMerge w:val="restart"/>
            <w:tcBorders>
              <w:top w:val="single" w:sz="4" w:space="0" w:color="auto"/>
              <w:left w:val="single" w:sz="4" w:space="0" w:color="auto"/>
              <w:right w:val="single" w:sz="4" w:space="0" w:color="auto"/>
            </w:tcBorders>
            <w:shd w:val="clear" w:color="auto" w:fill="FFFFFF" w:themeFill="background1"/>
          </w:tcPr>
          <w:p w14:paraId="7AE181EF" w14:textId="6699CE8E" w:rsidR="003E25FB" w:rsidRPr="00F26975" w:rsidRDefault="000C51E3" w:rsidP="003F0D3A">
            <w:pPr>
              <w:spacing w:after="0"/>
              <w:jc w:val="both"/>
              <w:rPr>
                <w:sz w:val="18"/>
                <w:szCs w:val="18"/>
              </w:rPr>
            </w:pPr>
            <w:r w:rsidRPr="00F26975">
              <w:rPr>
                <w:sz w:val="18"/>
                <w:szCs w:val="18"/>
              </w:rPr>
              <w:t>EFRR</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81F0" w14:textId="3596001E" w:rsidR="003E25FB" w:rsidRPr="00F26975" w:rsidRDefault="00B8347F" w:rsidP="003F0D3A">
            <w:pPr>
              <w:spacing w:after="0"/>
              <w:rPr>
                <w:sz w:val="18"/>
                <w:szCs w:val="18"/>
              </w:rPr>
            </w:pPr>
            <w:r w:rsidRPr="00F26975">
              <w:rPr>
                <w:sz w:val="18"/>
                <w:szCs w:val="18"/>
              </w:rPr>
              <w:t>více rozvinuté regiony</w:t>
            </w:r>
          </w:p>
        </w:tc>
        <w:tc>
          <w:tcPr>
            <w:tcW w:w="1056" w:type="dxa"/>
            <w:tcBorders>
              <w:top w:val="single" w:sz="4" w:space="0" w:color="auto"/>
              <w:left w:val="single" w:sz="4" w:space="0" w:color="auto"/>
              <w:right w:val="single" w:sz="4" w:space="0" w:color="auto"/>
            </w:tcBorders>
            <w:shd w:val="clear" w:color="auto" w:fill="FFFFFF" w:themeFill="background1"/>
          </w:tcPr>
          <w:p w14:paraId="7AE181F1" w14:textId="77777777" w:rsidR="003E25FB" w:rsidRPr="00F26975" w:rsidRDefault="00C22EEC" w:rsidP="003F0D3A">
            <w:pPr>
              <w:spacing w:after="0"/>
              <w:jc w:val="both"/>
              <w:rPr>
                <w:sz w:val="18"/>
                <w:szCs w:val="18"/>
              </w:rPr>
            </w:pPr>
            <w:r w:rsidRPr="00F26975">
              <w:rPr>
                <w:sz w:val="18"/>
                <w:szCs w:val="18"/>
              </w:rPr>
              <w:t>6</w:t>
            </w:r>
          </w:p>
        </w:tc>
        <w:tc>
          <w:tcPr>
            <w:tcW w:w="1157" w:type="dxa"/>
            <w:vMerge w:val="restart"/>
            <w:tcBorders>
              <w:top w:val="single" w:sz="4" w:space="0" w:color="auto"/>
              <w:left w:val="single" w:sz="4" w:space="0" w:color="auto"/>
              <w:right w:val="single" w:sz="4" w:space="0" w:color="auto"/>
            </w:tcBorders>
            <w:shd w:val="clear" w:color="auto" w:fill="FFFFFF" w:themeFill="background1"/>
          </w:tcPr>
          <w:p w14:paraId="7AE181F2" w14:textId="77777777" w:rsidR="003E25FB" w:rsidRPr="00F26975" w:rsidRDefault="003E25FB" w:rsidP="003F0D3A">
            <w:pPr>
              <w:spacing w:after="0"/>
              <w:jc w:val="both"/>
              <w:rPr>
                <w:sz w:val="18"/>
                <w:szCs w:val="18"/>
              </w:rPr>
            </w:pPr>
            <w:r w:rsidRPr="00F26975">
              <w:rPr>
                <w:sz w:val="18"/>
                <w:szCs w:val="18"/>
              </w:rPr>
              <w:t>žadatel/ příjemce</w:t>
            </w:r>
          </w:p>
        </w:tc>
        <w:tc>
          <w:tcPr>
            <w:tcW w:w="1270" w:type="dxa"/>
            <w:vMerge w:val="restart"/>
            <w:tcBorders>
              <w:top w:val="single" w:sz="4" w:space="0" w:color="auto"/>
              <w:left w:val="single" w:sz="4" w:space="0" w:color="auto"/>
              <w:right w:val="single" w:sz="4" w:space="0" w:color="auto"/>
            </w:tcBorders>
            <w:shd w:val="clear" w:color="auto" w:fill="FFFFFF" w:themeFill="background1"/>
          </w:tcPr>
          <w:p w14:paraId="7AE181F3" w14:textId="77777777" w:rsidR="003E25FB" w:rsidRPr="00F26975" w:rsidRDefault="003E25FB" w:rsidP="003F0D3A">
            <w:pPr>
              <w:spacing w:after="0"/>
              <w:jc w:val="both"/>
              <w:rPr>
                <w:sz w:val="18"/>
                <w:szCs w:val="18"/>
              </w:rPr>
            </w:pPr>
            <w:r w:rsidRPr="00F26975">
              <w:rPr>
                <w:sz w:val="18"/>
                <w:szCs w:val="18"/>
              </w:rPr>
              <w:t>monitorovací zpráva</w:t>
            </w:r>
          </w:p>
        </w:tc>
      </w:tr>
      <w:tr w:rsidR="003E25FB" w:rsidRPr="00F26975" w14:paraId="7AE181FD" w14:textId="77777777" w:rsidTr="00F26975">
        <w:trPr>
          <w:trHeight w:val="457"/>
        </w:trPr>
        <w:tc>
          <w:tcPr>
            <w:tcW w:w="817" w:type="dxa"/>
            <w:vMerge/>
            <w:tcBorders>
              <w:left w:val="single" w:sz="4" w:space="0" w:color="auto"/>
              <w:bottom w:val="single" w:sz="4" w:space="0" w:color="auto"/>
              <w:right w:val="single" w:sz="4" w:space="0" w:color="auto"/>
            </w:tcBorders>
            <w:shd w:val="clear" w:color="auto" w:fill="FFFFFF" w:themeFill="background1"/>
          </w:tcPr>
          <w:p w14:paraId="7AE181F5" w14:textId="77777777" w:rsidR="003E25FB" w:rsidRPr="00F26975" w:rsidRDefault="003E25FB" w:rsidP="007E0C23">
            <w:pPr>
              <w:jc w:val="both"/>
              <w:rPr>
                <w:b/>
                <w:sz w:val="18"/>
                <w:szCs w:val="18"/>
              </w:rPr>
            </w:pPr>
          </w:p>
        </w:tc>
        <w:tc>
          <w:tcPr>
            <w:tcW w:w="1811" w:type="dxa"/>
            <w:vMerge/>
            <w:tcBorders>
              <w:left w:val="single" w:sz="4" w:space="0" w:color="auto"/>
              <w:bottom w:val="single" w:sz="4" w:space="0" w:color="auto"/>
              <w:right w:val="single" w:sz="4" w:space="0" w:color="auto"/>
            </w:tcBorders>
            <w:shd w:val="clear" w:color="auto" w:fill="FFFFFF" w:themeFill="background1"/>
          </w:tcPr>
          <w:p w14:paraId="7AE181F6" w14:textId="77777777" w:rsidR="003E25FB" w:rsidRPr="00F26975" w:rsidRDefault="003E25FB" w:rsidP="008B578D">
            <w:pPr>
              <w:spacing w:before="120" w:after="0"/>
              <w:jc w:val="both"/>
              <w:rPr>
                <w:sz w:val="18"/>
                <w:szCs w:val="18"/>
              </w:rPr>
            </w:pPr>
          </w:p>
        </w:tc>
        <w:tc>
          <w:tcPr>
            <w:tcW w:w="1205" w:type="dxa"/>
            <w:vMerge/>
            <w:tcBorders>
              <w:left w:val="single" w:sz="4" w:space="0" w:color="auto"/>
              <w:bottom w:val="single" w:sz="4" w:space="0" w:color="auto"/>
              <w:right w:val="single" w:sz="4" w:space="0" w:color="auto"/>
            </w:tcBorders>
            <w:shd w:val="clear" w:color="auto" w:fill="FFFFFF" w:themeFill="background1"/>
          </w:tcPr>
          <w:p w14:paraId="7AE181F7" w14:textId="77777777" w:rsidR="003E25FB" w:rsidRPr="00F26975" w:rsidDel="008B578D" w:rsidRDefault="003E25FB" w:rsidP="00BB0D73">
            <w:pPr>
              <w:spacing w:before="120" w:after="0"/>
              <w:rPr>
                <w:sz w:val="18"/>
                <w:szCs w:val="18"/>
              </w:rPr>
            </w:pPr>
          </w:p>
        </w:tc>
        <w:tc>
          <w:tcPr>
            <w:tcW w:w="791" w:type="dxa"/>
            <w:vMerge/>
            <w:tcBorders>
              <w:left w:val="single" w:sz="4" w:space="0" w:color="auto"/>
              <w:bottom w:val="single" w:sz="4" w:space="0" w:color="auto"/>
              <w:right w:val="single" w:sz="4" w:space="0" w:color="auto"/>
            </w:tcBorders>
            <w:shd w:val="clear" w:color="auto" w:fill="FFFFFF" w:themeFill="background1"/>
          </w:tcPr>
          <w:p w14:paraId="7AE181F8" w14:textId="77777777" w:rsidR="003E25FB" w:rsidRPr="00F26975" w:rsidRDefault="003E25FB" w:rsidP="00BB0D73">
            <w:pPr>
              <w:spacing w:before="120" w:after="0"/>
              <w:jc w:val="both"/>
              <w:rPr>
                <w:sz w:val="18"/>
                <w:szCs w:val="18"/>
              </w:rPr>
            </w:pP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14:paraId="7AE181F9" w14:textId="77777777" w:rsidR="003E25FB" w:rsidRPr="00F26975" w:rsidRDefault="00B8347F" w:rsidP="00F26975">
            <w:pPr>
              <w:spacing w:after="0"/>
              <w:rPr>
                <w:sz w:val="18"/>
                <w:szCs w:val="18"/>
              </w:rPr>
            </w:pPr>
            <w:r w:rsidRPr="00F26975">
              <w:rPr>
                <w:sz w:val="18"/>
                <w:szCs w:val="18"/>
              </w:rPr>
              <w:t>méně rozvinuté regiony</w:t>
            </w:r>
          </w:p>
        </w:tc>
        <w:tc>
          <w:tcPr>
            <w:tcW w:w="1056" w:type="dxa"/>
            <w:tcBorders>
              <w:left w:val="single" w:sz="4" w:space="0" w:color="auto"/>
              <w:bottom w:val="single" w:sz="4" w:space="0" w:color="auto"/>
              <w:right w:val="single" w:sz="4" w:space="0" w:color="auto"/>
            </w:tcBorders>
            <w:shd w:val="clear" w:color="auto" w:fill="FFFFFF" w:themeFill="background1"/>
          </w:tcPr>
          <w:p w14:paraId="7AE181FA" w14:textId="77777777" w:rsidR="003E25FB" w:rsidRPr="00F26975" w:rsidRDefault="00C22EEC" w:rsidP="00BB0D73">
            <w:pPr>
              <w:spacing w:before="120" w:after="0"/>
              <w:jc w:val="both"/>
              <w:rPr>
                <w:sz w:val="18"/>
                <w:szCs w:val="18"/>
              </w:rPr>
            </w:pPr>
            <w:r w:rsidRPr="00F26975">
              <w:rPr>
                <w:sz w:val="18"/>
                <w:szCs w:val="18"/>
              </w:rPr>
              <w:t>14</w:t>
            </w:r>
          </w:p>
        </w:tc>
        <w:tc>
          <w:tcPr>
            <w:tcW w:w="1157" w:type="dxa"/>
            <w:vMerge/>
            <w:tcBorders>
              <w:left w:val="single" w:sz="4" w:space="0" w:color="auto"/>
              <w:bottom w:val="single" w:sz="4" w:space="0" w:color="auto"/>
              <w:right w:val="single" w:sz="4" w:space="0" w:color="auto"/>
            </w:tcBorders>
            <w:shd w:val="clear" w:color="auto" w:fill="FFFFFF" w:themeFill="background1"/>
          </w:tcPr>
          <w:p w14:paraId="7AE181FB" w14:textId="77777777" w:rsidR="003E25FB" w:rsidRPr="00F26975" w:rsidRDefault="003E25FB" w:rsidP="00BB0D73">
            <w:pPr>
              <w:spacing w:before="120" w:after="0"/>
              <w:jc w:val="both"/>
              <w:rPr>
                <w:sz w:val="18"/>
                <w:szCs w:val="18"/>
              </w:rPr>
            </w:pPr>
          </w:p>
        </w:tc>
        <w:tc>
          <w:tcPr>
            <w:tcW w:w="1270" w:type="dxa"/>
            <w:vMerge/>
            <w:tcBorders>
              <w:left w:val="single" w:sz="4" w:space="0" w:color="auto"/>
              <w:bottom w:val="single" w:sz="4" w:space="0" w:color="auto"/>
              <w:right w:val="single" w:sz="4" w:space="0" w:color="auto"/>
            </w:tcBorders>
            <w:shd w:val="clear" w:color="auto" w:fill="FFFFFF" w:themeFill="background1"/>
          </w:tcPr>
          <w:p w14:paraId="7AE181FC" w14:textId="77777777" w:rsidR="003E25FB" w:rsidRPr="00F26975" w:rsidRDefault="003E25FB" w:rsidP="00BB0D73">
            <w:pPr>
              <w:spacing w:before="120" w:after="0"/>
              <w:jc w:val="both"/>
              <w:rPr>
                <w:sz w:val="18"/>
                <w:szCs w:val="18"/>
              </w:rPr>
            </w:pPr>
          </w:p>
        </w:tc>
      </w:tr>
    </w:tbl>
    <w:p w14:paraId="7AE181FE" w14:textId="77777777" w:rsidR="00E53CF3" w:rsidRPr="004646E9" w:rsidRDefault="00E53CF3" w:rsidP="00E53CF3">
      <w:pPr>
        <w:pStyle w:val="Titulek"/>
        <w:jc w:val="both"/>
        <w:rPr>
          <w:rFonts w:cs="Calibri"/>
          <w:sz w:val="20"/>
        </w:rPr>
      </w:pPr>
    </w:p>
    <w:p w14:paraId="7AE181FF" w14:textId="40CB4751" w:rsidR="00DB61B2" w:rsidRPr="003F0D3A" w:rsidRDefault="00DB61B2" w:rsidP="00DB41FE">
      <w:pPr>
        <w:pStyle w:val="Nadpis3"/>
        <w:spacing w:before="0" w:after="200"/>
        <w:ind w:left="709" w:hanging="709"/>
        <w:jc w:val="both"/>
        <w:rPr>
          <w:color w:val="548DD4" w:themeColor="text2" w:themeTint="99"/>
          <w:highlight w:val="lightGray"/>
        </w:rPr>
      </w:pPr>
      <w:bookmarkStart w:id="495" w:name="_Toc380405448"/>
      <w:bookmarkStart w:id="496" w:name="_Toc380437315"/>
      <w:bookmarkStart w:id="497" w:name="_Toc391473287"/>
      <w:bookmarkStart w:id="498" w:name="_Toc391475673"/>
      <w:bookmarkStart w:id="499" w:name="_Toc391478102"/>
      <w:bookmarkStart w:id="500" w:name="_Toc391479416"/>
      <w:bookmarkStart w:id="501" w:name="_Toc391970362"/>
      <w:bookmarkStart w:id="502" w:name="_Toc391675870"/>
      <w:bookmarkStart w:id="503" w:name="_Toc391974297"/>
      <w:bookmarkStart w:id="504" w:name="_Toc392146964"/>
      <w:bookmarkStart w:id="505" w:name="_Toc392147857"/>
      <w:bookmarkStart w:id="506" w:name="_Toc392148169"/>
      <w:bookmarkStart w:id="507" w:name="_Toc392158516"/>
      <w:bookmarkStart w:id="508" w:name="_Toc392233692"/>
      <w:r w:rsidRPr="003F0D3A">
        <w:rPr>
          <w:color w:val="548DD4" w:themeColor="text2" w:themeTint="99"/>
        </w:rPr>
        <w:t>2.2</w:t>
      </w:r>
      <w:r w:rsidR="00901578" w:rsidRPr="003F0D3A">
        <w:rPr>
          <w:color w:val="548DD4" w:themeColor="text2" w:themeTint="99"/>
        </w:rPr>
        <w:t>.5</w:t>
      </w:r>
      <w:r w:rsidRPr="003F0D3A">
        <w:rPr>
          <w:color w:val="548DD4" w:themeColor="text2" w:themeTint="99"/>
        </w:rPr>
        <w:tab/>
      </w:r>
      <w:r w:rsidR="002D3D81">
        <w:t>Zvláštní ustanovení pro ESF (na úrovni prioritní osy, dle kategorií regionů v relevantních případech): sociální inovace, mezinárodní spolupráce a příspěvek ESF k tematickým cílům</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009E56D4">
        <w:t xml:space="preserve"> 1-7</w:t>
      </w:r>
      <w:bookmarkEnd w:id="508"/>
    </w:p>
    <w:p w14:paraId="7AE18200" w14:textId="6D88D3CE" w:rsidR="00DB61B2" w:rsidRPr="004646E9" w:rsidRDefault="00170AFF" w:rsidP="002D3D81">
      <w:pPr>
        <w:jc w:val="both"/>
        <w:rPr>
          <w:rFonts w:cs="Calibri"/>
        </w:rPr>
      </w:pPr>
      <w:r w:rsidRPr="004646E9">
        <w:rPr>
          <w:rFonts w:cs="Calibri"/>
        </w:rPr>
        <w:t>PO</w:t>
      </w:r>
      <w:r w:rsidR="00D21856" w:rsidRPr="004646E9">
        <w:rPr>
          <w:rFonts w:cs="Calibri"/>
        </w:rPr>
        <w:t xml:space="preserve"> </w:t>
      </w:r>
      <w:r w:rsidR="0047533E" w:rsidRPr="004646E9">
        <w:rPr>
          <w:rFonts w:cs="Calibri"/>
        </w:rPr>
        <w:t xml:space="preserve">2 </w:t>
      </w:r>
      <w:r w:rsidR="00431927">
        <w:rPr>
          <w:rFonts w:cs="Calibri"/>
        </w:rPr>
        <w:t>má svým zaměřením</w:t>
      </w:r>
      <w:r w:rsidR="00D21856" w:rsidRPr="004646E9">
        <w:rPr>
          <w:rFonts w:cs="Calibri"/>
        </w:rPr>
        <w:t xml:space="preserve"> na vysokoškolské vzdělávání a rozvoj lidských zdrojů pro VaV nejvýraznější vazbu </w:t>
      </w:r>
      <w:r w:rsidR="00DB61B2" w:rsidRPr="004646E9">
        <w:rPr>
          <w:rFonts w:cs="Calibri"/>
        </w:rPr>
        <w:t xml:space="preserve">na tematický cíl 1 </w:t>
      </w:r>
      <w:r w:rsidR="004A78C6" w:rsidRPr="004646E9">
        <w:rPr>
          <w:rFonts w:cs="Calibri"/>
        </w:rPr>
        <w:t xml:space="preserve">– posílení </w:t>
      </w:r>
      <w:r w:rsidR="00DB61B2" w:rsidRPr="004646E9">
        <w:rPr>
          <w:rFonts w:cs="Calibri"/>
        </w:rPr>
        <w:t xml:space="preserve">výzkumu, technologického rozvoje a inovací a </w:t>
      </w:r>
      <w:r w:rsidR="00D21856" w:rsidRPr="004646E9">
        <w:rPr>
          <w:rFonts w:cs="Calibri"/>
        </w:rPr>
        <w:t xml:space="preserve">na tematický cíl </w:t>
      </w:r>
      <w:r w:rsidR="00DB61B2" w:rsidRPr="004646E9">
        <w:rPr>
          <w:rFonts w:cs="Calibri"/>
        </w:rPr>
        <w:t xml:space="preserve">2 </w:t>
      </w:r>
      <w:r w:rsidR="004A78C6" w:rsidRPr="004646E9">
        <w:rPr>
          <w:rFonts w:cs="Calibri"/>
        </w:rPr>
        <w:t xml:space="preserve">– zlepšení </w:t>
      </w:r>
      <w:r w:rsidR="00DB61B2" w:rsidRPr="004646E9">
        <w:rPr>
          <w:rFonts w:cs="Calibri"/>
        </w:rPr>
        <w:t xml:space="preserve">přístupu, využití a kvality informačních a komunikačních technologií. Na tyto oblasti jsou přímo zaměřené </w:t>
      </w:r>
      <w:r w:rsidR="00D21856" w:rsidRPr="004646E9">
        <w:rPr>
          <w:rFonts w:cs="Calibri"/>
        </w:rPr>
        <w:t>vybrané</w:t>
      </w:r>
      <w:r w:rsidR="00DB61B2" w:rsidRPr="004646E9">
        <w:rPr>
          <w:rFonts w:cs="Calibri"/>
        </w:rPr>
        <w:t xml:space="preserve"> aktivity. Naplňování ostatních tematických cílů bude probíhat především druhotně – přes proces vzdělávání cílových skupin (</w:t>
      </w:r>
      <w:r w:rsidR="004A78C6" w:rsidRPr="004646E9">
        <w:rPr>
          <w:rFonts w:cs="Calibri"/>
        </w:rPr>
        <w:t xml:space="preserve">uvedená </w:t>
      </w:r>
      <w:r w:rsidR="00DB61B2" w:rsidRPr="004646E9">
        <w:rPr>
          <w:rFonts w:cs="Calibri"/>
        </w:rPr>
        <w:t xml:space="preserve">témata jako </w:t>
      </w:r>
      <w:r w:rsidR="00295250" w:rsidRPr="004646E9">
        <w:rPr>
          <w:rFonts w:cs="Calibri"/>
        </w:rPr>
        <w:t xml:space="preserve">je </w:t>
      </w:r>
      <w:r w:rsidR="00DB61B2" w:rsidRPr="004646E9">
        <w:rPr>
          <w:rFonts w:cs="Calibri"/>
        </w:rPr>
        <w:t>např.</w:t>
      </w:r>
      <w:r w:rsidR="0047533E" w:rsidRPr="004646E9">
        <w:rPr>
          <w:rFonts w:cs="Calibri"/>
        </w:rPr>
        <w:t xml:space="preserve"> </w:t>
      </w:r>
      <w:r w:rsidR="00DB61B2" w:rsidRPr="004646E9">
        <w:rPr>
          <w:rFonts w:cs="Calibri"/>
        </w:rPr>
        <w:t xml:space="preserve">ochrana životního prostředí a podpora účinného využívání zdrojů se </w:t>
      </w:r>
      <w:r w:rsidR="004A78C6" w:rsidRPr="004646E9">
        <w:rPr>
          <w:rFonts w:cs="Calibri"/>
        </w:rPr>
        <w:t xml:space="preserve">promítnou </w:t>
      </w:r>
      <w:r w:rsidR="00DB61B2" w:rsidRPr="004646E9">
        <w:rPr>
          <w:rFonts w:cs="Calibri"/>
        </w:rPr>
        <w:t xml:space="preserve">do obsahu studijních programů </w:t>
      </w:r>
      <w:r w:rsidR="00A84683" w:rsidRPr="004646E9">
        <w:rPr>
          <w:rFonts w:cs="Calibri"/>
        </w:rPr>
        <w:t>VŠ</w:t>
      </w:r>
      <w:r w:rsidR="00DB61B2" w:rsidRPr="004646E9">
        <w:rPr>
          <w:rFonts w:cs="Calibri"/>
        </w:rPr>
        <w:t>).</w:t>
      </w:r>
    </w:p>
    <w:p w14:paraId="70790BED" w14:textId="64BF342D" w:rsidR="002D3D81" w:rsidRPr="004646E9" w:rsidRDefault="002D3D81" w:rsidP="002D3D81">
      <w:pPr>
        <w:jc w:val="both"/>
        <w:rPr>
          <w:rFonts w:cs="Calibri"/>
        </w:rPr>
      </w:pPr>
      <w:r>
        <w:rPr>
          <w:rFonts w:cs="Calibri"/>
        </w:rPr>
        <w:t xml:space="preserve">Mezinárodní spolupráce bude v rámci PO 2 podporována na úrovni jednotlivých projektů vyplývající z povahy projektu. Tento přístup umožní vytvořit výsledky projektů, případně zlepšit výsledky projektů díky sdílení dobré praxe a rovněž umožní zvýšit efektivitu vynaložených nákladů. Mezinárodní spolupráce bude podporována především v intervencích </w:t>
      </w:r>
      <w:r>
        <w:rPr>
          <w:rFonts w:cs="Calibri"/>
        </w:rPr>
        <w:lastRenderedPageBreak/>
        <w:t>zaměřených na zvyšování kvality lidských zdrojů, mimo jiné za účelem zvýšení účasti v programu Horizon 2020 či za účelem zvýšení kvality vysokého školství.</w:t>
      </w:r>
    </w:p>
    <w:p w14:paraId="6ECB8732" w14:textId="55543F49" w:rsidR="002D3D81" w:rsidRPr="004646E9" w:rsidRDefault="002D3D81" w:rsidP="002D3D81">
      <w:pPr>
        <w:jc w:val="both"/>
        <w:rPr>
          <w:rFonts w:cs="Calibri"/>
          <w:bCs/>
        </w:rPr>
      </w:pPr>
      <w:r>
        <w:rPr>
          <w:rFonts w:cs="Calibri"/>
        </w:rPr>
        <w:t>Ve SC 2 PO 2 budou podporovány aktivity a projekty, které přispějí k vytvoření či rozvoji strategií a organizačních opatření na VŠ, které umožní a usnadní studium studentům se SP, ze socio-ekonomicky znevýhodněných skupin a z etnických menšin, a pomohou snížit riziko studijní neúspěsnosti studentů. V projektech bude kromě jiného podpořena širší implementace výstupů projektů podpořených z programového obobí 2007 - 2013 (OP VK) a sdílení dobré praxe mezi jednotlivými školami. Tyto aktivity tak nepřímo podpoří oblast sociálních inovací.</w:t>
      </w:r>
    </w:p>
    <w:p w14:paraId="7AE18201" w14:textId="0B8C517F" w:rsidR="00DB61B2" w:rsidRPr="004646E9" w:rsidRDefault="00DB61B2" w:rsidP="00104030">
      <w:pPr>
        <w:jc w:val="both"/>
        <w:rPr>
          <w:rFonts w:cs="Calibri"/>
          <w:bCs/>
        </w:rPr>
      </w:pPr>
    </w:p>
    <w:p w14:paraId="7AE18202" w14:textId="77777777" w:rsidR="006A18FB" w:rsidRPr="004646E9" w:rsidRDefault="006A18FB" w:rsidP="006A18FB">
      <w:pPr>
        <w:sectPr w:rsidR="006A18FB" w:rsidRPr="004646E9" w:rsidSect="009E55B0">
          <w:pgSz w:w="11906" w:h="16838" w:code="9"/>
          <w:pgMar w:top="1418" w:right="1418" w:bottom="1418" w:left="1418" w:header="709" w:footer="709" w:gutter="0"/>
          <w:cols w:space="708"/>
          <w:docGrid w:linePitch="360"/>
        </w:sectPr>
      </w:pPr>
    </w:p>
    <w:p w14:paraId="7AE18203" w14:textId="77777777" w:rsidR="00930DEB" w:rsidRDefault="00930DEB" w:rsidP="00930DEB">
      <w:pPr>
        <w:pStyle w:val="Nadpis3"/>
      </w:pPr>
      <w:bookmarkStart w:id="509" w:name="_Toc380405449"/>
      <w:bookmarkStart w:id="510" w:name="_Toc380437316"/>
      <w:bookmarkStart w:id="511" w:name="_Toc391473288"/>
      <w:bookmarkStart w:id="512" w:name="_Toc391475674"/>
      <w:bookmarkStart w:id="513" w:name="_Toc391478103"/>
      <w:bookmarkStart w:id="514" w:name="_Toc391479417"/>
      <w:bookmarkStart w:id="515" w:name="_Toc391970363"/>
      <w:bookmarkStart w:id="516" w:name="_Toc391675871"/>
      <w:bookmarkStart w:id="517" w:name="_Toc391974298"/>
      <w:bookmarkStart w:id="518" w:name="_Toc392146965"/>
      <w:bookmarkStart w:id="519" w:name="_Toc392147858"/>
      <w:bookmarkStart w:id="520" w:name="_Toc392148170"/>
      <w:bookmarkStart w:id="521" w:name="_Toc392158517"/>
      <w:bookmarkStart w:id="522" w:name="_Toc392233693"/>
      <w:r w:rsidRPr="004646E9">
        <w:lastRenderedPageBreak/>
        <w:t>2.2.6</w:t>
      </w:r>
      <w:r w:rsidRPr="004646E9">
        <w:tab/>
        <w:t>Výkonnostní rámec</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517BC39E" w14:textId="63820155" w:rsidR="009E56D4" w:rsidRPr="009E56D4" w:rsidRDefault="009E56D4" w:rsidP="009E56D4">
      <w:r>
        <w:t>(čl. 96 odst. 2 písm. (b)(v) obecného nařízení)</w:t>
      </w:r>
    </w:p>
    <w:p w14:paraId="7AE18204" w14:textId="77777777" w:rsidR="006A18FB" w:rsidRPr="004646E9" w:rsidRDefault="006A18FB" w:rsidP="00EB362D">
      <w:pPr>
        <w:pStyle w:val="Tabulka"/>
      </w:pPr>
      <w:r w:rsidRPr="004646E9">
        <w:t>Tabulka č. 1</w:t>
      </w:r>
      <w:r w:rsidR="00EB362D" w:rsidRPr="004646E9">
        <w:t>1</w:t>
      </w:r>
      <w:r w:rsidRPr="004646E9">
        <w:t>: Výkonnostní rámec prioritní osy 2</w:t>
      </w:r>
    </w:p>
    <w:tbl>
      <w:tblPr>
        <w:tblW w:w="14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850"/>
        <w:gridCol w:w="1277"/>
        <w:gridCol w:w="1134"/>
        <w:gridCol w:w="709"/>
        <w:gridCol w:w="1417"/>
        <w:gridCol w:w="992"/>
        <w:gridCol w:w="567"/>
        <w:gridCol w:w="426"/>
        <w:gridCol w:w="708"/>
        <w:gridCol w:w="992"/>
        <w:gridCol w:w="3970"/>
      </w:tblGrid>
      <w:tr w:rsidR="00F81325" w:rsidRPr="00104030" w14:paraId="7AE18210" w14:textId="77777777" w:rsidTr="003F0D3A">
        <w:trPr>
          <w:trHeight w:val="461"/>
        </w:trPr>
        <w:tc>
          <w:tcPr>
            <w:tcW w:w="1134" w:type="dxa"/>
            <w:vMerge w:val="restart"/>
            <w:shd w:val="clear" w:color="auto" w:fill="DBE5F1"/>
          </w:tcPr>
          <w:p w14:paraId="7AE18205" w14:textId="77777777" w:rsidR="00F81325" w:rsidRPr="00104030" w:rsidRDefault="00F81325" w:rsidP="00C5301B">
            <w:pPr>
              <w:pStyle w:val="Titulek"/>
              <w:rPr>
                <w:b w:val="0"/>
                <w:color w:val="000000" w:themeColor="text1"/>
              </w:rPr>
            </w:pPr>
            <w:r w:rsidRPr="00104030">
              <w:rPr>
                <w:color w:val="000000" w:themeColor="text1"/>
              </w:rPr>
              <w:t xml:space="preserve">Typ indikátoru </w:t>
            </w:r>
          </w:p>
        </w:tc>
        <w:tc>
          <w:tcPr>
            <w:tcW w:w="850" w:type="dxa"/>
            <w:vMerge w:val="restart"/>
            <w:shd w:val="clear" w:color="auto" w:fill="DBE5F1"/>
          </w:tcPr>
          <w:p w14:paraId="7AE18206" w14:textId="77777777" w:rsidR="00F81325" w:rsidRPr="00104030" w:rsidRDefault="00F81325" w:rsidP="006A18FB">
            <w:pPr>
              <w:spacing w:after="0" w:line="240" w:lineRule="auto"/>
              <w:rPr>
                <w:b/>
                <w:sz w:val="18"/>
                <w:szCs w:val="18"/>
              </w:rPr>
            </w:pPr>
            <w:r w:rsidRPr="00104030">
              <w:rPr>
                <w:b/>
                <w:sz w:val="18"/>
                <w:szCs w:val="18"/>
              </w:rPr>
              <w:t>ID</w:t>
            </w:r>
          </w:p>
        </w:tc>
        <w:tc>
          <w:tcPr>
            <w:tcW w:w="1277" w:type="dxa"/>
            <w:vMerge w:val="restart"/>
            <w:shd w:val="clear" w:color="auto" w:fill="DBE5F1"/>
          </w:tcPr>
          <w:p w14:paraId="7AE18207" w14:textId="77777777" w:rsidR="00F81325" w:rsidRPr="00104030" w:rsidRDefault="00BB0D73" w:rsidP="006A18FB">
            <w:pPr>
              <w:spacing w:after="0" w:line="240" w:lineRule="auto"/>
              <w:rPr>
                <w:b/>
                <w:sz w:val="18"/>
                <w:szCs w:val="18"/>
              </w:rPr>
            </w:pPr>
            <w:r w:rsidRPr="00104030">
              <w:rPr>
                <w:b/>
                <w:sz w:val="18"/>
                <w:szCs w:val="18"/>
              </w:rPr>
              <w:t>Definice indikátoru</w:t>
            </w:r>
          </w:p>
        </w:tc>
        <w:tc>
          <w:tcPr>
            <w:tcW w:w="1134" w:type="dxa"/>
            <w:vMerge w:val="restart"/>
            <w:shd w:val="clear" w:color="auto" w:fill="DBE5F1"/>
          </w:tcPr>
          <w:p w14:paraId="7AE18208" w14:textId="77777777" w:rsidR="00F81325" w:rsidRPr="00104030" w:rsidRDefault="00F81325" w:rsidP="006A18FB">
            <w:pPr>
              <w:spacing w:after="0" w:line="240" w:lineRule="auto"/>
              <w:rPr>
                <w:b/>
                <w:sz w:val="18"/>
                <w:szCs w:val="18"/>
              </w:rPr>
            </w:pPr>
            <w:r w:rsidRPr="00104030">
              <w:rPr>
                <w:b/>
                <w:sz w:val="18"/>
                <w:szCs w:val="18"/>
              </w:rPr>
              <w:t>Měrná jednotka</w:t>
            </w:r>
          </w:p>
        </w:tc>
        <w:tc>
          <w:tcPr>
            <w:tcW w:w="709" w:type="dxa"/>
            <w:vMerge w:val="restart"/>
            <w:shd w:val="clear" w:color="auto" w:fill="DBE5F1"/>
          </w:tcPr>
          <w:p w14:paraId="7AE18209" w14:textId="77777777" w:rsidR="00F81325" w:rsidRPr="00104030" w:rsidRDefault="00F81325" w:rsidP="006A18FB">
            <w:pPr>
              <w:spacing w:after="0" w:line="240" w:lineRule="auto"/>
              <w:rPr>
                <w:b/>
                <w:sz w:val="18"/>
                <w:szCs w:val="18"/>
              </w:rPr>
            </w:pPr>
            <w:r w:rsidRPr="00104030">
              <w:rPr>
                <w:b/>
                <w:sz w:val="18"/>
                <w:szCs w:val="18"/>
              </w:rPr>
              <w:t>Fond</w:t>
            </w:r>
          </w:p>
        </w:tc>
        <w:tc>
          <w:tcPr>
            <w:tcW w:w="1417" w:type="dxa"/>
            <w:vMerge w:val="restart"/>
            <w:shd w:val="clear" w:color="auto" w:fill="DBE5F1"/>
          </w:tcPr>
          <w:p w14:paraId="7AE1820A" w14:textId="77777777" w:rsidR="00F81325" w:rsidRPr="00104030" w:rsidRDefault="00F81325" w:rsidP="006A18FB">
            <w:pPr>
              <w:spacing w:after="0" w:line="240" w:lineRule="auto"/>
              <w:rPr>
                <w:b/>
                <w:sz w:val="18"/>
                <w:szCs w:val="18"/>
              </w:rPr>
            </w:pPr>
            <w:r w:rsidRPr="00104030">
              <w:rPr>
                <w:b/>
                <w:sz w:val="18"/>
                <w:szCs w:val="18"/>
              </w:rPr>
              <w:t>Kategorie regionu</w:t>
            </w:r>
          </w:p>
        </w:tc>
        <w:tc>
          <w:tcPr>
            <w:tcW w:w="992" w:type="dxa"/>
            <w:vMerge w:val="restart"/>
            <w:shd w:val="clear" w:color="auto" w:fill="DBE5F1"/>
          </w:tcPr>
          <w:p w14:paraId="7AE1820B" w14:textId="77777777" w:rsidR="00F81325" w:rsidRPr="00104030" w:rsidRDefault="00F81325" w:rsidP="006A18FB">
            <w:pPr>
              <w:spacing w:after="0" w:line="240" w:lineRule="auto"/>
              <w:rPr>
                <w:b/>
                <w:sz w:val="18"/>
                <w:szCs w:val="18"/>
              </w:rPr>
            </w:pPr>
            <w:r w:rsidRPr="00104030">
              <w:rPr>
                <w:b/>
                <w:sz w:val="18"/>
                <w:szCs w:val="18"/>
              </w:rPr>
              <w:t>Hodnota milníku v r. 2018</w:t>
            </w:r>
          </w:p>
        </w:tc>
        <w:tc>
          <w:tcPr>
            <w:tcW w:w="1701" w:type="dxa"/>
            <w:gridSpan w:val="3"/>
            <w:tcBorders>
              <w:bottom w:val="nil"/>
            </w:tcBorders>
            <w:shd w:val="clear" w:color="auto" w:fill="DBE5F1"/>
          </w:tcPr>
          <w:p w14:paraId="7AE1820C" w14:textId="77777777" w:rsidR="00F81325" w:rsidRPr="00104030" w:rsidRDefault="00F81325" w:rsidP="00115BD7">
            <w:pPr>
              <w:spacing w:after="0" w:line="240" w:lineRule="auto"/>
              <w:rPr>
                <w:b/>
                <w:sz w:val="18"/>
                <w:szCs w:val="18"/>
              </w:rPr>
            </w:pPr>
            <w:r w:rsidRPr="00104030">
              <w:rPr>
                <w:b/>
                <w:sz w:val="18"/>
                <w:szCs w:val="18"/>
              </w:rPr>
              <w:t xml:space="preserve">Cílová hodnota celkem </w:t>
            </w:r>
          </w:p>
          <w:p w14:paraId="7AE1820D" w14:textId="77777777" w:rsidR="00F81325" w:rsidRPr="00104030" w:rsidRDefault="00F81325" w:rsidP="00803627">
            <w:pPr>
              <w:spacing w:after="0" w:line="240" w:lineRule="auto"/>
              <w:rPr>
                <w:b/>
                <w:sz w:val="18"/>
                <w:szCs w:val="18"/>
              </w:rPr>
            </w:pPr>
            <w:r w:rsidRPr="00104030">
              <w:rPr>
                <w:b/>
                <w:sz w:val="18"/>
                <w:szCs w:val="18"/>
              </w:rPr>
              <w:t>(2023)</w:t>
            </w:r>
          </w:p>
        </w:tc>
        <w:tc>
          <w:tcPr>
            <w:tcW w:w="992" w:type="dxa"/>
            <w:vMerge w:val="restart"/>
            <w:shd w:val="clear" w:color="auto" w:fill="DBE5F1"/>
          </w:tcPr>
          <w:p w14:paraId="7AE1820E" w14:textId="77777777" w:rsidR="00F81325" w:rsidRPr="00104030" w:rsidRDefault="00F81325" w:rsidP="006A18FB">
            <w:pPr>
              <w:spacing w:after="0" w:line="240" w:lineRule="auto"/>
              <w:rPr>
                <w:b/>
                <w:sz w:val="18"/>
                <w:szCs w:val="18"/>
              </w:rPr>
            </w:pPr>
            <w:r w:rsidRPr="00104030">
              <w:rPr>
                <w:b/>
                <w:sz w:val="18"/>
                <w:szCs w:val="18"/>
              </w:rPr>
              <w:t>Zdroj dat</w:t>
            </w:r>
          </w:p>
        </w:tc>
        <w:tc>
          <w:tcPr>
            <w:tcW w:w="3970" w:type="dxa"/>
            <w:vMerge w:val="restart"/>
            <w:shd w:val="clear" w:color="auto" w:fill="DBE5F1"/>
          </w:tcPr>
          <w:p w14:paraId="7AE1820F" w14:textId="77777777" w:rsidR="00F81325" w:rsidRPr="00104030" w:rsidRDefault="00F81325" w:rsidP="006A18FB">
            <w:pPr>
              <w:spacing w:after="0" w:line="240" w:lineRule="auto"/>
              <w:rPr>
                <w:b/>
                <w:sz w:val="18"/>
                <w:szCs w:val="18"/>
              </w:rPr>
            </w:pPr>
            <w:r w:rsidRPr="00104030">
              <w:rPr>
                <w:b/>
                <w:sz w:val="18"/>
                <w:szCs w:val="18"/>
              </w:rPr>
              <w:t>Vysvětlení významu indikátoru</w:t>
            </w:r>
          </w:p>
        </w:tc>
      </w:tr>
      <w:tr w:rsidR="00E84962" w:rsidRPr="00104030" w14:paraId="7AE1821D" w14:textId="77777777" w:rsidTr="003F0D3A">
        <w:trPr>
          <w:trHeight w:val="460"/>
        </w:trPr>
        <w:tc>
          <w:tcPr>
            <w:tcW w:w="1134" w:type="dxa"/>
            <w:vMerge/>
            <w:shd w:val="clear" w:color="auto" w:fill="DBE5F1"/>
          </w:tcPr>
          <w:p w14:paraId="7AE18211" w14:textId="77777777" w:rsidR="00161E77" w:rsidRPr="00104030" w:rsidRDefault="00161E77" w:rsidP="00C5301B">
            <w:pPr>
              <w:pStyle w:val="Titulek"/>
              <w:rPr>
                <w:color w:val="000000" w:themeColor="text1"/>
              </w:rPr>
            </w:pPr>
          </w:p>
        </w:tc>
        <w:tc>
          <w:tcPr>
            <w:tcW w:w="850" w:type="dxa"/>
            <w:vMerge/>
            <w:shd w:val="clear" w:color="auto" w:fill="DBE5F1"/>
          </w:tcPr>
          <w:p w14:paraId="7AE18212" w14:textId="77777777" w:rsidR="00161E77" w:rsidRPr="00104030" w:rsidRDefault="00161E77" w:rsidP="006A18FB">
            <w:pPr>
              <w:spacing w:after="0" w:line="240" w:lineRule="auto"/>
              <w:rPr>
                <w:b/>
                <w:sz w:val="18"/>
                <w:szCs w:val="18"/>
              </w:rPr>
            </w:pPr>
          </w:p>
        </w:tc>
        <w:tc>
          <w:tcPr>
            <w:tcW w:w="1277" w:type="dxa"/>
            <w:vMerge/>
            <w:shd w:val="clear" w:color="auto" w:fill="DBE5F1"/>
          </w:tcPr>
          <w:p w14:paraId="7AE18213" w14:textId="77777777" w:rsidR="00161E77" w:rsidRPr="00104030" w:rsidRDefault="00161E77" w:rsidP="006A18FB">
            <w:pPr>
              <w:spacing w:after="0" w:line="240" w:lineRule="auto"/>
              <w:rPr>
                <w:b/>
                <w:sz w:val="18"/>
                <w:szCs w:val="18"/>
              </w:rPr>
            </w:pPr>
          </w:p>
        </w:tc>
        <w:tc>
          <w:tcPr>
            <w:tcW w:w="1134" w:type="dxa"/>
            <w:vMerge/>
            <w:shd w:val="clear" w:color="auto" w:fill="DBE5F1"/>
          </w:tcPr>
          <w:p w14:paraId="7AE18214" w14:textId="77777777" w:rsidR="00161E77" w:rsidRPr="00104030" w:rsidRDefault="00161E77" w:rsidP="006A18FB">
            <w:pPr>
              <w:spacing w:after="0" w:line="240" w:lineRule="auto"/>
              <w:rPr>
                <w:b/>
                <w:sz w:val="18"/>
                <w:szCs w:val="18"/>
              </w:rPr>
            </w:pPr>
          </w:p>
        </w:tc>
        <w:tc>
          <w:tcPr>
            <w:tcW w:w="709" w:type="dxa"/>
            <w:vMerge/>
            <w:shd w:val="clear" w:color="auto" w:fill="DBE5F1"/>
          </w:tcPr>
          <w:p w14:paraId="7AE18215" w14:textId="77777777" w:rsidR="00161E77" w:rsidRPr="00104030" w:rsidRDefault="00161E77" w:rsidP="006A18FB">
            <w:pPr>
              <w:spacing w:after="0" w:line="240" w:lineRule="auto"/>
              <w:rPr>
                <w:b/>
                <w:sz w:val="18"/>
                <w:szCs w:val="18"/>
              </w:rPr>
            </w:pPr>
          </w:p>
        </w:tc>
        <w:tc>
          <w:tcPr>
            <w:tcW w:w="1417" w:type="dxa"/>
            <w:vMerge/>
            <w:shd w:val="clear" w:color="auto" w:fill="DBE5F1"/>
          </w:tcPr>
          <w:p w14:paraId="7AE18216" w14:textId="77777777" w:rsidR="00161E77" w:rsidRPr="00104030" w:rsidRDefault="00161E77" w:rsidP="006A18FB">
            <w:pPr>
              <w:spacing w:after="0" w:line="240" w:lineRule="auto"/>
              <w:rPr>
                <w:b/>
                <w:sz w:val="18"/>
                <w:szCs w:val="18"/>
              </w:rPr>
            </w:pPr>
          </w:p>
        </w:tc>
        <w:tc>
          <w:tcPr>
            <w:tcW w:w="992" w:type="dxa"/>
            <w:vMerge/>
            <w:shd w:val="clear" w:color="auto" w:fill="DBE5F1"/>
          </w:tcPr>
          <w:p w14:paraId="7AE18217" w14:textId="77777777" w:rsidR="00161E77" w:rsidRPr="00104030" w:rsidRDefault="00161E77" w:rsidP="006A18FB">
            <w:pPr>
              <w:spacing w:after="0" w:line="240" w:lineRule="auto"/>
              <w:rPr>
                <w:b/>
                <w:sz w:val="18"/>
                <w:szCs w:val="18"/>
              </w:rPr>
            </w:pPr>
          </w:p>
        </w:tc>
        <w:tc>
          <w:tcPr>
            <w:tcW w:w="567" w:type="dxa"/>
            <w:tcBorders>
              <w:bottom w:val="nil"/>
            </w:tcBorders>
            <w:shd w:val="clear" w:color="auto" w:fill="DBE5F1"/>
          </w:tcPr>
          <w:p w14:paraId="7AE18218" w14:textId="77777777" w:rsidR="00161E77" w:rsidRPr="00104030" w:rsidRDefault="00161E77" w:rsidP="00115BD7">
            <w:pPr>
              <w:spacing w:after="0" w:line="240" w:lineRule="auto"/>
              <w:rPr>
                <w:b/>
                <w:sz w:val="18"/>
                <w:szCs w:val="18"/>
              </w:rPr>
            </w:pPr>
            <w:r w:rsidRPr="00104030">
              <w:rPr>
                <w:b/>
                <w:sz w:val="18"/>
                <w:szCs w:val="18"/>
              </w:rPr>
              <w:t>M</w:t>
            </w:r>
          </w:p>
        </w:tc>
        <w:tc>
          <w:tcPr>
            <w:tcW w:w="426" w:type="dxa"/>
            <w:tcBorders>
              <w:bottom w:val="nil"/>
            </w:tcBorders>
            <w:shd w:val="clear" w:color="auto" w:fill="DBE5F1"/>
          </w:tcPr>
          <w:p w14:paraId="7AE18219" w14:textId="77777777" w:rsidR="00161E77" w:rsidRPr="00104030" w:rsidRDefault="00161E77" w:rsidP="00115BD7">
            <w:pPr>
              <w:spacing w:after="0" w:line="240" w:lineRule="auto"/>
              <w:rPr>
                <w:b/>
                <w:sz w:val="18"/>
                <w:szCs w:val="18"/>
              </w:rPr>
            </w:pPr>
            <w:r w:rsidRPr="00104030">
              <w:rPr>
                <w:b/>
                <w:sz w:val="18"/>
                <w:szCs w:val="18"/>
              </w:rPr>
              <w:t>Ž</w:t>
            </w:r>
          </w:p>
        </w:tc>
        <w:tc>
          <w:tcPr>
            <w:tcW w:w="708" w:type="dxa"/>
            <w:tcBorders>
              <w:bottom w:val="nil"/>
            </w:tcBorders>
            <w:shd w:val="clear" w:color="auto" w:fill="DBE5F1"/>
          </w:tcPr>
          <w:p w14:paraId="7AE1821A" w14:textId="77777777" w:rsidR="00161E77" w:rsidRPr="00104030" w:rsidRDefault="00161E77" w:rsidP="00115BD7">
            <w:pPr>
              <w:spacing w:after="0" w:line="240" w:lineRule="auto"/>
              <w:rPr>
                <w:b/>
                <w:sz w:val="18"/>
                <w:szCs w:val="18"/>
              </w:rPr>
            </w:pPr>
            <w:r w:rsidRPr="00104030">
              <w:rPr>
                <w:b/>
                <w:sz w:val="18"/>
                <w:szCs w:val="18"/>
              </w:rPr>
              <w:t>C</w:t>
            </w:r>
          </w:p>
        </w:tc>
        <w:tc>
          <w:tcPr>
            <w:tcW w:w="992" w:type="dxa"/>
            <w:vMerge/>
            <w:shd w:val="clear" w:color="auto" w:fill="DBE5F1"/>
          </w:tcPr>
          <w:p w14:paraId="7AE1821B" w14:textId="77777777" w:rsidR="00161E77" w:rsidRPr="00104030" w:rsidRDefault="00161E77" w:rsidP="006A18FB">
            <w:pPr>
              <w:spacing w:after="0" w:line="240" w:lineRule="auto"/>
              <w:rPr>
                <w:b/>
                <w:sz w:val="18"/>
                <w:szCs w:val="18"/>
              </w:rPr>
            </w:pPr>
          </w:p>
        </w:tc>
        <w:tc>
          <w:tcPr>
            <w:tcW w:w="3970" w:type="dxa"/>
            <w:vMerge/>
            <w:shd w:val="clear" w:color="auto" w:fill="DBE5F1"/>
          </w:tcPr>
          <w:p w14:paraId="7AE1821C" w14:textId="77777777" w:rsidR="00161E77" w:rsidRPr="00104030" w:rsidRDefault="00161E77" w:rsidP="006A18FB">
            <w:pPr>
              <w:spacing w:after="0" w:line="240" w:lineRule="auto"/>
              <w:rPr>
                <w:b/>
                <w:sz w:val="18"/>
                <w:szCs w:val="18"/>
              </w:rPr>
            </w:pPr>
          </w:p>
        </w:tc>
      </w:tr>
      <w:tr w:rsidR="00660B5E" w:rsidRPr="00104030" w14:paraId="7AE18228" w14:textId="77777777" w:rsidTr="003F0D3A">
        <w:trPr>
          <w:trHeight w:val="64"/>
        </w:trPr>
        <w:tc>
          <w:tcPr>
            <w:tcW w:w="1134" w:type="dxa"/>
            <w:vMerge/>
            <w:shd w:val="clear" w:color="auto" w:fill="DBE5F1"/>
          </w:tcPr>
          <w:p w14:paraId="7AE1821E" w14:textId="77777777" w:rsidR="00660B5E" w:rsidRPr="00104030" w:rsidRDefault="00660B5E" w:rsidP="00871D1A">
            <w:pPr>
              <w:pStyle w:val="Titulek"/>
              <w:rPr>
                <w:color w:val="000000" w:themeColor="text1"/>
              </w:rPr>
            </w:pPr>
          </w:p>
        </w:tc>
        <w:tc>
          <w:tcPr>
            <w:tcW w:w="850" w:type="dxa"/>
            <w:vMerge/>
            <w:shd w:val="clear" w:color="auto" w:fill="DBE5F1"/>
          </w:tcPr>
          <w:p w14:paraId="7AE1821F" w14:textId="77777777" w:rsidR="00660B5E" w:rsidRPr="00104030" w:rsidRDefault="00660B5E" w:rsidP="006A18FB">
            <w:pPr>
              <w:spacing w:after="0" w:line="240" w:lineRule="auto"/>
              <w:rPr>
                <w:b/>
                <w:sz w:val="18"/>
                <w:szCs w:val="18"/>
              </w:rPr>
            </w:pPr>
          </w:p>
        </w:tc>
        <w:tc>
          <w:tcPr>
            <w:tcW w:w="1277" w:type="dxa"/>
            <w:vMerge/>
            <w:shd w:val="clear" w:color="auto" w:fill="DBE5F1"/>
          </w:tcPr>
          <w:p w14:paraId="7AE18220" w14:textId="77777777" w:rsidR="00660B5E" w:rsidRPr="00104030" w:rsidRDefault="00660B5E" w:rsidP="006A18FB">
            <w:pPr>
              <w:spacing w:after="0" w:line="240" w:lineRule="auto"/>
              <w:rPr>
                <w:b/>
                <w:sz w:val="18"/>
                <w:szCs w:val="18"/>
              </w:rPr>
            </w:pPr>
          </w:p>
        </w:tc>
        <w:tc>
          <w:tcPr>
            <w:tcW w:w="1134" w:type="dxa"/>
            <w:vMerge/>
            <w:shd w:val="clear" w:color="auto" w:fill="DBE5F1"/>
          </w:tcPr>
          <w:p w14:paraId="7AE18221" w14:textId="77777777" w:rsidR="00660B5E" w:rsidRPr="00104030" w:rsidRDefault="00660B5E" w:rsidP="006A18FB">
            <w:pPr>
              <w:spacing w:after="0" w:line="240" w:lineRule="auto"/>
              <w:rPr>
                <w:b/>
                <w:sz w:val="18"/>
                <w:szCs w:val="18"/>
              </w:rPr>
            </w:pPr>
          </w:p>
        </w:tc>
        <w:tc>
          <w:tcPr>
            <w:tcW w:w="709" w:type="dxa"/>
            <w:vMerge/>
            <w:shd w:val="clear" w:color="auto" w:fill="DBE5F1"/>
          </w:tcPr>
          <w:p w14:paraId="7AE18222" w14:textId="77777777" w:rsidR="00660B5E" w:rsidRPr="00104030" w:rsidRDefault="00660B5E" w:rsidP="006A18FB">
            <w:pPr>
              <w:spacing w:after="0" w:line="240" w:lineRule="auto"/>
              <w:rPr>
                <w:b/>
                <w:sz w:val="18"/>
                <w:szCs w:val="18"/>
              </w:rPr>
            </w:pPr>
          </w:p>
        </w:tc>
        <w:tc>
          <w:tcPr>
            <w:tcW w:w="1417" w:type="dxa"/>
            <w:vMerge/>
            <w:shd w:val="clear" w:color="auto" w:fill="DBE5F1"/>
          </w:tcPr>
          <w:p w14:paraId="7AE18223" w14:textId="77777777" w:rsidR="00660B5E" w:rsidRPr="00104030" w:rsidRDefault="00660B5E" w:rsidP="006A18FB">
            <w:pPr>
              <w:spacing w:after="0" w:line="240" w:lineRule="auto"/>
              <w:rPr>
                <w:b/>
                <w:sz w:val="18"/>
                <w:szCs w:val="18"/>
              </w:rPr>
            </w:pPr>
          </w:p>
        </w:tc>
        <w:tc>
          <w:tcPr>
            <w:tcW w:w="992" w:type="dxa"/>
            <w:vMerge/>
            <w:shd w:val="clear" w:color="auto" w:fill="DBE5F1"/>
          </w:tcPr>
          <w:p w14:paraId="7AE18224" w14:textId="77777777" w:rsidR="00660B5E" w:rsidRPr="00104030" w:rsidRDefault="00660B5E" w:rsidP="006A18FB">
            <w:pPr>
              <w:spacing w:after="0" w:line="240" w:lineRule="auto"/>
              <w:rPr>
                <w:b/>
                <w:sz w:val="18"/>
                <w:szCs w:val="18"/>
              </w:rPr>
            </w:pPr>
          </w:p>
        </w:tc>
        <w:tc>
          <w:tcPr>
            <w:tcW w:w="1701" w:type="dxa"/>
            <w:gridSpan w:val="3"/>
            <w:tcBorders>
              <w:top w:val="nil"/>
            </w:tcBorders>
            <w:shd w:val="clear" w:color="auto" w:fill="DBE5F1"/>
          </w:tcPr>
          <w:p w14:paraId="7AE18225" w14:textId="77777777" w:rsidR="00660B5E" w:rsidRPr="00104030" w:rsidRDefault="00660B5E" w:rsidP="00115BD7">
            <w:pPr>
              <w:spacing w:after="0" w:line="240" w:lineRule="auto"/>
              <w:rPr>
                <w:b/>
                <w:sz w:val="18"/>
                <w:szCs w:val="18"/>
              </w:rPr>
            </w:pPr>
          </w:p>
        </w:tc>
        <w:tc>
          <w:tcPr>
            <w:tcW w:w="992" w:type="dxa"/>
            <w:vMerge/>
            <w:shd w:val="clear" w:color="auto" w:fill="DBE5F1"/>
          </w:tcPr>
          <w:p w14:paraId="7AE18226" w14:textId="77777777" w:rsidR="00660B5E" w:rsidRPr="00104030" w:rsidRDefault="00660B5E" w:rsidP="006A18FB">
            <w:pPr>
              <w:spacing w:after="0" w:line="240" w:lineRule="auto"/>
              <w:rPr>
                <w:b/>
                <w:sz w:val="18"/>
                <w:szCs w:val="18"/>
              </w:rPr>
            </w:pPr>
          </w:p>
        </w:tc>
        <w:tc>
          <w:tcPr>
            <w:tcW w:w="3970" w:type="dxa"/>
            <w:vMerge/>
            <w:shd w:val="clear" w:color="auto" w:fill="DBE5F1"/>
          </w:tcPr>
          <w:p w14:paraId="7AE18227" w14:textId="77777777" w:rsidR="00660B5E" w:rsidRPr="00104030" w:rsidRDefault="00660B5E" w:rsidP="006A18FB">
            <w:pPr>
              <w:spacing w:after="0" w:line="240" w:lineRule="auto"/>
              <w:rPr>
                <w:b/>
                <w:sz w:val="18"/>
                <w:szCs w:val="18"/>
              </w:rPr>
            </w:pPr>
          </w:p>
        </w:tc>
      </w:tr>
      <w:tr w:rsidR="005033DF" w:rsidRPr="00104030" w14:paraId="7AE18236" w14:textId="77777777" w:rsidTr="00B6079B">
        <w:trPr>
          <w:trHeight w:val="803"/>
        </w:trPr>
        <w:tc>
          <w:tcPr>
            <w:tcW w:w="1134" w:type="dxa"/>
            <w:vMerge w:val="restart"/>
          </w:tcPr>
          <w:p w14:paraId="7AE18229" w14:textId="77777777" w:rsidR="005033DF" w:rsidRPr="00104030" w:rsidRDefault="005033DF" w:rsidP="006A18FB">
            <w:pPr>
              <w:spacing w:after="60"/>
              <w:rPr>
                <w:sz w:val="18"/>
                <w:szCs w:val="18"/>
              </w:rPr>
            </w:pPr>
            <w:r w:rsidRPr="00104030">
              <w:rPr>
                <w:sz w:val="18"/>
                <w:szCs w:val="18"/>
              </w:rPr>
              <w:t>Výstupový</w:t>
            </w:r>
          </w:p>
        </w:tc>
        <w:tc>
          <w:tcPr>
            <w:tcW w:w="850" w:type="dxa"/>
            <w:vMerge w:val="restart"/>
          </w:tcPr>
          <w:p w14:paraId="7AE1822A" w14:textId="77777777" w:rsidR="005033DF" w:rsidRPr="00104030" w:rsidRDefault="00406184" w:rsidP="006A18FB">
            <w:pPr>
              <w:spacing w:after="60"/>
              <w:rPr>
                <w:sz w:val="18"/>
                <w:szCs w:val="18"/>
              </w:rPr>
            </w:pPr>
            <w:r w:rsidRPr="00104030">
              <w:rPr>
                <w:sz w:val="18"/>
                <w:szCs w:val="18"/>
              </w:rPr>
              <w:t>6 00 00</w:t>
            </w:r>
          </w:p>
        </w:tc>
        <w:tc>
          <w:tcPr>
            <w:tcW w:w="1277" w:type="dxa"/>
            <w:vMerge w:val="restart"/>
          </w:tcPr>
          <w:p w14:paraId="7AE1822B" w14:textId="77777777" w:rsidR="005033DF" w:rsidRPr="00104030" w:rsidRDefault="005033DF" w:rsidP="006A18FB">
            <w:pPr>
              <w:spacing w:after="60"/>
              <w:rPr>
                <w:sz w:val="18"/>
                <w:szCs w:val="18"/>
              </w:rPr>
            </w:pPr>
            <w:r w:rsidRPr="00104030">
              <w:rPr>
                <w:sz w:val="18"/>
                <w:szCs w:val="18"/>
              </w:rPr>
              <w:t>Celkový počet účastníků</w:t>
            </w:r>
          </w:p>
        </w:tc>
        <w:tc>
          <w:tcPr>
            <w:tcW w:w="1134" w:type="dxa"/>
            <w:vMerge w:val="restart"/>
          </w:tcPr>
          <w:p w14:paraId="7AE1822C" w14:textId="77777777" w:rsidR="005033DF" w:rsidRPr="00104030" w:rsidRDefault="005033DF" w:rsidP="006A18FB">
            <w:pPr>
              <w:spacing w:after="120" w:line="288" w:lineRule="auto"/>
              <w:rPr>
                <w:sz w:val="18"/>
                <w:szCs w:val="18"/>
              </w:rPr>
            </w:pPr>
            <w:r w:rsidRPr="00104030">
              <w:rPr>
                <w:sz w:val="18"/>
                <w:szCs w:val="18"/>
              </w:rPr>
              <w:t>osoby</w:t>
            </w:r>
          </w:p>
        </w:tc>
        <w:tc>
          <w:tcPr>
            <w:tcW w:w="709" w:type="dxa"/>
            <w:vMerge w:val="restart"/>
          </w:tcPr>
          <w:p w14:paraId="7AE1822D" w14:textId="77777777" w:rsidR="005033DF" w:rsidRPr="00104030" w:rsidRDefault="005033DF" w:rsidP="006A18FB">
            <w:pPr>
              <w:spacing w:after="120" w:line="288" w:lineRule="auto"/>
              <w:rPr>
                <w:sz w:val="18"/>
                <w:szCs w:val="18"/>
              </w:rPr>
            </w:pPr>
            <w:r w:rsidRPr="00104030">
              <w:rPr>
                <w:sz w:val="18"/>
                <w:szCs w:val="18"/>
              </w:rPr>
              <w:t>ESF</w:t>
            </w:r>
          </w:p>
        </w:tc>
        <w:tc>
          <w:tcPr>
            <w:tcW w:w="1417" w:type="dxa"/>
          </w:tcPr>
          <w:p w14:paraId="7AE1822E" w14:textId="77777777" w:rsidR="005033DF" w:rsidRPr="00104030" w:rsidRDefault="00B6079B" w:rsidP="006A18FB">
            <w:pPr>
              <w:spacing w:after="120" w:line="288" w:lineRule="auto"/>
              <w:rPr>
                <w:sz w:val="18"/>
                <w:szCs w:val="18"/>
              </w:rPr>
            </w:pPr>
            <w:r w:rsidRPr="00104030">
              <w:rPr>
                <w:sz w:val="18"/>
                <w:szCs w:val="18"/>
              </w:rPr>
              <w:t>více rozvinuté regiony</w:t>
            </w:r>
          </w:p>
        </w:tc>
        <w:tc>
          <w:tcPr>
            <w:tcW w:w="992" w:type="dxa"/>
          </w:tcPr>
          <w:p w14:paraId="7AE1822F" w14:textId="3A04A10F" w:rsidR="005033DF" w:rsidRPr="00104030" w:rsidRDefault="00562EFF" w:rsidP="0019435B">
            <w:pPr>
              <w:spacing w:after="120" w:line="288" w:lineRule="auto"/>
              <w:rPr>
                <w:sz w:val="18"/>
                <w:szCs w:val="18"/>
              </w:rPr>
            </w:pPr>
            <w:r w:rsidRPr="00104030">
              <w:rPr>
                <w:sz w:val="18"/>
                <w:szCs w:val="18"/>
              </w:rPr>
              <w:t>1</w:t>
            </w:r>
            <w:r w:rsidR="0069496B" w:rsidRPr="00104030">
              <w:rPr>
                <w:sz w:val="18"/>
                <w:szCs w:val="18"/>
              </w:rPr>
              <w:t>6</w:t>
            </w:r>
            <w:r w:rsidRPr="00104030">
              <w:rPr>
                <w:sz w:val="18"/>
                <w:szCs w:val="18"/>
              </w:rPr>
              <w:t>02</w:t>
            </w:r>
          </w:p>
        </w:tc>
        <w:tc>
          <w:tcPr>
            <w:tcW w:w="567" w:type="dxa"/>
            <w:vMerge w:val="restart"/>
          </w:tcPr>
          <w:p w14:paraId="7AE18230" w14:textId="77777777" w:rsidR="005033DF" w:rsidRPr="00104030" w:rsidRDefault="005033DF" w:rsidP="008F727A">
            <w:pPr>
              <w:spacing w:after="120" w:line="288" w:lineRule="auto"/>
              <w:rPr>
                <w:sz w:val="18"/>
                <w:szCs w:val="18"/>
              </w:rPr>
            </w:pPr>
            <w:r w:rsidRPr="00104030">
              <w:rPr>
                <w:sz w:val="18"/>
                <w:szCs w:val="18"/>
              </w:rPr>
              <w:t>-</w:t>
            </w:r>
          </w:p>
        </w:tc>
        <w:tc>
          <w:tcPr>
            <w:tcW w:w="426" w:type="dxa"/>
            <w:vMerge w:val="restart"/>
          </w:tcPr>
          <w:p w14:paraId="7AE18231" w14:textId="77777777" w:rsidR="005033DF" w:rsidRPr="00104030" w:rsidRDefault="005033DF" w:rsidP="008F727A">
            <w:pPr>
              <w:spacing w:after="120" w:line="288" w:lineRule="auto"/>
              <w:rPr>
                <w:sz w:val="18"/>
                <w:szCs w:val="18"/>
              </w:rPr>
            </w:pPr>
            <w:r w:rsidRPr="00104030">
              <w:rPr>
                <w:sz w:val="18"/>
                <w:szCs w:val="18"/>
              </w:rPr>
              <w:t>-</w:t>
            </w:r>
          </w:p>
        </w:tc>
        <w:tc>
          <w:tcPr>
            <w:tcW w:w="708" w:type="dxa"/>
          </w:tcPr>
          <w:p w14:paraId="7AE18233" w14:textId="449559BC" w:rsidR="005033DF" w:rsidRPr="00104030" w:rsidRDefault="0019435B" w:rsidP="00104030">
            <w:pPr>
              <w:spacing w:after="120" w:line="288" w:lineRule="auto"/>
              <w:rPr>
                <w:sz w:val="18"/>
                <w:szCs w:val="18"/>
              </w:rPr>
            </w:pPr>
            <w:r w:rsidRPr="00104030">
              <w:rPr>
                <w:sz w:val="18"/>
                <w:szCs w:val="18"/>
              </w:rPr>
              <w:t>5 327</w:t>
            </w:r>
          </w:p>
        </w:tc>
        <w:tc>
          <w:tcPr>
            <w:tcW w:w="992" w:type="dxa"/>
            <w:vMerge w:val="restart"/>
          </w:tcPr>
          <w:p w14:paraId="7AE18234" w14:textId="77777777" w:rsidR="005033DF" w:rsidRPr="00104030" w:rsidRDefault="005033DF" w:rsidP="00317575">
            <w:pPr>
              <w:spacing w:after="120" w:line="288" w:lineRule="auto"/>
              <w:rPr>
                <w:sz w:val="18"/>
                <w:szCs w:val="18"/>
              </w:rPr>
            </w:pPr>
            <w:r w:rsidRPr="00104030">
              <w:rPr>
                <w:sz w:val="18"/>
                <w:szCs w:val="18"/>
              </w:rPr>
              <w:t>MS2014+</w:t>
            </w:r>
          </w:p>
        </w:tc>
        <w:tc>
          <w:tcPr>
            <w:tcW w:w="3970" w:type="dxa"/>
            <w:vMerge w:val="restart"/>
          </w:tcPr>
          <w:p w14:paraId="7AE18235" w14:textId="7D370085" w:rsidR="005033DF" w:rsidRPr="00104030" w:rsidRDefault="00CB2FD4" w:rsidP="00CB2FD4">
            <w:pPr>
              <w:spacing w:after="0" w:line="288" w:lineRule="auto"/>
              <w:jc w:val="both"/>
              <w:rPr>
                <w:sz w:val="18"/>
                <w:szCs w:val="18"/>
              </w:rPr>
            </w:pPr>
            <w:r w:rsidRPr="00104030">
              <w:rPr>
                <w:sz w:val="18"/>
                <w:szCs w:val="18"/>
              </w:rPr>
              <w:t>Cílem intervencí v PO 2 je zejména rozvíjet lidské zdroje v oblasti vysokoškolského vzdělávání a ve VaV, primárně podporou konkrétních osob (výzkumných a akademických pracovníků, techniků v oblasti VaV, pracovníků implementace RIS 3 apod.) Základním výstupovým indikátorem PO 2 ESF je počet účastníků.</w:t>
            </w:r>
          </w:p>
        </w:tc>
      </w:tr>
      <w:tr w:rsidR="005033DF" w:rsidRPr="00104030" w14:paraId="7AE18243" w14:textId="77777777" w:rsidTr="00B6079B">
        <w:trPr>
          <w:trHeight w:val="876"/>
        </w:trPr>
        <w:tc>
          <w:tcPr>
            <w:tcW w:w="1134" w:type="dxa"/>
            <w:vMerge/>
          </w:tcPr>
          <w:p w14:paraId="7AE18237" w14:textId="77777777" w:rsidR="005033DF" w:rsidRPr="00104030" w:rsidRDefault="005033DF" w:rsidP="006A18FB">
            <w:pPr>
              <w:spacing w:after="60"/>
              <w:rPr>
                <w:sz w:val="18"/>
                <w:szCs w:val="18"/>
              </w:rPr>
            </w:pPr>
          </w:p>
        </w:tc>
        <w:tc>
          <w:tcPr>
            <w:tcW w:w="850" w:type="dxa"/>
            <w:vMerge/>
          </w:tcPr>
          <w:p w14:paraId="7AE18238" w14:textId="77777777" w:rsidR="005033DF" w:rsidRPr="00104030" w:rsidRDefault="005033DF" w:rsidP="006A18FB">
            <w:pPr>
              <w:spacing w:after="60"/>
              <w:rPr>
                <w:sz w:val="18"/>
                <w:szCs w:val="18"/>
              </w:rPr>
            </w:pPr>
          </w:p>
        </w:tc>
        <w:tc>
          <w:tcPr>
            <w:tcW w:w="1277" w:type="dxa"/>
            <w:vMerge/>
          </w:tcPr>
          <w:p w14:paraId="7AE18239" w14:textId="77777777" w:rsidR="005033DF" w:rsidRPr="00104030" w:rsidRDefault="005033DF" w:rsidP="006A18FB">
            <w:pPr>
              <w:spacing w:after="60"/>
              <w:rPr>
                <w:sz w:val="18"/>
                <w:szCs w:val="18"/>
              </w:rPr>
            </w:pPr>
          </w:p>
        </w:tc>
        <w:tc>
          <w:tcPr>
            <w:tcW w:w="1134" w:type="dxa"/>
            <w:vMerge/>
          </w:tcPr>
          <w:p w14:paraId="7AE1823A" w14:textId="77777777" w:rsidR="005033DF" w:rsidRPr="00104030" w:rsidRDefault="005033DF" w:rsidP="006A18FB">
            <w:pPr>
              <w:spacing w:after="120" w:line="288" w:lineRule="auto"/>
              <w:rPr>
                <w:sz w:val="18"/>
                <w:szCs w:val="18"/>
              </w:rPr>
            </w:pPr>
          </w:p>
        </w:tc>
        <w:tc>
          <w:tcPr>
            <w:tcW w:w="709" w:type="dxa"/>
            <w:vMerge/>
          </w:tcPr>
          <w:p w14:paraId="7AE1823B" w14:textId="77777777" w:rsidR="005033DF" w:rsidRPr="00104030" w:rsidRDefault="005033DF" w:rsidP="006A18FB">
            <w:pPr>
              <w:spacing w:after="120" w:line="288" w:lineRule="auto"/>
              <w:rPr>
                <w:sz w:val="18"/>
                <w:szCs w:val="18"/>
              </w:rPr>
            </w:pPr>
          </w:p>
        </w:tc>
        <w:tc>
          <w:tcPr>
            <w:tcW w:w="1417" w:type="dxa"/>
          </w:tcPr>
          <w:p w14:paraId="7AE1823C" w14:textId="77777777" w:rsidR="005033DF" w:rsidRPr="00104030" w:rsidRDefault="00B6079B" w:rsidP="006A18FB">
            <w:pPr>
              <w:spacing w:after="120" w:line="288" w:lineRule="auto"/>
              <w:rPr>
                <w:sz w:val="18"/>
                <w:szCs w:val="18"/>
              </w:rPr>
            </w:pPr>
            <w:r w:rsidRPr="00104030">
              <w:rPr>
                <w:sz w:val="18"/>
                <w:szCs w:val="18"/>
              </w:rPr>
              <w:t>méně rozvinuté regiony</w:t>
            </w:r>
          </w:p>
        </w:tc>
        <w:tc>
          <w:tcPr>
            <w:tcW w:w="992" w:type="dxa"/>
          </w:tcPr>
          <w:p w14:paraId="7AE1823D" w14:textId="403E7689" w:rsidR="005033DF" w:rsidRPr="00104030" w:rsidRDefault="00562EFF" w:rsidP="006A18FB">
            <w:pPr>
              <w:spacing w:after="120" w:line="288" w:lineRule="auto"/>
              <w:rPr>
                <w:sz w:val="18"/>
                <w:szCs w:val="18"/>
              </w:rPr>
            </w:pPr>
            <w:r w:rsidRPr="00104030">
              <w:rPr>
                <w:sz w:val="18"/>
                <w:szCs w:val="18"/>
              </w:rPr>
              <w:t>2</w:t>
            </w:r>
            <w:r w:rsidR="0069496B" w:rsidRPr="00104030">
              <w:rPr>
                <w:sz w:val="18"/>
                <w:szCs w:val="18"/>
              </w:rPr>
              <w:t>3</w:t>
            </w:r>
            <w:r w:rsidRPr="00104030">
              <w:rPr>
                <w:sz w:val="18"/>
                <w:szCs w:val="18"/>
              </w:rPr>
              <w:t>98</w:t>
            </w:r>
          </w:p>
        </w:tc>
        <w:tc>
          <w:tcPr>
            <w:tcW w:w="567" w:type="dxa"/>
            <w:vMerge/>
          </w:tcPr>
          <w:p w14:paraId="7AE1823E" w14:textId="77777777" w:rsidR="005033DF" w:rsidRPr="00104030" w:rsidRDefault="005033DF" w:rsidP="008F727A">
            <w:pPr>
              <w:spacing w:after="120" w:line="288" w:lineRule="auto"/>
              <w:rPr>
                <w:sz w:val="18"/>
                <w:szCs w:val="18"/>
              </w:rPr>
            </w:pPr>
          </w:p>
        </w:tc>
        <w:tc>
          <w:tcPr>
            <w:tcW w:w="426" w:type="dxa"/>
            <w:vMerge/>
          </w:tcPr>
          <w:p w14:paraId="7AE1823F" w14:textId="77777777" w:rsidR="005033DF" w:rsidRPr="00104030" w:rsidRDefault="005033DF" w:rsidP="008F727A">
            <w:pPr>
              <w:spacing w:after="120" w:line="288" w:lineRule="auto"/>
              <w:rPr>
                <w:sz w:val="18"/>
                <w:szCs w:val="18"/>
              </w:rPr>
            </w:pPr>
          </w:p>
        </w:tc>
        <w:tc>
          <w:tcPr>
            <w:tcW w:w="708" w:type="dxa"/>
          </w:tcPr>
          <w:p w14:paraId="7AE18240" w14:textId="77777777" w:rsidR="005033DF" w:rsidRPr="00104030" w:rsidRDefault="0019435B" w:rsidP="0019435B">
            <w:pPr>
              <w:spacing w:after="120" w:line="288" w:lineRule="auto"/>
              <w:rPr>
                <w:sz w:val="18"/>
                <w:szCs w:val="18"/>
              </w:rPr>
            </w:pPr>
            <w:r w:rsidRPr="00104030">
              <w:rPr>
                <w:sz w:val="18"/>
                <w:szCs w:val="18"/>
              </w:rPr>
              <w:t>7 973</w:t>
            </w:r>
          </w:p>
        </w:tc>
        <w:tc>
          <w:tcPr>
            <w:tcW w:w="992" w:type="dxa"/>
            <w:vMerge/>
          </w:tcPr>
          <w:p w14:paraId="7AE18241" w14:textId="77777777" w:rsidR="005033DF" w:rsidRPr="00104030" w:rsidRDefault="005033DF" w:rsidP="00317575">
            <w:pPr>
              <w:spacing w:after="120" w:line="288" w:lineRule="auto"/>
              <w:rPr>
                <w:sz w:val="18"/>
                <w:szCs w:val="18"/>
              </w:rPr>
            </w:pPr>
          </w:p>
        </w:tc>
        <w:tc>
          <w:tcPr>
            <w:tcW w:w="3970" w:type="dxa"/>
            <w:vMerge/>
          </w:tcPr>
          <w:p w14:paraId="7AE18242" w14:textId="77777777" w:rsidR="005033DF" w:rsidRPr="00104030" w:rsidRDefault="005033DF" w:rsidP="00F12C13">
            <w:pPr>
              <w:spacing w:after="120" w:line="288" w:lineRule="auto"/>
              <w:jc w:val="both"/>
              <w:rPr>
                <w:sz w:val="18"/>
                <w:szCs w:val="18"/>
              </w:rPr>
            </w:pPr>
          </w:p>
        </w:tc>
      </w:tr>
      <w:tr w:rsidR="005033DF" w:rsidRPr="00104030" w14:paraId="7AE1824E" w14:textId="77777777" w:rsidTr="003F0D3A">
        <w:trPr>
          <w:trHeight w:val="1058"/>
        </w:trPr>
        <w:tc>
          <w:tcPr>
            <w:tcW w:w="1134" w:type="dxa"/>
            <w:vMerge w:val="restart"/>
          </w:tcPr>
          <w:p w14:paraId="7AE18244" w14:textId="77777777" w:rsidR="005033DF" w:rsidRPr="00104030" w:rsidRDefault="005033DF" w:rsidP="00D41D2A">
            <w:pPr>
              <w:spacing w:after="60"/>
              <w:rPr>
                <w:sz w:val="18"/>
                <w:szCs w:val="18"/>
              </w:rPr>
            </w:pPr>
            <w:r w:rsidRPr="00104030">
              <w:rPr>
                <w:sz w:val="18"/>
                <w:szCs w:val="18"/>
              </w:rPr>
              <w:t xml:space="preserve">Výstupový </w:t>
            </w:r>
          </w:p>
        </w:tc>
        <w:tc>
          <w:tcPr>
            <w:tcW w:w="850" w:type="dxa"/>
            <w:vMerge w:val="restart"/>
          </w:tcPr>
          <w:p w14:paraId="7AE18245" w14:textId="77777777" w:rsidR="005033DF" w:rsidRPr="00104030" w:rsidRDefault="00F76152" w:rsidP="006A18FB">
            <w:pPr>
              <w:spacing w:after="60"/>
              <w:rPr>
                <w:sz w:val="18"/>
                <w:szCs w:val="18"/>
              </w:rPr>
            </w:pPr>
            <w:r w:rsidRPr="00104030">
              <w:rPr>
                <w:sz w:val="18"/>
                <w:szCs w:val="18"/>
              </w:rPr>
              <w:t>3 06 00</w:t>
            </w:r>
          </w:p>
        </w:tc>
        <w:tc>
          <w:tcPr>
            <w:tcW w:w="1277" w:type="dxa"/>
            <w:vMerge w:val="restart"/>
          </w:tcPr>
          <w:p w14:paraId="7AE18246" w14:textId="77777777" w:rsidR="005033DF" w:rsidRPr="00104030" w:rsidRDefault="005033DF" w:rsidP="006A18FB">
            <w:pPr>
              <w:spacing w:after="60"/>
              <w:rPr>
                <w:sz w:val="18"/>
                <w:szCs w:val="18"/>
              </w:rPr>
            </w:pPr>
            <w:r w:rsidRPr="00104030">
              <w:rPr>
                <w:sz w:val="18"/>
                <w:szCs w:val="18"/>
              </w:rPr>
              <w:t>Pořízené informační zdroje</w:t>
            </w:r>
          </w:p>
        </w:tc>
        <w:tc>
          <w:tcPr>
            <w:tcW w:w="1134" w:type="dxa"/>
            <w:vMerge w:val="restart"/>
          </w:tcPr>
          <w:p w14:paraId="7AE18247" w14:textId="77777777" w:rsidR="005033DF" w:rsidRPr="00104030" w:rsidRDefault="005033DF" w:rsidP="006A18FB">
            <w:pPr>
              <w:spacing w:after="120" w:line="288" w:lineRule="auto"/>
              <w:rPr>
                <w:sz w:val="18"/>
                <w:szCs w:val="18"/>
              </w:rPr>
            </w:pPr>
            <w:r w:rsidRPr="00104030">
              <w:rPr>
                <w:sz w:val="18"/>
                <w:szCs w:val="18"/>
              </w:rPr>
              <w:t>informační zdroje</w:t>
            </w:r>
          </w:p>
        </w:tc>
        <w:tc>
          <w:tcPr>
            <w:tcW w:w="709" w:type="dxa"/>
            <w:vMerge w:val="restart"/>
          </w:tcPr>
          <w:p w14:paraId="7AE18248" w14:textId="6A53B9F6" w:rsidR="005033DF" w:rsidRPr="00104030" w:rsidRDefault="000C51E3" w:rsidP="006A18FB">
            <w:pPr>
              <w:spacing w:after="120" w:line="288" w:lineRule="auto"/>
              <w:rPr>
                <w:sz w:val="18"/>
                <w:szCs w:val="18"/>
              </w:rPr>
            </w:pPr>
            <w:r w:rsidRPr="00104030">
              <w:rPr>
                <w:sz w:val="18"/>
                <w:szCs w:val="18"/>
              </w:rPr>
              <w:t>EFRR</w:t>
            </w:r>
          </w:p>
        </w:tc>
        <w:tc>
          <w:tcPr>
            <w:tcW w:w="1417" w:type="dxa"/>
          </w:tcPr>
          <w:p w14:paraId="7AE18249" w14:textId="77777777" w:rsidR="005033DF" w:rsidRPr="00104030" w:rsidRDefault="00B6079B" w:rsidP="006A18FB">
            <w:pPr>
              <w:spacing w:after="120" w:line="288" w:lineRule="auto"/>
              <w:rPr>
                <w:sz w:val="18"/>
                <w:szCs w:val="18"/>
              </w:rPr>
            </w:pPr>
            <w:r w:rsidRPr="00104030">
              <w:rPr>
                <w:sz w:val="18"/>
                <w:szCs w:val="18"/>
              </w:rPr>
              <w:t>více rozvinuté regiony</w:t>
            </w:r>
          </w:p>
        </w:tc>
        <w:tc>
          <w:tcPr>
            <w:tcW w:w="992" w:type="dxa"/>
          </w:tcPr>
          <w:p w14:paraId="7AE1824A" w14:textId="77777777" w:rsidR="005033DF" w:rsidRPr="00104030" w:rsidRDefault="00B6079B" w:rsidP="003E6134">
            <w:pPr>
              <w:spacing w:after="120" w:line="288" w:lineRule="auto"/>
              <w:rPr>
                <w:sz w:val="18"/>
                <w:szCs w:val="18"/>
              </w:rPr>
            </w:pPr>
            <w:r w:rsidRPr="00104030">
              <w:rPr>
                <w:sz w:val="18"/>
                <w:szCs w:val="18"/>
              </w:rPr>
              <w:t>5</w:t>
            </w:r>
          </w:p>
        </w:tc>
        <w:tc>
          <w:tcPr>
            <w:tcW w:w="1701" w:type="dxa"/>
            <w:gridSpan w:val="3"/>
          </w:tcPr>
          <w:p w14:paraId="7AE1824B" w14:textId="77777777" w:rsidR="005033DF" w:rsidRPr="00104030" w:rsidRDefault="00B6079B" w:rsidP="008F727A">
            <w:pPr>
              <w:spacing w:after="120" w:line="288" w:lineRule="auto"/>
              <w:rPr>
                <w:sz w:val="18"/>
                <w:szCs w:val="18"/>
              </w:rPr>
            </w:pPr>
            <w:r w:rsidRPr="00104030">
              <w:rPr>
                <w:sz w:val="18"/>
                <w:szCs w:val="18"/>
              </w:rPr>
              <w:t>32</w:t>
            </w:r>
          </w:p>
        </w:tc>
        <w:tc>
          <w:tcPr>
            <w:tcW w:w="992" w:type="dxa"/>
            <w:vMerge w:val="restart"/>
          </w:tcPr>
          <w:p w14:paraId="7AE1824C" w14:textId="77777777" w:rsidR="005033DF" w:rsidRPr="00104030" w:rsidRDefault="005033DF" w:rsidP="006A18FB">
            <w:pPr>
              <w:spacing w:after="120" w:line="288" w:lineRule="auto"/>
              <w:rPr>
                <w:sz w:val="18"/>
                <w:szCs w:val="18"/>
              </w:rPr>
            </w:pPr>
            <w:r w:rsidRPr="00104030">
              <w:rPr>
                <w:sz w:val="18"/>
                <w:szCs w:val="18"/>
              </w:rPr>
              <w:t>MS2014+</w:t>
            </w:r>
          </w:p>
        </w:tc>
        <w:tc>
          <w:tcPr>
            <w:tcW w:w="3970" w:type="dxa"/>
            <w:vMerge w:val="restart"/>
          </w:tcPr>
          <w:p w14:paraId="7AE1824D" w14:textId="211F2B03" w:rsidR="005033DF" w:rsidRPr="00104030" w:rsidRDefault="005033DF" w:rsidP="009722B8">
            <w:pPr>
              <w:spacing w:after="0" w:line="288" w:lineRule="auto"/>
              <w:jc w:val="both"/>
              <w:rPr>
                <w:sz w:val="18"/>
                <w:szCs w:val="18"/>
              </w:rPr>
            </w:pPr>
            <w:r w:rsidRPr="00104030">
              <w:rPr>
                <w:sz w:val="18"/>
                <w:szCs w:val="18"/>
              </w:rPr>
              <w:t xml:space="preserve">Podpora intervencí </w:t>
            </w:r>
            <w:r w:rsidR="001639AD" w:rsidRPr="00104030">
              <w:rPr>
                <w:sz w:val="18"/>
                <w:szCs w:val="18"/>
              </w:rPr>
              <w:t>na VŠ</w:t>
            </w:r>
            <w:r w:rsidRPr="00104030">
              <w:rPr>
                <w:sz w:val="18"/>
                <w:szCs w:val="18"/>
              </w:rPr>
              <w:t xml:space="preserve"> z ESF v PO 2 bude vhodně a</w:t>
            </w:r>
            <w:r w:rsidR="00336B91" w:rsidRPr="00104030">
              <w:rPr>
                <w:sz w:val="18"/>
                <w:szCs w:val="18"/>
              </w:rPr>
              <w:t xml:space="preserve"> </w:t>
            </w:r>
            <w:r w:rsidRPr="00104030">
              <w:rPr>
                <w:sz w:val="18"/>
                <w:szCs w:val="18"/>
              </w:rPr>
              <w:t>v</w:t>
            </w:r>
            <w:r w:rsidR="00336B91" w:rsidRPr="00104030">
              <w:rPr>
                <w:sz w:val="18"/>
                <w:szCs w:val="18"/>
              </w:rPr>
              <w:t xml:space="preserve"> </w:t>
            </w:r>
            <w:r w:rsidRPr="00104030">
              <w:rPr>
                <w:sz w:val="18"/>
                <w:szCs w:val="18"/>
              </w:rPr>
              <w:t xml:space="preserve">relevantních případech doplněna investicemi do infrastruktury z </w:t>
            </w:r>
            <w:r w:rsidR="000C51E3" w:rsidRPr="00104030">
              <w:rPr>
                <w:sz w:val="18"/>
                <w:szCs w:val="18"/>
              </w:rPr>
              <w:t>EFRR</w:t>
            </w:r>
            <w:r w:rsidRPr="00104030">
              <w:rPr>
                <w:sz w:val="18"/>
                <w:szCs w:val="18"/>
              </w:rPr>
              <w:t xml:space="preserve">. Kromě investic do výstavby, které se budou týkat omezeného počtu subjektů, je klíčová informační podpora na úrovni </w:t>
            </w:r>
            <w:r w:rsidR="001639AD" w:rsidRPr="00104030">
              <w:rPr>
                <w:sz w:val="18"/>
                <w:szCs w:val="18"/>
              </w:rPr>
              <w:t>SC 1,</w:t>
            </w:r>
            <w:r w:rsidR="009722B8" w:rsidRPr="00104030">
              <w:rPr>
                <w:sz w:val="18"/>
                <w:szCs w:val="18"/>
              </w:rPr>
              <w:t xml:space="preserve"> </w:t>
            </w:r>
            <w:r w:rsidR="001639AD" w:rsidRPr="00104030">
              <w:rPr>
                <w:sz w:val="18"/>
                <w:szCs w:val="18"/>
              </w:rPr>
              <w:t>2 a 4</w:t>
            </w:r>
            <w:r w:rsidRPr="00104030">
              <w:rPr>
                <w:sz w:val="18"/>
                <w:szCs w:val="18"/>
              </w:rPr>
              <w:t xml:space="preserve"> v ESF části, a to prostřednictvím elektronických informačních zdrojů.</w:t>
            </w:r>
          </w:p>
        </w:tc>
      </w:tr>
      <w:tr w:rsidR="005033DF" w:rsidRPr="00104030" w14:paraId="7AE18259" w14:textId="77777777" w:rsidTr="003F0D3A">
        <w:trPr>
          <w:trHeight w:val="1057"/>
        </w:trPr>
        <w:tc>
          <w:tcPr>
            <w:tcW w:w="1134" w:type="dxa"/>
            <w:vMerge/>
          </w:tcPr>
          <w:p w14:paraId="7AE1824F" w14:textId="77777777" w:rsidR="005033DF" w:rsidRPr="00104030" w:rsidRDefault="005033DF" w:rsidP="00D41D2A">
            <w:pPr>
              <w:spacing w:after="60"/>
              <w:rPr>
                <w:sz w:val="18"/>
                <w:szCs w:val="18"/>
              </w:rPr>
            </w:pPr>
          </w:p>
        </w:tc>
        <w:tc>
          <w:tcPr>
            <w:tcW w:w="850" w:type="dxa"/>
            <w:vMerge/>
          </w:tcPr>
          <w:p w14:paraId="7AE18250" w14:textId="77777777" w:rsidR="005033DF" w:rsidRPr="00104030" w:rsidRDefault="005033DF" w:rsidP="006A18FB">
            <w:pPr>
              <w:spacing w:after="60"/>
              <w:rPr>
                <w:sz w:val="18"/>
                <w:szCs w:val="18"/>
              </w:rPr>
            </w:pPr>
          </w:p>
        </w:tc>
        <w:tc>
          <w:tcPr>
            <w:tcW w:w="1277" w:type="dxa"/>
            <w:vMerge/>
          </w:tcPr>
          <w:p w14:paraId="7AE18251" w14:textId="77777777" w:rsidR="005033DF" w:rsidRPr="00104030" w:rsidRDefault="005033DF" w:rsidP="006A18FB">
            <w:pPr>
              <w:spacing w:after="60"/>
              <w:rPr>
                <w:sz w:val="18"/>
                <w:szCs w:val="18"/>
              </w:rPr>
            </w:pPr>
          </w:p>
        </w:tc>
        <w:tc>
          <w:tcPr>
            <w:tcW w:w="1134" w:type="dxa"/>
            <w:vMerge/>
          </w:tcPr>
          <w:p w14:paraId="7AE18252" w14:textId="77777777" w:rsidR="005033DF" w:rsidRPr="00104030" w:rsidRDefault="005033DF" w:rsidP="006A18FB">
            <w:pPr>
              <w:spacing w:after="120" w:line="288" w:lineRule="auto"/>
              <w:rPr>
                <w:sz w:val="18"/>
                <w:szCs w:val="18"/>
              </w:rPr>
            </w:pPr>
          </w:p>
        </w:tc>
        <w:tc>
          <w:tcPr>
            <w:tcW w:w="709" w:type="dxa"/>
            <w:vMerge/>
          </w:tcPr>
          <w:p w14:paraId="7AE18253" w14:textId="77777777" w:rsidR="005033DF" w:rsidRPr="00104030" w:rsidRDefault="005033DF" w:rsidP="006A18FB">
            <w:pPr>
              <w:spacing w:after="120" w:line="288" w:lineRule="auto"/>
              <w:rPr>
                <w:sz w:val="18"/>
                <w:szCs w:val="18"/>
              </w:rPr>
            </w:pPr>
          </w:p>
        </w:tc>
        <w:tc>
          <w:tcPr>
            <w:tcW w:w="1417" w:type="dxa"/>
          </w:tcPr>
          <w:p w14:paraId="7AE18254" w14:textId="77777777" w:rsidR="005033DF" w:rsidRPr="00104030" w:rsidRDefault="00B6079B" w:rsidP="006A18FB">
            <w:pPr>
              <w:spacing w:after="120" w:line="288" w:lineRule="auto"/>
              <w:rPr>
                <w:sz w:val="18"/>
                <w:szCs w:val="18"/>
              </w:rPr>
            </w:pPr>
            <w:r w:rsidRPr="00104030">
              <w:rPr>
                <w:sz w:val="18"/>
                <w:szCs w:val="18"/>
              </w:rPr>
              <w:t>méně rozvinuté regiony</w:t>
            </w:r>
          </w:p>
        </w:tc>
        <w:tc>
          <w:tcPr>
            <w:tcW w:w="992" w:type="dxa"/>
          </w:tcPr>
          <w:p w14:paraId="7AE18255" w14:textId="77777777" w:rsidR="005033DF" w:rsidRPr="00104030" w:rsidRDefault="00B6079B" w:rsidP="003E6134">
            <w:pPr>
              <w:spacing w:after="120" w:line="288" w:lineRule="auto"/>
              <w:rPr>
                <w:sz w:val="18"/>
                <w:szCs w:val="18"/>
              </w:rPr>
            </w:pPr>
            <w:r w:rsidRPr="00104030">
              <w:rPr>
                <w:sz w:val="18"/>
                <w:szCs w:val="18"/>
              </w:rPr>
              <w:t>10</w:t>
            </w:r>
          </w:p>
        </w:tc>
        <w:tc>
          <w:tcPr>
            <w:tcW w:w="1701" w:type="dxa"/>
            <w:gridSpan w:val="3"/>
          </w:tcPr>
          <w:p w14:paraId="7AE18256" w14:textId="77777777" w:rsidR="005033DF" w:rsidRPr="00104030" w:rsidRDefault="00B6079B" w:rsidP="008F727A">
            <w:pPr>
              <w:spacing w:after="120" w:line="288" w:lineRule="auto"/>
              <w:rPr>
                <w:sz w:val="18"/>
                <w:szCs w:val="18"/>
              </w:rPr>
            </w:pPr>
            <w:r w:rsidRPr="00104030">
              <w:rPr>
                <w:sz w:val="18"/>
                <w:szCs w:val="18"/>
              </w:rPr>
              <w:t>68</w:t>
            </w:r>
          </w:p>
        </w:tc>
        <w:tc>
          <w:tcPr>
            <w:tcW w:w="992" w:type="dxa"/>
            <w:vMerge/>
          </w:tcPr>
          <w:p w14:paraId="7AE18257" w14:textId="77777777" w:rsidR="005033DF" w:rsidRPr="00104030" w:rsidRDefault="005033DF" w:rsidP="006A18FB">
            <w:pPr>
              <w:spacing w:after="120" w:line="288" w:lineRule="auto"/>
              <w:rPr>
                <w:sz w:val="18"/>
                <w:szCs w:val="18"/>
              </w:rPr>
            </w:pPr>
          </w:p>
        </w:tc>
        <w:tc>
          <w:tcPr>
            <w:tcW w:w="3970" w:type="dxa"/>
            <w:vMerge/>
          </w:tcPr>
          <w:p w14:paraId="7AE18258" w14:textId="77777777" w:rsidR="005033DF" w:rsidRPr="00104030" w:rsidRDefault="005033DF" w:rsidP="003F0D3A">
            <w:pPr>
              <w:spacing w:after="0" w:line="288" w:lineRule="auto"/>
              <w:jc w:val="both"/>
              <w:rPr>
                <w:sz w:val="18"/>
                <w:szCs w:val="18"/>
              </w:rPr>
            </w:pPr>
          </w:p>
        </w:tc>
      </w:tr>
      <w:tr w:rsidR="005033DF" w:rsidRPr="00104030" w14:paraId="7AE18264" w14:textId="77777777" w:rsidTr="003F0D3A">
        <w:trPr>
          <w:trHeight w:val="435"/>
        </w:trPr>
        <w:tc>
          <w:tcPr>
            <w:tcW w:w="1134" w:type="dxa"/>
            <w:vMerge w:val="restart"/>
          </w:tcPr>
          <w:p w14:paraId="7AE1825A" w14:textId="77777777" w:rsidR="005033DF" w:rsidRPr="00104030" w:rsidRDefault="005033DF" w:rsidP="00CD4008">
            <w:pPr>
              <w:spacing w:after="60"/>
              <w:rPr>
                <w:sz w:val="18"/>
                <w:szCs w:val="18"/>
              </w:rPr>
            </w:pPr>
            <w:r w:rsidRPr="00104030">
              <w:rPr>
                <w:bCs/>
                <w:sz w:val="18"/>
                <w:szCs w:val="18"/>
              </w:rPr>
              <w:t xml:space="preserve">Finanční </w:t>
            </w:r>
          </w:p>
        </w:tc>
        <w:tc>
          <w:tcPr>
            <w:tcW w:w="850" w:type="dxa"/>
            <w:vMerge w:val="restart"/>
          </w:tcPr>
          <w:p w14:paraId="7AE1825B" w14:textId="77777777" w:rsidR="005033DF" w:rsidRPr="00104030" w:rsidRDefault="005033DF" w:rsidP="006A18FB">
            <w:pPr>
              <w:spacing w:after="60"/>
              <w:rPr>
                <w:sz w:val="18"/>
                <w:szCs w:val="18"/>
              </w:rPr>
            </w:pPr>
          </w:p>
        </w:tc>
        <w:tc>
          <w:tcPr>
            <w:tcW w:w="1277" w:type="dxa"/>
            <w:vMerge w:val="restart"/>
          </w:tcPr>
          <w:p w14:paraId="7AE1825C" w14:textId="746F58B4" w:rsidR="005033DF" w:rsidRPr="00104030" w:rsidRDefault="005033DF" w:rsidP="00720FED">
            <w:pPr>
              <w:spacing w:after="60"/>
              <w:rPr>
                <w:sz w:val="18"/>
                <w:szCs w:val="18"/>
              </w:rPr>
            </w:pPr>
            <w:r w:rsidRPr="00104030">
              <w:rPr>
                <w:sz w:val="18"/>
                <w:szCs w:val="18"/>
              </w:rPr>
              <w:t>Certifikované finanční prostředky</w:t>
            </w:r>
          </w:p>
        </w:tc>
        <w:tc>
          <w:tcPr>
            <w:tcW w:w="1134" w:type="dxa"/>
            <w:vMerge w:val="restart"/>
          </w:tcPr>
          <w:p w14:paraId="7AE1825D" w14:textId="33703F14" w:rsidR="005033DF" w:rsidRPr="00104030" w:rsidRDefault="00783F5E" w:rsidP="006A18FB">
            <w:pPr>
              <w:spacing w:after="120" w:line="288" w:lineRule="auto"/>
              <w:rPr>
                <w:sz w:val="18"/>
                <w:szCs w:val="18"/>
              </w:rPr>
            </w:pPr>
            <w:r>
              <w:rPr>
                <w:sz w:val="18"/>
                <w:szCs w:val="18"/>
              </w:rPr>
              <w:t>EUR</w:t>
            </w:r>
          </w:p>
        </w:tc>
        <w:tc>
          <w:tcPr>
            <w:tcW w:w="709" w:type="dxa"/>
            <w:vMerge w:val="restart"/>
          </w:tcPr>
          <w:p w14:paraId="7AE1825E" w14:textId="6EAAE3CE" w:rsidR="005033DF" w:rsidRPr="00104030" w:rsidRDefault="000C51E3" w:rsidP="006A18FB">
            <w:pPr>
              <w:spacing w:after="120" w:line="288" w:lineRule="auto"/>
              <w:rPr>
                <w:sz w:val="18"/>
                <w:szCs w:val="18"/>
              </w:rPr>
            </w:pPr>
            <w:r w:rsidRPr="00104030">
              <w:rPr>
                <w:sz w:val="18"/>
                <w:szCs w:val="18"/>
              </w:rPr>
              <w:t>EFRR</w:t>
            </w:r>
          </w:p>
        </w:tc>
        <w:tc>
          <w:tcPr>
            <w:tcW w:w="1417" w:type="dxa"/>
          </w:tcPr>
          <w:p w14:paraId="7AE1825F" w14:textId="77777777" w:rsidR="005033DF" w:rsidRPr="00104030" w:rsidRDefault="002B1027" w:rsidP="009506B3">
            <w:pPr>
              <w:spacing w:after="120" w:line="288" w:lineRule="auto"/>
              <w:rPr>
                <w:sz w:val="18"/>
                <w:szCs w:val="18"/>
              </w:rPr>
            </w:pPr>
            <w:r w:rsidRPr="00104030">
              <w:rPr>
                <w:sz w:val="18"/>
                <w:szCs w:val="18"/>
              </w:rPr>
              <w:t>více rozvinuté regiony</w:t>
            </w:r>
          </w:p>
        </w:tc>
        <w:tc>
          <w:tcPr>
            <w:tcW w:w="992" w:type="dxa"/>
          </w:tcPr>
          <w:p w14:paraId="7AE18260" w14:textId="3C24C6EF" w:rsidR="002B1027" w:rsidRPr="00104030" w:rsidDel="003E6134" w:rsidRDefault="00783F5E" w:rsidP="003E6134">
            <w:pPr>
              <w:spacing w:after="120" w:line="288" w:lineRule="auto"/>
              <w:rPr>
                <w:sz w:val="18"/>
                <w:szCs w:val="18"/>
              </w:rPr>
            </w:pPr>
            <w:r>
              <w:rPr>
                <w:sz w:val="18"/>
                <w:szCs w:val="18"/>
              </w:rPr>
              <w:t>24054</w:t>
            </w:r>
          </w:p>
        </w:tc>
        <w:tc>
          <w:tcPr>
            <w:tcW w:w="1701" w:type="dxa"/>
            <w:gridSpan w:val="3"/>
          </w:tcPr>
          <w:p w14:paraId="7AE18261" w14:textId="69F08C73" w:rsidR="005033DF" w:rsidRPr="00104030" w:rsidRDefault="00783F5E" w:rsidP="008F727A">
            <w:pPr>
              <w:spacing w:after="120" w:line="288" w:lineRule="auto"/>
              <w:rPr>
                <w:sz w:val="18"/>
                <w:szCs w:val="18"/>
              </w:rPr>
            </w:pPr>
            <w:r>
              <w:rPr>
                <w:sz w:val="18"/>
                <w:szCs w:val="18"/>
              </w:rPr>
              <w:t>1428564</w:t>
            </w:r>
          </w:p>
        </w:tc>
        <w:tc>
          <w:tcPr>
            <w:tcW w:w="992" w:type="dxa"/>
            <w:vMerge w:val="restart"/>
          </w:tcPr>
          <w:p w14:paraId="7AE18262" w14:textId="77777777" w:rsidR="005033DF" w:rsidRPr="00104030" w:rsidRDefault="005033DF" w:rsidP="009506B3">
            <w:pPr>
              <w:spacing w:after="120" w:line="288" w:lineRule="auto"/>
              <w:rPr>
                <w:sz w:val="18"/>
                <w:szCs w:val="18"/>
              </w:rPr>
            </w:pPr>
            <w:r w:rsidRPr="00104030">
              <w:rPr>
                <w:sz w:val="18"/>
                <w:szCs w:val="18"/>
              </w:rPr>
              <w:t>MS2014+</w:t>
            </w:r>
          </w:p>
        </w:tc>
        <w:tc>
          <w:tcPr>
            <w:tcW w:w="3970" w:type="dxa"/>
            <w:vMerge w:val="restart"/>
          </w:tcPr>
          <w:p w14:paraId="7AE18263" w14:textId="4A2FC89A" w:rsidR="005033DF" w:rsidRPr="00104030" w:rsidRDefault="005033DF" w:rsidP="00104030">
            <w:pPr>
              <w:spacing w:after="0" w:line="288" w:lineRule="auto"/>
              <w:jc w:val="both"/>
              <w:rPr>
                <w:sz w:val="18"/>
                <w:szCs w:val="18"/>
              </w:rPr>
            </w:pPr>
            <w:r w:rsidRPr="00104030">
              <w:rPr>
                <w:sz w:val="18"/>
                <w:szCs w:val="18"/>
              </w:rPr>
              <w:t xml:space="preserve">Zkušenosti z průběhu implementace OP VK, OP VaVpI </w:t>
            </w:r>
            <w:r w:rsidR="009868F7" w:rsidRPr="00104030">
              <w:rPr>
                <w:sz w:val="18"/>
                <w:szCs w:val="18"/>
              </w:rPr>
              <w:t xml:space="preserve">2007 - </w:t>
            </w:r>
            <w:r w:rsidRPr="00104030">
              <w:rPr>
                <w:sz w:val="18"/>
                <w:szCs w:val="18"/>
              </w:rPr>
              <w:t>2013. Hodnota celkem je snížena o</w:t>
            </w:r>
            <w:r w:rsidR="00104030" w:rsidRPr="00104030">
              <w:rPr>
                <w:sz w:val="18"/>
                <w:szCs w:val="18"/>
              </w:rPr>
              <w:t> </w:t>
            </w:r>
            <w:r w:rsidR="00431927" w:rsidRPr="00104030">
              <w:rPr>
                <w:sz w:val="18"/>
                <w:szCs w:val="18"/>
              </w:rPr>
              <w:t xml:space="preserve">procenta </w:t>
            </w:r>
            <w:r w:rsidRPr="00104030">
              <w:rPr>
                <w:sz w:val="18"/>
                <w:szCs w:val="18"/>
              </w:rPr>
              <w:t>výdajů, kter</w:t>
            </w:r>
            <w:r w:rsidR="00431927" w:rsidRPr="00104030">
              <w:rPr>
                <w:sz w:val="18"/>
                <w:szCs w:val="18"/>
              </w:rPr>
              <w:t>á</w:t>
            </w:r>
            <w:r w:rsidRPr="00104030">
              <w:rPr>
                <w:sz w:val="18"/>
                <w:szCs w:val="18"/>
              </w:rPr>
              <w:t xml:space="preserve"> budou do certifikace předloženy po 31. 12. 2023 s ohledem na pravidla procesu certifikace a způsobilosti výdajů</w:t>
            </w:r>
            <w:r w:rsidR="00431927" w:rsidRPr="00104030">
              <w:rPr>
                <w:sz w:val="18"/>
                <w:szCs w:val="18"/>
              </w:rPr>
              <w:t>.</w:t>
            </w:r>
          </w:p>
        </w:tc>
      </w:tr>
      <w:tr w:rsidR="005033DF" w:rsidRPr="00104030" w14:paraId="7AE1826F" w14:textId="77777777" w:rsidTr="003F0D3A">
        <w:trPr>
          <w:trHeight w:val="435"/>
        </w:trPr>
        <w:tc>
          <w:tcPr>
            <w:tcW w:w="1134" w:type="dxa"/>
            <w:vMerge/>
          </w:tcPr>
          <w:p w14:paraId="7AE18265" w14:textId="77777777" w:rsidR="005033DF" w:rsidRPr="00104030" w:rsidRDefault="005033DF" w:rsidP="00CD4008">
            <w:pPr>
              <w:spacing w:after="60"/>
              <w:rPr>
                <w:bCs/>
                <w:sz w:val="18"/>
                <w:szCs w:val="18"/>
              </w:rPr>
            </w:pPr>
          </w:p>
        </w:tc>
        <w:tc>
          <w:tcPr>
            <w:tcW w:w="850" w:type="dxa"/>
            <w:vMerge/>
          </w:tcPr>
          <w:p w14:paraId="7AE18266" w14:textId="77777777" w:rsidR="005033DF" w:rsidRPr="00104030" w:rsidRDefault="005033DF" w:rsidP="006A18FB">
            <w:pPr>
              <w:spacing w:after="60"/>
              <w:rPr>
                <w:sz w:val="18"/>
                <w:szCs w:val="18"/>
              </w:rPr>
            </w:pPr>
          </w:p>
        </w:tc>
        <w:tc>
          <w:tcPr>
            <w:tcW w:w="1277" w:type="dxa"/>
            <w:vMerge/>
          </w:tcPr>
          <w:p w14:paraId="7AE18267" w14:textId="77777777" w:rsidR="005033DF" w:rsidRPr="00104030" w:rsidRDefault="005033DF" w:rsidP="00720FED">
            <w:pPr>
              <w:spacing w:after="60"/>
              <w:rPr>
                <w:sz w:val="18"/>
                <w:szCs w:val="18"/>
              </w:rPr>
            </w:pPr>
          </w:p>
        </w:tc>
        <w:tc>
          <w:tcPr>
            <w:tcW w:w="1134" w:type="dxa"/>
            <w:vMerge/>
          </w:tcPr>
          <w:p w14:paraId="7AE18268" w14:textId="77777777" w:rsidR="005033DF" w:rsidRPr="00104030" w:rsidRDefault="005033DF" w:rsidP="006A18FB">
            <w:pPr>
              <w:spacing w:after="120" w:line="288" w:lineRule="auto"/>
              <w:rPr>
                <w:sz w:val="18"/>
                <w:szCs w:val="18"/>
              </w:rPr>
            </w:pPr>
          </w:p>
        </w:tc>
        <w:tc>
          <w:tcPr>
            <w:tcW w:w="709" w:type="dxa"/>
            <w:vMerge/>
          </w:tcPr>
          <w:p w14:paraId="7AE18269" w14:textId="77777777" w:rsidR="005033DF" w:rsidRPr="00104030" w:rsidRDefault="005033DF" w:rsidP="006A18FB">
            <w:pPr>
              <w:spacing w:after="120" w:line="288" w:lineRule="auto"/>
              <w:rPr>
                <w:sz w:val="18"/>
                <w:szCs w:val="18"/>
              </w:rPr>
            </w:pPr>
          </w:p>
        </w:tc>
        <w:tc>
          <w:tcPr>
            <w:tcW w:w="1417" w:type="dxa"/>
          </w:tcPr>
          <w:p w14:paraId="7AE1826A" w14:textId="77777777" w:rsidR="005033DF" w:rsidRPr="00104030" w:rsidRDefault="002B1027" w:rsidP="009506B3">
            <w:pPr>
              <w:spacing w:after="120" w:line="288" w:lineRule="auto"/>
              <w:rPr>
                <w:sz w:val="18"/>
                <w:szCs w:val="18"/>
              </w:rPr>
            </w:pPr>
            <w:r w:rsidRPr="00104030">
              <w:rPr>
                <w:sz w:val="18"/>
                <w:szCs w:val="18"/>
              </w:rPr>
              <w:t>méně rozvinuté regiony</w:t>
            </w:r>
          </w:p>
        </w:tc>
        <w:tc>
          <w:tcPr>
            <w:tcW w:w="992" w:type="dxa"/>
          </w:tcPr>
          <w:p w14:paraId="7AE1826B" w14:textId="4C48F882" w:rsidR="005033DF" w:rsidRPr="00104030" w:rsidRDefault="00783F5E" w:rsidP="003E6134">
            <w:pPr>
              <w:spacing w:after="120" w:line="288" w:lineRule="auto"/>
              <w:rPr>
                <w:sz w:val="18"/>
                <w:szCs w:val="18"/>
              </w:rPr>
            </w:pPr>
            <w:r>
              <w:rPr>
                <w:sz w:val="18"/>
                <w:szCs w:val="18"/>
              </w:rPr>
              <w:t>105147303</w:t>
            </w:r>
          </w:p>
        </w:tc>
        <w:tc>
          <w:tcPr>
            <w:tcW w:w="1701" w:type="dxa"/>
            <w:gridSpan w:val="3"/>
          </w:tcPr>
          <w:p w14:paraId="7AE1826C" w14:textId="2672802D" w:rsidR="005033DF" w:rsidRPr="00104030" w:rsidRDefault="00783F5E" w:rsidP="008F727A">
            <w:pPr>
              <w:spacing w:after="120" w:line="288" w:lineRule="auto"/>
              <w:rPr>
                <w:sz w:val="18"/>
                <w:szCs w:val="18"/>
              </w:rPr>
            </w:pPr>
            <w:r>
              <w:rPr>
                <w:sz w:val="18"/>
                <w:szCs w:val="18"/>
              </w:rPr>
              <w:t>421974537</w:t>
            </w:r>
          </w:p>
        </w:tc>
        <w:tc>
          <w:tcPr>
            <w:tcW w:w="992" w:type="dxa"/>
            <w:vMerge/>
          </w:tcPr>
          <w:p w14:paraId="7AE1826D" w14:textId="77777777" w:rsidR="005033DF" w:rsidRPr="00104030" w:rsidRDefault="005033DF" w:rsidP="009506B3">
            <w:pPr>
              <w:spacing w:after="120" w:line="288" w:lineRule="auto"/>
              <w:rPr>
                <w:sz w:val="18"/>
                <w:szCs w:val="18"/>
              </w:rPr>
            </w:pPr>
          </w:p>
        </w:tc>
        <w:tc>
          <w:tcPr>
            <w:tcW w:w="3970" w:type="dxa"/>
            <w:vMerge/>
          </w:tcPr>
          <w:p w14:paraId="7AE1826E" w14:textId="77777777" w:rsidR="005033DF" w:rsidRPr="00104030" w:rsidRDefault="005033DF" w:rsidP="00F12C13">
            <w:pPr>
              <w:spacing w:after="120" w:line="288" w:lineRule="auto"/>
              <w:jc w:val="both"/>
              <w:rPr>
                <w:sz w:val="18"/>
                <w:szCs w:val="18"/>
              </w:rPr>
            </w:pPr>
          </w:p>
        </w:tc>
      </w:tr>
      <w:tr w:rsidR="005033DF" w:rsidRPr="00104030" w14:paraId="7AE1827A" w14:textId="77777777" w:rsidTr="003F0D3A">
        <w:trPr>
          <w:trHeight w:val="203"/>
        </w:trPr>
        <w:tc>
          <w:tcPr>
            <w:tcW w:w="1134" w:type="dxa"/>
            <w:vMerge/>
          </w:tcPr>
          <w:p w14:paraId="7AE18270" w14:textId="77777777" w:rsidR="005033DF" w:rsidRPr="00104030" w:rsidRDefault="005033DF" w:rsidP="00D41D2A">
            <w:pPr>
              <w:spacing w:after="60"/>
              <w:rPr>
                <w:sz w:val="18"/>
                <w:szCs w:val="18"/>
              </w:rPr>
            </w:pPr>
          </w:p>
        </w:tc>
        <w:tc>
          <w:tcPr>
            <w:tcW w:w="850" w:type="dxa"/>
            <w:vMerge/>
          </w:tcPr>
          <w:p w14:paraId="7AE18271" w14:textId="77777777" w:rsidR="005033DF" w:rsidRPr="00104030" w:rsidRDefault="005033DF" w:rsidP="006A18FB">
            <w:pPr>
              <w:spacing w:after="60"/>
              <w:rPr>
                <w:sz w:val="18"/>
                <w:szCs w:val="18"/>
              </w:rPr>
            </w:pPr>
          </w:p>
        </w:tc>
        <w:tc>
          <w:tcPr>
            <w:tcW w:w="1277" w:type="dxa"/>
            <w:vMerge/>
          </w:tcPr>
          <w:p w14:paraId="7AE18272" w14:textId="77777777" w:rsidR="005033DF" w:rsidRPr="00104030" w:rsidRDefault="005033DF" w:rsidP="006A18FB">
            <w:pPr>
              <w:spacing w:after="60"/>
              <w:rPr>
                <w:sz w:val="18"/>
                <w:szCs w:val="18"/>
              </w:rPr>
            </w:pPr>
          </w:p>
        </w:tc>
        <w:tc>
          <w:tcPr>
            <w:tcW w:w="1134" w:type="dxa"/>
            <w:vMerge/>
          </w:tcPr>
          <w:p w14:paraId="7AE18273" w14:textId="77777777" w:rsidR="005033DF" w:rsidRPr="00104030" w:rsidRDefault="005033DF" w:rsidP="006A18FB">
            <w:pPr>
              <w:spacing w:after="120" w:line="288" w:lineRule="auto"/>
              <w:rPr>
                <w:sz w:val="18"/>
                <w:szCs w:val="18"/>
              </w:rPr>
            </w:pPr>
          </w:p>
        </w:tc>
        <w:tc>
          <w:tcPr>
            <w:tcW w:w="709" w:type="dxa"/>
            <w:vMerge w:val="restart"/>
          </w:tcPr>
          <w:p w14:paraId="7AE18274" w14:textId="77777777" w:rsidR="005033DF" w:rsidRPr="00104030" w:rsidRDefault="005033DF" w:rsidP="006A18FB">
            <w:pPr>
              <w:spacing w:after="120" w:line="288" w:lineRule="auto"/>
              <w:rPr>
                <w:sz w:val="18"/>
                <w:szCs w:val="18"/>
              </w:rPr>
            </w:pPr>
            <w:r w:rsidRPr="00104030">
              <w:rPr>
                <w:sz w:val="18"/>
                <w:szCs w:val="18"/>
              </w:rPr>
              <w:t>ESF</w:t>
            </w:r>
          </w:p>
        </w:tc>
        <w:tc>
          <w:tcPr>
            <w:tcW w:w="1417" w:type="dxa"/>
          </w:tcPr>
          <w:p w14:paraId="7AE18275" w14:textId="77777777" w:rsidR="005033DF" w:rsidRPr="00104030" w:rsidRDefault="002B1027" w:rsidP="005033DF">
            <w:pPr>
              <w:spacing w:after="120" w:line="288" w:lineRule="auto"/>
              <w:rPr>
                <w:sz w:val="18"/>
                <w:szCs w:val="18"/>
              </w:rPr>
            </w:pPr>
            <w:r w:rsidRPr="00104030">
              <w:rPr>
                <w:sz w:val="18"/>
                <w:szCs w:val="18"/>
              </w:rPr>
              <w:t>více rozvinuté regiony</w:t>
            </w:r>
          </w:p>
        </w:tc>
        <w:tc>
          <w:tcPr>
            <w:tcW w:w="992" w:type="dxa"/>
          </w:tcPr>
          <w:p w14:paraId="7AE18276" w14:textId="0D043658" w:rsidR="005033DF" w:rsidRPr="00783F5E" w:rsidDel="003E6134" w:rsidRDefault="00783F5E" w:rsidP="003E6134">
            <w:pPr>
              <w:spacing w:after="120" w:line="288" w:lineRule="auto"/>
              <w:rPr>
                <w:sz w:val="18"/>
                <w:szCs w:val="18"/>
              </w:rPr>
            </w:pPr>
            <w:r w:rsidRPr="00783F5E">
              <w:rPr>
                <w:sz w:val="18"/>
                <w:szCs w:val="18"/>
              </w:rPr>
              <w:t>1064343</w:t>
            </w:r>
          </w:p>
        </w:tc>
        <w:tc>
          <w:tcPr>
            <w:tcW w:w="1701" w:type="dxa"/>
            <w:gridSpan w:val="3"/>
          </w:tcPr>
          <w:p w14:paraId="7AE18277" w14:textId="75A588A2" w:rsidR="005033DF" w:rsidRPr="00104030" w:rsidRDefault="00783F5E" w:rsidP="00EF1652">
            <w:pPr>
              <w:spacing w:after="120" w:line="288" w:lineRule="auto"/>
              <w:rPr>
                <w:sz w:val="18"/>
                <w:szCs w:val="18"/>
              </w:rPr>
            </w:pPr>
            <w:r>
              <w:rPr>
                <w:sz w:val="18"/>
                <w:szCs w:val="18"/>
              </w:rPr>
              <w:t>4271396</w:t>
            </w:r>
          </w:p>
        </w:tc>
        <w:tc>
          <w:tcPr>
            <w:tcW w:w="992" w:type="dxa"/>
            <w:vMerge/>
          </w:tcPr>
          <w:p w14:paraId="7AE18278" w14:textId="77777777" w:rsidR="005033DF" w:rsidRPr="00104030" w:rsidRDefault="005033DF" w:rsidP="006A18FB">
            <w:pPr>
              <w:spacing w:after="120" w:line="288" w:lineRule="auto"/>
              <w:rPr>
                <w:sz w:val="18"/>
                <w:szCs w:val="18"/>
              </w:rPr>
            </w:pPr>
          </w:p>
        </w:tc>
        <w:tc>
          <w:tcPr>
            <w:tcW w:w="3970" w:type="dxa"/>
            <w:vMerge/>
          </w:tcPr>
          <w:p w14:paraId="7AE18279" w14:textId="77777777" w:rsidR="005033DF" w:rsidRPr="00104030" w:rsidRDefault="005033DF" w:rsidP="006A18FB">
            <w:pPr>
              <w:spacing w:after="120" w:line="288" w:lineRule="auto"/>
              <w:rPr>
                <w:sz w:val="18"/>
                <w:szCs w:val="18"/>
              </w:rPr>
            </w:pPr>
          </w:p>
        </w:tc>
      </w:tr>
      <w:tr w:rsidR="005033DF" w:rsidRPr="00104030" w14:paraId="7AE18285" w14:textId="77777777" w:rsidTr="003F0D3A">
        <w:trPr>
          <w:trHeight w:val="202"/>
        </w:trPr>
        <w:tc>
          <w:tcPr>
            <w:tcW w:w="1134" w:type="dxa"/>
            <w:vMerge/>
          </w:tcPr>
          <w:p w14:paraId="7AE1827B" w14:textId="77777777" w:rsidR="005033DF" w:rsidRPr="00104030" w:rsidRDefault="005033DF" w:rsidP="00D41D2A">
            <w:pPr>
              <w:spacing w:after="60"/>
              <w:rPr>
                <w:sz w:val="18"/>
                <w:szCs w:val="18"/>
              </w:rPr>
            </w:pPr>
          </w:p>
        </w:tc>
        <w:tc>
          <w:tcPr>
            <w:tcW w:w="850" w:type="dxa"/>
            <w:vMerge/>
          </w:tcPr>
          <w:p w14:paraId="7AE1827C" w14:textId="77777777" w:rsidR="005033DF" w:rsidRPr="00104030" w:rsidRDefault="005033DF" w:rsidP="006A18FB">
            <w:pPr>
              <w:spacing w:after="60"/>
              <w:rPr>
                <w:sz w:val="18"/>
                <w:szCs w:val="18"/>
              </w:rPr>
            </w:pPr>
          </w:p>
        </w:tc>
        <w:tc>
          <w:tcPr>
            <w:tcW w:w="1277" w:type="dxa"/>
            <w:vMerge/>
          </w:tcPr>
          <w:p w14:paraId="7AE1827D" w14:textId="77777777" w:rsidR="005033DF" w:rsidRPr="00104030" w:rsidRDefault="005033DF" w:rsidP="006A18FB">
            <w:pPr>
              <w:spacing w:after="60"/>
              <w:rPr>
                <w:sz w:val="18"/>
                <w:szCs w:val="18"/>
              </w:rPr>
            </w:pPr>
          </w:p>
        </w:tc>
        <w:tc>
          <w:tcPr>
            <w:tcW w:w="1134" w:type="dxa"/>
            <w:vMerge/>
          </w:tcPr>
          <w:p w14:paraId="7AE1827E" w14:textId="77777777" w:rsidR="005033DF" w:rsidRPr="00104030" w:rsidRDefault="005033DF" w:rsidP="006A18FB">
            <w:pPr>
              <w:spacing w:after="120" w:line="288" w:lineRule="auto"/>
              <w:rPr>
                <w:sz w:val="18"/>
                <w:szCs w:val="18"/>
              </w:rPr>
            </w:pPr>
          </w:p>
        </w:tc>
        <w:tc>
          <w:tcPr>
            <w:tcW w:w="709" w:type="dxa"/>
            <w:vMerge/>
          </w:tcPr>
          <w:p w14:paraId="7AE1827F" w14:textId="77777777" w:rsidR="005033DF" w:rsidRPr="00104030" w:rsidRDefault="005033DF" w:rsidP="006A18FB">
            <w:pPr>
              <w:spacing w:after="120" w:line="288" w:lineRule="auto"/>
              <w:rPr>
                <w:sz w:val="18"/>
                <w:szCs w:val="18"/>
              </w:rPr>
            </w:pPr>
          </w:p>
        </w:tc>
        <w:tc>
          <w:tcPr>
            <w:tcW w:w="1417" w:type="dxa"/>
          </w:tcPr>
          <w:p w14:paraId="7AE18280" w14:textId="77777777" w:rsidR="005033DF" w:rsidRPr="00104030" w:rsidRDefault="002B1027" w:rsidP="006A18FB">
            <w:pPr>
              <w:spacing w:after="120" w:line="288" w:lineRule="auto"/>
              <w:rPr>
                <w:sz w:val="18"/>
                <w:szCs w:val="18"/>
              </w:rPr>
            </w:pPr>
            <w:r w:rsidRPr="00104030">
              <w:rPr>
                <w:sz w:val="18"/>
                <w:szCs w:val="18"/>
              </w:rPr>
              <w:t>méně rozvinuté regiony</w:t>
            </w:r>
          </w:p>
        </w:tc>
        <w:tc>
          <w:tcPr>
            <w:tcW w:w="992" w:type="dxa"/>
          </w:tcPr>
          <w:p w14:paraId="7AE18281" w14:textId="66799A8F" w:rsidR="005033DF" w:rsidRPr="00104030" w:rsidRDefault="00783F5E" w:rsidP="003E6134">
            <w:pPr>
              <w:spacing w:after="120" w:line="288" w:lineRule="auto"/>
              <w:rPr>
                <w:sz w:val="18"/>
                <w:szCs w:val="18"/>
              </w:rPr>
            </w:pPr>
            <w:r>
              <w:rPr>
                <w:sz w:val="18"/>
                <w:szCs w:val="18"/>
              </w:rPr>
              <w:t>74505099</w:t>
            </w:r>
          </w:p>
        </w:tc>
        <w:tc>
          <w:tcPr>
            <w:tcW w:w="1701" w:type="dxa"/>
            <w:gridSpan w:val="3"/>
          </w:tcPr>
          <w:p w14:paraId="7AE18282" w14:textId="622B5B34" w:rsidR="005033DF" w:rsidRPr="00104030" w:rsidRDefault="00783F5E" w:rsidP="00EF1652">
            <w:pPr>
              <w:spacing w:after="120" w:line="288" w:lineRule="auto"/>
              <w:rPr>
                <w:sz w:val="18"/>
                <w:szCs w:val="18"/>
              </w:rPr>
            </w:pPr>
            <w:r>
              <w:rPr>
                <w:sz w:val="18"/>
                <w:szCs w:val="18"/>
              </w:rPr>
              <w:t>299002007</w:t>
            </w:r>
          </w:p>
        </w:tc>
        <w:tc>
          <w:tcPr>
            <w:tcW w:w="992" w:type="dxa"/>
            <w:vMerge/>
          </w:tcPr>
          <w:p w14:paraId="7AE18283" w14:textId="77777777" w:rsidR="005033DF" w:rsidRPr="00104030" w:rsidRDefault="005033DF" w:rsidP="006A18FB">
            <w:pPr>
              <w:spacing w:after="120" w:line="288" w:lineRule="auto"/>
              <w:rPr>
                <w:sz w:val="18"/>
                <w:szCs w:val="18"/>
              </w:rPr>
            </w:pPr>
          </w:p>
        </w:tc>
        <w:tc>
          <w:tcPr>
            <w:tcW w:w="3970" w:type="dxa"/>
            <w:vMerge/>
          </w:tcPr>
          <w:p w14:paraId="7AE18284" w14:textId="77777777" w:rsidR="005033DF" w:rsidRPr="00104030" w:rsidRDefault="005033DF" w:rsidP="006A18FB">
            <w:pPr>
              <w:spacing w:after="120" w:line="288" w:lineRule="auto"/>
              <w:rPr>
                <w:sz w:val="18"/>
                <w:szCs w:val="18"/>
              </w:rPr>
            </w:pPr>
          </w:p>
        </w:tc>
      </w:tr>
    </w:tbl>
    <w:p w14:paraId="7AE18286" w14:textId="77777777" w:rsidR="00E70453" w:rsidRPr="004646E9" w:rsidRDefault="00E70453" w:rsidP="00E70453">
      <w:pPr>
        <w:sectPr w:rsidR="00E70453" w:rsidRPr="004646E9" w:rsidSect="009E55B0">
          <w:headerReference w:type="default" r:id="rId92"/>
          <w:footerReference w:type="default" r:id="rId93"/>
          <w:pgSz w:w="16838" w:h="11906" w:orient="landscape" w:code="9"/>
          <w:pgMar w:top="1418" w:right="1418" w:bottom="1418" w:left="1418" w:header="709" w:footer="709" w:gutter="0"/>
          <w:cols w:space="708"/>
          <w:docGrid w:linePitch="360"/>
        </w:sectPr>
      </w:pPr>
      <w:bookmarkStart w:id="523" w:name="_Toc360313594"/>
    </w:p>
    <w:p w14:paraId="7AE18287" w14:textId="77777777" w:rsidR="00DB61B2" w:rsidRDefault="00DB61B2" w:rsidP="00DB61B2">
      <w:pPr>
        <w:pStyle w:val="Nadpis3"/>
        <w:jc w:val="both"/>
        <w:rPr>
          <w:rFonts w:cs="Calibri"/>
        </w:rPr>
      </w:pPr>
      <w:bookmarkStart w:id="524" w:name="_Toc380405450"/>
      <w:bookmarkStart w:id="525" w:name="_Toc380437317"/>
      <w:bookmarkStart w:id="526" w:name="_Toc391473289"/>
      <w:bookmarkStart w:id="527" w:name="_Toc391475675"/>
      <w:bookmarkStart w:id="528" w:name="_Toc391478104"/>
      <w:bookmarkStart w:id="529" w:name="_Toc391479418"/>
      <w:bookmarkStart w:id="530" w:name="_Toc391970364"/>
      <w:bookmarkStart w:id="531" w:name="_Toc391675872"/>
      <w:bookmarkStart w:id="532" w:name="_Toc391974299"/>
      <w:bookmarkStart w:id="533" w:name="_Toc392146966"/>
      <w:bookmarkStart w:id="534" w:name="_Toc392147859"/>
      <w:bookmarkStart w:id="535" w:name="_Toc392148171"/>
      <w:bookmarkStart w:id="536" w:name="_Toc392158518"/>
      <w:bookmarkStart w:id="537" w:name="_Toc392233694"/>
      <w:r w:rsidRPr="004646E9">
        <w:rPr>
          <w:rFonts w:cs="Calibri"/>
        </w:rPr>
        <w:lastRenderedPageBreak/>
        <w:t>2.2</w:t>
      </w:r>
      <w:r w:rsidR="00901578" w:rsidRPr="004646E9">
        <w:rPr>
          <w:rFonts w:cs="Calibri"/>
        </w:rPr>
        <w:t>.7</w:t>
      </w:r>
      <w:r w:rsidRPr="004646E9">
        <w:rPr>
          <w:rFonts w:cs="Calibri"/>
        </w:rPr>
        <w:tab/>
        <w:t>Kategorie intervencí</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0D7A17C3" w14:textId="3927F867" w:rsidR="009E56D4" w:rsidRPr="009E56D4" w:rsidRDefault="009E56D4" w:rsidP="009E56D4">
      <w:r>
        <w:t>(čl. 96 odst. 2 písm. (b)(vi) obecného nařízení)</w:t>
      </w:r>
    </w:p>
    <w:p w14:paraId="7AE18288" w14:textId="28C64F83" w:rsidR="00514582" w:rsidRPr="004646E9" w:rsidRDefault="00514582" w:rsidP="00514582">
      <w:pPr>
        <w:pStyle w:val="Tabulka"/>
      </w:pPr>
      <w:r w:rsidRPr="004646E9">
        <w:t>Tabulka č. 1</w:t>
      </w:r>
      <w:r w:rsidR="002E709A" w:rsidRPr="004646E9">
        <w:t>2</w:t>
      </w:r>
      <w:r w:rsidRPr="004646E9">
        <w:t xml:space="preserve">: Kategorie </w:t>
      </w:r>
      <w:r w:rsidR="000B1D44">
        <w:t>zásahu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161"/>
        <w:gridCol w:w="616"/>
        <w:gridCol w:w="1161"/>
        <w:gridCol w:w="616"/>
        <w:gridCol w:w="1161"/>
        <w:gridCol w:w="616"/>
        <w:gridCol w:w="1161"/>
        <w:gridCol w:w="616"/>
        <w:gridCol w:w="1161"/>
      </w:tblGrid>
      <w:tr w:rsidR="00113230" w:rsidRPr="004646E9" w14:paraId="7AE1828B" w14:textId="77777777" w:rsidTr="00AB26A8">
        <w:tc>
          <w:tcPr>
            <w:tcW w:w="8428" w:type="dxa"/>
            <w:gridSpan w:val="10"/>
            <w:shd w:val="clear" w:color="auto" w:fill="C6D9F1" w:themeFill="text2" w:themeFillTint="33"/>
          </w:tcPr>
          <w:p w14:paraId="7AE18289" w14:textId="77777777" w:rsidR="00113230" w:rsidRPr="004646E9" w:rsidRDefault="00113230" w:rsidP="002A51D7">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828A" w14:textId="13E9C35A" w:rsidR="00113230" w:rsidRPr="004646E9" w:rsidRDefault="00104030" w:rsidP="00113230">
            <w:pPr>
              <w:keepNext/>
              <w:tabs>
                <w:tab w:val="left" w:pos="720"/>
                <w:tab w:val="left" w:pos="900"/>
              </w:tabs>
              <w:spacing w:after="0" w:line="240" w:lineRule="auto"/>
              <w:jc w:val="center"/>
              <w:rPr>
                <w:rFonts w:eastAsia="Times New Roman"/>
                <w:b/>
                <w:sz w:val="18"/>
                <w:szCs w:val="18"/>
                <w:lang w:eastAsia="cs-CZ"/>
              </w:rPr>
            </w:pPr>
            <w:r>
              <w:rPr>
                <w:rFonts w:eastAsia="Times New Roman"/>
                <w:b/>
                <w:sz w:val="18"/>
                <w:szCs w:val="18"/>
                <w:lang w:eastAsia="cs-CZ"/>
              </w:rPr>
              <w:t>ESF: méně rozvinuté regiony</w:t>
            </w:r>
          </w:p>
        </w:tc>
      </w:tr>
      <w:tr w:rsidR="00113230" w:rsidRPr="004646E9" w14:paraId="7AE1829A" w14:textId="77777777" w:rsidTr="00AB26A8">
        <w:tc>
          <w:tcPr>
            <w:tcW w:w="1777" w:type="dxa"/>
            <w:gridSpan w:val="2"/>
            <w:shd w:val="clear" w:color="auto" w:fill="C6D9F1" w:themeFill="text2" w:themeFillTint="33"/>
          </w:tcPr>
          <w:p w14:paraId="7AE1828C" w14:textId="77777777" w:rsidR="000B1D44" w:rsidRDefault="000B1D44"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1</w:t>
            </w:r>
          </w:p>
          <w:p w14:paraId="7AE1828D"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1</w:t>
            </w:r>
          </w:p>
          <w:p w14:paraId="7AE1828E" w14:textId="5AE51DF1" w:rsidR="00113230" w:rsidRPr="004646E9"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777" w:type="dxa"/>
            <w:gridSpan w:val="2"/>
            <w:shd w:val="clear" w:color="auto" w:fill="C6D9F1" w:themeFill="text2" w:themeFillTint="33"/>
          </w:tcPr>
          <w:p w14:paraId="7AE1828F" w14:textId="77777777" w:rsidR="000B1D44"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2</w:t>
            </w:r>
          </w:p>
          <w:p w14:paraId="7AE18290" w14:textId="77777777" w:rsidR="00113230" w:rsidRPr="004646E9" w:rsidRDefault="00113230"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8291" w14:textId="77777777" w:rsidR="00113230" w:rsidRPr="004646E9" w:rsidRDefault="00113230" w:rsidP="000B1D44">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777" w:type="dxa"/>
            <w:gridSpan w:val="2"/>
            <w:shd w:val="clear" w:color="auto" w:fill="C6D9F1" w:themeFill="text2" w:themeFillTint="33"/>
          </w:tcPr>
          <w:p w14:paraId="7AE18292" w14:textId="77777777" w:rsidR="000B1D44" w:rsidRDefault="000B1D44"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3</w:t>
            </w:r>
          </w:p>
          <w:p w14:paraId="7AE18293"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3</w:t>
            </w:r>
          </w:p>
          <w:p w14:paraId="7AE18294" w14:textId="22BAA016" w:rsidR="00113230" w:rsidRPr="004646E9" w:rsidRDefault="000B1D44" w:rsidP="000B1D44">
            <w:pPr>
              <w:spacing w:after="0" w:line="240" w:lineRule="auto"/>
              <w:jc w:val="center"/>
              <w:rPr>
                <w:rFonts w:eastAsia="Times New Roman"/>
                <w:sz w:val="18"/>
                <w:szCs w:val="18"/>
                <w:lang w:eastAsia="cs-CZ"/>
              </w:rPr>
            </w:pPr>
            <w:r>
              <w:rPr>
                <w:rFonts w:eastAsia="Times New Roman"/>
                <w:sz w:val="18"/>
                <w:szCs w:val="18"/>
                <w:lang w:eastAsia="cs-CZ"/>
              </w:rPr>
              <w:t>Typ ú</w:t>
            </w:r>
            <w:r w:rsidR="00113230" w:rsidRPr="004646E9">
              <w:rPr>
                <w:rFonts w:eastAsia="Times New Roman"/>
                <w:sz w:val="18"/>
                <w:szCs w:val="18"/>
                <w:lang w:eastAsia="cs-CZ"/>
              </w:rPr>
              <w:t>zemí</w:t>
            </w:r>
          </w:p>
        </w:tc>
        <w:tc>
          <w:tcPr>
            <w:tcW w:w="1597" w:type="dxa"/>
            <w:gridSpan w:val="2"/>
            <w:shd w:val="clear" w:color="auto" w:fill="C6D9F1" w:themeFill="text2" w:themeFillTint="33"/>
          </w:tcPr>
          <w:p w14:paraId="7AE18295" w14:textId="77777777" w:rsidR="000B1D44" w:rsidRDefault="000B1D44" w:rsidP="00B079F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4</w:t>
            </w:r>
          </w:p>
          <w:p w14:paraId="7AE18296" w14:textId="6C9C374B" w:rsidR="00113230" w:rsidRPr="004646E9" w:rsidRDefault="00113230" w:rsidP="00B079F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sidR="000B1D44">
              <w:rPr>
                <w:rFonts w:eastAsia="Times New Roman"/>
                <w:sz w:val="18"/>
                <w:szCs w:val="18"/>
                <w:lang w:eastAsia="cs-CZ"/>
              </w:rPr>
              <w:t>4</w:t>
            </w:r>
          </w:p>
          <w:p w14:paraId="7AE18297" w14:textId="2DA46353" w:rsidR="00113230" w:rsidRPr="004646E9" w:rsidRDefault="00EB5501" w:rsidP="000B1D44">
            <w:pPr>
              <w:spacing w:after="0" w:line="240" w:lineRule="auto"/>
              <w:jc w:val="center"/>
              <w:rPr>
                <w:rFonts w:eastAsia="Times New Roman"/>
                <w:sz w:val="18"/>
                <w:szCs w:val="18"/>
                <w:lang w:eastAsia="cs-CZ"/>
              </w:rPr>
            </w:pPr>
            <w:r>
              <w:rPr>
                <w:rFonts w:eastAsia="Times New Roman"/>
                <w:sz w:val="18"/>
                <w:szCs w:val="18"/>
                <w:lang w:eastAsia="cs-CZ"/>
              </w:rPr>
              <w:t>Mechanizm</w:t>
            </w:r>
            <w:r w:rsidR="000B1D44">
              <w:rPr>
                <w:rFonts w:eastAsia="Times New Roman"/>
                <w:sz w:val="18"/>
                <w:szCs w:val="18"/>
                <w:lang w:eastAsia="cs-CZ"/>
              </w:rPr>
              <w:t xml:space="preserve">y územního plnění </w:t>
            </w:r>
          </w:p>
        </w:tc>
        <w:tc>
          <w:tcPr>
            <w:tcW w:w="1500" w:type="dxa"/>
            <w:gridSpan w:val="2"/>
            <w:shd w:val="clear" w:color="auto" w:fill="C6D9F1" w:themeFill="text2" w:themeFillTint="33"/>
          </w:tcPr>
          <w:p w14:paraId="7AE18298" w14:textId="1683396D"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sidR="000B1D44">
              <w:rPr>
                <w:rFonts w:eastAsia="Times New Roman"/>
                <w:sz w:val="18"/>
                <w:szCs w:val="18"/>
                <w:lang w:eastAsia="cs-CZ"/>
              </w:rPr>
              <w:t>6</w:t>
            </w:r>
          </w:p>
          <w:p w14:paraId="7AE18299" w14:textId="5B985358" w:rsidR="00113230" w:rsidRPr="004646E9" w:rsidRDefault="000B1D44" w:rsidP="008246C2">
            <w:pPr>
              <w:spacing w:after="0" w:line="240" w:lineRule="auto"/>
              <w:jc w:val="center"/>
              <w:rPr>
                <w:rFonts w:eastAsia="Times New Roman"/>
                <w:sz w:val="18"/>
                <w:szCs w:val="18"/>
                <w:lang w:eastAsia="cs-CZ"/>
              </w:rPr>
            </w:pPr>
            <w:r>
              <w:rPr>
                <w:rFonts w:eastAsia="Times New Roman"/>
                <w:sz w:val="18"/>
                <w:szCs w:val="18"/>
                <w:lang w:eastAsia="cs-CZ"/>
              </w:rPr>
              <w:t>Vedlejší</w:t>
            </w:r>
            <w:r w:rsidR="00113230" w:rsidRPr="004646E9">
              <w:rPr>
                <w:rFonts w:eastAsia="Times New Roman"/>
                <w:sz w:val="18"/>
                <w:szCs w:val="18"/>
                <w:lang w:eastAsia="cs-CZ"/>
              </w:rPr>
              <w:t xml:space="preserve"> téma ESF</w:t>
            </w:r>
          </w:p>
        </w:tc>
      </w:tr>
      <w:tr w:rsidR="00113230" w:rsidRPr="004646E9" w14:paraId="7AE182A5" w14:textId="77777777" w:rsidTr="00AB26A8">
        <w:tc>
          <w:tcPr>
            <w:tcW w:w="616" w:type="dxa"/>
          </w:tcPr>
          <w:p w14:paraId="7AE1829B"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29C"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29D"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29E"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29F"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2A0"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2A1"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981" w:type="dxa"/>
          </w:tcPr>
          <w:p w14:paraId="7AE182A2"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2A3"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884" w:type="dxa"/>
          </w:tcPr>
          <w:p w14:paraId="7AE182A4"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AB26A8" w:rsidRPr="004646E9" w14:paraId="7AE182B0" w14:textId="77777777" w:rsidTr="00AB26A8">
        <w:tc>
          <w:tcPr>
            <w:tcW w:w="616" w:type="dxa"/>
          </w:tcPr>
          <w:p w14:paraId="7AE182A6" w14:textId="7DC24C14" w:rsidR="00AB26A8" w:rsidRPr="004646E9" w:rsidRDefault="00AB26A8" w:rsidP="00113230">
            <w:pPr>
              <w:spacing w:after="0" w:line="240" w:lineRule="auto"/>
              <w:rPr>
                <w:rFonts w:eastAsia="Times New Roman"/>
                <w:sz w:val="18"/>
                <w:szCs w:val="18"/>
                <w:lang w:eastAsia="cs-CZ"/>
              </w:rPr>
            </w:pPr>
            <w:r w:rsidRPr="004646E9">
              <w:rPr>
                <w:rFonts w:eastAsia="Times New Roman"/>
                <w:sz w:val="18"/>
                <w:szCs w:val="18"/>
                <w:lang w:eastAsia="cs-CZ"/>
              </w:rPr>
              <w:t>11</w:t>
            </w:r>
            <w:r>
              <w:rPr>
                <w:rFonts w:eastAsia="Times New Roman"/>
                <w:sz w:val="18"/>
                <w:szCs w:val="18"/>
                <w:lang w:eastAsia="cs-CZ"/>
              </w:rPr>
              <w:t>6</w:t>
            </w:r>
          </w:p>
        </w:tc>
        <w:tc>
          <w:tcPr>
            <w:tcW w:w="1161" w:type="dxa"/>
          </w:tcPr>
          <w:p w14:paraId="7AE182A7" w14:textId="4BD423B3" w:rsidR="00AB26A8" w:rsidRPr="004646E9" w:rsidRDefault="009304AA" w:rsidP="00113230">
            <w:pPr>
              <w:spacing w:after="0" w:line="240" w:lineRule="auto"/>
              <w:rPr>
                <w:rFonts w:eastAsia="Times New Roman"/>
                <w:sz w:val="18"/>
                <w:szCs w:val="18"/>
                <w:lang w:eastAsia="cs-CZ"/>
              </w:rPr>
            </w:pPr>
            <w:r>
              <w:rPr>
                <w:rFonts w:eastAsia="Times New Roman"/>
                <w:sz w:val="18"/>
                <w:szCs w:val="18"/>
                <w:lang w:eastAsia="cs-CZ"/>
              </w:rPr>
              <w:t>3</w:t>
            </w:r>
            <w:r w:rsidR="00AB26A8">
              <w:rPr>
                <w:rFonts w:eastAsia="Times New Roman"/>
                <w:sz w:val="18"/>
                <w:szCs w:val="18"/>
                <w:lang w:eastAsia="cs-CZ"/>
              </w:rPr>
              <w:t>1</w:t>
            </w:r>
            <w:r>
              <w:rPr>
                <w:rFonts w:eastAsia="Times New Roman"/>
                <w:sz w:val="18"/>
                <w:szCs w:val="18"/>
                <w:lang w:eastAsia="cs-CZ"/>
              </w:rPr>
              <w:t>2</w:t>
            </w:r>
            <w:r w:rsidR="00AB26A8">
              <w:rPr>
                <w:rFonts w:eastAsia="Times New Roman"/>
                <w:sz w:val="18"/>
                <w:szCs w:val="18"/>
                <w:lang w:eastAsia="cs-CZ"/>
              </w:rPr>
              <w:t>652993,0</w:t>
            </w:r>
          </w:p>
        </w:tc>
        <w:tc>
          <w:tcPr>
            <w:tcW w:w="616" w:type="dxa"/>
          </w:tcPr>
          <w:p w14:paraId="7AE182A8" w14:textId="77777777" w:rsidR="00AB26A8" w:rsidRPr="004646E9" w:rsidRDefault="00AB26A8" w:rsidP="0011323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161" w:type="dxa"/>
          </w:tcPr>
          <w:p w14:paraId="7AE182A9" w14:textId="4F4DB5F0" w:rsidR="00AB26A8" w:rsidRPr="004646E9" w:rsidRDefault="00AB26A8" w:rsidP="009304AA">
            <w:pPr>
              <w:spacing w:after="0" w:line="240" w:lineRule="auto"/>
              <w:rPr>
                <w:rFonts w:eastAsia="Times New Roman"/>
                <w:sz w:val="18"/>
                <w:szCs w:val="18"/>
                <w:lang w:eastAsia="cs-CZ"/>
              </w:rPr>
            </w:pPr>
            <w:r>
              <w:rPr>
                <w:rFonts w:eastAsia="Times New Roman"/>
                <w:sz w:val="18"/>
                <w:szCs w:val="18"/>
                <w:lang w:eastAsia="cs-CZ"/>
              </w:rPr>
              <w:t>31</w:t>
            </w:r>
            <w:r w:rsidR="009304AA">
              <w:rPr>
                <w:rFonts w:eastAsia="Times New Roman"/>
                <w:sz w:val="18"/>
                <w:szCs w:val="18"/>
                <w:lang w:eastAsia="cs-CZ"/>
              </w:rPr>
              <w:t>2</w:t>
            </w:r>
            <w:r>
              <w:rPr>
                <w:rFonts w:eastAsia="Times New Roman"/>
                <w:sz w:val="18"/>
                <w:szCs w:val="18"/>
                <w:lang w:eastAsia="cs-CZ"/>
              </w:rPr>
              <w:t>652993,0</w:t>
            </w:r>
          </w:p>
        </w:tc>
        <w:tc>
          <w:tcPr>
            <w:tcW w:w="616" w:type="dxa"/>
          </w:tcPr>
          <w:p w14:paraId="7AE182AA" w14:textId="77777777" w:rsidR="00AB26A8" w:rsidRPr="004646E9" w:rsidRDefault="00AB26A8" w:rsidP="0011323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161" w:type="dxa"/>
          </w:tcPr>
          <w:p w14:paraId="7AE182AB" w14:textId="0BBF51BF" w:rsidR="00AB26A8" w:rsidRPr="004646E9" w:rsidRDefault="00AB26A8" w:rsidP="009304AA">
            <w:pPr>
              <w:spacing w:after="0" w:line="240" w:lineRule="auto"/>
              <w:rPr>
                <w:rFonts w:eastAsia="Times New Roman"/>
                <w:sz w:val="18"/>
                <w:szCs w:val="18"/>
                <w:lang w:eastAsia="cs-CZ"/>
              </w:rPr>
            </w:pPr>
            <w:r>
              <w:rPr>
                <w:rFonts w:eastAsia="Times New Roman"/>
                <w:sz w:val="18"/>
                <w:szCs w:val="18"/>
                <w:lang w:eastAsia="cs-CZ"/>
              </w:rPr>
              <w:t>15632649</w:t>
            </w:r>
            <w:r w:rsidR="009304AA">
              <w:rPr>
                <w:rFonts w:eastAsia="Times New Roman"/>
                <w:sz w:val="18"/>
                <w:szCs w:val="18"/>
                <w:lang w:eastAsia="cs-CZ"/>
              </w:rPr>
              <w:t>7,0</w:t>
            </w:r>
          </w:p>
        </w:tc>
        <w:tc>
          <w:tcPr>
            <w:tcW w:w="616" w:type="dxa"/>
          </w:tcPr>
          <w:p w14:paraId="7AE182AC" w14:textId="21ED97CC" w:rsidR="00AB26A8" w:rsidRPr="004646E9" w:rsidRDefault="00AB26A8" w:rsidP="00113230">
            <w:pPr>
              <w:spacing w:after="0" w:line="240" w:lineRule="auto"/>
              <w:rPr>
                <w:rFonts w:eastAsia="Times New Roman"/>
                <w:sz w:val="18"/>
                <w:szCs w:val="18"/>
                <w:lang w:eastAsia="cs-CZ"/>
              </w:rPr>
            </w:pPr>
            <w:r w:rsidRPr="004646E9">
              <w:rPr>
                <w:rFonts w:eastAsia="Times New Roman"/>
                <w:sz w:val="18"/>
                <w:szCs w:val="18"/>
                <w:lang w:eastAsia="cs-CZ"/>
              </w:rPr>
              <w:t>0</w:t>
            </w:r>
            <w:r>
              <w:rPr>
                <w:rFonts w:eastAsia="Times New Roman"/>
                <w:sz w:val="18"/>
                <w:szCs w:val="18"/>
                <w:lang w:eastAsia="cs-CZ"/>
              </w:rPr>
              <w:t>7</w:t>
            </w:r>
          </w:p>
        </w:tc>
        <w:tc>
          <w:tcPr>
            <w:tcW w:w="981" w:type="dxa"/>
          </w:tcPr>
          <w:p w14:paraId="7AE182AD" w14:textId="27365274" w:rsidR="00AB26A8" w:rsidRPr="004646E9" w:rsidRDefault="009304AA" w:rsidP="00113230">
            <w:pPr>
              <w:spacing w:after="0" w:line="240" w:lineRule="auto"/>
              <w:rPr>
                <w:rFonts w:eastAsia="Times New Roman"/>
                <w:sz w:val="18"/>
                <w:szCs w:val="18"/>
                <w:lang w:eastAsia="cs-CZ"/>
              </w:rPr>
            </w:pPr>
            <w:r>
              <w:rPr>
                <w:rFonts w:eastAsia="Times New Roman"/>
                <w:sz w:val="18"/>
                <w:szCs w:val="18"/>
                <w:lang w:eastAsia="cs-CZ"/>
              </w:rPr>
              <w:t>3</w:t>
            </w:r>
            <w:r w:rsidR="00AB26A8">
              <w:rPr>
                <w:rFonts w:eastAsia="Times New Roman"/>
                <w:sz w:val="18"/>
                <w:szCs w:val="18"/>
                <w:lang w:eastAsia="cs-CZ"/>
              </w:rPr>
              <w:t>1</w:t>
            </w:r>
            <w:r>
              <w:rPr>
                <w:rFonts w:eastAsia="Times New Roman"/>
                <w:sz w:val="18"/>
                <w:szCs w:val="18"/>
                <w:lang w:eastAsia="cs-CZ"/>
              </w:rPr>
              <w:t>2</w:t>
            </w:r>
            <w:r w:rsidR="00AB26A8">
              <w:rPr>
                <w:rFonts w:eastAsia="Times New Roman"/>
                <w:sz w:val="18"/>
                <w:szCs w:val="18"/>
                <w:lang w:eastAsia="cs-CZ"/>
              </w:rPr>
              <w:t>652993,0</w:t>
            </w:r>
          </w:p>
        </w:tc>
        <w:tc>
          <w:tcPr>
            <w:tcW w:w="616" w:type="dxa"/>
          </w:tcPr>
          <w:p w14:paraId="7AE182AE" w14:textId="32E5429B" w:rsidR="00AB26A8" w:rsidRPr="004646E9" w:rsidRDefault="00AB26A8" w:rsidP="00113230">
            <w:pPr>
              <w:spacing w:after="0" w:line="240" w:lineRule="auto"/>
              <w:rPr>
                <w:rFonts w:eastAsia="Times New Roman"/>
                <w:sz w:val="18"/>
                <w:szCs w:val="18"/>
                <w:lang w:eastAsia="cs-CZ"/>
              </w:rPr>
            </w:pPr>
            <w:r w:rsidRPr="004646E9">
              <w:rPr>
                <w:rFonts w:eastAsia="Times New Roman"/>
                <w:sz w:val="18"/>
                <w:szCs w:val="18"/>
                <w:lang w:eastAsia="cs-CZ"/>
              </w:rPr>
              <w:t>0</w:t>
            </w:r>
            <w:r>
              <w:rPr>
                <w:rFonts w:eastAsia="Times New Roman"/>
                <w:sz w:val="18"/>
                <w:szCs w:val="18"/>
                <w:lang w:eastAsia="cs-CZ"/>
              </w:rPr>
              <w:t>4</w:t>
            </w:r>
          </w:p>
        </w:tc>
        <w:tc>
          <w:tcPr>
            <w:tcW w:w="884" w:type="dxa"/>
          </w:tcPr>
          <w:p w14:paraId="7AE182AF" w14:textId="0FA2AAF7" w:rsidR="00AB26A8" w:rsidRPr="004646E9" w:rsidRDefault="009304AA" w:rsidP="009304AA">
            <w:pPr>
              <w:spacing w:after="0" w:line="240" w:lineRule="auto"/>
              <w:jc w:val="right"/>
              <w:rPr>
                <w:rFonts w:eastAsia="Times New Roman"/>
                <w:sz w:val="18"/>
                <w:szCs w:val="18"/>
                <w:lang w:eastAsia="cs-CZ"/>
              </w:rPr>
            </w:pPr>
            <w:r>
              <w:rPr>
                <w:rFonts w:eastAsia="Times New Roman"/>
                <w:sz w:val="18"/>
                <w:szCs w:val="18"/>
                <w:lang w:eastAsia="cs-CZ"/>
              </w:rPr>
              <w:t>156326497,0</w:t>
            </w:r>
          </w:p>
        </w:tc>
      </w:tr>
      <w:tr w:rsidR="00AB26A8" w:rsidRPr="004646E9" w14:paraId="7AE182BB" w14:textId="77777777" w:rsidTr="00AB26A8">
        <w:tc>
          <w:tcPr>
            <w:tcW w:w="616" w:type="dxa"/>
          </w:tcPr>
          <w:p w14:paraId="7AE182B1" w14:textId="64D68338"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w:t>
            </w:r>
          </w:p>
        </w:tc>
        <w:tc>
          <w:tcPr>
            <w:tcW w:w="1161" w:type="dxa"/>
          </w:tcPr>
          <w:p w14:paraId="7AE182B2" w14:textId="49F68BE8"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2B3" w14:textId="19ACD73E"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w:t>
            </w:r>
          </w:p>
        </w:tc>
        <w:tc>
          <w:tcPr>
            <w:tcW w:w="1161" w:type="dxa"/>
          </w:tcPr>
          <w:p w14:paraId="7AE182B4" w14:textId="18ED864B"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2B5" w14:textId="77777777"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02</w:t>
            </w:r>
          </w:p>
        </w:tc>
        <w:tc>
          <w:tcPr>
            <w:tcW w:w="1161" w:type="dxa"/>
          </w:tcPr>
          <w:p w14:paraId="7AE182B6" w14:textId="7DECBD60" w:rsidR="00AB26A8" w:rsidRPr="004646E9" w:rsidRDefault="00AB26A8" w:rsidP="009304AA">
            <w:pPr>
              <w:spacing w:after="0" w:line="240" w:lineRule="auto"/>
              <w:rPr>
                <w:rFonts w:eastAsia="Times New Roman"/>
                <w:sz w:val="18"/>
                <w:szCs w:val="18"/>
                <w:lang w:eastAsia="cs-CZ"/>
              </w:rPr>
            </w:pPr>
            <w:r>
              <w:rPr>
                <w:rFonts w:eastAsia="Times New Roman"/>
                <w:sz w:val="18"/>
                <w:szCs w:val="18"/>
                <w:lang w:eastAsia="cs-CZ"/>
              </w:rPr>
              <w:t>15632649</w:t>
            </w:r>
            <w:r w:rsidR="009304AA">
              <w:rPr>
                <w:rFonts w:eastAsia="Times New Roman"/>
                <w:sz w:val="18"/>
                <w:szCs w:val="18"/>
                <w:lang w:eastAsia="cs-CZ"/>
              </w:rPr>
              <w:t>7</w:t>
            </w:r>
            <w:r>
              <w:rPr>
                <w:rFonts w:eastAsia="Times New Roman"/>
                <w:sz w:val="18"/>
                <w:szCs w:val="18"/>
                <w:lang w:eastAsia="cs-CZ"/>
              </w:rPr>
              <w:t>,</w:t>
            </w:r>
            <w:r w:rsidR="009304AA">
              <w:rPr>
                <w:rFonts w:eastAsia="Times New Roman"/>
                <w:sz w:val="18"/>
                <w:szCs w:val="18"/>
                <w:lang w:eastAsia="cs-CZ"/>
              </w:rPr>
              <w:t>0</w:t>
            </w:r>
          </w:p>
        </w:tc>
        <w:tc>
          <w:tcPr>
            <w:tcW w:w="616" w:type="dxa"/>
          </w:tcPr>
          <w:p w14:paraId="7AE182B7" w14:textId="199D806C"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w:t>
            </w:r>
          </w:p>
        </w:tc>
        <w:tc>
          <w:tcPr>
            <w:tcW w:w="981" w:type="dxa"/>
          </w:tcPr>
          <w:p w14:paraId="7AE182B8" w14:textId="7AE22EFB"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2B9" w14:textId="77777777" w:rsidR="00AB26A8" w:rsidRPr="004646E9" w:rsidRDefault="00AB26A8" w:rsidP="00113230">
            <w:pPr>
              <w:spacing w:after="0" w:line="240" w:lineRule="auto"/>
              <w:rPr>
                <w:rFonts w:eastAsia="Times New Roman"/>
                <w:sz w:val="18"/>
                <w:szCs w:val="18"/>
                <w:lang w:eastAsia="cs-CZ"/>
              </w:rPr>
            </w:pPr>
            <w:r>
              <w:rPr>
                <w:rFonts w:eastAsia="Times New Roman"/>
                <w:sz w:val="18"/>
                <w:szCs w:val="18"/>
                <w:lang w:eastAsia="cs-CZ"/>
              </w:rPr>
              <w:t>06</w:t>
            </w:r>
          </w:p>
        </w:tc>
        <w:tc>
          <w:tcPr>
            <w:tcW w:w="884" w:type="dxa"/>
          </w:tcPr>
          <w:p w14:paraId="7AE182BA" w14:textId="1384810A" w:rsidR="00AB26A8" w:rsidRPr="004646E9" w:rsidRDefault="009304AA" w:rsidP="009304AA">
            <w:pPr>
              <w:spacing w:after="0" w:line="240" w:lineRule="auto"/>
              <w:jc w:val="right"/>
              <w:rPr>
                <w:rFonts w:eastAsia="Times New Roman"/>
                <w:sz w:val="18"/>
                <w:szCs w:val="18"/>
                <w:lang w:eastAsia="cs-CZ"/>
              </w:rPr>
            </w:pPr>
            <w:r>
              <w:rPr>
                <w:rFonts w:eastAsia="Times New Roman"/>
                <w:sz w:val="18"/>
                <w:szCs w:val="18"/>
                <w:lang w:eastAsia="cs-CZ"/>
              </w:rPr>
              <w:t>31265299,0</w:t>
            </w:r>
          </w:p>
        </w:tc>
      </w:tr>
    </w:tbl>
    <w:p w14:paraId="03A0A9B2" w14:textId="77777777" w:rsidR="00104030" w:rsidRDefault="001040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071"/>
        <w:gridCol w:w="612"/>
        <w:gridCol w:w="1071"/>
        <w:gridCol w:w="612"/>
        <w:gridCol w:w="1071"/>
        <w:gridCol w:w="612"/>
        <w:gridCol w:w="1161"/>
        <w:gridCol w:w="616"/>
        <w:gridCol w:w="1071"/>
      </w:tblGrid>
      <w:tr w:rsidR="000B1D44" w:rsidRPr="004646E9" w14:paraId="7AE182BE" w14:textId="77777777" w:rsidTr="000C417D">
        <w:tc>
          <w:tcPr>
            <w:tcW w:w="8498" w:type="dxa"/>
            <w:gridSpan w:val="10"/>
            <w:shd w:val="clear" w:color="auto" w:fill="C6D9F1" w:themeFill="text2" w:themeFillTint="33"/>
          </w:tcPr>
          <w:p w14:paraId="7AE182BC" w14:textId="77777777" w:rsidR="000B1D44" w:rsidRPr="004646E9" w:rsidRDefault="000B1D44" w:rsidP="000B1D44">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82BD" w14:textId="31D96E6E" w:rsidR="000B1D44" w:rsidRPr="004646E9" w:rsidRDefault="000B1D44" w:rsidP="000B1D44">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ESF:</w:t>
            </w:r>
            <w:r>
              <w:rPr>
                <w:rFonts w:eastAsia="Times New Roman"/>
                <w:b/>
                <w:sz w:val="18"/>
                <w:szCs w:val="18"/>
                <w:lang w:eastAsia="cs-CZ"/>
              </w:rPr>
              <w:t xml:space="preserve"> více </w:t>
            </w:r>
            <w:r w:rsidR="00104030">
              <w:rPr>
                <w:rFonts w:eastAsia="Times New Roman"/>
                <w:b/>
                <w:sz w:val="18"/>
                <w:szCs w:val="18"/>
                <w:lang w:eastAsia="cs-CZ"/>
              </w:rPr>
              <w:t>rozvinuté regiony</w:t>
            </w:r>
          </w:p>
        </w:tc>
      </w:tr>
      <w:tr w:rsidR="000B1D44" w:rsidRPr="004646E9" w14:paraId="7AE182CD" w14:textId="77777777" w:rsidTr="000C417D">
        <w:tc>
          <w:tcPr>
            <w:tcW w:w="1672" w:type="dxa"/>
            <w:gridSpan w:val="2"/>
            <w:shd w:val="clear" w:color="auto" w:fill="C6D9F1" w:themeFill="text2" w:themeFillTint="33"/>
          </w:tcPr>
          <w:p w14:paraId="7AE182BF" w14:textId="77777777" w:rsidR="000B1D44"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1</w:t>
            </w:r>
          </w:p>
          <w:p w14:paraId="7AE182C0"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1</w:t>
            </w:r>
          </w:p>
          <w:p w14:paraId="7AE182C1"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683" w:type="dxa"/>
            <w:gridSpan w:val="2"/>
            <w:shd w:val="clear" w:color="auto" w:fill="C6D9F1" w:themeFill="text2" w:themeFillTint="33"/>
          </w:tcPr>
          <w:p w14:paraId="7AE182C2" w14:textId="77777777" w:rsidR="000B1D44"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2</w:t>
            </w:r>
          </w:p>
          <w:p w14:paraId="7AE182C3"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82C4" w14:textId="77777777" w:rsidR="000B1D44" w:rsidRPr="004646E9" w:rsidRDefault="000B1D44" w:rsidP="000B1D44">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683" w:type="dxa"/>
            <w:gridSpan w:val="2"/>
            <w:shd w:val="clear" w:color="auto" w:fill="C6D9F1" w:themeFill="text2" w:themeFillTint="33"/>
          </w:tcPr>
          <w:p w14:paraId="7AE182C5" w14:textId="77777777" w:rsidR="000B1D44" w:rsidRDefault="000B1D44" w:rsidP="000B1D44">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 3</w:t>
            </w:r>
          </w:p>
          <w:p w14:paraId="7AE182C6"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3</w:t>
            </w:r>
          </w:p>
          <w:p w14:paraId="7AE182C7" w14:textId="77777777" w:rsidR="000B1D44" w:rsidRPr="004646E9" w:rsidRDefault="000B1D44" w:rsidP="000B1D44">
            <w:pPr>
              <w:spacing w:after="0" w:line="240" w:lineRule="auto"/>
              <w:jc w:val="center"/>
              <w:rPr>
                <w:rFonts w:eastAsia="Times New Roman"/>
                <w:sz w:val="18"/>
                <w:szCs w:val="18"/>
                <w:lang w:eastAsia="cs-CZ"/>
              </w:rPr>
            </w:pPr>
            <w:r>
              <w:rPr>
                <w:rFonts w:eastAsia="Times New Roman"/>
                <w:sz w:val="18"/>
                <w:szCs w:val="18"/>
                <w:lang w:eastAsia="cs-CZ"/>
              </w:rPr>
              <w:t>Typ ú</w:t>
            </w:r>
            <w:r w:rsidRPr="004646E9">
              <w:rPr>
                <w:rFonts w:eastAsia="Times New Roman"/>
                <w:sz w:val="18"/>
                <w:szCs w:val="18"/>
                <w:lang w:eastAsia="cs-CZ"/>
              </w:rPr>
              <w:t>zemí</w:t>
            </w:r>
          </w:p>
        </w:tc>
        <w:tc>
          <w:tcPr>
            <w:tcW w:w="1773" w:type="dxa"/>
            <w:gridSpan w:val="2"/>
            <w:shd w:val="clear" w:color="auto" w:fill="C6D9F1" w:themeFill="text2" w:themeFillTint="33"/>
          </w:tcPr>
          <w:p w14:paraId="7AE182C8"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4</w:t>
            </w:r>
          </w:p>
          <w:p w14:paraId="7AE182C9"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4</w:t>
            </w:r>
          </w:p>
          <w:p w14:paraId="7AE182CA" w14:textId="13144A97" w:rsidR="000B1D44" w:rsidRPr="004646E9" w:rsidRDefault="00EB5501" w:rsidP="007619C4">
            <w:pPr>
              <w:spacing w:after="0" w:line="240" w:lineRule="auto"/>
              <w:jc w:val="center"/>
              <w:rPr>
                <w:rFonts w:eastAsia="Times New Roman"/>
                <w:sz w:val="18"/>
                <w:szCs w:val="18"/>
                <w:lang w:eastAsia="cs-CZ"/>
              </w:rPr>
            </w:pPr>
            <w:r>
              <w:rPr>
                <w:rFonts w:eastAsia="Times New Roman"/>
                <w:sz w:val="18"/>
                <w:szCs w:val="18"/>
                <w:lang w:eastAsia="cs-CZ"/>
              </w:rPr>
              <w:t>Mechanizm</w:t>
            </w:r>
            <w:r w:rsidR="007619C4" w:rsidRPr="007619C4">
              <w:rPr>
                <w:rFonts w:eastAsia="Times New Roman"/>
                <w:sz w:val="18"/>
                <w:szCs w:val="18"/>
                <w:lang w:eastAsia="cs-CZ"/>
              </w:rPr>
              <w:t>y územního plnění</w:t>
            </w:r>
          </w:p>
        </w:tc>
        <w:tc>
          <w:tcPr>
            <w:tcW w:w="1687" w:type="dxa"/>
            <w:gridSpan w:val="2"/>
            <w:shd w:val="clear" w:color="auto" w:fill="C6D9F1" w:themeFill="text2" w:themeFillTint="33"/>
          </w:tcPr>
          <w:p w14:paraId="7AE182CB"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6</w:t>
            </w:r>
          </w:p>
          <w:p w14:paraId="7AE182CC" w14:textId="77777777" w:rsidR="000B1D44" w:rsidRPr="004646E9" w:rsidRDefault="007619C4" w:rsidP="008246C2">
            <w:pPr>
              <w:spacing w:after="0" w:line="240" w:lineRule="auto"/>
              <w:jc w:val="center"/>
              <w:rPr>
                <w:rFonts w:eastAsia="Times New Roman"/>
                <w:sz w:val="18"/>
                <w:szCs w:val="18"/>
                <w:lang w:eastAsia="cs-CZ"/>
              </w:rPr>
            </w:pPr>
            <w:r w:rsidRPr="007619C4">
              <w:rPr>
                <w:rFonts w:eastAsia="Times New Roman"/>
                <w:sz w:val="18"/>
                <w:szCs w:val="18"/>
                <w:lang w:eastAsia="cs-CZ"/>
              </w:rPr>
              <w:t>Vedlejší téma ESF</w:t>
            </w:r>
          </w:p>
        </w:tc>
      </w:tr>
      <w:tr w:rsidR="000C417D" w:rsidRPr="004646E9" w14:paraId="7AE182D8" w14:textId="77777777" w:rsidTr="000C417D">
        <w:tc>
          <w:tcPr>
            <w:tcW w:w="601" w:type="dxa"/>
          </w:tcPr>
          <w:p w14:paraId="7AE182CE"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2CF"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2" w:type="dxa"/>
          </w:tcPr>
          <w:p w14:paraId="7AE182D0"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2D1"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2" w:type="dxa"/>
          </w:tcPr>
          <w:p w14:paraId="7AE182D2"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2D3"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2" w:type="dxa"/>
          </w:tcPr>
          <w:p w14:paraId="7AE182D4"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2D5"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2D6"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2D7" w14:textId="77777777" w:rsidR="000B1D44" w:rsidRPr="004646E9" w:rsidRDefault="000B1D44" w:rsidP="000B1D44">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0C417D" w:rsidRPr="004646E9" w14:paraId="7AE182E3" w14:textId="77777777" w:rsidTr="000C417D">
        <w:tc>
          <w:tcPr>
            <w:tcW w:w="601" w:type="dxa"/>
          </w:tcPr>
          <w:p w14:paraId="7AE182D9" w14:textId="77777777" w:rsidR="000B1D44" w:rsidRPr="004646E9" w:rsidRDefault="000B1D44" w:rsidP="000B1D44">
            <w:pPr>
              <w:spacing w:after="0" w:line="240" w:lineRule="auto"/>
              <w:rPr>
                <w:rFonts w:eastAsia="Times New Roman"/>
                <w:sz w:val="18"/>
                <w:szCs w:val="18"/>
                <w:lang w:eastAsia="cs-CZ"/>
              </w:rPr>
            </w:pPr>
            <w:r w:rsidRPr="004646E9">
              <w:rPr>
                <w:rFonts w:eastAsia="Times New Roman"/>
                <w:sz w:val="18"/>
                <w:szCs w:val="18"/>
                <w:lang w:eastAsia="cs-CZ"/>
              </w:rPr>
              <w:t>11</w:t>
            </w:r>
            <w:r>
              <w:rPr>
                <w:rFonts w:eastAsia="Times New Roman"/>
                <w:sz w:val="18"/>
                <w:szCs w:val="18"/>
                <w:lang w:eastAsia="cs-CZ"/>
              </w:rPr>
              <w:t>6</w:t>
            </w:r>
          </w:p>
        </w:tc>
        <w:tc>
          <w:tcPr>
            <w:tcW w:w="1071" w:type="dxa"/>
          </w:tcPr>
          <w:p w14:paraId="7AE182DA" w14:textId="3DBA987E" w:rsidR="000B1D44" w:rsidRPr="004646E9" w:rsidRDefault="00AB26A8" w:rsidP="000C417D">
            <w:pPr>
              <w:spacing w:after="0" w:line="240" w:lineRule="auto"/>
              <w:jc w:val="right"/>
              <w:rPr>
                <w:rFonts w:eastAsia="Times New Roman"/>
                <w:sz w:val="18"/>
                <w:szCs w:val="18"/>
                <w:lang w:eastAsia="cs-CZ"/>
              </w:rPr>
            </w:pPr>
            <w:r>
              <w:rPr>
                <w:rFonts w:eastAsia="Times New Roman"/>
                <w:sz w:val="18"/>
                <w:szCs w:val="18"/>
                <w:lang w:eastAsia="cs-CZ"/>
              </w:rPr>
              <w:t>19956574,0</w:t>
            </w:r>
          </w:p>
        </w:tc>
        <w:tc>
          <w:tcPr>
            <w:tcW w:w="612" w:type="dxa"/>
          </w:tcPr>
          <w:p w14:paraId="7AE182DB" w14:textId="77777777" w:rsidR="000B1D44" w:rsidRPr="004646E9" w:rsidRDefault="000B1D44" w:rsidP="000B1D44">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071" w:type="dxa"/>
          </w:tcPr>
          <w:p w14:paraId="7AE182DC" w14:textId="6B862645" w:rsidR="000B1D44" w:rsidRPr="004646E9" w:rsidRDefault="000C417D" w:rsidP="000C417D">
            <w:pPr>
              <w:spacing w:after="0" w:line="240" w:lineRule="auto"/>
              <w:jc w:val="right"/>
              <w:rPr>
                <w:rFonts w:eastAsia="Times New Roman"/>
                <w:sz w:val="18"/>
                <w:szCs w:val="18"/>
                <w:lang w:eastAsia="cs-CZ"/>
              </w:rPr>
            </w:pPr>
            <w:r>
              <w:rPr>
                <w:rFonts w:eastAsia="Times New Roman"/>
                <w:sz w:val="18"/>
                <w:szCs w:val="18"/>
                <w:lang w:eastAsia="cs-CZ"/>
              </w:rPr>
              <w:t>19956574,0</w:t>
            </w:r>
          </w:p>
        </w:tc>
        <w:tc>
          <w:tcPr>
            <w:tcW w:w="612" w:type="dxa"/>
          </w:tcPr>
          <w:p w14:paraId="7AE182DD" w14:textId="77777777" w:rsidR="000B1D44" w:rsidRPr="004646E9" w:rsidRDefault="000B1D44" w:rsidP="000B1D44">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071" w:type="dxa"/>
          </w:tcPr>
          <w:p w14:paraId="7AE182DE" w14:textId="1D2E5691" w:rsidR="000B1D44" w:rsidRPr="004646E9" w:rsidRDefault="000C417D" w:rsidP="000C417D">
            <w:pPr>
              <w:spacing w:after="0" w:line="240" w:lineRule="auto"/>
              <w:jc w:val="right"/>
              <w:rPr>
                <w:rFonts w:eastAsia="Times New Roman"/>
                <w:sz w:val="18"/>
                <w:szCs w:val="18"/>
                <w:lang w:eastAsia="cs-CZ"/>
              </w:rPr>
            </w:pPr>
            <w:r>
              <w:rPr>
                <w:rFonts w:eastAsia="Times New Roman"/>
                <w:sz w:val="18"/>
                <w:szCs w:val="18"/>
                <w:lang w:eastAsia="cs-CZ"/>
              </w:rPr>
              <w:t>19956574,0</w:t>
            </w:r>
          </w:p>
        </w:tc>
        <w:tc>
          <w:tcPr>
            <w:tcW w:w="612" w:type="dxa"/>
          </w:tcPr>
          <w:p w14:paraId="7AE182DF" w14:textId="77777777" w:rsidR="000B1D44" w:rsidRPr="004646E9" w:rsidRDefault="007619C4" w:rsidP="000B1D44">
            <w:pPr>
              <w:spacing w:after="0" w:line="240" w:lineRule="auto"/>
              <w:rPr>
                <w:rFonts w:eastAsia="Times New Roman"/>
                <w:sz w:val="18"/>
                <w:szCs w:val="18"/>
                <w:lang w:eastAsia="cs-CZ"/>
              </w:rPr>
            </w:pPr>
            <w:r>
              <w:rPr>
                <w:rFonts w:eastAsia="Times New Roman"/>
                <w:sz w:val="18"/>
                <w:szCs w:val="18"/>
                <w:lang w:eastAsia="cs-CZ"/>
              </w:rPr>
              <w:t>07</w:t>
            </w:r>
          </w:p>
        </w:tc>
        <w:tc>
          <w:tcPr>
            <w:tcW w:w="1161" w:type="dxa"/>
          </w:tcPr>
          <w:p w14:paraId="7AE182E0" w14:textId="7F3795A4" w:rsidR="000B1D44" w:rsidRPr="004646E9" w:rsidRDefault="000C417D" w:rsidP="000C417D">
            <w:pPr>
              <w:spacing w:after="0" w:line="240" w:lineRule="auto"/>
              <w:jc w:val="right"/>
              <w:rPr>
                <w:rFonts w:eastAsia="Times New Roman"/>
                <w:sz w:val="18"/>
                <w:szCs w:val="18"/>
                <w:lang w:eastAsia="cs-CZ"/>
              </w:rPr>
            </w:pPr>
            <w:r>
              <w:rPr>
                <w:rFonts w:eastAsia="Times New Roman"/>
                <w:sz w:val="18"/>
                <w:szCs w:val="18"/>
                <w:lang w:eastAsia="cs-CZ"/>
              </w:rPr>
              <w:t>19956574,0</w:t>
            </w:r>
          </w:p>
        </w:tc>
        <w:tc>
          <w:tcPr>
            <w:tcW w:w="616" w:type="dxa"/>
          </w:tcPr>
          <w:p w14:paraId="7AE182E1" w14:textId="77777777" w:rsidR="000B1D44" w:rsidRPr="004646E9" w:rsidRDefault="00FF2F0F" w:rsidP="000B1D44">
            <w:pPr>
              <w:spacing w:after="0" w:line="240" w:lineRule="auto"/>
              <w:rPr>
                <w:rFonts w:eastAsia="Times New Roman"/>
                <w:sz w:val="18"/>
                <w:szCs w:val="18"/>
                <w:lang w:eastAsia="cs-CZ"/>
              </w:rPr>
            </w:pPr>
            <w:r>
              <w:rPr>
                <w:rFonts w:eastAsia="Times New Roman"/>
                <w:sz w:val="18"/>
                <w:szCs w:val="18"/>
                <w:lang w:eastAsia="cs-CZ"/>
              </w:rPr>
              <w:t>04</w:t>
            </w:r>
          </w:p>
        </w:tc>
        <w:tc>
          <w:tcPr>
            <w:tcW w:w="1071" w:type="dxa"/>
          </w:tcPr>
          <w:p w14:paraId="7AE182E2" w14:textId="67C38B4E" w:rsidR="000B1D44" w:rsidRPr="004646E9" w:rsidRDefault="00FD52FE" w:rsidP="000C417D">
            <w:pPr>
              <w:spacing w:after="0" w:line="240" w:lineRule="auto"/>
              <w:jc w:val="right"/>
              <w:rPr>
                <w:rFonts w:eastAsia="Times New Roman"/>
                <w:sz w:val="18"/>
                <w:szCs w:val="18"/>
                <w:lang w:eastAsia="cs-CZ"/>
              </w:rPr>
            </w:pPr>
            <w:r>
              <w:rPr>
                <w:rFonts w:eastAsia="Times New Roman"/>
                <w:sz w:val="18"/>
                <w:szCs w:val="18"/>
                <w:lang w:eastAsia="cs-CZ"/>
              </w:rPr>
              <w:t>9978278,0</w:t>
            </w:r>
          </w:p>
        </w:tc>
      </w:tr>
      <w:tr w:rsidR="000C417D" w:rsidRPr="004646E9" w14:paraId="7AE182EE" w14:textId="77777777" w:rsidTr="000C417D">
        <w:tc>
          <w:tcPr>
            <w:tcW w:w="601" w:type="dxa"/>
          </w:tcPr>
          <w:p w14:paraId="7AE182E4" w14:textId="3111CC4A"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1071" w:type="dxa"/>
          </w:tcPr>
          <w:p w14:paraId="7AE182E5" w14:textId="222C4B5B"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612" w:type="dxa"/>
          </w:tcPr>
          <w:p w14:paraId="7AE182E6" w14:textId="26BD76F8"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1071" w:type="dxa"/>
          </w:tcPr>
          <w:p w14:paraId="7AE182E7" w14:textId="6D007EDA"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612" w:type="dxa"/>
          </w:tcPr>
          <w:p w14:paraId="7AE182E8" w14:textId="718596F3"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1071" w:type="dxa"/>
          </w:tcPr>
          <w:p w14:paraId="7AE182E9" w14:textId="1CC79CFF"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612" w:type="dxa"/>
          </w:tcPr>
          <w:p w14:paraId="7AE182EA" w14:textId="6CD641ED"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1161" w:type="dxa"/>
          </w:tcPr>
          <w:p w14:paraId="7AE182EB" w14:textId="54C8B697" w:rsidR="000B1D44" w:rsidRPr="004646E9" w:rsidRDefault="000C417D" w:rsidP="000B1D44">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2EC" w14:textId="77777777" w:rsidR="000B1D44" w:rsidRPr="004646E9" w:rsidRDefault="007619C4" w:rsidP="000B1D44">
            <w:pPr>
              <w:spacing w:after="0" w:line="240" w:lineRule="auto"/>
              <w:rPr>
                <w:rFonts w:eastAsia="Times New Roman"/>
                <w:sz w:val="18"/>
                <w:szCs w:val="18"/>
                <w:lang w:eastAsia="cs-CZ"/>
              </w:rPr>
            </w:pPr>
            <w:r>
              <w:rPr>
                <w:rFonts w:eastAsia="Times New Roman"/>
                <w:sz w:val="18"/>
                <w:szCs w:val="18"/>
                <w:lang w:eastAsia="cs-CZ"/>
              </w:rPr>
              <w:t>06</w:t>
            </w:r>
          </w:p>
        </w:tc>
        <w:tc>
          <w:tcPr>
            <w:tcW w:w="1071" w:type="dxa"/>
          </w:tcPr>
          <w:p w14:paraId="7AE182ED" w14:textId="233C0E0A" w:rsidR="000B1D44" w:rsidRPr="004646E9" w:rsidRDefault="00FD52FE" w:rsidP="000C417D">
            <w:pPr>
              <w:spacing w:after="0" w:line="240" w:lineRule="auto"/>
              <w:jc w:val="right"/>
              <w:rPr>
                <w:rFonts w:eastAsia="Times New Roman"/>
                <w:sz w:val="18"/>
                <w:szCs w:val="18"/>
                <w:lang w:eastAsia="cs-CZ"/>
              </w:rPr>
            </w:pPr>
            <w:r>
              <w:rPr>
                <w:rFonts w:eastAsia="Times New Roman"/>
                <w:sz w:val="18"/>
                <w:szCs w:val="18"/>
                <w:lang w:eastAsia="cs-CZ"/>
              </w:rPr>
              <w:t>1995657,0</w:t>
            </w:r>
          </w:p>
        </w:tc>
      </w:tr>
    </w:tbl>
    <w:p w14:paraId="7AE18307" w14:textId="77777777" w:rsidR="003F0D3A" w:rsidRDefault="003F0D3A" w:rsidP="003F0D3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161"/>
        <w:gridCol w:w="616"/>
        <w:gridCol w:w="1161"/>
        <w:gridCol w:w="616"/>
        <w:gridCol w:w="1161"/>
        <w:gridCol w:w="616"/>
        <w:gridCol w:w="1251"/>
        <w:gridCol w:w="616"/>
        <w:gridCol w:w="1161"/>
      </w:tblGrid>
      <w:tr w:rsidR="00113230" w:rsidRPr="004646E9" w14:paraId="7AE1830A" w14:textId="77777777" w:rsidTr="000C417D">
        <w:tc>
          <w:tcPr>
            <w:tcW w:w="8975" w:type="dxa"/>
            <w:gridSpan w:val="10"/>
            <w:shd w:val="clear" w:color="auto" w:fill="C6D9F1" w:themeFill="text2" w:themeFillTint="33"/>
          </w:tcPr>
          <w:p w14:paraId="7AE18308" w14:textId="77777777" w:rsidR="00113230" w:rsidRPr="004646E9" w:rsidRDefault="00113230" w:rsidP="00113230">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8309" w14:textId="0C7E34B0" w:rsidR="00113230" w:rsidRPr="004646E9" w:rsidRDefault="000C51E3" w:rsidP="00113230">
            <w:pPr>
              <w:keepNext/>
              <w:tabs>
                <w:tab w:val="left" w:pos="720"/>
                <w:tab w:val="left" w:pos="900"/>
              </w:tabs>
              <w:spacing w:after="0" w:line="240" w:lineRule="auto"/>
              <w:jc w:val="center"/>
              <w:rPr>
                <w:rFonts w:eastAsia="Times New Roman"/>
                <w:b/>
                <w:sz w:val="18"/>
                <w:szCs w:val="18"/>
                <w:lang w:eastAsia="cs-CZ"/>
              </w:rPr>
            </w:pPr>
            <w:r>
              <w:rPr>
                <w:rFonts w:eastAsia="Times New Roman"/>
                <w:b/>
                <w:sz w:val="18"/>
                <w:szCs w:val="18"/>
                <w:lang w:eastAsia="cs-CZ"/>
              </w:rPr>
              <w:t>EFRR</w:t>
            </w:r>
            <w:r w:rsidR="00113230" w:rsidRPr="004646E9">
              <w:rPr>
                <w:rFonts w:eastAsia="Times New Roman"/>
                <w:b/>
                <w:sz w:val="18"/>
                <w:szCs w:val="18"/>
                <w:lang w:eastAsia="cs-CZ"/>
              </w:rPr>
              <w:t xml:space="preserve">: méně rozvinuté regiony </w:t>
            </w:r>
          </w:p>
        </w:tc>
      </w:tr>
      <w:tr w:rsidR="00113230" w:rsidRPr="004646E9" w14:paraId="7AE1831D" w14:textId="77777777" w:rsidTr="000C417D">
        <w:tc>
          <w:tcPr>
            <w:tcW w:w="1777" w:type="dxa"/>
            <w:gridSpan w:val="2"/>
            <w:shd w:val="clear" w:color="auto" w:fill="C6D9F1" w:themeFill="text2" w:themeFillTint="33"/>
          </w:tcPr>
          <w:p w14:paraId="7AE1830B"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1</w:t>
            </w:r>
          </w:p>
          <w:p w14:paraId="7AE1830C"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1</w:t>
            </w:r>
          </w:p>
          <w:p w14:paraId="7AE1830E" w14:textId="2A96CECD" w:rsidR="00113230" w:rsidRPr="004646E9" w:rsidRDefault="007619C4" w:rsidP="00113230">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Oblast zásahu</w:t>
            </w:r>
          </w:p>
        </w:tc>
        <w:tc>
          <w:tcPr>
            <w:tcW w:w="1777" w:type="dxa"/>
            <w:gridSpan w:val="2"/>
            <w:shd w:val="clear" w:color="auto" w:fill="C6D9F1" w:themeFill="text2" w:themeFillTint="33"/>
          </w:tcPr>
          <w:p w14:paraId="7AE1830F"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2</w:t>
            </w:r>
          </w:p>
          <w:p w14:paraId="7AE18310"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2</w:t>
            </w:r>
          </w:p>
          <w:p w14:paraId="7AE18312" w14:textId="52ABE326" w:rsidR="00113230" w:rsidRPr="004646E9" w:rsidRDefault="007619C4" w:rsidP="00113230">
            <w:pPr>
              <w:spacing w:after="0" w:line="240" w:lineRule="auto"/>
              <w:rPr>
                <w:rFonts w:eastAsia="Times New Roman"/>
                <w:sz w:val="18"/>
                <w:szCs w:val="18"/>
                <w:lang w:eastAsia="cs-CZ"/>
              </w:rPr>
            </w:pPr>
            <w:r w:rsidRPr="007619C4">
              <w:rPr>
                <w:rFonts w:eastAsia="Times New Roman"/>
                <w:sz w:val="18"/>
                <w:szCs w:val="18"/>
                <w:lang w:eastAsia="cs-CZ"/>
              </w:rPr>
              <w:t>Forma financování</w:t>
            </w:r>
          </w:p>
        </w:tc>
        <w:tc>
          <w:tcPr>
            <w:tcW w:w="1777" w:type="dxa"/>
            <w:gridSpan w:val="2"/>
            <w:shd w:val="clear" w:color="auto" w:fill="C6D9F1" w:themeFill="text2" w:themeFillTint="33"/>
          </w:tcPr>
          <w:p w14:paraId="7AE18313"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3</w:t>
            </w:r>
          </w:p>
          <w:p w14:paraId="7AE18314"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3</w:t>
            </w:r>
          </w:p>
          <w:p w14:paraId="7AE18316" w14:textId="2584C1B9" w:rsidR="00113230" w:rsidRPr="004646E9" w:rsidRDefault="007619C4" w:rsidP="00113230">
            <w:pPr>
              <w:spacing w:after="0" w:line="240" w:lineRule="auto"/>
              <w:jc w:val="center"/>
              <w:rPr>
                <w:rFonts w:eastAsia="Times New Roman"/>
                <w:sz w:val="18"/>
                <w:szCs w:val="18"/>
                <w:lang w:eastAsia="cs-CZ"/>
              </w:rPr>
            </w:pPr>
            <w:r w:rsidRPr="007619C4">
              <w:rPr>
                <w:rFonts w:eastAsia="Times New Roman"/>
                <w:sz w:val="18"/>
                <w:szCs w:val="18"/>
                <w:lang w:eastAsia="cs-CZ"/>
              </w:rPr>
              <w:t>Typ území</w:t>
            </w:r>
          </w:p>
        </w:tc>
        <w:tc>
          <w:tcPr>
            <w:tcW w:w="1867" w:type="dxa"/>
            <w:gridSpan w:val="2"/>
            <w:shd w:val="clear" w:color="auto" w:fill="C6D9F1" w:themeFill="text2" w:themeFillTint="33"/>
          </w:tcPr>
          <w:p w14:paraId="7AE18317"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4</w:t>
            </w:r>
          </w:p>
          <w:p w14:paraId="7AE18318" w14:textId="77777777" w:rsidR="007619C4" w:rsidRPr="007619C4" w:rsidRDefault="007619C4" w:rsidP="007619C4">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4</w:t>
            </w:r>
          </w:p>
          <w:p w14:paraId="7AE1831A" w14:textId="25449731" w:rsidR="00113230" w:rsidRPr="004646E9" w:rsidRDefault="00EB5501" w:rsidP="00B079F8">
            <w:pPr>
              <w:spacing w:after="0" w:line="240" w:lineRule="auto"/>
              <w:jc w:val="center"/>
              <w:rPr>
                <w:rFonts w:eastAsia="Times New Roman"/>
                <w:sz w:val="18"/>
                <w:szCs w:val="18"/>
                <w:lang w:eastAsia="cs-CZ"/>
              </w:rPr>
            </w:pPr>
            <w:r>
              <w:rPr>
                <w:rFonts w:eastAsia="Times New Roman"/>
                <w:sz w:val="18"/>
                <w:szCs w:val="18"/>
                <w:lang w:eastAsia="cs-CZ"/>
              </w:rPr>
              <w:t>Mechanizm</w:t>
            </w:r>
            <w:r w:rsidR="007619C4" w:rsidRPr="007619C4">
              <w:rPr>
                <w:rFonts w:eastAsia="Times New Roman"/>
                <w:sz w:val="18"/>
                <w:szCs w:val="18"/>
                <w:lang w:eastAsia="cs-CZ"/>
              </w:rPr>
              <w:t>y územního plnění</w:t>
            </w:r>
          </w:p>
        </w:tc>
        <w:tc>
          <w:tcPr>
            <w:tcW w:w="1777" w:type="dxa"/>
            <w:gridSpan w:val="2"/>
            <w:shd w:val="clear" w:color="auto" w:fill="C6D9F1" w:themeFill="text2" w:themeFillTint="33"/>
          </w:tcPr>
          <w:p w14:paraId="7AE1831B" w14:textId="7E423654"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Tabulka č.</w:t>
            </w:r>
            <w:r w:rsidR="008246C2">
              <w:rPr>
                <w:rFonts w:eastAsia="Times New Roman"/>
                <w:sz w:val="18"/>
                <w:szCs w:val="18"/>
                <w:lang w:eastAsia="cs-CZ"/>
              </w:rPr>
              <w:t xml:space="preserve"> </w:t>
            </w:r>
            <w:r w:rsidR="007619C4">
              <w:rPr>
                <w:rFonts w:eastAsia="Times New Roman"/>
                <w:sz w:val="18"/>
                <w:szCs w:val="18"/>
                <w:lang w:eastAsia="cs-CZ"/>
              </w:rPr>
              <w:t>5</w:t>
            </w:r>
            <w:r w:rsidRPr="004646E9">
              <w:rPr>
                <w:rFonts w:eastAsia="Times New Roman"/>
                <w:sz w:val="18"/>
                <w:szCs w:val="18"/>
                <w:lang w:eastAsia="cs-CZ"/>
              </w:rPr>
              <w:t xml:space="preserve"> Dimenze </w:t>
            </w:r>
            <w:r w:rsidR="007619C4">
              <w:rPr>
                <w:rFonts w:eastAsia="Times New Roman"/>
                <w:sz w:val="18"/>
                <w:szCs w:val="18"/>
                <w:lang w:eastAsia="cs-CZ"/>
              </w:rPr>
              <w:t>5</w:t>
            </w:r>
          </w:p>
          <w:p w14:paraId="7AE1831C" w14:textId="0AAF89C2" w:rsidR="00113230" w:rsidRPr="004646E9" w:rsidRDefault="00113230" w:rsidP="008246C2">
            <w:pPr>
              <w:spacing w:after="0" w:line="240" w:lineRule="auto"/>
              <w:jc w:val="center"/>
              <w:rPr>
                <w:rFonts w:eastAsia="Times New Roman"/>
                <w:sz w:val="18"/>
                <w:szCs w:val="18"/>
                <w:lang w:eastAsia="cs-CZ"/>
              </w:rPr>
            </w:pPr>
            <w:r w:rsidRPr="004646E9">
              <w:rPr>
                <w:rFonts w:eastAsia="Times New Roman"/>
                <w:sz w:val="18"/>
                <w:szCs w:val="18"/>
                <w:lang w:eastAsia="cs-CZ"/>
              </w:rPr>
              <w:t xml:space="preserve">Tematický cíl </w:t>
            </w:r>
            <w:r w:rsidR="000C51E3">
              <w:rPr>
                <w:rFonts w:eastAsia="Times New Roman"/>
                <w:sz w:val="18"/>
                <w:szCs w:val="18"/>
                <w:lang w:eastAsia="cs-CZ"/>
              </w:rPr>
              <w:t>EFRR</w:t>
            </w:r>
          </w:p>
        </w:tc>
      </w:tr>
      <w:tr w:rsidR="00113230" w:rsidRPr="004646E9" w14:paraId="7AE18328" w14:textId="77777777" w:rsidTr="000C417D">
        <w:tc>
          <w:tcPr>
            <w:tcW w:w="616" w:type="dxa"/>
          </w:tcPr>
          <w:p w14:paraId="7AE1831E"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31F"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20"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321"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22"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323"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24"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51" w:type="dxa"/>
          </w:tcPr>
          <w:p w14:paraId="7AE18325"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26"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327" w14:textId="77777777" w:rsidR="00113230" w:rsidRPr="004646E9" w:rsidRDefault="002D1CA4"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113230" w:rsidRPr="004646E9" w14:paraId="7AE18333" w14:textId="77777777" w:rsidTr="000C417D">
        <w:tc>
          <w:tcPr>
            <w:tcW w:w="616" w:type="dxa"/>
          </w:tcPr>
          <w:p w14:paraId="7AE18329" w14:textId="77777777" w:rsidR="00113230" w:rsidRPr="004646E9" w:rsidRDefault="00CD4008" w:rsidP="00113230">
            <w:pPr>
              <w:spacing w:after="0" w:line="240" w:lineRule="auto"/>
              <w:rPr>
                <w:rFonts w:eastAsia="Times New Roman"/>
                <w:sz w:val="18"/>
                <w:szCs w:val="18"/>
                <w:lang w:eastAsia="cs-CZ"/>
              </w:rPr>
            </w:pPr>
            <w:r w:rsidRPr="004646E9">
              <w:rPr>
                <w:rFonts w:eastAsia="Times New Roman"/>
                <w:sz w:val="18"/>
                <w:szCs w:val="18"/>
                <w:lang w:eastAsia="cs-CZ"/>
              </w:rPr>
              <w:t>049</w:t>
            </w:r>
          </w:p>
        </w:tc>
        <w:tc>
          <w:tcPr>
            <w:tcW w:w="1161" w:type="dxa"/>
          </w:tcPr>
          <w:p w14:paraId="7AE1832A" w14:textId="5CB2B721" w:rsidR="00113230"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407538137,0</w:t>
            </w:r>
          </w:p>
        </w:tc>
        <w:tc>
          <w:tcPr>
            <w:tcW w:w="616" w:type="dxa"/>
          </w:tcPr>
          <w:p w14:paraId="7AE1832B" w14:textId="77777777" w:rsidR="00113230" w:rsidRPr="004646E9" w:rsidRDefault="00113230" w:rsidP="0011323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161" w:type="dxa"/>
          </w:tcPr>
          <w:p w14:paraId="7AE1832C" w14:textId="4E6FB25F" w:rsidR="00113230"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407538137,0</w:t>
            </w:r>
          </w:p>
        </w:tc>
        <w:tc>
          <w:tcPr>
            <w:tcW w:w="616" w:type="dxa"/>
          </w:tcPr>
          <w:p w14:paraId="7AE1832D" w14:textId="77777777" w:rsidR="00113230" w:rsidRPr="004646E9" w:rsidRDefault="00113230" w:rsidP="0011323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161" w:type="dxa"/>
          </w:tcPr>
          <w:p w14:paraId="7AE1832E" w14:textId="619AE8BA" w:rsidR="00113230" w:rsidRPr="004646E9" w:rsidRDefault="000C417D" w:rsidP="00FD52FE">
            <w:pPr>
              <w:spacing w:after="0" w:line="240" w:lineRule="auto"/>
              <w:rPr>
                <w:rFonts w:eastAsia="Times New Roman"/>
                <w:sz w:val="18"/>
                <w:szCs w:val="18"/>
                <w:lang w:eastAsia="cs-CZ"/>
              </w:rPr>
            </w:pPr>
            <w:r>
              <w:rPr>
                <w:rFonts w:eastAsia="Times New Roman"/>
                <w:sz w:val="18"/>
                <w:szCs w:val="18"/>
                <w:lang w:eastAsia="cs-CZ"/>
              </w:rPr>
              <w:t>20376906</w:t>
            </w:r>
            <w:r w:rsidR="00FD52FE">
              <w:rPr>
                <w:rFonts w:eastAsia="Times New Roman"/>
                <w:sz w:val="18"/>
                <w:szCs w:val="18"/>
                <w:lang w:eastAsia="cs-CZ"/>
              </w:rPr>
              <w:t>9,0</w:t>
            </w:r>
          </w:p>
        </w:tc>
        <w:tc>
          <w:tcPr>
            <w:tcW w:w="616" w:type="dxa"/>
          </w:tcPr>
          <w:p w14:paraId="7AE1832F" w14:textId="77777777" w:rsidR="00113230" w:rsidRPr="004646E9" w:rsidRDefault="00EF7767" w:rsidP="00113230">
            <w:pPr>
              <w:spacing w:after="0" w:line="240" w:lineRule="auto"/>
              <w:rPr>
                <w:rFonts w:eastAsia="Times New Roman"/>
                <w:sz w:val="18"/>
                <w:szCs w:val="18"/>
                <w:lang w:eastAsia="cs-CZ"/>
              </w:rPr>
            </w:pPr>
            <w:r>
              <w:rPr>
                <w:rFonts w:eastAsia="Times New Roman"/>
                <w:sz w:val="18"/>
                <w:szCs w:val="18"/>
                <w:lang w:eastAsia="cs-CZ"/>
              </w:rPr>
              <w:t>07</w:t>
            </w:r>
          </w:p>
        </w:tc>
        <w:tc>
          <w:tcPr>
            <w:tcW w:w="1251" w:type="dxa"/>
          </w:tcPr>
          <w:p w14:paraId="7AE18330" w14:textId="1274B528" w:rsidR="00113230"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407538137,0</w:t>
            </w:r>
          </w:p>
        </w:tc>
        <w:tc>
          <w:tcPr>
            <w:tcW w:w="616" w:type="dxa"/>
          </w:tcPr>
          <w:p w14:paraId="7AE18331" w14:textId="77777777" w:rsidR="00113230" w:rsidRPr="004646E9" w:rsidRDefault="00B7718F" w:rsidP="00113230">
            <w:pPr>
              <w:spacing w:after="0" w:line="240" w:lineRule="auto"/>
              <w:rPr>
                <w:rFonts w:eastAsia="Times New Roman"/>
                <w:sz w:val="18"/>
                <w:szCs w:val="18"/>
                <w:lang w:eastAsia="cs-CZ"/>
              </w:rPr>
            </w:pPr>
            <w:r>
              <w:rPr>
                <w:rFonts w:eastAsia="Times New Roman"/>
                <w:sz w:val="18"/>
                <w:szCs w:val="18"/>
                <w:lang w:eastAsia="cs-CZ"/>
              </w:rPr>
              <w:t>10</w:t>
            </w:r>
          </w:p>
        </w:tc>
        <w:tc>
          <w:tcPr>
            <w:tcW w:w="1161" w:type="dxa"/>
          </w:tcPr>
          <w:p w14:paraId="7AE18332" w14:textId="229C67EC" w:rsidR="00113230"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407538137,0</w:t>
            </w:r>
          </w:p>
        </w:tc>
      </w:tr>
      <w:tr w:rsidR="000C417D" w:rsidRPr="004646E9" w14:paraId="7AE1833E" w14:textId="77777777" w:rsidTr="000C417D">
        <w:tc>
          <w:tcPr>
            <w:tcW w:w="616" w:type="dxa"/>
          </w:tcPr>
          <w:p w14:paraId="7AE18334" w14:textId="06F81963"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1161" w:type="dxa"/>
          </w:tcPr>
          <w:p w14:paraId="7AE18335" w14:textId="566A175A"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336" w14:textId="1461798C"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1161" w:type="dxa"/>
          </w:tcPr>
          <w:p w14:paraId="7AE18337" w14:textId="2CF3D530"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338" w14:textId="77777777"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02</w:t>
            </w:r>
          </w:p>
        </w:tc>
        <w:tc>
          <w:tcPr>
            <w:tcW w:w="1161" w:type="dxa"/>
          </w:tcPr>
          <w:p w14:paraId="7AE18339" w14:textId="5161CB85" w:rsidR="000C417D" w:rsidRPr="004646E9" w:rsidRDefault="00FD52FE" w:rsidP="00FD52FE">
            <w:pPr>
              <w:spacing w:after="0" w:line="240" w:lineRule="auto"/>
              <w:rPr>
                <w:rFonts w:eastAsia="Times New Roman"/>
                <w:sz w:val="18"/>
                <w:szCs w:val="18"/>
                <w:lang w:eastAsia="cs-CZ"/>
              </w:rPr>
            </w:pPr>
            <w:r>
              <w:rPr>
                <w:rFonts w:eastAsia="Times New Roman"/>
                <w:sz w:val="18"/>
                <w:szCs w:val="18"/>
                <w:lang w:eastAsia="cs-CZ"/>
              </w:rPr>
              <w:t>203769069</w:t>
            </w:r>
            <w:r w:rsidR="000C417D">
              <w:rPr>
                <w:rFonts w:eastAsia="Times New Roman"/>
                <w:sz w:val="18"/>
                <w:szCs w:val="18"/>
                <w:lang w:eastAsia="cs-CZ"/>
              </w:rPr>
              <w:t>,</w:t>
            </w:r>
            <w:r>
              <w:rPr>
                <w:rFonts w:eastAsia="Times New Roman"/>
                <w:sz w:val="18"/>
                <w:szCs w:val="18"/>
                <w:lang w:eastAsia="cs-CZ"/>
              </w:rPr>
              <w:t>0</w:t>
            </w:r>
          </w:p>
        </w:tc>
        <w:tc>
          <w:tcPr>
            <w:tcW w:w="616" w:type="dxa"/>
          </w:tcPr>
          <w:p w14:paraId="7AE1833A" w14:textId="4B2A5BB9"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1251" w:type="dxa"/>
          </w:tcPr>
          <w:p w14:paraId="7AE1833B" w14:textId="38F2B864"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33C" w14:textId="5298AB9E"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c>
          <w:tcPr>
            <w:tcW w:w="1161" w:type="dxa"/>
          </w:tcPr>
          <w:p w14:paraId="7AE1833D" w14:textId="43AF618A" w:rsidR="000C417D" w:rsidRPr="004646E9" w:rsidRDefault="000C417D" w:rsidP="00113230">
            <w:pPr>
              <w:spacing w:after="0" w:line="240" w:lineRule="auto"/>
              <w:rPr>
                <w:rFonts w:eastAsia="Times New Roman"/>
                <w:sz w:val="18"/>
                <w:szCs w:val="18"/>
                <w:lang w:eastAsia="cs-CZ"/>
              </w:rPr>
            </w:pPr>
            <w:r>
              <w:rPr>
                <w:rFonts w:eastAsia="Times New Roman"/>
                <w:sz w:val="18"/>
                <w:szCs w:val="18"/>
                <w:lang w:eastAsia="cs-CZ"/>
              </w:rPr>
              <w:t>-</w:t>
            </w:r>
          </w:p>
        </w:tc>
      </w:tr>
    </w:tbl>
    <w:p w14:paraId="7AE1833F" w14:textId="77777777" w:rsidR="003F0D3A" w:rsidRDefault="003F0D3A" w:rsidP="003F0D3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71"/>
        <w:gridCol w:w="616"/>
        <w:gridCol w:w="1071"/>
        <w:gridCol w:w="616"/>
        <w:gridCol w:w="1071"/>
        <w:gridCol w:w="616"/>
        <w:gridCol w:w="1161"/>
        <w:gridCol w:w="616"/>
        <w:gridCol w:w="1071"/>
      </w:tblGrid>
      <w:tr w:rsidR="00EF7767" w:rsidRPr="004646E9" w14:paraId="7AE18342" w14:textId="77777777" w:rsidTr="000C417D">
        <w:tc>
          <w:tcPr>
            <w:tcW w:w="8363" w:type="dxa"/>
            <w:gridSpan w:val="10"/>
            <w:shd w:val="clear" w:color="auto" w:fill="C6D9F1" w:themeFill="text2" w:themeFillTint="33"/>
          </w:tcPr>
          <w:p w14:paraId="7AE18340" w14:textId="77777777" w:rsidR="00EF7767" w:rsidRPr="004646E9" w:rsidRDefault="00EF7767" w:rsidP="00837CFA">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8341" w14:textId="0ED97DA2" w:rsidR="00EF7767" w:rsidRPr="004646E9" w:rsidRDefault="000C51E3" w:rsidP="00EF7767">
            <w:pPr>
              <w:keepNext/>
              <w:tabs>
                <w:tab w:val="left" w:pos="720"/>
                <w:tab w:val="left" w:pos="900"/>
              </w:tabs>
              <w:spacing w:after="0" w:line="240" w:lineRule="auto"/>
              <w:jc w:val="center"/>
              <w:rPr>
                <w:rFonts w:eastAsia="Times New Roman"/>
                <w:b/>
                <w:sz w:val="18"/>
                <w:szCs w:val="18"/>
                <w:lang w:eastAsia="cs-CZ"/>
              </w:rPr>
            </w:pPr>
            <w:r>
              <w:rPr>
                <w:rFonts w:eastAsia="Times New Roman"/>
                <w:b/>
                <w:sz w:val="18"/>
                <w:szCs w:val="18"/>
                <w:lang w:eastAsia="cs-CZ"/>
              </w:rPr>
              <w:t>EFRR</w:t>
            </w:r>
            <w:r w:rsidR="00EF7767" w:rsidRPr="004646E9">
              <w:rPr>
                <w:rFonts w:eastAsia="Times New Roman"/>
                <w:b/>
                <w:sz w:val="18"/>
                <w:szCs w:val="18"/>
                <w:lang w:eastAsia="cs-CZ"/>
              </w:rPr>
              <w:t xml:space="preserve">: </w:t>
            </w:r>
            <w:r w:rsidR="00EF7767">
              <w:rPr>
                <w:rFonts w:eastAsia="Times New Roman"/>
                <w:b/>
                <w:sz w:val="18"/>
                <w:szCs w:val="18"/>
                <w:lang w:eastAsia="cs-CZ"/>
              </w:rPr>
              <w:t>více</w:t>
            </w:r>
            <w:r w:rsidR="00104030">
              <w:rPr>
                <w:rFonts w:eastAsia="Times New Roman"/>
                <w:b/>
                <w:sz w:val="18"/>
                <w:szCs w:val="18"/>
                <w:lang w:eastAsia="cs-CZ"/>
              </w:rPr>
              <w:t xml:space="preserve"> rozvinuté regiony</w:t>
            </w:r>
          </w:p>
        </w:tc>
      </w:tr>
      <w:tr w:rsidR="00EF7767" w:rsidRPr="004646E9" w14:paraId="7AE18351" w14:textId="77777777" w:rsidTr="000C417D">
        <w:tc>
          <w:tcPr>
            <w:tcW w:w="1687" w:type="dxa"/>
            <w:gridSpan w:val="2"/>
            <w:shd w:val="clear" w:color="auto" w:fill="C6D9F1" w:themeFill="text2" w:themeFillTint="33"/>
          </w:tcPr>
          <w:p w14:paraId="7AE18343"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1</w:t>
            </w:r>
          </w:p>
          <w:p w14:paraId="7AE18344"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1</w:t>
            </w:r>
          </w:p>
          <w:p w14:paraId="7AE18345"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Oblast zásahu</w:t>
            </w:r>
          </w:p>
        </w:tc>
        <w:tc>
          <w:tcPr>
            <w:tcW w:w="1687" w:type="dxa"/>
            <w:gridSpan w:val="2"/>
            <w:shd w:val="clear" w:color="auto" w:fill="C6D9F1" w:themeFill="text2" w:themeFillTint="33"/>
          </w:tcPr>
          <w:p w14:paraId="7AE18346"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2</w:t>
            </w:r>
          </w:p>
          <w:p w14:paraId="7AE18347"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2</w:t>
            </w:r>
          </w:p>
          <w:p w14:paraId="7AE18348" w14:textId="77777777" w:rsidR="00EF7767" w:rsidRPr="004646E9" w:rsidRDefault="00EF7767" w:rsidP="00837CFA">
            <w:pPr>
              <w:spacing w:after="0" w:line="240" w:lineRule="auto"/>
              <w:rPr>
                <w:rFonts w:eastAsia="Times New Roman"/>
                <w:sz w:val="18"/>
                <w:szCs w:val="18"/>
                <w:lang w:eastAsia="cs-CZ"/>
              </w:rPr>
            </w:pPr>
            <w:r w:rsidRPr="007619C4">
              <w:rPr>
                <w:rFonts w:eastAsia="Times New Roman"/>
                <w:sz w:val="18"/>
                <w:szCs w:val="18"/>
                <w:lang w:eastAsia="cs-CZ"/>
              </w:rPr>
              <w:t>Forma financování</w:t>
            </w:r>
          </w:p>
        </w:tc>
        <w:tc>
          <w:tcPr>
            <w:tcW w:w="1687" w:type="dxa"/>
            <w:gridSpan w:val="2"/>
            <w:shd w:val="clear" w:color="auto" w:fill="C6D9F1" w:themeFill="text2" w:themeFillTint="33"/>
          </w:tcPr>
          <w:p w14:paraId="7AE18349"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3</w:t>
            </w:r>
          </w:p>
          <w:p w14:paraId="7AE1834A"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3</w:t>
            </w:r>
          </w:p>
          <w:p w14:paraId="7AE1834B" w14:textId="77777777" w:rsidR="00EF7767" w:rsidRPr="004646E9" w:rsidRDefault="00EF7767" w:rsidP="00837CFA">
            <w:pPr>
              <w:spacing w:after="0" w:line="240" w:lineRule="auto"/>
              <w:jc w:val="center"/>
              <w:rPr>
                <w:rFonts w:eastAsia="Times New Roman"/>
                <w:sz w:val="18"/>
                <w:szCs w:val="18"/>
                <w:lang w:eastAsia="cs-CZ"/>
              </w:rPr>
            </w:pPr>
            <w:r w:rsidRPr="007619C4">
              <w:rPr>
                <w:rFonts w:eastAsia="Times New Roman"/>
                <w:sz w:val="18"/>
                <w:szCs w:val="18"/>
                <w:lang w:eastAsia="cs-CZ"/>
              </w:rPr>
              <w:t>Typ území</w:t>
            </w:r>
          </w:p>
        </w:tc>
        <w:tc>
          <w:tcPr>
            <w:tcW w:w="1777" w:type="dxa"/>
            <w:gridSpan w:val="2"/>
            <w:shd w:val="clear" w:color="auto" w:fill="C6D9F1" w:themeFill="text2" w:themeFillTint="33"/>
          </w:tcPr>
          <w:p w14:paraId="7AE1834C"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Tabulka č. 4</w:t>
            </w:r>
          </w:p>
          <w:p w14:paraId="7AE1834D" w14:textId="77777777" w:rsidR="00EF7767" w:rsidRPr="007619C4" w:rsidRDefault="00EF7767" w:rsidP="00837CFA">
            <w:pPr>
              <w:keepNext/>
              <w:tabs>
                <w:tab w:val="left" w:pos="720"/>
                <w:tab w:val="left" w:pos="900"/>
              </w:tabs>
              <w:spacing w:after="0" w:line="240" w:lineRule="auto"/>
              <w:jc w:val="center"/>
              <w:rPr>
                <w:rFonts w:eastAsia="Times New Roman"/>
                <w:sz w:val="18"/>
                <w:szCs w:val="18"/>
                <w:lang w:eastAsia="cs-CZ"/>
              </w:rPr>
            </w:pPr>
            <w:r w:rsidRPr="007619C4">
              <w:rPr>
                <w:rFonts w:eastAsia="Times New Roman"/>
                <w:sz w:val="18"/>
                <w:szCs w:val="18"/>
                <w:lang w:eastAsia="cs-CZ"/>
              </w:rPr>
              <w:t>Dimenze 4</w:t>
            </w:r>
          </w:p>
          <w:p w14:paraId="7AE1834E" w14:textId="5D407F15" w:rsidR="00EF7767" w:rsidRPr="004646E9" w:rsidRDefault="00EB5501" w:rsidP="00837CFA">
            <w:pPr>
              <w:spacing w:after="0" w:line="240" w:lineRule="auto"/>
              <w:jc w:val="center"/>
              <w:rPr>
                <w:rFonts w:eastAsia="Times New Roman"/>
                <w:sz w:val="18"/>
                <w:szCs w:val="18"/>
                <w:lang w:eastAsia="cs-CZ"/>
              </w:rPr>
            </w:pPr>
            <w:r>
              <w:rPr>
                <w:rFonts w:eastAsia="Times New Roman"/>
                <w:sz w:val="18"/>
                <w:szCs w:val="18"/>
                <w:lang w:eastAsia="cs-CZ"/>
              </w:rPr>
              <w:t>Mechanizm</w:t>
            </w:r>
            <w:r w:rsidR="00EF7767" w:rsidRPr="007619C4">
              <w:rPr>
                <w:rFonts w:eastAsia="Times New Roman"/>
                <w:sz w:val="18"/>
                <w:szCs w:val="18"/>
                <w:lang w:eastAsia="cs-CZ"/>
              </w:rPr>
              <w:t>y územního plnění</w:t>
            </w:r>
          </w:p>
        </w:tc>
        <w:tc>
          <w:tcPr>
            <w:tcW w:w="1525" w:type="dxa"/>
            <w:gridSpan w:val="2"/>
            <w:shd w:val="clear" w:color="auto" w:fill="C6D9F1" w:themeFill="text2" w:themeFillTint="33"/>
          </w:tcPr>
          <w:p w14:paraId="7AE1834F"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Tabulka č.</w:t>
            </w:r>
            <w:r w:rsidR="008246C2">
              <w:rPr>
                <w:rFonts w:eastAsia="Times New Roman"/>
                <w:sz w:val="18"/>
                <w:szCs w:val="18"/>
                <w:lang w:eastAsia="cs-CZ"/>
              </w:rPr>
              <w:t xml:space="preserve"> </w:t>
            </w:r>
            <w:r>
              <w:rPr>
                <w:rFonts w:eastAsia="Times New Roman"/>
                <w:sz w:val="18"/>
                <w:szCs w:val="18"/>
                <w:lang w:eastAsia="cs-CZ"/>
              </w:rPr>
              <w:t>5</w:t>
            </w:r>
            <w:r w:rsidRPr="004646E9">
              <w:rPr>
                <w:rFonts w:eastAsia="Times New Roman"/>
                <w:sz w:val="18"/>
                <w:szCs w:val="18"/>
                <w:lang w:eastAsia="cs-CZ"/>
              </w:rPr>
              <w:t xml:space="preserve"> Dimenze </w:t>
            </w:r>
            <w:r>
              <w:rPr>
                <w:rFonts w:eastAsia="Times New Roman"/>
                <w:sz w:val="18"/>
                <w:szCs w:val="18"/>
                <w:lang w:eastAsia="cs-CZ"/>
              </w:rPr>
              <w:t>5</w:t>
            </w:r>
          </w:p>
          <w:p w14:paraId="7AE18350" w14:textId="0E582B17" w:rsidR="00EF7767" w:rsidRPr="004646E9" w:rsidRDefault="00EF7767" w:rsidP="008246C2">
            <w:pPr>
              <w:spacing w:after="0" w:line="240" w:lineRule="auto"/>
              <w:jc w:val="center"/>
              <w:rPr>
                <w:rFonts w:eastAsia="Times New Roman"/>
                <w:sz w:val="18"/>
                <w:szCs w:val="18"/>
                <w:lang w:eastAsia="cs-CZ"/>
              </w:rPr>
            </w:pPr>
            <w:r w:rsidRPr="004646E9">
              <w:rPr>
                <w:rFonts w:eastAsia="Times New Roman"/>
                <w:sz w:val="18"/>
                <w:szCs w:val="18"/>
                <w:lang w:eastAsia="cs-CZ"/>
              </w:rPr>
              <w:t xml:space="preserve">Tematický cíl </w:t>
            </w:r>
            <w:r w:rsidR="000C51E3">
              <w:rPr>
                <w:rFonts w:eastAsia="Times New Roman"/>
                <w:sz w:val="18"/>
                <w:szCs w:val="18"/>
                <w:lang w:eastAsia="cs-CZ"/>
              </w:rPr>
              <w:t>EFRR</w:t>
            </w:r>
          </w:p>
        </w:tc>
      </w:tr>
      <w:tr w:rsidR="00EF7767" w:rsidRPr="004646E9" w14:paraId="7AE1835C" w14:textId="77777777" w:rsidTr="000C417D">
        <w:tc>
          <w:tcPr>
            <w:tcW w:w="616" w:type="dxa"/>
          </w:tcPr>
          <w:p w14:paraId="7AE18352"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353"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54"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355"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56"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071" w:type="dxa"/>
          </w:tcPr>
          <w:p w14:paraId="7AE18357"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58"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359"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35A"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909" w:type="dxa"/>
          </w:tcPr>
          <w:p w14:paraId="7AE1835B" w14:textId="77777777" w:rsidR="00EF7767" w:rsidRPr="004646E9" w:rsidRDefault="00EF776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0C417D" w:rsidRPr="004646E9" w14:paraId="7AE18367" w14:textId="77777777" w:rsidTr="000C417D">
        <w:tc>
          <w:tcPr>
            <w:tcW w:w="616" w:type="dxa"/>
          </w:tcPr>
          <w:p w14:paraId="7AE1835D" w14:textId="77777777" w:rsidR="000C417D" w:rsidRPr="004646E9" w:rsidRDefault="000C417D" w:rsidP="00837CFA">
            <w:pPr>
              <w:spacing w:after="0" w:line="240" w:lineRule="auto"/>
              <w:rPr>
                <w:rFonts w:eastAsia="Times New Roman"/>
                <w:sz w:val="18"/>
                <w:szCs w:val="18"/>
                <w:lang w:eastAsia="cs-CZ"/>
              </w:rPr>
            </w:pPr>
            <w:r w:rsidRPr="004646E9">
              <w:rPr>
                <w:rFonts w:eastAsia="Times New Roman"/>
                <w:sz w:val="18"/>
                <w:szCs w:val="18"/>
                <w:lang w:eastAsia="cs-CZ"/>
              </w:rPr>
              <w:t>049</w:t>
            </w:r>
          </w:p>
        </w:tc>
        <w:tc>
          <w:tcPr>
            <w:tcW w:w="1071" w:type="dxa"/>
          </w:tcPr>
          <w:p w14:paraId="7AE1835E" w14:textId="307DF887"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26001583,0</w:t>
            </w:r>
          </w:p>
        </w:tc>
        <w:tc>
          <w:tcPr>
            <w:tcW w:w="616" w:type="dxa"/>
          </w:tcPr>
          <w:p w14:paraId="7AE1835F" w14:textId="77777777" w:rsidR="000C417D" w:rsidRPr="004646E9" w:rsidRDefault="000C417D" w:rsidP="00837CFA">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071" w:type="dxa"/>
          </w:tcPr>
          <w:p w14:paraId="7AE18360" w14:textId="48A379FF"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26001583,0</w:t>
            </w:r>
          </w:p>
        </w:tc>
        <w:tc>
          <w:tcPr>
            <w:tcW w:w="616" w:type="dxa"/>
          </w:tcPr>
          <w:p w14:paraId="7AE18361" w14:textId="77777777" w:rsidR="000C417D" w:rsidRPr="004646E9" w:rsidRDefault="000C417D" w:rsidP="00837CFA">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071" w:type="dxa"/>
          </w:tcPr>
          <w:p w14:paraId="7AE18362" w14:textId="1500E6C5"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26001583,0</w:t>
            </w:r>
          </w:p>
        </w:tc>
        <w:tc>
          <w:tcPr>
            <w:tcW w:w="616" w:type="dxa"/>
          </w:tcPr>
          <w:p w14:paraId="7AE18363" w14:textId="77777777"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07</w:t>
            </w:r>
          </w:p>
        </w:tc>
        <w:tc>
          <w:tcPr>
            <w:tcW w:w="1161" w:type="dxa"/>
          </w:tcPr>
          <w:p w14:paraId="7AE18364" w14:textId="22568DAF"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26001583,0</w:t>
            </w:r>
          </w:p>
        </w:tc>
        <w:tc>
          <w:tcPr>
            <w:tcW w:w="616" w:type="dxa"/>
          </w:tcPr>
          <w:p w14:paraId="7AE18365" w14:textId="77777777"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10</w:t>
            </w:r>
          </w:p>
        </w:tc>
        <w:tc>
          <w:tcPr>
            <w:tcW w:w="909" w:type="dxa"/>
          </w:tcPr>
          <w:p w14:paraId="7AE18366" w14:textId="07CF3277" w:rsidR="000C417D" w:rsidRPr="004646E9" w:rsidRDefault="000C417D" w:rsidP="00837CFA">
            <w:pPr>
              <w:spacing w:after="0" w:line="240" w:lineRule="auto"/>
              <w:rPr>
                <w:rFonts w:eastAsia="Times New Roman"/>
                <w:sz w:val="18"/>
                <w:szCs w:val="18"/>
                <w:lang w:eastAsia="cs-CZ"/>
              </w:rPr>
            </w:pPr>
            <w:r>
              <w:rPr>
                <w:rFonts w:eastAsia="Times New Roman"/>
                <w:sz w:val="18"/>
                <w:szCs w:val="18"/>
                <w:lang w:eastAsia="cs-CZ"/>
              </w:rPr>
              <w:t>26001583,0</w:t>
            </w:r>
          </w:p>
        </w:tc>
      </w:tr>
    </w:tbl>
    <w:p w14:paraId="7AE18368" w14:textId="77777777" w:rsidR="0059376C" w:rsidRDefault="0059376C" w:rsidP="0059376C">
      <w:pPr>
        <w:spacing w:after="0" w:line="240" w:lineRule="auto"/>
        <w:rPr>
          <w:rFonts w:eastAsia="Times New Roman"/>
          <w:szCs w:val="24"/>
          <w:lang w:eastAsia="cs-CZ"/>
        </w:rPr>
      </w:pPr>
    </w:p>
    <w:p w14:paraId="330ABBF7" w14:textId="3F98B2B9" w:rsidR="0077547B" w:rsidRDefault="00DB61B2" w:rsidP="00104030">
      <w:pPr>
        <w:pStyle w:val="Nadpis3"/>
        <w:spacing w:before="0" w:after="200"/>
        <w:ind w:left="720" w:hanging="720"/>
        <w:jc w:val="both"/>
        <w:rPr>
          <w:rFonts w:cs="Calibri"/>
        </w:rPr>
      </w:pPr>
      <w:bookmarkStart w:id="538" w:name="_Toc392233695"/>
      <w:bookmarkStart w:id="539" w:name="_Toc360313595"/>
      <w:bookmarkStart w:id="540" w:name="_Toc380405451"/>
      <w:bookmarkStart w:id="541" w:name="_Toc380437318"/>
      <w:bookmarkStart w:id="542" w:name="_Toc391473290"/>
      <w:bookmarkStart w:id="543" w:name="_Toc391475676"/>
      <w:bookmarkStart w:id="544" w:name="_Toc391478105"/>
      <w:bookmarkStart w:id="545" w:name="_Toc391479419"/>
      <w:bookmarkStart w:id="546" w:name="_Toc391970365"/>
      <w:bookmarkStart w:id="547" w:name="_Toc391675873"/>
      <w:bookmarkStart w:id="548" w:name="_Toc391974300"/>
      <w:bookmarkStart w:id="549" w:name="_Toc392146967"/>
      <w:bookmarkStart w:id="550" w:name="_Toc392147860"/>
      <w:bookmarkStart w:id="551" w:name="_Toc392148172"/>
      <w:bookmarkStart w:id="552" w:name="_Toc392158519"/>
      <w:r w:rsidRPr="004646E9">
        <w:rPr>
          <w:rFonts w:cs="Calibri"/>
        </w:rPr>
        <w:t>2.2</w:t>
      </w:r>
      <w:r w:rsidR="00825C81" w:rsidRPr="004646E9">
        <w:rPr>
          <w:rFonts w:cs="Calibri"/>
        </w:rPr>
        <w:t>.</w:t>
      </w:r>
      <w:r w:rsidR="00901578" w:rsidRPr="004646E9">
        <w:rPr>
          <w:rFonts w:cs="Calibri"/>
        </w:rPr>
        <w:t>8</w:t>
      </w:r>
      <w:r w:rsidRPr="004646E9">
        <w:rPr>
          <w:rFonts w:cs="Calibri"/>
        </w:rPr>
        <w:tab/>
        <w:t>Souhrn plánovaného využití technické pomoci, včetně aktivit na posílení administrativní kapacity odpovědných subjektů</w:t>
      </w:r>
      <w:r w:rsidR="0077547B">
        <w:rPr>
          <w:rFonts w:cs="Calibri"/>
        </w:rPr>
        <w:t>, které se účastní správy a řízení programů a příjemců (podle prioritní osy)</w:t>
      </w:r>
      <w:bookmarkEnd w:id="538"/>
    </w:p>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1768FCA8" w14:textId="4D7D0757" w:rsidR="0077547B" w:rsidRDefault="0077547B" w:rsidP="0077547B">
      <w:pPr>
        <w:rPr>
          <w:lang w:eastAsia="cs-CZ"/>
        </w:rPr>
      </w:pPr>
      <w:r>
        <w:t>(článek 96 odst. 2 písm. b), vii) obecného nařízení)</w:t>
      </w:r>
    </w:p>
    <w:p w14:paraId="7AE1836A" w14:textId="43F0C60E" w:rsidR="003E566F" w:rsidRPr="003E566F" w:rsidRDefault="003E566F" w:rsidP="00104030">
      <w:pPr>
        <w:autoSpaceDE w:val="0"/>
        <w:autoSpaceDN w:val="0"/>
        <w:jc w:val="both"/>
        <w:rPr>
          <w:lang w:eastAsia="cs-CZ"/>
        </w:rPr>
      </w:pPr>
      <w:r w:rsidRPr="003E566F">
        <w:rPr>
          <w:lang w:eastAsia="cs-CZ"/>
        </w:rPr>
        <w:t xml:space="preserve">V rámci </w:t>
      </w:r>
      <w:r w:rsidR="00431927">
        <w:rPr>
          <w:lang w:eastAsia="cs-CZ"/>
        </w:rPr>
        <w:t>PO</w:t>
      </w:r>
      <w:r w:rsidRPr="003E566F">
        <w:rPr>
          <w:lang w:eastAsia="cs-CZ"/>
        </w:rPr>
        <w:t xml:space="preserve"> 2 bud</w:t>
      </w:r>
      <w:r w:rsidR="00C268CA">
        <w:rPr>
          <w:lang w:eastAsia="cs-CZ"/>
        </w:rPr>
        <w:t>ou</w:t>
      </w:r>
      <w:r w:rsidRPr="003E566F">
        <w:rPr>
          <w:lang w:eastAsia="cs-CZ"/>
        </w:rPr>
        <w:t xml:space="preserve"> prostředk</w:t>
      </w:r>
      <w:r w:rsidR="00C268CA">
        <w:rPr>
          <w:lang w:eastAsia="cs-CZ"/>
        </w:rPr>
        <w:t>y</w:t>
      </w:r>
      <w:r w:rsidRPr="003E566F">
        <w:rPr>
          <w:lang w:eastAsia="cs-CZ"/>
        </w:rPr>
        <w:t xml:space="preserve"> </w:t>
      </w:r>
      <w:r w:rsidR="00104030">
        <w:rPr>
          <w:lang w:eastAsia="cs-CZ"/>
        </w:rPr>
        <w:t xml:space="preserve">TP </w:t>
      </w:r>
      <w:r w:rsidR="00C268CA">
        <w:rPr>
          <w:lang w:eastAsia="cs-CZ"/>
        </w:rPr>
        <w:t xml:space="preserve">využity </w:t>
      </w:r>
      <w:r w:rsidRPr="003E566F">
        <w:rPr>
          <w:lang w:eastAsia="cs-CZ"/>
        </w:rPr>
        <w:t>na vytvoření dostatečných kapacit Ř</w:t>
      </w:r>
      <w:r w:rsidR="00C268CA">
        <w:rPr>
          <w:lang w:eastAsia="cs-CZ"/>
        </w:rPr>
        <w:t>ídicího orgánu</w:t>
      </w:r>
      <w:r w:rsidRPr="003E566F">
        <w:rPr>
          <w:lang w:eastAsia="cs-CZ"/>
        </w:rPr>
        <w:t xml:space="preserve"> OP VVV potřebných pro řádnou administraci této </w:t>
      </w:r>
      <w:r w:rsidR="00104030">
        <w:rPr>
          <w:lang w:eastAsia="cs-CZ"/>
        </w:rPr>
        <w:t>PO</w:t>
      </w:r>
      <w:r w:rsidRPr="003E566F">
        <w:rPr>
          <w:lang w:eastAsia="cs-CZ"/>
        </w:rPr>
        <w:t xml:space="preserve">, včetně potřebných podkladů pro zacílení podpory na aktuální potřeby, a to </w:t>
      </w:r>
      <w:r w:rsidR="00663214">
        <w:rPr>
          <w:lang w:eastAsia="cs-CZ"/>
        </w:rPr>
        <w:t>zejména</w:t>
      </w:r>
      <w:r w:rsidRPr="003E566F">
        <w:rPr>
          <w:lang w:eastAsia="cs-CZ"/>
        </w:rPr>
        <w:t xml:space="preserve"> v</w:t>
      </w:r>
      <w:r w:rsidR="00C268CA">
        <w:rPr>
          <w:lang w:eastAsia="cs-CZ"/>
        </w:rPr>
        <w:t xml:space="preserve"> </w:t>
      </w:r>
      <w:r w:rsidRPr="003E566F">
        <w:rPr>
          <w:lang w:eastAsia="cs-CZ"/>
        </w:rPr>
        <w:t>oblasti zajištění odborných konzultací s</w:t>
      </w:r>
      <w:r w:rsidR="00C268CA">
        <w:rPr>
          <w:lang w:eastAsia="cs-CZ"/>
        </w:rPr>
        <w:t xml:space="preserve"> </w:t>
      </w:r>
      <w:r w:rsidRPr="003E566F">
        <w:rPr>
          <w:lang w:eastAsia="cs-CZ"/>
        </w:rPr>
        <w:t>žadateli a příjemci za účelem usnadnění jejich přístupu k</w:t>
      </w:r>
      <w:r w:rsidR="00C268CA">
        <w:rPr>
          <w:lang w:eastAsia="cs-CZ"/>
        </w:rPr>
        <w:t xml:space="preserve"> </w:t>
      </w:r>
      <w:r w:rsidRPr="003E566F">
        <w:rPr>
          <w:lang w:eastAsia="cs-CZ"/>
        </w:rPr>
        <w:t>podpoře a</w:t>
      </w:r>
      <w:r w:rsidR="00104030">
        <w:rPr>
          <w:lang w:eastAsia="cs-CZ"/>
        </w:rPr>
        <w:t> </w:t>
      </w:r>
      <w:r w:rsidRPr="003E566F">
        <w:rPr>
          <w:lang w:eastAsia="cs-CZ"/>
        </w:rPr>
        <w:t>bezproblémové realizace projektů. Vzhledem k</w:t>
      </w:r>
      <w:r w:rsidR="00C268CA">
        <w:rPr>
          <w:lang w:eastAsia="cs-CZ"/>
        </w:rPr>
        <w:t xml:space="preserve"> </w:t>
      </w:r>
      <w:r w:rsidR="00C07C3D">
        <w:rPr>
          <w:lang w:eastAsia="cs-CZ"/>
        </w:rPr>
        <w:t>multi</w:t>
      </w:r>
      <w:r w:rsidR="00C07C3D" w:rsidRPr="003E566F">
        <w:rPr>
          <w:lang w:eastAsia="cs-CZ"/>
        </w:rPr>
        <w:t xml:space="preserve">fondovosti </w:t>
      </w:r>
      <w:r w:rsidRPr="003E566F">
        <w:rPr>
          <w:lang w:eastAsia="cs-CZ"/>
        </w:rPr>
        <w:t xml:space="preserve">této </w:t>
      </w:r>
      <w:r w:rsidR="00104030">
        <w:rPr>
          <w:lang w:eastAsia="cs-CZ"/>
        </w:rPr>
        <w:t xml:space="preserve">PO </w:t>
      </w:r>
      <w:r w:rsidRPr="003E566F">
        <w:rPr>
          <w:lang w:eastAsia="cs-CZ"/>
        </w:rPr>
        <w:t>a realizaci vzájemně doplňkových projektů z</w:t>
      </w:r>
      <w:r w:rsidR="00C268CA">
        <w:rPr>
          <w:lang w:eastAsia="cs-CZ"/>
        </w:rPr>
        <w:t xml:space="preserve"> </w:t>
      </w:r>
      <w:r w:rsidR="000C51E3">
        <w:rPr>
          <w:lang w:eastAsia="cs-CZ"/>
        </w:rPr>
        <w:t>EFRR</w:t>
      </w:r>
      <w:r w:rsidRPr="003E566F">
        <w:rPr>
          <w:lang w:eastAsia="cs-CZ"/>
        </w:rPr>
        <w:t xml:space="preserve"> a ESF bud</w:t>
      </w:r>
      <w:r w:rsidR="00C268CA">
        <w:rPr>
          <w:lang w:eastAsia="cs-CZ"/>
        </w:rPr>
        <w:t>ou prostředky</w:t>
      </w:r>
      <w:r w:rsidRPr="003E566F">
        <w:rPr>
          <w:lang w:eastAsia="cs-CZ"/>
        </w:rPr>
        <w:t xml:space="preserve"> </w:t>
      </w:r>
      <w:r w:rsidR="00104030">
        <w:rPr>
          <w:lang w:eastAsia="cs-CZ"/>
        </w:rPr>
        <w:t>TP</w:t>
      </w:r>
      <w:r w:rsidRPr="003E566F">
        <w:rPr>
          <w:lang w:eastAsia="cs-CZ"/>
        </w:rPr>
        <w:t xml:space="preserve"> zároveň využit</w:t>
      </w:r>
      <w:r w:rsidR="00C268CA">
        <w:rPr>
          <w:lang w:eastAsia="cs-CZ"/>
        </w:rPr>
        <w:t>y</w:t>
      </w:r>
      <w:r w:rsidRPr="003E566F">
        <w:rPr>
          <w:lang w:eastAsia="cs-CZ"/>
        </w:rPr>
        <w:t xml:space="preserve"> na </w:t>
      </w:r>
      <w:r w:rsidRPr="003E566F">
        <w:rPr>
          <w:lang w:eastAsia="cs-CZ"/>
        </w:rPr>
        <w:lastRenderedPageBreak/>
        <w:t>zajištění řádného a efektivního nastavení výzev, zhodnocení a výběru projektů</w:t>
      </w:r>
      <w:r w:rsidR="00431927">
        <w:rPr>
          <w:lang w:eastAsia="cs-CZ"/>
        </w:rPr>
        <w:t>,</w:t>
      </w:r>
      <w:r w:rsidRPr="003E566F">
        <w:rPr>
          <w:lang w:eastAsia="cs-CZ"/>
        </w:rPr>
        <w:t xml:space="preserve"> vč. případné účasti zahraničních hodnotitelů, a následně pro průběžné a závěrečné vyhodnocování podpořených intervencí.</w:t>
      </w:r>
    </w:p>
    <w:p w14:paraId="7AE1836C" w14:textId="77777777" w:rsidR="00E728F6" w:rsidRPr="004646E9" w:rsidRDefault="00140B80" w:rsidP="00792418">
      <w:pPr>
        <w:pStyle w:val="Nadpis2"/>
        <w:jc w:val="both"/>
      </w:pPr>
      <w:bookmarkStart w:id="553" w:name="_Toc350844975"/>
      <w:bookmarkStart w:id="554" w:name="_Toc380405452"/>
      <w:bookmarkStart w:id="555" w:name="_Toc380437319"/>
      <w:bookmarkStart w:id="556" w:name="_Toc391473291"/>
      <w:bookmarkStart w:id="557" w:name="_Toc391475677"/>
      <w:bookmarkStart w:id="558" w:name="_Toc391478106"/>
      <w:bookmarkStart w:id="559" w:name="_Toc391479420"/>
      <w:bookmarkStart w:id="560" w:name="_Toc391970366"/>
      <w:bookmarkStart w:id="561" w:name="_Toc391675874"/>
      <w:bookmarkStart w:id="562" w:name="_Toc391974301"/>
      <w:bookmarkStart w:id="563" w:name="_Toc392146968"/>
      <w:bookmarkStart w:id="564" w:name="_Toc392147861"/>
      <w:bookmarkStart w:id="565" w:name="_Toc392148173"/>
      <w:bookmarkStart w:id="566" w:name="_Toc392158520"/>
      <w:bookmarkStart w:id="567" w:name="_Toc392233696"/>
      <w:r w:rsidRPr="004646E9">
        <w:t>Prioritní osa 3</w:t>
      </w:r>
      <w:bookmarkEnd w:id="553"/>
      <w:r w:rsidR="00020F60" w:rsidRPr="004646E9">
        <w:t xml:space="preserve">: Rovný přístup ke kvalitnímu </w:t>
      </w:r>
      <w:r w:rsidR="00020F60" w:rsidRPr="004646E9">
        <w:rPr>
          <w:rFonts w:cs="Calibri"/>
        </w:rPr>
        <w:t xml:space="preserve">předškolnímu, primárnímu a sekundárnímu </w:t>
      </w:r>
      <w:r w:rsidR="00020F60" w:rsidRPr="004646E9">
        <w:t>vzdělávání</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tbl>
      <w:tblPr>
        <w:tblStyle w:val="TableGrid"/>
        <w:tblW w:w="8474" w:type="dxa"/>
        <w:tblInd w:w="298" w:type="dxa"/>
        <w:tblCellMar>
          <w:left w:w="108" w:type="dxa"/>
          <w:right w:w="115" w:type="dxa"/>
        </w:tblCellMar>
        <w:tblLook w:val="04A0" w:firstRow="1" w:lastRow="0" w:firstColumn="1" w:lastColumn="0" w:noHBand="0" w:noVBand="1"/>
      </w:tblPr>
      <w:tblGrid>
        <w:gridCol w:w="3512"/>
        <w:gridCol w:w="4962"/>
      </w:tblGrid>
      <w:tr w:rsidR="006D0287" w:rsidRPr="004646E9" w14:paraId="7AE1836F" w14:textId="77777777" w:rsidTr="002D1CA4">
        <w:trPr>
          <w:trHeight w:val="278"/>
        </w:trPr>
        <w:tc>
          <w:tcPr>
            <w:tcW w:w="3512" w:type="dxa"/>
            <w:tcBorders>
              <w:top w:val="single" w:sz="4" w:space="0" w:color="000000"/>
              <w:left w:val="single" w:sz="4" w:space="0" w:color="000000"/>
              <w:bottom w:val="single" w:sz="4" w:space="0" w:color="000000"/>
              <w:right w:val="single" w:sz="4" w:space="0" w:color="000000"/>
            </w:tcBorders>
          </w:tcPr>
          <w:p w14:paraId="7AE1836D" w14:textId="77777777" w:rsidR="006D0287" w:rsidRPr="004646E9" w:rsidRDefault="006D0287" w:rsidP="002D1CA4">
            <w:pPr>
              <w:jc w:val="both"/>
            </w:pPr>
            <w:r w:rsidRPr="004646E9">
              <w:rPr>
                <w:rFonts w:eastAsia="Times New Roman"/>
              </w:rPr>
              <w:t>ID prioritní osy</w:t>
            </w:r>
          </w:p>
        </w:tc>
        <w:tc>
          <w:tcPr>
            <w:tcW w:w="4962" w:type="dxa"/>
            <w:tcBorders>
              <w:top w:val="single" w:sz="4" w:space="0" w:color="000000"/>
              <w:left w:val="single" w:sz="4" w:space="0" w:color="000000"/>
              <w:bottom w:val="single" w:sz="4" w:space="0" w:color="000000"/>
              <w:right w:val="single" w:sz="4" w:space="0" w:color="000000"/>
            </w:tcBorders>
          </w:tcPr>
          <w:p w14:paraId="7AE1836E" w14:textId="77777777" w:rsidR="006D0287" w:rsidRPr="004646E9" w:rsidRDefault="006D0287" w:rsidP="002D1CA4">
            <w:pPr>
              <w:jc w:val="both"/>
              <w:rPr>
                <w:rFonts w:eastAsia="Times New Roman"/>
              </w:rPr>
            </w:pPr>
            <w:r w:rsidRPr="004646E9">
              <w:rPr>
                <w:rFonts w:eastAsia="Times New Roman"/>
              </w:rPr>
              <w:t>Prioritní osa 3</w:t>
            </w:r>
          </w:p>
        </w:tc>
      </w:tr>
      <w:tr w:rsidR="006D0287" w:rsidRPr="004646E9" w14:paraId="7AE18372" w14:textId="77777777" w:rsidTr="002D1CA4">
        <w:trPr>
          <w:trHeight w:val="526"/>
        </w:trPr>
        <w:tc>
          <w:tcPr>
            <w:tcW w:w="3512" w:type="dxa"/>
            <w:tcBorders>
              <w:top w:val="single" w:sz="4" w:space="0" w:color="000000"/>
              <w:left w:val="single" w:sz="4" w:space="0" w:color="000000"/>
              <w:bottom w:val="single" w:sz="4" w:space="0" w:color="000000"/>
              <w:right w:val="single" w:sz="4" w:space="0" w:color="000000"/>
            </w:tcBorders>
          </w:tcPr>
          <w:p w14:paraId="7AE18370" w14:textId="77777777" w:rsidR="006D0287" w:rsidRPr="004646E9" w:rsidRDefault="006D0287" w:rsidP="002D1CA4">
            <w:pPr>
              <w:jc w:val="both"/>
            </w:pPr>
            <w:r w:rsidRPr="004646E9">
              <w:rPr>
                <w:rFonts w:eastAsia="Times New Roman"/>
              </w:rPr>
              <w:t>Název prioritní osy</w:t>
            </w:r>
          </w:p>
        </w:tc>
        <w:tc>
          <w:tcPr>
            <w:tcW w:w="4962" w:type="dxa"/>
            <w:tcBorders>
              <w:top w:val="single" w:sz="4" w:space="0" w:color="000000"/>
              <w:left w:val="single" w:sz="4" w:space="0" w:color="000000"/>
              <w:bottom w:val="single" w:sz="4" w:space="0" w:color="000000"/>
              <w:right w:val="single" w:sz="4" w:space="0" w:color="000000"/>
            </w:tcBorders>
          </w:tcPr>
          <w:p w14:paraId="7AE18371" w14:textId="77777777" w:rsidR="006D0287" w:rsidRPr="004646E9" w:rsidRDefault="006D0287" w:rsidP="002D1CA4">
            <w:pPr>
              <w:jc w:val="both"/>
              <w:rPr>
                <w:rFonts w:eastAsia="Times New Roman"/>
              </w:rPr>
            </w:pPr>
            <w:r w:rsidRPr="004646E9">
              <w:rPr>
                <w:rFonts w:eastAsia="Times New Roman"/>
              </w:rPr>
              <w:t>Rovný přístup ke kvalitnímu předškolnímu, primárnímu a sekundárnímu vzdělávání</w:t>
            </w:r>
          </w:p>
        </w:tc>
      </w:tr>
    </w:tbl>
    <w:p w14:paraId="7AE18373" w14:textId="77777777" w:rsidR="00020F60" w:rsidRPr="004646E9" w:rsidRDefault="00020F60" w:rsidP="002D1CA4">
      <w:pPr>
        <w:jc w:val="both"/>
      </w:pPr>
    </w:p>
    <w:tbl>
      <w:tblPr>
        <w:tblStyle w:val="TableGrid"/>
        <w:tblW w:w="8507" w:type="dxa"/>
        <w:tblInd w:w="283" w:type="dxa"/>
        <w:tblCellMar>
          <w:top w:w="127" w:type="dxa"/>
          <w:left w:w="106" w:type="dxa"/>
          <w:right w:w="50" w:type="dxa"/>
        </w:tblCellMar>
        <w:tblLook w:val="04A0" w:firstRow="1" w:lastRow="0" w:firstColumn="1" w:lastColumn="0" w:noHBand="0" w:noVBand="1"/>
      </w:tblPr>
      <w:tblGrid>
        <w:gridCol w:w="3543"/>
        <w:gridCol w:w="4964"/>
      </w:tblGrid>
      <w:tr w:rsidR="006D0287" w:rsidRPr="004646E9" w14:paraId="7AE18376" w14:textId="77777777" w:rsidTr="002D1CA4">
        <w:trPr>
          <w:trHeight w:val="34"/>
        </w:trPr>
        <w:tc>
          <w:tcPr>
            <w:tcW w:w="3543" w:type="dxa"/>
            <w:tcBorders>
              <w:top w:val="single" w:sz="4" w:space="0" w:color="000000"/>
              <w:left w:val="single" w:sz="4" w:space="0" w:color="000000"/>
              <w:bottom w:val="single" w:sz="4" w:space="0" w:color="000000"/>
              <w:right w:val="single" w:sz="4" w:space="0" w:color="000000"/>
            </w:tcBorders>
          </w:tcPr>
          <w:p w14:paraId="7AE18374" w14:textId="77777777" w:rsidR="006D0287" w:rsidRPr="004646E9" w:rsidRDefault="006D0287" w:rsidP="002D1CA4">
            <w:pPr>
              <w:jc w:val="both"/>
              <w:rPr>
                <w:rFonts w:eastAsia="Times New Roman"/>
              </w:rPr>
            </w:pPr>
            <w:r w:rsidRPr="004646E9">
              <w:rPr>
                <w:rFonts w:eastAsia="Times New Roman"/>
              </w:rPr>
              <w:t>Fond</w:t>
            </w:r>
          </w:p>
        </w:tc>
        <w:tc>
          <w:tcPr>
            <w:tcW w:w="4964" w:type="dxa"/>
            <w:tcBorders>
              <w:top w:val="single" w:sz="4" w:space="0" w:color="000000"/>
              <w:left w:val="single" w:sz="4" w:space="0" w:color="000000"/>
              <w:bottom w:val="single" w:sz="4" w:space="0" w:color="000000"/>
              <w:right w:val="single" w:sz="4" w:space="0" w:color="000000"/>
            </w:tcBorders>
          </w:tcPr>
          <w:p w14:paraId="7AE18375" w14:textId="77777777" w:rsidR="006D0287" w:rsidRPr="004646E9" w:rsidRDefault="006D0287" w:rsidP="002D1CA4">
            <w:pPr>
              <w:jc w:val="both"/>
              <w:rPr>
                <w:rFonts w:eastAsia="Times New Roman"/>
              </w:rPr>
            </w:pPr>
            <w:r w:rsidRPr="004646E9">
              <w:rPr>
                <w:rFonts w:eastAsia="Times New Roman"/>
              </w:rPr>
              <w:t>ESF</w:t>
            </w:r>
          </w:p>
        </w:tc>
      </w:tr>
      <w:tr w:rsidR="006D0287" w:rsidRPr="004646E9" w14:paraId="7AE18379" w14:textId="77777777" w:rsidTr="002D1CA4">
        <w:trPr>
          <w:trHeight w:val="34"/>
        </w:trPr>
        <w:tc>
          <w:tcPr>
            <w:tcW w:w="3543" w:type="dxa"/>
            <w:tcBorders>
              <w:top w:val="single" w:sz="4" w:space="0" w:color="000000"/>
              <w:left w:val="single" w:sz="4" w:space="0" w:color="000000"/>
              <w:bottom w:val="single" w:sz="4" w:space="0" w:color="000000"/>
              <w:right w:val="single" w:sz="4" w:space="0" w:color="000000"/>
            </w:tcBorders>
          </w:tcPr>
          <w:p w14:paraId="7AE18377" w14:textId="77777777" w:rsidR="006D0287" w:rsidRPr="004646E9" w:rsidRDefault="006D0287" w:rsidP="002D1CA4">
            <w:pPr>
              <w:jc w:val="both"/>
            </w:pPr>
            <w:r w:rsidRPr="004646E9">
              <w:rPr>
                <w:rFonts w:eastAsia="Times New Roman"/>
              </w:rPr>
              <w:t>Kategorie regionu</w:t>
            </w:r>
          </w:p>
        </w:tc>
        <w:tc>
          <w:tcPr>
            <w:tcW w:w="4964" w:type="dxa"/>
            <w:tcBorders>
              <w:top w:val="single" w:sz="4" w:space="0" w:color="000000"/>
              <w:left w:val="single" w:sz="4" w:space="0" w:color="000000"/>
              <w:bottom w:val="single" w:sz="4" w:space="0" w:color="000000"/>
              <w:right w:val="single" w:sz="4" w:space="0" w:color="000000"/>
            </w:tcBorders>
          </w:tcPr>
          <w:p w14:paraId="7AE18378" w14:textId="77777777" w:rsidR="006D0287" w:rsidRPr="004646E9" w:rsidRDefault="002D1CA4" w:rsidP="002D1CA4">
            <w:pPr>
              <w:jc w:val="both"/>
              <w:rPr>
                <w:rFonts w:eastAsia="Times New Roman"/>
              </w:rPr>
            </w:pPr>
            <w:r w:rsidRPr="004646E9">
              <w:rPr>
                <w:rFonts w:eastAsia="Times New Roman"/>
              </w:rPr>
              <w:t>Méně rozvinuté regiony</w:t>
            </w:r>
            <w:r w:rsidR="00C268CA">
              <w:rPr>
                <w:rFonts w:eastAsia="Times New Roman"/>
              </w:rPr>
              <w:t>, více rozvinuté regiony</w:t>
            </w:r>
          </w:p>
        </w:tc>
      </w:tr>
      <w:tr w:rsidR="006D0287" w:rsidRPr="004646E9" w14:paraId="7AE1837C" w14:textId="77777777" w:rsidTr="002D1CA4">
        <w:trPr>
          <w:trHeight w:val="745"/>
        </w:trPr>
        <w:tc>
          <w:tcPr>
            <w:tcW w:w="3543" w:type="dxa"/>
            <w:tcBorders>
              <w:top w:val="single" w:sz="4" w:space="0" w:color="000000"/>
              <w:left w:val="single" w:sz="4" w:space="0" w:color="000000"/>
              <w:bottom w:val="single" w:sz="4" w:space="0" w:color="000000"/>
              <w:right w:val="single" w:sz="4" w:space="0" w:color="000000"/>
            </w:tcBorders>
          </w:tcPr>
          <w:p w14:paraId="7AE1837A" w14:textId="77777777" w:rsidR="006D0287" w:rsidRPr="004646E9" w:rsidRDefault="006D0287" w:rsidP="002D1CA4">
            <w:pPr>
              <w:ind w:right="59"/>
              <w:jc w:val="both"/>
            </w:pPr>
            <w:r w:rsidRPr="004646E9">
              <w:rPr>
                <w:rFonts w:eastAsia="Times New Roman"/>
              </w:rPr>
              <w:t>Základ výpočtu podpory (celkové způsobilé výdaje nebo celkové veřejné způsobilé výdaje</w:t>
            </w:r>
            <w:r w:rsidR="002D1CA4" w:rsidRPr="004646E9">
              <w:rPr>
                <w:rFonts w:eastAsia="Times New Roman"/>
              </w:rPr>
              <w:t>)</w:t>
            </w:r>
          </w:p>
        </w:tc>
        <w:tc>
          <w:tcPr>
            <w:tcW w:w="4964" w:type="dxa"/>
            <w:tcBorders>
              <w:top w:val="single" w:sz="4" w:space="0" w:color="000000"/>
              <w:left w:val="single" w:sz="4" w:space="0" w:color="000000"/>
              <w:bottom w:val="single" w:sz="4" w:space="0" w:color="000000"/>
              <w:right w:val="single" w:sz="4" w:space="0" w:color="000000"/>
            </w:tcBorders>
          </w:tcPr>
          <w:p w14:paraId="7AE1837B" w14:textId="77777777" w:rsidR="006D0287" w:rsidRPr="004646E9" w:rsidRDefault="002D1CA4" w:rsidP="002D1CA4">
            <w:pPr>
              <w:jc w:val="both"/>
              <w:rPr>
                <w:rFonts w:eastAsia="Times New Roman"/>
              </w:rPr>
            </w:pPr>
            <w:r w:rsidRPr="004646E9">
              <w:rPr>
                <w:rFonts w:eastAsia="Times New Roman"/>
              </w:rPr>
              <w:t>Celkové způsobilé výdaje</w:t>
            </w:r>
          </w:p>
        </w:tc>
      </w:tr>
    </w:tbl>
    <w:p w14:paraId="7AE1837D" w14:textId="77777777" w:rsidR="006D0287" w:rsidRPr="004646E9" w:rsidRDefault="006D0287" w:rsidP="004661D0">
      <w:pPr>
        <w:jc w:val="both"/>
      </w:pPr>
    </w:p>
    <w:p w14:paraId="7AE1837E" w14:textId="6B034C29" w:rsidR="0014412D" w:rsidRPr="004646E9" w:rsidRDefault="0035002A" w:rsidP="00104030">
      <w:pPr>
        <w:jc w:val="both"/>
      </w:pPr>
      <w:r w:rsidRPr="004646E9">
        <w:t>Oblast</w:t>
      </w:r>
      <w:r w:rsidR="0014412D" w:rsidRPr="004646E9">
        <w:t xml:space="preserve"> regionálního školství</w:t>
      </w:r>
      <w:r w:rsidR="00CE69D7" w:rsidRPr="004646E9">
        <w:rPr>
          <w:rStyle w:val="Znakapoznpodarou"/>
        </w:rPr>
        <w:footnoteReference w:id="63"/>
      </w:r>
      <w:r w:rsidR="0014412D" w:rsidRPr="004646E9">
        <w:t xml:space="preserve"> </w:t>
      </w:r>
      <w:r w:rsidRPr="004646E9">
        <w:t>se zaměří (</w:t>
      </w:r>
      <w:r w:rsidR="00CC238F" w:rsidRPr="004646E9">
        <w:t xml:space="preserve">zejména </w:t>
      </w:r>
      <w:r w:rsidRPr="004646E9">
        <w:t>v</w:t>
      </w:r>
      <w:r w:rsidR="000D45EC" w:rsidRPr="004646E9">
        <w:t xml:space="preserve"> </w:t>
      </w:r>
      <w:r w:rsidRPr="004646E9">
        <w:t xml:space="preserve">souladu s </w:t>
      </w:r>
      <w:r w:rsidR="0014412D" w:rsidRPr="004646E9">
        <w:t>ET 2020</w:t>
      </w:r>
      <w:r w:rsidR="0014412D" w:rsidRPr="004646E9">
        <w:rPr>
          <w:rStyle w:val="Znakapoznpodarou"/>
        </w:rPr>
        <w:footnoteReference w:id="64"/>
      </w:r>
      <w:r w:rsidR="0014412D" w:rsidRPr="004646E9">
        <w:t xml:space="preserve"> </w:t>
      </w:r>
      <w:r w:rsidRPr="004646E9">
        <w:t xml:space="preserve">a dalšími evropskými a národními strategiemi, viz kap. 1.1, a doporučeními </w:t>
      </w:r>
      <w:r w:rsidR="0014412D" w:rsidRPr="004646E9">
        <w:t>OECD</w:t>
      </w:r>
      <w:r w:rsidR="00661662" w:rsidRPr="004646E9">
        <w:t>), na tyto priority:</w:t>
      </w:r>
    </w:p>
    <w:p w14:paraId="7AE1837F" w14:textId="77777777" w:rsidR="0014412D" w:rsidRPr="004646E9" w:rsidRDefault="0014412D" w:rsidP="00122EB4">
      <w:pPr>
        <w:pStyle w:val="Odstavecseseznamem"/>
        <w:numPr>
          <w:ilvl w:val="0"/>
          <w:numId w:val="68"/>
        </w:numPr>
        <w:jc w:val="both"/>
      </w:pPr>
      <w:r w:rsidRPr="004646E9">
        <w:t xml:space="preserve">posílení rovného přístupu ke vzdělávání na všech jeho stupních s cílem zvýšení potenciálu jednotlivců rozvíjet své </w:t>
      </w:r>
      <w:r w:rsidR="00661662" w:rsidRPr="004646E9">
        <w:t>kompetence během celého života,</w:t>
      </w:r>
    </w:p>
    <w:p w14:paraId="7AE18380" w14:textId="69978E57" w:rsidR="0014412D" w:rsidRPr="004646E9" w:rsidRDefault="0014412D" w:rsidP="00122EB4">
      <w:pPr>
        <w:pStyle w:val="Odstavecseseznamem"/>
        <w:numPr>
          <w:ilvl w:val="0"/>
          <w:numId w:val="68"/>
        </w:numPr>
        <w:jc w:val="both"/>
      </w:pPr>
      <w:r w:rsidRPr="004646E9">
        <w:t xml:space="preserve">rozvoj </w:t>
      </w:r>
      <w:r w:rsidR="009B7FCE">
        <w:t>klíčových kometencí</w:t>
      </w:r>
      <w:r w:rsidR="00783FCE" w:rsidRPr="004646E9">
        <w:rPr>
          <w:rStyle w:val="Znakapoznpodarou"/>
        </w:rPr>
        <w:footnoteReference w:id="65"/>
      </w:r>
      <w:r w:rsidR="0035002A" w:rsidRPr="004646E9">
        <w:t>: k</w:t>
      </w:r>
      <w:r w:rsidR="00783FCE" w:rsidRPr="004646E9">
        <w:t>om</w:t>
      </w:r>
      <w:r w:rsidR="0035002A" w:rsidRPr="004646E9">
        <w:t>unikace v mateřském jazyce, k</w:t>
      </w:r>
      <w:r w:rsidR="00783FCE" w:rsidRPr="004646E9">
        <w:t>o</w:t>
      </w:r>
      <w:r w:rsidR="0035002A" w:rsidRPr="004646E9">
        <w:t>munikace v cizích jazycích, m</w:t>
      </w:r>
      <w:r w:rsidR="00783FCE" w:rsidRPr="004646E9">
        <w:t xml:space="preserve">atematická </w:t>
      </w:r>
      <w:r w:rsidR="00D43C8E" w:rsidRPr="004646E9">
        <w:t xml:space="preserve">gramotnost </w:t>
      </w:r>
      <w:r w:rsidR="00783FCE" w:rsidRPr="004646E9">
        <w:t xml:space="preserve">a základní schopnosti v </w:t>
      </w:r>
      <w:r w:rsidR="0035002A" w:rsidRPr="004646E9">
        <w:t>oblasti vědy a technologi</w:t>
      </w:r>
      <w:r w:rsidR="00AC3883" w:rsidRPr="004646E9">
        <w:t>í</w:t>
      </w:r>
      <w:r w:rsidR="0035002A" w:rsidRPr="004646E9">
        <w:t>, s</w:t>
      </w:r>
      <w:r w:rsidR="00783FCE" w:rsidRPr="004646E9">
        <w:t>chopnost práce s</w:t>
      </w:r>
      <w:r w:rsidR="0035002A" w:rsidRPr="004646E9">
        <w:t xml:space="preserve"> digitálními technologiemi, schopnost učit se, s</w:t>
      </w:r>
      <w:r w:rsidR="00783FCE" w:rsidRPr="004646E9">
        <w:t>oci</w:t>
      </w:r>
      <w:r w:rsidR="0035002A" w:rsidRPr="004646E9">
        <w:t>ální a občanské schopnosti, s</w:t>
      </w:r>
      <w:r w:rsidR="00783FCE" w:rsidRPr="004646E9">
        <w:t>mysl pr</w:t>
      </w:r>
      <w:r w:rsidR="0035002A" w:rsidRPr="004646E9">
        <w:t>o iniciativu a podnikavost, k</w:t>
      </w:r>
      <w:r w:rsidR="00783FCE" w:rsidRPr="004646E9">
        <w:t>ulturní povědomí a vyjádření,</w:t>
      </w:r>
    </w:p>
    <w:p w14:paraId="7AE18381" w14:textId="68F2EAA8" w:rsidR="0014412D" w:rsidRPr="004646E9" w:rsidRDefault="0014412D" w:rsidP="00122EB4">
      <w:pPr>
        <w:pStyle w:val="Odstavecseseznamem"/>
        <w:numPr>
          <w:ilvl w:val="0"/>
          <w:numId w:val="68"/>
        </w:numPr>
        <w:jc w:val="both"/>
      </w:pPr>
      <w:r w:rsidRPr="004646E9">
        <w:t xml:space="preserve">zlepšení kvality a efektivity vzdělávání a odborné přípravy s důrazem </w:t>
      </w:r>
      <w:r w:rsidR="00B97587">
        <w:t xml:space="preserve">na </w:t>
      </w:r>
      <w:r w:rsidRPr="004646E9">
        <w:t>zvýšení jejich relevance k</w:t>
      </w:r>
      <w:r w:rsidR="000D45EC" w:rsidRPr="004646E9">
        <w:t xml:space="preserve"> </w:t>
      </w:r>
      <w:r w:rsidRPr="004646E9">
        <w:t>dlouhodobým potřebám</w:t>
      </w:r>
      <w:r w:rsidR="008C3542" w:rsidRPr="004646E9">
        <w:t xml:space="preserve"> absolventů,</w:t>
      </w:r>
      <w:r w:rsidRPr="004646E9">
        <w:t xml:space="preserve"> trhu práce a společnosti.</w:t>
      </w:r>
    </w:p>
    <w:p w14:paraId="7AE18382" w14:textId="4E095B26" w:rsidR="009B0CE9" w:rsidRPr="004646E9" w:rsidRDefault="009B0CE9" w:rsidP="00104030">
      <w:pPr>
        <w:jc w:val="both"/>
      </w:pPr>
      <w:r w:rsidRPr="004646E9">
        <w:t xml:space="preserve">Nespravedlivost a nerovnost omezující šance jednotlivých </w:t>
      </w:r>
      <w:r w:rsidR="00B07C2E" w:rsidRPr="004646E9">
        <w:t xml:space="preserve">dětí a </w:t>
      </w:r>
      <w:r w:rsidRPr="004646E9">
        <w:t>žáků využít jejich vzdělávací potenciál má negativní vliv na kvalitu jejich života i</w:t>
      </w:r>
      <w:r w:rsidR="000D45EC" w:rsidRPr="004646E9">
        <w:t xml:space="preserve"> </w:t>
      </w:r>
      <w:r w:rsidRPr="004646E9">
        <w:t>uplatnění na trhu práce</w:t>
      </w:r>
      <w:r w:rsidR="0079501E" w:rsidRPr="004646E9">
        <w:t xml:space="preserve"> a ve společnosti</w:t>
      </w:r>
      <w:r w:rsidRPr="004646E9">
        <w:t xml:space="preserve">. </w:t>
      </w:r>
      <w:r w:rsidR="00AC3883" w:rsidRPr="004646E9">
        <w:t>P</w:t>
      </w:r>
      <w:r w:rsidR="00E2696B" w:rsidRPr="004646E9">
        <w:t xml:space="preserve">odstatou řešení je </w:t>
      </w:r>
      <w:r w:rsidR="00302C92">
        <w:t>inkluzívní vzdělávání.</w:t>
      </w:r>
      <w:r w:rsidR="005123B9">
        <w:t xml:space="preserve"> </w:t>
      </w:r>
      <w:r w:rsidR="004F26A9" w:rsidRPr="004646E9">
        <w:rPr>
          <w:b/>
        </w:rPr>
        <w:t xml:space="preserve">Na </w:t>
      </w:r>
      <w:r w:rsidR="00200168" w:rsidRPr="004646E9">
        <w:rPr>
          <w:b/>
        </w:rPr>
        <w:t xml:space="preserve">okamžitou </w:t>
      </w:r>
      <w:r w:rsidR="004F26A9" w:rsidRPr="004646E9">
        <w:rPr>
          <w:b/>
        </w:rPr>
        <w:t>i</w:t>
      </w:r>
      <w:r w:rsidR="007976A1" w:rsidRPr="004646E9">
        <w:rPr>
          <w:b/>
        </w:rPr>
        <w:t>ntervenci</w:t>
      </w:r>
      <w:r w:rsidR="004F26A9" w:rsidRPr="004646E9">
        <w:t xml:space="preserve"> </w:t>
      </w:r>
      <w:r w:rsidR="004F26A9" w:rsidRPr="004646E9">
        <w:rPr>
          <w:b/>
        </w:rPr>
        <w:t>se zaměř</w:t>
      </w:r>
      <w:r w:rsidR="00AC3883" w:rsidRPr="004646E9">
        <w:rPr>
          <w:b/>
        </w:rPr>
        <w:t>í</w:t>
      </w:r>
      <w:r w:rsidR="004F26A9" w:rsidRPr="004646E9">
        <w:rPr>
          <w:b/>
        </w:rPr>
        <w:t xml:space="preserve"> </w:t>
      </w:r>
      <w:r w:rsidR="006B7E65" w:rsidRPr="004646E9">
        <w:rPr>
          <w:b/>
        </w:rPr>
        <w:t>IP</w:t>
      </w:r>
      <w:r w:rsidR="00422D5C">
        <w:rPr>
          <w:b/>
        </w:rPr>
        <w:t xml:space="preserve"> </w:t>
      </w:r>
      <w:r w:rsidR="006B7E65" w:rsidRPr="004646E9">
        <w:rPr>
          <w:b/>
        </w:rPr>
        <w:t>1</w:t>
      </w:r>
      <w:r w:rsidR="00604813">
        <w:rPr>
          <w:b/>
        </w:rPr>
        <w:t xml:space="preserve"> </w:t>
      </w:r>
      <w:r w:rsidR="00604813" w:rsidRPr="004646E9">
        <w:t xml:space="preserve">v </w:t>
      </w:r>
      <w:r w:rsidR="005123B9">
        <w:t>rámci</w:t>
      </w:r>
      <w:r w:rsidR="00604813" w:rsidRPr="004646E9">
        <w:t xml:space="preserve"> tematick</w:t>
      </w:r>
      <w:r w:rsidR="005123B9">
        <w:t>ého cíle</w:t>
      </w:r>
      <w:r w:rsidR="00604813" w:rsidRPr="004646E9">
        <w:t xml:space="preserve"> 9</w:t>
      </w:r>
      <w:r w:rsidR="005123B9">
        <w:t xml:space="preserve"> </w:t>
      </w:r>
      <w:r w:rsidR="005123B9" w:rsidRPr="004646E9">
        <w:t>v lokalitách a cílových skupinách s nejtěžší situací</w:t>
      </w:r>
      <w:r w:rsidR="00302C92" w:rsidRPr="00CF7A1F">
        <w:t>.</w:t>
      </w:r>
      <w:r w:rsidR="00302C92">
        <w:rPr>
          <w:b/>
        </w:rPr>
        <w:t xml:space="preserve"> V</w:t>
      </w:r>
      <w:r w:rsidR="00302C92" w:rsidRPr="004646E9">
        <w:rPr>
          <w:b/>
        </w:rPr>
        <w:t xml:space="preserve"> obcích se sociálně vyloučenými lokalitami</w:t>
      </w:r>
      <w:r w:rsidR="00302C92" w:rsidRPr="004646E9">
        <w:t xml:space="preserve"> </w:t>
      </w:r>
      <w:r w:rsidR="00604813">
        <w:t>podpoří</w:t>
      </w:r>
      <w:r w:rsidR="00604813" w:rsidRPr="004646E9">
        <w:t xml:space="preserve"> </w:t>
      </w:r>
      <w:r w:rsidR="00FC2B72" w:rsidRPr="004646E9">
        <w:t>rovn</w:t>
      </w:r>
      <w:r w:rsidR="00604813">
        <w:t>ý</w:t>
      </w:r>
      <w:r w:rsidR="00FC2B72" w:rsidRPr="004646E9">
        <w:t xml:space="preserve"> přístup ke </w:t>
      </w:r>
      <w:r w:rsidR="00607956" w:rsidRPr="004646E9">
        <w:t xml:space="preserve">kvalitnímu </w:t>
      </w:r>
      <w:r w:rsidR="00FC2B72" w:rsidRPr="004646E9">
        <w:t xml:space="preserve">vzdělání pro každé dítě/žáka </w:t>
      </w:r>
      <w:r w:rsidR="00604813">
        <w:rPr>
          <w:b/>
        </w:rPr>
        <w:t>rozvojem</w:t>
      </w:r>
      <w:r w:rsidR="00604813" w:rsidRPr="004646E9">
        <w:rPr>
          <w:b/>
        </w:rPr>
        <w:t xml:space="preserve"> </w:t>
      </w:r>
      <w:r w:rsidR="00AC3883" w:rsidRPr="004646E9">
        <w:rPr>
          <w:b/>
        </w:rPr>
        <w:t xml:space="preserve">spolupráce </w:t>
      </w:r>
      <w:r w:rsidR="0086621F" w:rsidRPr="004646E9">
        <w:rPr>
          <w:b/>
        </w:rPr>
        <w:t>škol</w:t>
      </w:r>
      <w:r w:rsidR="00AC3883" w:rsidRPr="004646E9">
        <w:rPr>
          <w:b/>
        </w:rPr>
        <w:t>,</w:t>
      </w:r>
      <w:r w:rsidR="0086621F" w:rsidRPr="004646E9">
        <w:rPr>
          <w:b/>
        </w:rPr>
        <w:t xml:space="preserve"> </w:t>
      </w:r>
      <w:r w:rsidR="008055E5" w:rsidRPr="004646E9">
        <w:t>zřizovatelů, rodičů</w:t>
      </w:r>
      <w:r w:rsidR="00AC3883" w:rsidRPr="004646E9">
        <w:t xml:space="preserve"> </w:t>
      </w:r>
      <w:r w:rsidR="008055E5" w:rsidRPr="004646E9">
        <w:t xml:space="preserve">a veřejnosti </w:t>
      </w:r>
      <w:r w:rsidR="00AC3883" w:rsidRPr="004646E9">
        <w:rPr>
          <w:rFonts w:cs="Calibri"/>
        </w:rPr>
        <w:t>pro</w:t>
      </w:r>
      <w:r w:rsidR="00BD3D81" w:rsidRPr="004646E9">
        <w:rPr>
          <w:rFonts w:cs="Calibri"/>
        </w:rPr>
        <w:t xml:space="preserve"> inkluzívní vzdělávání</w:t>
      </w:r>
      <w:r w:rsidR="00604813">
        <w:rPr>
          <w:rFonts w:cs="Calibri"/>
        </w:rPr>
        <w:t xml:space="preserve"> a</w:t>
      </w:r>
      <w:r w:rsidR="00FF5D07">
        <w:rPr>
          <w:rFonts w:cs="Calibri"/>
        </w:rPr>
        <w:t> </w:t>
      </w:r>
      <w:r w:rsidR="00604813">
        <w:rPr>
          <w:rFonts w:cs="Calibri"/>
        </w:rPr>
        <w:t>sociální začleňování</w:t>
      </w:r>
      <w:r w:rsidR="00CF7A1F">
        <w:rPr>
          <w:rFonts w:cs="Calibri"/>
        </w:rPr>
        <w:t>.</w:t>
      </w:r>
      <w:r w:rsidR="00302C92" w:rsidRPr="004646E9">
        <w:t xml:space="preserve"> </w:t>
      </w:r>
      <w:r w:rsidR="00E5540D" w:rsidRPr="005123B9">
        <w:rPr>
          <w:b/>
        </w:rPr>
        <w:t xml:space="preserve">V celé ČR </w:t>
      </w:r>
      <w:r w:rsidR="00E5540D">
        <w:rPr>
          <w:b/>
        </w:rPr>
        <w:t>přispěje</w:t>
      </w:r>
      <w:r w:rsidR="00E5540D" w:rsidRPr="005123B9">
        <w:rPr>
          <w:b/>
        </w:rPr>
        <w:t xml:space="preserve"> </w:t>
      </w:r>
      <w:r w:rsidR="00E5540D">
        <w:rPr>
          <w:b/>
        </w:rPr>
        <w:t>IP</w:t>
      </w:r>
      <w:r w:rsidR="00422D5C">
        <w:rPr>
          <w:b/>
        </w:rPr>
        <w:t xml:space="preserve"> </w:t>
      </w:r>
      <w:r w:rsidR="00E5540D" w:rsidRPr="005123B9">
        <w:rPr>
          <w:b/>
        </w:rPr>
        <w:t xml:space="preserve">1 </w:t>
      </w:r>
      <w:r w:rsidR="00E5540D">
        <w:rPr>
          <w:b/>
        </w:rPr>
        <w:t xml:space="preserve">k </w:t>
      </w:r>
      <w:r w:rsidR="00E5540D" w:rsidRPr="005123B9">
        <w:rPr>
          <w:b/>
        </w:rPr>
        <w:t xml:space="preserve">sociální integraci </w:t>
      </w:r>
      <w:r w:rsidR="00E5540D">
        <w:rPr>
          <w:b/>
        </w:rPr>
        <w:t xml:space="preserve">cílových skupin opatřeními ke snížení předčasného ukončení vzdělání a k </w:t>
      </w:r>
      <w:r w:rsidR="00E5540D" w:rsidRPr="005826DF">
        <w:rPr>
          <w:b/>
        </w:rPr>
        <w:t>jejich aktivizac</w:t>
      </w:r>
      <w:r w:rsidR="00E5540D">
        <w:rPr>
          <w:b/>
        </w:rPr>
        <w:t xml:space="preserve">i ve vzdělávání </w:t>
      </w:r>
      <w:r w:rsidR="00E5540D" w:rsidRPr="005826DF">
        <w:rPr>
          <w:b/>
        </w:rPr>
        <w:t>a podporou přechodu ze školy do práce.</w:t>
      </w:r>
    </w:p>
    <w:p w14:paraId="7AE18383" w14:textId="40B4B34E" w:rsidR="007942E7" w:rsidRDefault="005E69D6" w:rsidP="00104030">
      <w:pPr>
        <w:jc w:val="both"/>
      </w:pPr>
      <w:r>
        <w:rPr>
          <w:b/>
        </w:rPr>
        <w:lastRenderedPageBreak/>
        <w:t>Plošně se n</w:t>
      </w:r>
      <w:r w:rsidR="007942E7" w:rsidRPr="00CF7A1F">
        <w:rPr>
          <w:b/>
        </w:rPr>
        <w:t xml:space="preserve">a zvýšení kvality </w:t>
      </w:r>
      <w:r w:rsidR="005123B9">
        <w:rPr>
          <w:b/>
        </w:rPr>
        <w:t xml:space="preserve">a </w:t>
      </w:r>
      <w:r>
        <w:rPr>
          <w:b/>
        </w:rPr>
        <w:t xml:space="preserve">na </w:t>
      </w:r>
      <w:r w:rsidR="005123B9">
        <w:rPr>
          <w:b/>
        </w:rPr>
        <w:t xml:space="preserve">rovný a spravedlivý přístup ke kvalitnímu </w:t>
      </w:r>
      <w:r w:rsidR="007942E7" w:rsidRPr="00CF7A1F">
        <w:rPr>
          <w:b/>
        </w:rPr>
        <w:t>vzdělávání na všech úrovních vzdělávací soustavy</w:t>
      </w:r>
      <w:r w:rsidR="00CF7A1F">
        <w:rPr>
          <w:b/>
        </w:rPr>
        <w:t xml:space="preserve"> zaměří IP</w:t>
      </w:r>
      <w:r w:rsidR="00422D5C">
        <w:rPr>
          <w:b/>
        </w:rPr>
        <w:t xml:space="preserve"> </w:t>
      </w:r>
      <w:r w:rsidR="00CF7A1F">
        <w:rPr>
          <w:b/>
        </w:rPr>
        <w:t xml:space="preserve">2 </w:t>
      </w:r>
      <w:r w:rsidR="00CF7A1F" w:rsidRPr="004646E9">
        <w:t>v rámci tematického cíle 10</w:t>
      </w:r>
      <w:r w:rsidR="007942E7" w:rsidRPr="004646E9">
        <w:t xml:space="preserve">. </w:t>
      </w:r>
      <w:r w:rsidR="00AC3883" w:rsidRPr="004646E9">
        <w:t>P</w:t>
      </w:r>
      <w:r w:rsidR="007942E7" w:rsidRPr="004646E9">
        <w:t>odstatou je posilování kompetencí pro vzdělávání dětí se SVP a</w:t>
      </w:r>
      <w:r w:rsidR="00275C1B" w:rsidRPr="004646E9">
        <w:t xml:space="preserve"> </w:t>
      </w:r>
      <w:r w:rsidR="007942E7" w:rsidRPr="004646E9">
        <w:t>zkvalitnění pedagogické diagnostiky pro stanovení vzdělávacích potřeb a individuální rozvoj.</w:t>
      </w:r>
    </w:p>
    <w:p w14:paraId="7AE18384" w14:textId="5809ADB0" w:rsidR="00D82B4F" w:rsidRPr="004646E9" w:rsidRDefault="00D82B4F" w:rsidP="00104030">
      <w:pPr>
        <w:jc w:val="both"/>
      </w:pPr>
      <w:r w:rsidRPr="004646E9">
        <w:t>Základem pro změnu je posílení schopnosti strategického vedení vzdělávání k</w:t>
      </w:r>
      <w:r w:rsidR="00202F34">
        <w:t xml:space="preserve"> </w:t>
      </w:r>
      <w:r w:rsidRPr="004646E9">
        <w:t>lepším výsledkům na všech úrovních</w:t>
      </w:r>
      <w:r w:rsidR="00A03915">
        <w:t xml:space="preserve">: </w:t>
      </w:r>
      <w:r w:rsidRPr="004646E9">
        <w:t>stát/zřizovatel/ředitel/učitel/žáci</w:t>
      </w:r>
      <w:r w:rsidR="00A03915">
        <w:t xml:space="preserve"> </w:t>
      </w:r>
      <w:r w:rsidR="00A03915" w:rsidRPr="004646E9">
        <w:t>(</w:t>
      </w:r>
      <w:r w:rsidR="00A03915">
        <w:t xml:space="preserve">IP </w:t>
      </w:r>
      <w:r w:rsidR="00A03915" w:rsidRPr="004646E9">
        <w:t>2/SC 3)</w:t>
      </w:r>
      <w:r w:rsidRPr="004646E9">
        <w:t>. Je nutné najít a</w:t>
      </w:r>
      <w:r w:rsidR="00FF5D07">
        <w:t> </w:t>
      </w:r>
      <w:r w:rsidRPr="004646E9">
        <w:t>podpořit pedagogické lídry, kteří pomohou změnu nastartovat a vést, podpořit týmy vzdělavatelů a zlepšit jejich profesní rozvoj, a to už v období profesní přípravy (</w:t>
      </w:r>
      <w:r w:rsidR="003F0D3A">
        <w:t>IP</w:t>
      </w:r>
      <w:r w:rsidRPr="004646E9">
        <w:t xml:space="preserve"> 2/SC 4).</w:t>
      </w:r>
    </w:p>
    <w:p w14:paraId="7AE18388" w14:textId="79317362" w:rsidR="00FE2C77" w:rsidRPr="004646E9" w:rsidRDefault="009B0CE9" w:rsidP="00104030">
      <w:pPr>
        <w:jc w:val="both"/>
      </w:pPr>
      <w:r w:rsidRPr="004646E9">
        <w:t xml:space="preserve">Předpokladem pro zvýšení potenciálu ČR </w:t>
      </w:r>
      <w:r w:rsidR="005A7FD8" w:rsidRPr="004646E9">
        <w:t xml:space="preserve">zajistit </w:t>
      </w:r>
      <w:r w:rsidRPr="004646E9">
        <w:rPr>
          <w:szCs w:val="24"/>
        </w:rPr>
        <w:t>odborníky pro kvalifikačně náročné profese je rozvoj kompetencí</w:t>
      </w:r>
      <w:r w:rsidR="004A294F" w:rsidRPr="004646E9">
        <w:rPr>
          <w:szCs w:val="24"/>
        </w:rPr>
        <w:t xml:space="preserve">, </w:t>
      </w:r>
      <w:r w:rsidRPr="004646E9">
        <w:rPr>
          <w:szCs w:val="24"/>
        </w:rPr>
        <w:t xml:space="preserve">potenciálu </w:t>
      </w:r>
      <w:r w:rsidR="004A294F" w:rsidRPr="004646E9">
        <w:rPr>
          <w:szCs w:val="24"/>
        </w:rPr>
        <w:t>a nadání</w:t>
      </w:r>
      <w:r w:rsidR="004A294F" w:rsidRPr="004646E9">
        <w:rPr>
          <w:rStyle w:val="Znakapoznpodarou"/>
          <w:szCs w:val="24"/>
        </w:rPr>
        <w:footnoteReference w:id="66"/>
      </w:r>
      <w:r w:rsidR="004A294F" w:rsidRPr="004646E9">
        <w:rPr>
          <w:szCs w:val="24"/>
        </w:rPr>
        <w:t xml:space="preserve"> </w:t>
      </w:r>
      <w:r w:rsidRPr="004646E9">
        <w:rPr>
          <w:szCs w:val="24"/>
        </w:rPr>
        <w:t>každého jed</w:t>
      </w:r>
      <w:r w:rsidR="008219AE" w:rsidRPr="004646E9">
        <w:rPr>
          <w:szCs w:val="24"/>
        </w:rPr>
        <w:t>ince</w:t>
      </w:r>
      <w:r w:rsidR="00015735" w:rsidRPr="004646E9">
        <w:rPr>
          <w:szCs w:val="24"/>
        </w:rPr>
        <w:t>.</w:t>
      </w:r>
      <w:r w:rsidR="002E709A" w:rsidRPr="004646E9">
        <w:rPr>
          <w:szCs w:val="24"/>
        </w:rPr>
        <w:t xml:space="preserve"> </w:t>
      </w:r>
      <w:r w:rsidR="00D82B4F" w:rsidRPr="004646E9">
        <w:t>Významným úkolem je zajistit, aby každý žák získal KK pro celoživotní učení (</w:t>
      </w:r>
      <w:r w:rsidR="003F0D3A">
        <w:t>IP</w:t>
      </w:r>
      <w:r w:rsidR="00D82B4F" w:rsidRPr="004646E9">
        <w:t xml:space="preserve"> 2/SC 2) a</w:t>
      </w:r>
      <w:r w:rsidR="003F0D3A">
        <w:t xml:space="preserve"> </w:t>
      </w:r>
      <w:r w:rsidR="00D82B4F" w:rsidRPr="004646E9">
        <w:t>to již od předškolního věku (</w:t>
      </w:r>
      <w:r w:rsidR="003F0D3A">
        <w:t xml:space="preserve">IP </w:t>
      </w:r>
      <w:r w:rsidR="00D82B4F" w:rsidRPr="004646E9">
        <w:t>2/SC 1). Pro</w:t>
      </w:r>
      <w:r w:rsidR="00A03915">
        <w:t xml:space="preserve"> tyto cíle </w:t>
      </w:r>
      <w:r w:rsidR="00A4083C">
        <w:t>je</w:t>
      </w:r>
      <w:r w:rsidR="00A03915">
        <w:t xml:space="preserve"> </w:t>
      </w:r>
      <w:r w:rsidR="00D82B4F" w:rsidRPr="004646E9">
        <w:t xml:space="preserve">nezbytné zajistit větší porozumění </w:t>
      </w:r>
      <w:r w:rsidR="00D82B4F">
        <w:t xml:space="preserve">a podporu </w:t>
      </w:r>
      <w:r w:rsidR="00D82B4F" w:rsidRPr="004646E9">
        <w:t>pro cíle PO</w:t>
      </w:r>
      <w:r w:rsidR="004442E1">
        <w:t xml:space="preserve"> </w:t>
      </w:r>
      <w:r w:rsidR="00D82B4F" w:rsidRPr="004646E9">
        <w:t>3</w:t>
      </w:r>
      <w:r w:rsidR="00FF5D07">
        <w:t xml:space="preserve"> </w:t>
      </w:r>
      <w:r w:rsidR="00D82B4F" w:rsidRPr="004646E9">
        <w:t>ze strany rodičů a zajistit větší propojení výuky s mimoškolními aktivitami žáků</w:t>
      </w:r>
      <w:r w:rsidR="00D82B4F">
        <w:t>. S</w:t>
      </w:r>
      <w:r w:rsidR="00D82B4F" w:rsidRPr="004646E9">
        <w:t>polupráce škol s</w:t>
      </w:r>
      <w:r w:rsidR="00FF5D07">
        <w:t> </w:t>
      </w:r>
      <w:r w:rsidR="00D82B4F" w:rsidRPr="004646E9">
        <w:t>rodiči, místní komunitou, trhem práce, vědou, výzkumem a</w:t>
      </w:r>
      <w:r w:rsidR="003F0D3A">
        <w:t xml:space="preserve"> </w:t>
      </w:r>
      <w:r w:rsidR="00D82B4F" w:rsidRPr="004646E9">
        <w:t>zahraničím významně přispěje k</w:t>
      </w:r>
      <w:r w:rsidR="00FF5D07">
        <w:t> </w:t>
      </w:r>
      <w:r w:rsidR="00D82B4F" w:rsidRPr="004646E9">
        <w:t>vyšší kvalitě a relevanci vzdělávání a mobilitě.</w:t>
      </w:r>
      <w:r w:rsidR="00D82B4F">
        <w:t xml:space="preserve"> </w:t>
      </w:r>
      <w:r w:rsidR="003F0D3A">
        <w:t>IP</w:t>
      </w:r>
      <w:r w:rsidR="004442E1">
        <w:t xml:space="preserve"> </w:t>
      </w:r>
      <w:r w:rsidR="00110EC4" w:rsidRPr="004646E9">
        <w:rPr>
          <w:rFonts w:eastAsia="Times New Roman"/>
          <w:color w:val="222222"/>
          <w:szCs w:val="24"/>
          <w:lang w:eastAsia="cs-CZ"/>
        </w:rPr>
        <w:t>2 se zaměří na nové zp</w:t>
      </w:r>
      <w:r w:rsidR="008219AE" w:rsidRPr="004646E9">
        <w:rPr>
          <w:rFonts w:eastAsia="Times New Roman"/>
          <w:color w:val="222222"/>
          <w:szCs w:val="24"/>
          <w:lang w:eastAsia="cs-CZ"/>
        </w:rPr>
        <w:t xml:space="preserve">ůsoby, jak podporovat nadání </w:t>
      </w:r>
      <w:r w:rsidR="00A03915">
        <w:rPr>
          <w:rFonts w:eastAsia="Times New Roman"/>
          <w:color w:val="222222"/>
          <w:szCs w:val="24"/>
          <w:lang w:eastAsia="cs-CZ"/>
        </w:rPr>
        <w:t>a rozvíjet</w:t>
      </w:r>
      <w:r w:rsidR="00110EC4" w:rsidRPr="004646E9">
        <w:rPr>
          <w:rFonts w:eastAsia="Times New Roman"/>
          <w:color w:val="222222"/>
          <w:szCs w:val="24"/>
          <w:lang w:eastAsia="cs-CZ"/>
        </w:rPr>
        <w:t xml:space="preserve"> přirozené schopnosti prostřednictvím STEM</w:t>
      </w:r>
      <w:r w:rsidR="00095EC5">
        <w:rPr>
          <w:rFonts w:eastAsia="Times New Roman"/>
          <w:color w:val="222222"/>
          <w:szCs w:val="24"/>
          <w:lang w:eastAsia="cs-CZ"/>
        </w:rPr>
        <w:t>.</w:t>
      </w:r>
      <w:r w:rsidR="00D74C08">
        <w:rPr>
          <w:rFonts w:eastAsia="Times New Roman"/>
          <w:color w:val="222222"/>
          <w:szCs w:val="24"/>
          <w:lang w:eastAsia="cs-CZ"/>
        </w:rPr>
        <w:t xml:space="preserve"> </w:t>
      </w:r>
      <w:r w:rsidR="00FE2C77" w:rsidRPr="004646E9">
        <w:t>Otevřenost škol je potřeba posílit i v oblasti odborné přípravy (</w:t>
      </w:r>
      <w:r w:rsidR="003F0D3A">
        <w:t xml:space="preserve">IP </w:t>
      </w:r>
      <w:r w:rsidR="006B7E65" w:rsidRPr="004646E9">
        <w:t>2/SC</w:t>
      </w:r>
      <w:r w:rsidR="000D45EC" w:rsidRPr="004646E9">
        <w:t xml:space="preserve"> </w:t>
      </w:r>
      <w:r w:rsidR="006B7E65" w:rsidRPr="004646E9">
        <w:t>5</w:t>
      </w:r>
      <w:r w:rsidR="00FE2C77" w:rsidRPr="004646E9">
        <w:t xml:space="preserve">), kde je nutné </w:t>
      </w:r>
      <w:r w:rsidR="003472E9" w:rsidRPr="004646E9">
        <w:t>zlepšit</w:t>
      </w:r>
      <w:r w:rsidR="00E25196" w:rsidRPr="004646E9">
        <w:t xml:space="preserve"> </w:t>
      </w:r>
      <w:r w:rsidR="00FE2C77" w:rsidRPr="004646E9">
        <w:t>kvalitu</w:t>
      </w:r>
      <w:r w:rsidR="003472E9" w:rsidRPr="004646E9">
        <w:t xml:space="preserve"> a</w:t>
      </w:r>
      <w:r w:rsidR="00FF5D07">
        <w:t> </w:t>
      </w:r>
      <w:r w:rsidR="00FE2C77" w:rsidRPr="004646E9">
        <w:t>relevanc</w:t>
      </w:r>
      <w:r w:rsidR="003472E9" w:rsidRPr="004646E9">
        <w:t xml:space="preserve">i </w:t>
      </w:r>
      <w:r w:rsidR="00E630AD" w:rsidRPr="004646E9">
        <w:t>kompetencí absolventů</w:t>
      </w:r>
      <w:r w:rsidR="00FE2C77" w:rsidRPr="004646E9">
        <w:t xml:space="preserve"> k potřebám trhu práce</w:t>
      </w:r>
      <w:r w:rsidR="00E630AD" w:rsidRPr="004646E9">
        <w:t xml:space="preserve">, </w:t>
      </w:r>
      <w:r w:rsidR="003472E9" w:rsidRPr="004646E9">
        <w:t xml:space="preserve">zejména </w:t>
      </w:r>
      <w:r w:rsidR="00FE2C77" w:rsidRPr="004646E9">
        <w:t xml:space="preserve">v dlouhodobém výhledu. Proto je nutné zlepšit provázanost systémů formálního, mimoškolního a dalšího vzdělávání včetně uznávání výsledků </w:t>
      </w:r>
      <w:r w:rsidR="00FF2C00" w:rsidRPr="004646E9">
        <w:t xml:space="preserve">předchozího učení </w:t>
      </w:r>
      <w:r w:rsidR="00FE2C77" w:rsidRPr="004646E9">
        <w:t xml:space="preserve">a posílení role škol a školských zařízení jako center </w:t>
      </w:r>
      <w:r w:rsidR="00FF5D07">
        <w:t>CŽU</w:t>
      </w:r>
      <w:r w:rsidR="00FE2C77" w:rsidRPr="004646E9">
        <w:t>.</w:t>
      </w:r>
    </w:p>
    <w:p w14:paraId="7AE18389" w14:textId="77777777" w:rsidR="000E2B57" w:rsidRPr="004646E9" w:rsidRDefault="000E2B57" w:rsidP="000E2B57">
      <w:pPr>
        <w:pStyle w:val="Nadpis3"/>
      </w:pPr>
      <w:bookmarkStart w:id="568" w:name="_Toc373358609"/>
      <w:bookmarkStart w:id="569" w:name="_Toc380405453"/>
      <w:bookmarkStart w:id="570" w:name="_Toc380437320"/>
      <w:bookmarkStart w:id="571" w:name="_Toc391473292"/>
      <w:bookmarkStart w:id="572" w:name="_Toc391475678"/>
      <w:bookmarkStart w:id="573" w:name="_Toc391478107"/>
      <w:bookmarkStart w:id="574" w:name="_Toc391479421"/>
      <w:bookmarkStart w:id="575" w:name="_Toc391970367"/>
      <w:bookmarkStart w:id="576" w:name="_Toc391675875"/>
      <w:bookmarkStart w:id="577" w:name="_Toc391974302"/>
      <w:bookmarkStart w:id="578" w:name="_Toc392146969"/>
      <w:bookmarkStart w:id="579" w:name="_Toc392147862"/>
      <w:bookmarkStart w:id="580" w:name="_Toc392148174"/>
      <w:bookmarkStart w:id="581" w:name="_Toc392158521"/>
      <w:bookmarkStart w:id="582" w:name="_Toc392233697"/>
      <w:r w:rsidRPr="004646E9">
        <w:t xml:space="preserve">Investiční priorita 1 prioritní osy </w:t>
      </w:r>
      <w:bookmarkEnd w:id="568"/>
      <w:r w:rsidRPr="004646E9">
        <w:t>3</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7AE1838A" w14:textId="5AE5101A" w:rsidR="00723E81" w:rsidRPr="003F0D3A" w:rsidRDefault="0079181A" w:rsidP="006B1DE5">
      <w:pPr>
        <w:jc w:val="both"/>
        <w:rPr>
          <w:rFonts w:cs="Calibri"/>
          <w:b/>
          <w:i/>
        </w:rPr>
      </w:pPr>
      <w:r w:rsidRPr="003F0D3A">
        <w:rPr>
          <w:b/>
          <w:i/>
          <w:szCs w:val="24"/>
        </w:rPr>
        <w:t>Boj proti všem formám diskriminace a</w:t>
      </w:r>
      <w:r w:rsidR="00A716C3" w:rsidRPr="003F0D3A">
        <w:rPr>
          <w:b/>
          <w:i/>
          <w:szCs w:val="24"/>
        </w:rPr>
        <w:t xml:space="preserve"> </w:t>
      </w:r>
      <w:r w:rsidRPr="003F0D3A">
        <w:rPr>
          <w:b/>
          <w:i/>
          <w:szCs w:val="24"/>
        </w:rPr>
        <w:t>prosazování rovných příležitostí</w:t>
      </w:r>
      <w:r w:rsidR="00723E81" w:rsidRPr="003F0D3A">
        <w:rPr>
          <w:b/>
          <w:i/>
          <w:szCs w:val="24"/>
        </w:rPr>
        <w:t xml:space="preserve"> </w:t>
      </w:r>
      <w:r w:rsidR="00723E81" w:rsidRPr="003F0D3A">
        <w:rPr>
          <w:rFonts w:cs="Calibri"/>
          <w:b/>
          <w:i/>
        </w:rPr>
        <w:t>(čl</w:t>
      </w:r>
      <w:r w:rsidR="00777FFE" w:rsidRPr="003F0D3A">
        <w:rPr>
          <w:rFonts w:cs="Calibri"/>
          <w:b/>
          <w:i/>
        </w:rPr>
        <w:t xml:space="preserve"> 3.</w:t>
      </w:r>
      <w:r w:rsidR="00723E81" w:rsidRPr="003F0D3A">
        <w:rPr>
          <w:rFonts w:cs="Calibri"/>
          <w:b/>
          <w:i/>
        </w:rPr>
        <w:t xml:space="preserve"> bod 1 b) iii) nařízení o ESF)</w:t>
      </w:r>
      <w:r w:rsidR="00EC7B69" w:rsidRPr="003F0D3A">
        <w:rPr>
          <w:rFonts w:cs="Calibri"/>
          <w:b/>
          <w:i/>
        </w:rPr>
        <w:t>.</w:t>
      </w:r>
    </w:p>
    <w:p w14:paraId="7AE1838B" w14:textId="77777777" w:rsidR="00413B4F" w:rsidRDefault="00413B4F" w:rsidP="00DB41FE">
      <w:pPr>
        <w:pStyle w:val="Nadpis3"/>
        <w:ind w:left="709" w:hanging="709"/>
        <w:jc w:val="both"/>
      </w:pPr>
      <w:bookmarkStart w:id="583" w:name="_Toc350978233"/>
      <w:bookmarkStart w:id="584" w:name="_Toc360313598"/>
      <w:bookmarkStart w:id="585" w:name="_Toc380405454"/>
      <w:bookmarkStart w:id="586" w:name="_Toc380437321"/>
      <w:bookmarkStart w:id="587" w:name="_Toc391473293"/>
      <w:bookmarkStart w:id="588" w:name="_Toc391475679"/>
      <w:bookmarkStart w:id="589" w:name="_Toc391478108"/>
      <w:bookmarkStart w:id="590" w:name="_Toc391479422"/>
      <w:bookmarkStart w:id="591" w:name="_Toc391970368"/>
      <w:bookmarkStart w:id="592" w:name="_Toc391675876"/>
      <w:bookmarkStart w:id="593" w:name="_Toc391974303"/>
      <w:bookmarkStart w:id="594" w:name="_Toc392146970"/>
      <w:bookmarkStart w:id="595" w:name="_Toc392147863"/>
      <w:bookmarkStart w:id="596" w:name="_Toc392148175"/>
      <w:bookmarkStart w:id="597" w:name="_Toc392158522"/>
      <w:bookmarkStart w:id="598" w:name="_Toc392233698"/>
      <w:r w:rsidRPr="004646E9">
        <w:rPr>
          <w:rFonts w:cs="Calibri"/>
        </w:rPr>
        <w:t>2.3.1</w:t>
      </w:r>
      <w:r w:rsidRPr="004646E9">
        <w:rPr>
          <w:rFonts w:cs="Calibri"/>
        </w:rPr>
        <w:tab/>
      </w:r>
      <w:bookmarkEnd w:id="583"/>
      <w:bookmarkEnd w:id="584"/>
      <w:r w:rsidRPr="004646E9">
        <w:t>Specifické cíle odpovídající dané investiční prioritě a předpokládané výsledky</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600D4091" w14:textId="5DBA83D6" w:rsidR="0077547B" w:rsidRPr="0077547B" w:rsidRDefault="0077547B" w:rsidP="0077547B">
      <w:r w:rsidRPr="0077547B">
        <w:rPr>
          <w:bCs/>
          <w:sz w:val="26"/>
          <w:szCs w:val="26"/>
        </w:rPr>
        <w:t>(čl. 96 odst. 2 písm. (b)(i)-(ii))</w:t>
      </w:r>
    </w:p>
    <w:p w14:paraId="7AE1838C" w14:textId="1F352795" w:rsidR="00413B4F" w:rsidRPr="004646E9" w:rsidRDefault="00413B4F" w:rsidP="00413B4F">
      <w:pPr>
        <w:pBdr>
          <w:top w:val="single" w:sz="4" w:space="1" w:color="auto"/>
          <w:left w:val="single" w:sz="4" w:space="4" w:color="auto"/>
          <w:bottom w:val="single" w:sz="4" w:space="1" w:color="auto"/>
          <w:right w:val="single" w:sz="4" w:space="4" w:color="auto"/>
        </w:pBdr>
        <w:rPr>
          <w:b/>
          <w:color w:val="365F91" w:themeColor="accent1" w:themeShade="BF"/>
          <w:szCs w:val="24"/>
        </w:rPr>
      </w:pPr>
      <w:r w:rsidRPr="004646E9">
        <w:rPr>
          <w:b/>
          <w:color w:val="365F91" w:themeColor="accent1" w:themeShade="BF"/>
          <w:szCs w:val="24"/>
        </w:rPr>
        <w:t xml:space="preserve">Specifický cíl 1: </w:t>
      </w:r>
      <w:r w:rsidR="008219AE" w:rsidRPr="004646E9">
        <w:rPr>
          <w:b/>
          <w:color w:val="365F91" w:themeColor="accent1" w:themeShade="BF"/>
          <w:szCs w:val="24"/>
        </w:rPr>
        <w:t>V</w:t>
      </w:r>
      <w:r w:rsidRPr="004646E9">
        <w:rPr>
          <w:b/>
          <w:color w:val="365F91" w:themeColor="accent1" w:themeShade="BF"/>
          <w:szCs w:val="24"/>
        </w:rPr>
        <w:t>zdělávání</w:t>
      </w:r>
      <w:r w:rsidR="008219AE" w:rsidRPr="004646E9">
        <w:rPr>
          <w:b/>
          <w:color w:val="365F91" w:themeColor="accent1" w:themeShade="BF"/>
          <w:szCs w:val="24"/>
        </w:rPr>
        <w:t xml:space="preserve"> k</w:t>
      </w:r>
      <w:r w:rsidR="00FD5EDD" w:rsidRPr="004646E9">
        <w:rPr>
          <w:b/>
          <w:color w:val="365F91" w:themeColor="accent1" w:themeShade="BF"/>
          <w:szCs w:val="24"/>
        </w:rPr>
        <w:t xml:space="preserve"> </w:t>
      </w:r>
      <w:r w:rsidR="00FE71A4">
        <w:rPr>
          <w:b/>
          <w:color w:val="365F91" w:themeColor="accent1" w:themeShade="BF"/>
          <w:szCs w:val="24"/>
        </w:rPr>
        <w:t>sociální integraci dětí a žáků</w:t>
      </w:r>
    </w:p>
    <w:p w14:paraId="7AE1838D" w14:textId="186D0A7F" w:rsidR="00757127" w:rsidRPr="004646E9" w:rsidRDefault="00757127" w:rsidP="00FF5D07">
      <w:pPr>
        <w:jc w:val="both"/>
      </w:pPr>
      <w:r w:rsidRPr="004646E9">
        <w:t xml:space="preserve">Cílem je </w:t>
      </w:r>
      <w:r w:rsidRPr="004646E9">
        <w:rPr>
          <w:b/>
        </w:rPr>
        <w:t xml:space="preserve">rozvoj rovných příležitostí a podmínek </w:t>
      </w:r>
      <w:r w:rsidR="00DC1AAD">
        <w:rPr>
          <w:b/>
        </w:rPr>
        <w:t>pro inkluzívní vzdělávání</w:t>
      </w:r>
      <w:r w:rsidRPr="004646E9">
        <w:rPr>
          <w:b/>
        </w:rPr>
        <w:t xml:space="preserve"> </w:t>
      </w:r>
      <w:r w:rsidR="00DC1AAD">
        <w:rPr>
          <w:b/>
        </w:rPr>
        <w:t>v</w:t>
      </w:r>
      <w:r w:rsidRPr="004646E9">
        <w:t xml:space="preserve"> </w:t>
      </w:r>
      <w:r w:rsidRPr="00F74142">
        <w:rPr>
          <w:b/>
        </w:rPr>
        <w:t>běžných škol</w:t>
      </w:r>
      <w:r w:rsidR="00DC1AAD" w:rsidRPr="00F74142">
        <w:rPr>
          <w:b/>
        </w:rPr>
        <w:t>ách</w:t>
      </w:r>
      <w:r w:rsidRPr="00F74142">
        <w:rPr>
          <w:b/>
        </w:rPr>
        <w:t xml:space="preserve"> hlavního vzdělávacího proudu </w:t>
      </w:r>
      <w:r w:rsidR="00670AE7" w:rsidRPr="004646E9">
        <w:t>s důrazem na rovný přístup ke kvalitnímu vzdělávání</w:t>
      </w:r>
      <w:r w:rsidR="00670AE7" w:rsidRPr="00F74142">
        <w:rPr>
          <w:b/>
        </w:rPr>
        <w:t xml:space="preserve"> </w:t>
      </w:r>
      <w:r w:rsidR="00DC1AAD" w:rsidRPr="00F74142">
        <w:rPr>
          <w:b/>
        </w:rPr>
        <w:t>v obcích se sociálně vyloučenými lokalitami</w:t>
      </w:r>
      <w:r w:rsidR="00DC1AAD" w:rsidRPr="004646E9">
        <w:t xml:space="preserve"> </w:t>
      </w:r>
      <w:r w:rsidR="00D05DE3" w:rsidRPr="004646E9">
        <w:t xml:space="preserve">a dále </w:t>
      </w:r>
      <w:r w:rsidR="00670AE7" w:rsidRPr="00670AE7">
        <w:rPr>
          <w:b/>
        </w:rPr>
        <w:t xml:space="preserve">snížení předčasných odchodů ze vzdělávání </w:t>
      </w:r>
      <w:r w:rsidR="00D05DE3" w:rsidRPr="00670AE7">
        <w:rPr>
          <w:b/>
        </w:rPr>
        <w:t>a aktivizace</w:t>
      </w:r>
      <w:r w:rsidR="00670AE7">
        <w:rPr>
          <w:b/>
        </w:rPr>
        <w:t xml:space="preserve"> </w:t>
      </w:r>
      <w:r w:rsidR="00670AE7" w:rsidRPr="00670AE7">
        <w:rPr>
          <w:b/>
        </w:rPr>
        <w:t xml:space="preserve">cílových skupin </w:t>
      </w:r>
      <w:r w:rsidR="00670AE7">
        <w:rPr>
          <w:b/>
        </w:rPr>
        <w:t>v</w:t>
      </w:r>
      <w:r w:rsidR="008D6291">
        <w:rPr>
          <w:b/>
        </w:rPr>
        <w:t xml:space="preserve"> </w:t>
      </w:r>
      <w:r w:rsidR="00670AE7">
        <w:rPr>
          <w:b/>
        </w:rPr>
        <w:t>ČR</w:t>
      </w:r>
      <w:r w:rsidR="00D05DE3" w:rsidRPr="004646E9">
        <w:t xml:space="preserve"> pro zvýšení šancí ve společnosti a na trhu práce.</w:t>
      </w:r>
    </w:p>
    <w:p w14:paraId="20A1D152" w14:textId="246E7A23" w:rsidR="00935C44" w:rsidRDefault="00935C44" w:rsidP="00FF5D07">
      <w:pPr>
        <w:jc w:val="both"/>
      </w:pPr>
      <w:r w:rsidRPr="00A03915">
        <w:t>Výsledkem intervencí bude</w:t>
      </w:r>
      <w:r w:rsidR="00A03915">
        <w:t>:</w:t>
      </w:r>
    </w:p>
    <w:p w14:paraId="6654DB94" w14:textId="6D93016C" w:rsidR="00935C44" w:rsidRPr="00FF5D07" w:rsidRDefault="00935C44" w:rsidP="00FF5D07">
      <w:pPr>
        <w:jc w:val="both"/>
        <w:rPr>
          <w:b/>
        </w:rPr>
      </w:pPr>
      <w:r w:rsidRPr="00FF5D07">
        <w:rPr>
          <w:b/>
        </w:rPr>
        <w:t>1) V</w:t>
      </w:r>
      <w:r w:rsidR="00202F34" w:rsidRPr="00FF5D07">
        <w:rPr>
          <w:b/>
        </w:rPr>
        <w:t xml:space="preserve"> </w:t>
      </w:r>
      <w:r w:rsidRPr="00FF5D07">
        <w:rPr>
          <w:b/>
        </w:rPr>
        <w:t>obcích se sociálně vyloučenými lokalitami:</w:t>
      </w:r>
    </w:p>
    <w:p w14:paraId="6078A584" w14:textId="1051B90E" w:rsidR="00935C44" w:rsidRPr="00A03915" w:rsidRDefault="00935C44" w:rsidP="00FF5D07">
      <w:pPr>
        <w:jc w:val="both"/>
      </w:pPr>
      <w:r w:rsidRPr="00A03915">
        <w:lastRenderedPageBreak/>
        <w:t>a) Zajištění rovného přístupu ke vzdělání pro každé dítě nebo žáka skrze tvorbu a realizaci místních akčních plánů rozvoje vzdělávání, které budou zabraňovat selekci ve vzdělávání a</w:t>
      </w:r>
      <w:r w:rsidR="00FF5D07">
        <w:t> </w:t>
      </w:r>
      <w:r w:rsidRPr="00A03915">
        <w:t>přispívat k rozvoji KK každého žáka v obcích se s</w:t>
      </w:r>
      <w:r w:rsidR="00FF5D07">
        <w:t>ociálně vyloučenými lokalitami.</w:t>
      </w:r>
    </w:p>
    <w:p w14:paraId="0F72903F" w14:textId="77777777" w:rsidR="00935C44" w:rsidRPr="00A03915" w:rsidRDefault="00935C44" w:rsidP="00FF5D07">
      <w:pPr>
        <w:jc w:val="both"/>
      </w:pPr>
      <w:r w:rsidRPr="00A03915">
        <w:t>b) Zajištění rozvoje kompetencí a potenciálu každého jednotlivce zvýšením počtu proinkluzivně nastavených běžných škol a školských zařízení v obcích se sociálně vyloučenými lokalitami.</w:t>
      </w:r>
    </w:p>
    <w:p w14:paraId="39148BD1" w14:textId="51A31F4A" w:rsidR="00935C44" w:rsidRPr="00A03915" w:rsidRDefault="00935C44" w:rsidP="00FF5D07">
      <w:pPr>
        <w:jc w:val="both"/>
      </w:pPr>
      <w:r w:rsidRPr="00A03915">
        <w:t>c) Zvýšení počtu dětí ohrožených školním neúspěchem v účasti na kvalitním předškolním vzdělávání a rozvoj systému včasné peče o ohrožené děti v obcích se s</w:t>
      </w:r>
      <w:r w:rsidR="00FF5D07">
        <w:t>ociálně vyloučenými lokalitami.</w:t>
      </w:r>
    </w:p>
    <w:p w14:paraId="64449CFA" w14:textId="792466FE" w:rsidR="00935C44" w:rsidRPr="00A03915" w:rsidRDefault="00935C44" w:rsidP="00FF5D07">
      <w:pPr>
        <w:jc w:val="both"/>
      </w:pPr>
      <w:r w:rsidRPr="00A03915">
        <w:t>d) Zlepšení pedagogicko-psychologického poradenství a speciálně pedagogického poradenství k zajištění lepšího diagnostikování individuálních potřeb dětí a žáků a</w:t>
      </w:r>
      <w:r w:rsidR="00202F34">
        <w:t xml:space="preserve"> </w:t>
      </w:r>
      <w:r w:rsidRPr="00A03915">
        <w:t>navrhování vhodných vyrovnávacích a podpůrných opatření v součinnosti s</w:t>
      </w:r>
      <w:r w:rsidR="00202F34">
        <w:t xml:space="preserve"> </w:t>
      </w:r>
      <w:r w:rsidR="00FF5D07">
        <w:t>MŠ a ZŠ</w:t>
      </w:r>
      <w:r w:rsidRPr="00A03915">
        <w:t xml:space="preserve">, </w:t>
      </w:r>
      <w:r w:rsidR="00FF5D07">
        <w:t>nestátními neziskovými organizacemi (</w:t>
      </w:r>
      <w:r w:rsidRPr="00A03915">
        <w:t>NNO</w:t>
      </w:r>
      <w:r w:rsidR="00FF5D07">
        <w:t>)</w:t>
      </w:r>
      <w:r w:rsidRPr="00A03915">
        <w:t xml:space="preserve"> a </w:t>
      </w:r>
      <w:r w:rsidR="00F146ED">
        <w:t>orgány sociálně-právní ochrany dětí (</w:t>
      </w:r>
      <w:r w:rsidRPr="00A03915">
        <w:t>OSPOD</w:t>
      </w:r>
      <w:r w:rsidR="00F146ED">
        <w:t>)</w:t>
      </w:r>
      <w:r w:rsidRPr="00A03915">
        <w:t xml:space="preserve"> v územích se sociálně vyloučenými lokalitami.</w:t>
      </w:r>
    </w:p>
    <w:p w14:paraId="37470AAC" w14:textId="46AF73B2" w:rsidR="00935C44" w:rsidRPr="00A03915" w:rsidRDefault="00935C44" w:rsidP="00F146ED">
      <w:pPr>
        <w:jc w:val="both"/>
      </w:pPr>
      <w:r w:rsidRPr="00935C44">
        <w:rPr>
          <w:b/>
        </w:rPr>
        <w:t xml:space="preserve">2) </w:t>
      </w:r>
      <w:r w:rsidRPr="00A03915">
        <w:t>V</w:t>
      </w:r>
      <w:r w:rsidR="00202F34">
        <w:t xml:space="preserve"> </w:t>
      </w:r>
      <w:r w:rsidRPr="00A03915">
        <w:t>rámci celé ČR:</w:t>
      </w:r>
    </w:p>
    <w:p w14:paraId="3B7138E2" w14:textId="2C91EDD2" w:rsidR="00935C44" w:rsidRPr="00A03915" w:rsidRDefault="00935C44" w:rsidP="00F146ED">
      <w:pPr>
        <w:jc w:val="both"/>
      </w:pPr>
      <w:r w:rsidRPr="00A03915">
        <w:t>a) Rozšíření opatření pro snižování předčasného ukončování vzdělání u žáků z</w:t>
      </w:r>
      <w:r w:rsidR="00202F34">
        <w:t xml:space="preserve"> </w:t>
      </w:r>
      <w:r w:rsidRPr="00A03915">
        <w:t>cílové skupiny v celé ČR.</w:t>
      </w:r>
    </w:p>
    <w:p w14:paraId="01A00C20" w14:textId="357D609D" w:rsidR="00935C44" w:rsidRPr="00A03915" w:rsidRDefault="00935C44" w:rsidP="00F146ED">
      <w:pPr>
        <w:jc w:val="both"/>
      </w:pPr>
      <w:r w:rsidRPr="00A03915">
        <w:t>b) Vyšší míra začleňování dětí a žáků z cílové skupiny do již existujícího zájmového a</w:t>
      </w:r>
      <w:r w:rsidR="00F146ED">
        <w:t> </w:t>
      </w:r>
      <w:r w:rsidRPr="00A03915">
        <w:t>neformálního vzdělávání v celé ČR.</w:t>
      </w:r>
    </w:p>
    <w:p w14:paraId="71EC08EC" w14:textId="77777777" w:rsidR="00A03915" w:rsidRDefault="00935C44" w:rsidP="00F146ED">
      <w:pPr>
        <w:jc w:val="both"/>
      </w:pPr>
      <w:r w:rsidRPr="00A03915">
        <w:t>c) Posilování aktivizačních programů a tranzitních programů přechodu ze školy do práce pro žáky z cílové skupiny a vzděláváni rodičů těchto dětí a žáků v celé ČR.</w:t>
      </w:r>
    </w:p>
    <w:p w14:paraId="7AE18395" w14:textId="6957565A" w:rsidR="00C9098D" w:rsidRPr="004646E9" w:rsidRDefault="00935C44" w:rsidP="00FF5D07">
      <w:pPr>
        <w:rPr>
          <w:rFonts w:asciiTheme="majorHAnsi" w:hAnsiTheme="majorHAnsi"/>
          <w:b/>
          <w:color w:val="548DD4" w:themeColor="text2" w:themeTint="99"/>
        </w:rPr>
        <w:sectPr w:rsidR="00C9098D" w:rsidRPr="004646E9" w:rsidSect="009E55B0">
          <w:headerReference w:type="default" r:id="rId94"/>
          <w:footerReference w:type="default" r:id="rId95"/>
          <w:pgSz w:w="11906" w:h="16838" w:code="9"/>
          <w:pgMar w:top="1418" w:right="1418" w:bottom="1418" w:left="1418" w:header="709" w:footer="709" w:gutter="0"/>
          <w:cols w:space="708"/>
          <w:docGrid w:linePitch="360"/>
        </w:sectPr>
      </w:pPr>
      <w:r w:rsidRPr="00A03915">
        <w:t>d) Zvýšení kvality výchovy, vzdělávání a terapie pro klienty v institucionální výchově v</w:t>
      </w:r>
      <w:r w:rsidR="00202F34">
        <w:t xml:space="preserve"> </w:t>
      </w:r>
      <w:r w:rsidRPr="00A03915">
        <w:t>ČR.</w:t>
      </w:r>
    </w:p>
    <w:p w14:paraId="7AE18396" w14:textId="77777777" w:rsidR="00C9098D" w:rsidRPr="004646E9" w:rsidRDefault="00C9098D" w:rsidP="00C9098D">
      <w:pPr>
        <w:rPr>
          <w:rFonts w:asciiTheme="majorHAnsi" w:hAnsiTheme="majorHAnsi"/>
          <w:b/>
          <w:color w:val="548DD4" w:themeColor="text2" w:themeTint="99"/>
        </w:rPr>
      </w:pPr>
      <w:r w:rsidRPr="004646E9">
        <w:rPr>
          <w:rFonts w:asciiTheme="majorHAnsi" w:hAnsiTheme="majorHAnsi"/>
          <w:b/>
          <w:color w:val="548DD4" w:themeColor="text2" w:themeTint="99"/>
        </w:rPr>
        <w:lastRenderedPageBreak/>
        <w:t>Seznam indikátorů výsledku</w:t>
      </w:r>
    </w:p>
    <w:p w14:paraId="7AE18397" w14:textId="77777777" w:rsidR="00A5110C" w:rsidRPr="004646E9" w:rsidRDefault="00A5110C" w:rsidP="00294B7D">
      <w:pPr>
        <w:pStyle w:val="Tabulka"/>
      </w:pPr>
      <w:r w:rsidRPr="004646E9">
        <w:t xml:space="preserve">Tabulka č. </w:t>
      </w:r>
      <w:r w:rsidR="00830236" w:rsidRPr="004646E9">
        <w:t>1</w:t>
      </w:r>
      <w:r w:rsidR="00294B7D" w:rsidRPr="004646E9">
        <w:t>3</w:t>
      </w:r>
      <w:r w:rsidRPr="004646E9">
        <w:t>: Společné výsledkové indikátory, pro které je stanovena cílová hodnota a specifické indikátory výsledků programu odpovídající SC (po investičních prioritách, členěné podle kategorie regionu)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402"/>
        <w:gridCol w:w="1101"/>
        <w:gridCol w:w="1134"/>
        <w:gridCol w:w="1276"/>
        <w:gridCol w:w="850"/>
        <w:gridCol w:w="1168"/>
        <w:gridCol w:w="992"/>
        <w:gridCol w:w="992"/>
        <w:gridCol w:w="992"/>
        <w:gridCol w:w="1276"/>
      </w:tblGrid>
      <w:tr w:rsidR="003F1F68" w:rsidRPr="00F146ED" w14:paraId="7AE183A4" w14:textId="77777777" w:rsidTr="0020345D">
        <w:trPr>
          <w:trHeight w:val="983"/>
        </w:trPr>
        <w:tc>
          <w:tcPr>
            <w:tcW w:w="959" w:type="dxa"/>
            <w:shd w:val="clear" w:color="auto" w:fill="DBE5F1"/>
          </w:tcPr>
          <w:p w14:paraId="7AE18398" w14:textId="77777777" w:rsidR="003F1F68" w:rsidRPr="00F146ED" w:rsidRDefault="003F1F68" w:rsidP="00C9098D">
            <w:pPr>
              <w:pStyle w:val="TextMetodika"/>
              <w:rPr>
                <w:rFonts w:ascii="Times New Roman" w:hAnsi="Times New Roman" w:cs="Times New Roman"/>
                <w:b/>
                <w:sz w:val="18"/>
                <w:szCs w:val="18"/>
              </w:rPr>
            </w:pPr>
            <w:r w:rsidRPr="00F146ED">
              <w:rPr>
                <w:rFonts w:ascii="Times New Roman" w:hAnsi="Times New Roman" w:cs="Times New Roman"/>
                <w:b/>
                <w:sz w:val="18"/>
                <w:szCs w:val="18"/>
              </w:rPr>
              <w:t>ID</w:t>
            </w:r>
          </w:p>
        </w:tc>
        <w:tc>
          <w:tcPr>
            <w:tcW w:w="3402" w:type="dxa"/>
            <w:shd w:val="clear" w:color="auto" w:fill="DBE5F1"/>
          </w:tcPr>
          <w:p w14:paraId="7AE18399" w14:textId="77777777" w:rsidR="003F1F68" w:rsidRPr="00F146ED" w:rsidRDefault="003F1F68" w:rsidP="00C9098D">
            <w:pPr>
              <w:pStyle w:val="TextMetodika"/>
              <w:rPr>
                <w:rFonts w:ascii="Times New Roman" w:hAnsi="Times New Roman" w:cs="Times New Roman"/>
                <w:b/>
                <w:sz w:val="18"/>
                <w:szCs w:val="18"/>
              </w:rPr>
            </w:pPr>
            <w:r w:rsidRPr="00F146ED">
              <w:rPr>
                <w:rFonts w:ascii="Times New Roman" w:hAnsi="Times New Roman" w:cs="Times New Roman"/>
                <w:b/>
                <w:sz w:val="18"/>
                <w:szCs w:val="18"/>
              </w:rPr>
              <w:t>Indikátor</w:t>
            </w:r>
          </w:p>
        </w:tc>
        <w:tc>
          <w:tcPr>
            <w:tcW w:w="1101" w:type="dxa"/>
            <w:shd w:val="clear" w:color="auto" w:fill="DBE5F1"/>
          </w:tcPr>
          <w:p w14:paraId="7AE1839A"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Kategorie regionu</w:t>
            </w:r>
          </w:p>
        </w:tc>
        <w:tc>
          <w:tcPr>
            <w:tcW w:w="1134" w:type="dxa"/>
            <w:shd w:val="clear" w:color="auto" w:fill="DBE5F1"/>
          </w:tcPr>
          <w:p w14:paraId="7AE1839B"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Měrná jednotka indikátoru</w:t>
            </w:r>
          </w:p>
        </w:tc>
        <w:tc>
          <w:tcPr>
            <w:tcW w:w="1276" w:type="dxa"/>
            <w:shd w:val="clear" w:color="auto" w:fill="DBE5F1"/>
          </w:tcPr>
          <w:p w14:paraId="7AE1839C"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Společný indikátor výstupů použitý jako základ</w:t>
            </w:r>
          </w:p>
        </w:tc>
        <w:tc>
          <w:tcPr>
            <w:tcW w:w="850" w:type="dxa"/>
            <w:shd w:val="clear" w:color="auto" w:fill="DBE5F1"/>
          </w:tcPr>
          <w:p w14:paraId="7AE1839D"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Výchozí hodnota</w:t>
            </w:r>
          </w:p>
        </w:tc>
        <w:tc>
          <w:tcPr>
            <w:tcW w:w="1168" w:type="dxa"/>
            <w:shd w:val="clear" w:color="auto" w:fill="DBE5F1"/>
          </w:tcPr>
          <w:p w14:paraId="7AE1839E"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Měrná jednotka pro základ a cíl</w:t>
            </w:r>
          </w:p>
        </w:tc>
        <w:tc>
          <w:tcPr>
            <w:tcW w:w="992" w:type="dxa"/>
            <w:shd w:val="clear" w:color="auto" w:fill="DBE5F1"/>
          </w:tcPr>
          <w:p w14:paraId="7AE1839F"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Výchozí rok</w:t>
            </w:r>
          </w:p>
        </w:tc>
        <w:tc>
          <w:tcPr>
            <w:tcW w:w="992" w:type="dxa"/>
            <w:shd w:val="clear" w:color="auto" w:fill="DBE5F1"/>
          </w:tcPr>
          <w:p w14:paraId="7AE183A0" w14:textId="77777777" w:rsidR="00AE5824" w:rsidRPr="00F146ED" w:rsidRDefault="00115BD7"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Cílová h</w:t>
            </w:r>
            <w:r w:rsidR="003F1F68" w:rsidRPr="00F146ED">
              <w:rPr>
                <w:rFonts w:ascii="Times New Roman" w:hAnsi="Times New Roman" w:cs="Times New Roman"/>
                <w:b/>
                <w:sz w:val="18"/>
                <w:szCs w:val="18"/>
              </w:rPr>
              <w:t>odnota</w:t>
            </w:r>
          </w:p>
          <w:p w14:paraId="7AE183A1" w14:textId="77777777" w:rsidR="003F1F68" w:rsidRPr="00F146ED" w:rsidRDefault="00AE5824"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celkem</w:t>
            </w:r>
            <w:r w:rsidR="003F1F68" w:rsidRPr="00F146ED">
              <w:rPr>
                <w:rFonts w:ascii="Times New Roman" w:hAnsi="Times New Roman" w:cs="Times New Roman"/>
                <w:b/>
                <w:sz w:val="18"/>
                <w:szCs w:val="18"/>
              </w:rPr>
              <w:t xml:space="preserve"> (2023)</w:t>
            </w:r>
          </w:p>
        </w:tc>
        <w:tc>
          <w:tcPr>
            <w:tcW w:w="992" w:type="dxa"/>
            <w:shd w:val="clear" w:color="auto" w:fill="DBE5F1"/>
          </w:tcPr>
          <w:p w14:paraId="7AE183A2"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Zdroj údajů</w:t>
            </w:r>
          </w:p>
        </w:tc>
        <w:tc>
          <w:tcPr>
            <w:tcW w:w="1276" w:type="dxa"/>
            <w:shd w:val="clear" w:color="auto" w:fill="DBE5F1"/>
          </w:tcPr>
          <w:p w14:paraId="7AE183A3" w14:textId="77777777" w:rsidR="003F1F68" w:rsidRPr="00F146ED" w:rsidRDefault="003F1F68" w:rsidP="00294B7D">
            <w:pPr>
              <w:pStyle w:val="TextMetodika"/>
              <w:jc w:val="center"/>
              <w:rPr>
                <w:rFonts w:ascii="Times New Roman" w:hAnsi="Times New Roman" w:cs="Times New Roman"/>
                <w:b/>
                <w:sz w:val="18"/>
                <w:szCs w:val="18"/>
              </w:rPr>
            </w:pPr>
            <w:r w:rsidRPr="00F146ED">
              <w:rPr>
                <w:rFonts w:ascii="Times New Roman" w:hAnsi="Times New Roman" w:cs="Times New Roman"/>
                <w:b/>
                <w:sz w:val="18"/>
                <w:szCs w:val="18"/>
              </w:rPr>
              <w:t>Interval podávání hlášení</w:t>
            </w:r>
          </w:p>
        </w:tc>
      </w:tr>
      <w:tr w:rsidR="00A54800" w:rsidRPr="00F146ED" w14:paraId="7AE183B1" w14:textId="77777777" w:rsidTr="006B0C0A">
        <w:trPr>
          <w:trHeight w:val="413"/>
        </w:trPr>
        <w:tc>
          <w:tcPr>
            <w:tcW w:w="959" w:type="dxa"/>
            <w:vMerge w:val="restart"/>
          </w:tcPr>
          <w:p w14:paraId="7AE183A5" w14:textId="77777777" w:rsidR="00A54800" w:rsidRPr="00F146ED" w:rsidRDefault="00406184"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5 10 10</w:t>
            </w:r>
          </w:p>
        </w:tc>
        <w:tc>
          <w:tcPr>
            <w:tcW w:w="3402" w:type="dxa"/>
            <w:vMerge w:val="restart"/>
          </w:tcPr>
          <w:p w14:paraId="7AE183A6" w14:textId="77777777" w:rsidR="00A54800" w:rsidRPr="00F146ED" w:rsidRDefault="00A54800" w:rsidP="00BD469E">
            <w:pPr>
              <w:spacing w:after="0" w:line="240" w:lineRule="auto"/>
              <w:jc w:val="both"/>
              <w:rPr>
                <w:sz w:val="18"/>
                <w:szCs w:val="18"/>
              </w:rPr>
            </w:pPr>
            <w:r w:rsidRPr="00F146ED">
              <w:rPr>
                <w:sz w:val="18"/>
                <w:szCs w:val="18"/>
              </w:rPr>
              <w:t>Počet organizací, ve kterých se zvýšila kvalita výchovy a vzdělávání</w:t>
            </w:r>
            <w:r w:rsidR="00741791" w:rsidRPr="00F146ED">
              <w:rPr>
                <w:sz w:val="18"/>
                <w:szCs w:val="18"/>
              </w:rPr>
              <w:t xml:space="preserve"> a proinkluzivnost</w:t>
            </w:r>
          </w:p>
        </w:tc>
        <w:tc>
          <w:tcPr>
            <w:tcW w:w="1101" w:type="dxa"/>
          </w:tcPr>
          <w:p w14:paraId="7AE183A8" w14:textId="0568B943" w:rsidR="00A54800" w:rsidRPr="00F146ED" w:rsidRDefault="003F0D3A"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F146ED">
              <w:rPr>
                <w:bCs/>
                <w:sz w:val="18"/>
                <w:szCs w:val="18"/>
                <w:lang w:eastAsia="cs-CZ"/>
              </w:rPr>
              <w:t>v</w:t>
            </w:r>
            <w:r w:rsidR="00553BB3" w:rsidRPr="00F146ED">
              <w:rPr>
                <w:bCs/>
                <w:sz w:val="18"/>
                <w:szCs w:val="18"/>
                <w:lang w:eastAsia="cs-CZ"/>
              </w:rPr>
              <w:t>íce rozvinuté regiony</w:t>
            </w:r>
          </w:p>
        </w:tc>
        <w:tc>
          <w:tcPr>
            <w:tcW w:w="1134" w:type="dxa"/>
            <w:vMerge w:val="restart"/>
            <w:shd w:val="clear" w:color="auto" w:fill="FFFFFF"/>
          </w:tcPr>
          <w:p w14:paraId="7AE183A9" w14:textId="77777777" w:rsidR="00A54800" w:rsidRPr="00F146ED" w:rsidRDefault="00A54800"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organizace</w:t>
            </w:r>
          </w:p>
        </w:tc>
        <w:tc>
          <w:tcPr>
            <w:tcW w:w="1276" w:type="dxa"/>
            <w:vMerge w:val="restart"/>
          </w:tcPr>
          <w:p w14:paraId="7AE183AA" w14:textId="77777777" w:rsidR="00A54800" w:rsidRPr="00F146ED" w:rsidRDefault="00A54800" w:rsidP="002D1CA4">
            <w:pPr>
              <w:spacing w:after="0" w:line="240" w:lineRule="auto"/>
              <w:rPr>
                <w:sz w:val="18"/>
                <w:szCs w:val="18"/>
              </w:rPr>
            </w:pPr>
            <w:r w:rsidRPr="00F146ED">
              <w:rPr>
                <w:sz w:val="18"/>
                <w:szCs w:val="18"/>
              </w:rPr>
              <w:t>nerelevantní</w:t>
            </w:r>
          </w:p>
        </w:tc>
        <w:tc>
          <w:tcPr>
            <w:tcW w:w="850" w:type="dxa"/>
          </w:tcPr>
          <w:p w14:paraId="7AE183AB" w14:textId="77777777" w:rsidR="00A54800" w:rsidRPr="00F146ED" w:rsidRDefault="00A54800"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0</w:t>
            </w:r>
          </w:p>
        </w:tc>
        <w:tc>
          <w:tcPr>
            <w:tcW w:w="1168" w:type="dxa"/>
            <w:vMerge w:val="restart"/>
          </w:tcPr>
          <w:p w14:paraId="7AE183AC" w14:textId="77777777" w:rsidR="00A54800" w:rsidRPr="00F146ED" w:rsidRDefault="00A54800"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nerelevantní</w:t>
            </w:r>
          </w:p>
        </w:tc>
        <w:tc>
          <w:tcPr>
            <w:tcW w:w="992" w:type="dxa"/>
            <w:vMerge w:val="restart"/>
          </w:tcPr>
          <w:p w14:paraId="7AE183AD" w14:textId="77777777" w:rsidR="00A54800" w:rsidRPr="00F146ED" w:rsidRDefault="00A54800"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2014</w:t>
            </w:r>
          </w:p>
        </w:tc>
        <w:tc>
          <w:tcPr>
            <w:tcW w:w="992" w:type="dxa"/>
          </w:tcPr>
          <w:p w14:paraId="7AE183AE" w14:textId="5D6D97EC" w:rsidR="00A54800" w:rsidRPr="00F146ED" w:rsidRDefault="00655B6C"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45</w:t>
            </w:r>
          </w:p>
        </w:tc>
        <w:tc>
          <w:tcPr>
            <w:tcW w:w="992" w:type="dxa"/>
            <w:vMerge w:val="restart"/>
          </w:tcPr>
          <w:p w14:paraId="7AE183AF" w14:textId="77777777" w:rsidR="00A54800" w:rsidRPr="00F146ED" w:rsidRDefault="00A54800" w:rsidP="002D1CA4">
            <w:pPr>
              <w:spacing w:after="0" w:line="240" w:lineRule="auto"/>
              <w:rPr>
                <w:sz w:val="18"/>
                <w:szCs w:val="18"/>
              </w:rPr>
            </w:pPr>
            <w:r w:rsidRPr="00F146ED">
              <w:rPr>
                <w:sz w:val="18"/>
                <w:szCs w:val="18"/>
              </w:rPr>
              <w:t>žadatel/ příjemce</w:t>
            </w:r>
          </w:p>
        </w:tc>
        <w:tc>
          <w:tcPr>
            <w:tcW w:w="1276" w:type="dxa"/>
            <w:vMerge w:val="restart"/>
          </w:tcPr>
          <w:p w14:paraId="7AE183B0" w14:textId="77777777" w:rsidR="00A54800" w:rsidRPr="00F146ED" w:rsidRDefault="00A54800" w:rsidP="00C9098D">
            <w:pPr>
              <w:spacing w:after="0" w:line="240" w:lineRule="auto"/>
              <w:rPr>
                <w:sz w:val="18"/>
                <w:szCs w:val="18"/>
              </w:rPr>
            </w:pPr>
            <w:r w:rsidRPr="00F146ED">
              <w:rPr>
                <w:sz w:val="18"/>
                <w:szCs w:val="18"/>
              </w:rPr>
              <w:t>monitorovací zpráva</w:t>
            </w:r>
          </w:p>
        </w:tc>
      </w:tr>
      <w:tr w:rsidR="00A54800" w:rsidRPr="00F146ED" w14:paraId="7AE183BD" w14:textId="77777777" w:rsidTr="006B0C0A">
        <w:trPr>
          <w:trHeight w:val="412"/>
        </w:trPr>
        <w:tc>
          <w:tcPr>
            <w:tcW w:w="959" w:type="dxa"/>
            <w:vMerge/>
          </w:tcPr>
          <w:p w14:paraId="7AE183B2" w14:textId="77777777" w:rsidR="00A54800" w:rsidRPr="00F146ED" w:rsidRDefault="00A54800"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3402" w:type="dxa"/>
            <w:vMerge/>
          </w:tcPr>
          <w:p w14:paraId="7AE183B3" w14:textId="77777777" w:rsidR="00A54800" w:rsidRPr="00F146ED" w:rsidRDefault="00A54800" w:rsidP="00BD469E">
            <w:pPr>
              <w:spacing w:after="0" w:line="240" w:lineRule="auto"/>
              <w:jc w:val="both"/>
              <w:rPr>
                <w:sz w:val="18"/>
                <w:szCs w:val="18"/>
              </w:rPr>
            </w:pPr>
          </w:p>
        </w:tc>
        <w:tc>
          <w:tcPr>
            <w:tcW w:w="1101" w:type="dxa"/>
          </w:tcPr>
          <w:p w14:paraId="7AE183B4" w14:textId="77777777" w:rsidR="00A54800" w:rsidRPr="00F146ED" w:rsidRDefault="00553BB3"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F146ED">
              <w:rPr>
                <w:bCs/>
                <w:sz w:val="18"/>
                <w:szCs w:val="18"/>
                <w:lang w:eastAsia="cs-CZ"/>
              </w:rPr>
              <w:t>méně</w:t>
            </w:r>
            <w:r w:rsidR="00A54800" w:rsidRPr="00F146ED">
              <w:rPr>
                <w:bCs/>
                <w:sz w:val="18"/>
                <w:szCs w:val="18"/>
                <w:lang w:eastAsia="cs-CZ"/>
              </w:rPr>
              <w:t xml:space="preserve"> rozvinuté regiony</w:t>
            </w:r>
          </w:p>
        </w:tc>
        <w:tc>
          <w:tcPr>
            <w:tcW w:w="1134" w:type="dxa"/>
            <w:vMerge/>
            <w:shd w:val="clear" w:color="auto" w:fill="FFFFFF"/>
          </w:tcPr>
          <w:p w14:paraId="7AE183B5" w14:textId="77777777" w:rsidR="00A54800" w:rsidRPr="00F146ED" w:rsidRDefault="00A54800" w:rsidP="002D1CA4">
            <w:pPr>
              <w:pStyle w:val="TextNOK"/>
              <w:spacing w:after="0" w:line="240" w:lineRule="auto"/>
              <w:jc w:val="left"/>
              <w:rPr>
                <w:rFonts w:ascii="Times New Roman" w:hAnsi="Times New Roman"/>
                <w:sz w:val="18"/>
                <w:szCs w:val="18"/>
              </w:rPr>
            </w:pPr>
          </w:p>
        </w:tc>
        <w:tc>
          <w:tcPr>
            <w:tcW w:w="1276" w:type="dxa"/>
            <w:vMerge/>
          </w:tcPr>
          <w:p w14:paraId="7AE183B6" w14:textId="77777777" w:rsidR="00A54800" w:rsidRPr="00F146ED" w:rsidRDefault="00A54800" w:rsidP="002D1CA4">
            <w:pPr>
              <w:spacing w:after="0" w:line="240" w:lineRule="auto"/>
              <w:rPr>
                <w:sz w:val="18"/>
                <w:szCs w:val="18"/>
              </w:rPr>
            </w:pPr>
          </w:p>
        </w:tc>
        <w:tc>
          <w:tcPr>
            <w:tcW w:w="850" w:type="dxa"/>
          </w:tcPr>
          <w:p w14:paraId="7AE183B7" w14:textId="4C0F29B1" w:rsidR="00A54800" w:rsidRPr="00F146ED" w:rsidRDefault="0016739D" w:rsidP="002D1CA4">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168" w:type="dxa"/>
            <w:vMerge/>
          </w:tcPr>
          <w:p w14:paraId="7AE183B8" w14:textId="77777777" w:rsidR="00A54800" w:rsidRPr="00F146ED" w:rsidRDefault="00A54800" w:rsidP="002D1CA4">
            <w:pPr>
              <w:pStyle w:val="TextNOK"/>
              <w:spacing w:after="0" w:line="240" w:lineRule="auto"/>
              <w:jc w:val="left"/>
              <w:rPr>
                <w:rFonts w:ascii="Times New Roman" w:hAnsi="Times New Roman"/>
                <w:sz w:val="18"/>
                <w:szCs w:val="18"/>
              </w:rPr>
            </w:pPr>
          </w:p>
        </w:tc>
        <w:tc>
          <w:tcPr>
            <w:tcW w:w="992" w:type="dxa"/>
            <w:vMerge/>
          </w:tcPr>
          <w:p w14:paraId="7AE183B9" w14:textId="77777777" w:rsidR="00A54800" w:rsidRPr="00F146ED" w:rsidRDefault="00A54800" w:rsidP="002D1CA4">
            <w:pPr>
              <w:pStyle w:val="TextNOK"/>
              <w:spacing w:after="0" w:line="240" w:lineRule="auto"/>
              <w:jc w:val="left"/>
              <w:rPr>
                <w:rFonts w:ascii="Times New Roman" w:hAnsi="Times New Roman"/>
                <w:sz w:val="18"/>
                <w:szCs w:val="18"/>
              </w:rPr>
            </w:pPr>
          </w:p>
        </w:tc>
        <w:tc>
          <w:tcPr>
            <w:tcW w:w="992" w:type="dxa"/>
          </w:tcPr>
          <w:p w14:paraId="7AE183BA" w14:textId="73687EC9" w:rsidR="00A54800" w:rsidRPr="00F146ED" w:rsidDel="00C3783B" w:rsidRDefault="00553BB3" w:rsidP="00CB2FD4">
            <w:pPr>
              <w:pStyle w:val="TextNOK"/>
              <w:spacing w:after="0" w:line="240" w:lineRule="auto"/>
              <w:jc w:val="left"/>
              <w:rPr>
                <w:rFonts w:ascii="Times New Roman" w:hAnsi="Times New Roman"/>
                <w:sz w:val="18"/>
                <w:szCs w:val="18"/>
              </w:rPr>
            </w:pPr>
            <w:r w:rsidRPr="00F146ED">
              <w:rPr>
                <w:rFonts w:ascii="Times New Roman" w:hAnsi="Times New Roman"/>
                <w:sz w:val="18"/>
                <w:szCs w:val="18"/>
              </w:rPr>
              <w:t>1</w:t>
            </w:r>
            <w:r w:rsidR="00655B6C" w:rsidRPr="00F146ED">
              <w:rPr>
                <w:rFonts w:ascii="Times New Roman" w:hAnsi="Times New Roman"/>
                <w:sz w:val="18"/>
                <w:szCs w:val="18"/>
              </w:rPr>
              <w:t xml:space="preserve"> 455</w:t>
            </w:r>
          </w:p>
        </w:tc>
        <w:tc>
          <w:tcPr>
            <w:tcW w:w="992" w:type="dxa"/>
            <w:vMerge/>
          </w:tcPr>
          <w:p w14:paraId="7AE183BB" w14:textId="77777777" w:rsidR="00A54800" w:rsidRPr="00F146ED" w:rsidRDefault="00A54800" w:rsidP="002D1CA4">
            <w:pPr>
              <w:spacing w:after="0" w:line="240" w:lineRule="auto"/>
              <w:rPr>
                <w:sz w:val="18"/>
                <w:szCs w:val="18"/>
              </w:rPr>
            </w:pPr>
          </w:p>
        </w:tc>
        <w:tc>
          <w:tcPr>
            <w:tcW w:w="1276" w:type="dxa"/>
            <w:vMerge/>
          </w:tcPr>
          <w:p w14:paraId="7AE183BC" w14:textId="77777777" w:rsidR="00A54800" w:rsidRPr="00F146ED" w:rsidRDefault="00A54800" w:rsidP="00C9098D">
            <w:pPr>
              <w:spacing w:after="0" w:line="240" w:lineRule="auto"/>
              <w:rPr>
                <w:sz w:val="18"/>
                <w:szCs w:val="18"/>
              </w:rPr>
            </w:pPr>
          </w:p>
        </w:tc>
      </w:tr>
      <w:tr w:rsidR="00E84962" w:rsidRPr="00F146ED" w14:paraId="7AE183C9" w14:textId="77777777" w:rsidTr="0020345D">
        <w:trPr>
          <w:trHeight w:val="413"/>
        </w:trPr>
        <w:tc>
          <w:tcPr>
            <w:tcW w:w="959" w:type="dxa"/>
            <w:vMerge w:val="restart"/>
            <w:tcBorders>
              <w:top w:val="single" w:sz="4" w:space="0" w:color="auto"/>
              <w:left w:val="single" w:sz="4" w:space="0" w:color="auto"/>
              <w:right w:val="single" w:sz="4" w:space="0" w:color="auto"/>
            </w:tcBorders>
          </w:tcPr>
          <w:p w14:paraId="7AE183BE" w14:textId="77777777" w:rsidR="00F21406" w:rsidRPr="00F146ED" w:rsidRDefault="00406184"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5 16 10</w:t>
            </w:r>
          </w:p>
        </w:tc>
        <w:tc>
          <w:tcPr>
            <w:tcW w:w="3402" w:type="dxa"/>
            <w:vMerge w:val="restart"/>
            <w:tcBorders>
              <w:top w:val="single" w:sz="4" w:space="0" w:color="auto"/>
              <w:left w:val="single" w:sz="4" w:space="0" w:color="auto"/>
              <w:right w:val="single" w:sz="4" w:space="0" w:color="auto"/>
            </w:tcBorders>
          </w:tcPr>
          <w:p w14:paraId="7AE183BF" w14:textId="1D97E149" w:rsidR="00F21406" w:rsidRPr="00F146ED" w:rsidRDefault="00F21406" w:rsidP="00741791">
            <w:pPr>
              <w:spacing w:after="0" w:line="240" w:lineRule="auto"/>
              <w:jc w:val="both"/>
              <w:rPr>
                <w:sz w:val="18"/>
                <w:szCs w:val="18"/>
              </w:rPr>
            </w:pPr>
            <w:r w:rsidRPr="00F146ED">
              <w:rPr>
                <w:sz w:val="18"/>
                <w:szCs w:val="18"/>
              </w:rPr>
              <w:t xml:space="preserve">Počet </w:t>
            </w:r>
            <w:r w:rsidR="00741791" w:rsidRPr="00F146ED">
              <w:rPr>
                <w:sz w:val="18"/>
                <w:szCs w:val="18"/>
              </w:rPr>
              <w:t>dětí,</w:t>
            </w:r>
            <w:r w:rsidRPr="00F146ED">
              <w:rPr>
                <w:sz w:val="18"/>
                <w:szCs w:val="18"/>
              </w:rPr>
              <w:t xml:space="preserve"> žáků</w:t>
            </w:r>
            <w:r w:rsidR="00741791" w:rsidRPr="00F146ED">
              <w:rPr>
                <w:sz w:val="18"/>
                <w:szCs w:val="18"/>
              </w:rPr>
              <w:t xml:space="preserve"> a studentů</w:t>
            </w:r>
            <w:r w:rsidRPr="00F146ED">
              <w:rPr>
                <w:sz w:val="18"/>
                <w:szCs w:val="18"/>
              </w:rPr>
              <w:t xml:space="preserve"> se SVP</w:t>
            </w:r>
            <w:r w:rsidR="00741791" w:rsidRPr="00F146ED">
              <w:rPr>
                <w:sz w:val="18"/>
                <w:szCs w:val="18"/>
              </w:rPr>
              <w:t xml:space="preserve"> v</w:t>
            </w:r>
            <w:r w:rsidR="00336B91" w:rsidRPr="00F146ED">
              <w:rPr>
                <w:sz w:val="18"/>
                <w:szCs w:val="18"/>
              </w:rPr>
              <w:t xml:space="preserve"> </w:t>
            </w:r>
            <w:r w:rsidR="00741791" w:rsidRPr="00F146ED">
              <w:rPr>
                <w:sz w:val="18"/>
                <w:szCs w:val="18"/>
              </w:rPr>
              <w:t>podpořených organizacích</w:t>
            </w:r>
          </w:p>
        </w:tc>
        <w:tc>
          <w:tcPr>
            <w:tcW w:w="1101" w:type="dxa"/>
            <w:tcBorders>
              <w:top w:val="single" w:sz="4" w:space="0" w:color="auto"/>
              <w:left w:val="single" w:sz="4" w:space="0" w:color="auto"/>
              <w:right w:val="single" w:sz="4" w:space="0" w:color="auto"/>
            </w:tcBorders>
          </w:tcPr>
          <w:p w14:paraId="7AE183C0" w14:textId="77777777" w:rsidR="008C7902" w:rsidRPr="00F146ED" w:rsidRDefault="00553BB3"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F146ED">
              <w:rPr>
                <w:bCs/>
                <w:sz w:val="18"/>
                <w:szCs w:val="18"/>
                <w:lang w:eastAsia="cs-CZ"/>
              </w:rPr>
              <w:t>více</w:t>
            </w:r>
            <w:r w:rsidR="00F21406" w:rsidRPr="00F146ED">
              <w:rPr>
                <w:bCs/>
                <w:sz w:val="18"/>
                <w:szCs w:val="18"/>
                <w:lang w:eastAsia="cs-CZ"/>
              </w:rPr>
              <w:t xml:space="preserve"> rozvinuté regiony</w:t>
            </w:r>
            <w:r w:rsidR="003F0D3A" w:rsidRPr="00F146ED">
              <w:rPr>
                <w:bCs/>
                <w:sz w:val="18"/>
                <w:szCs w:val="18"/>
                <w:lang w:eastAsia="cs-CZ"/>
              </w:rPr>
              <w:t xml:space="preserve"> </w:t>
            </w:r>
          </w:p>
        </w:tc>
        <w:tc>
          <w:tcPr>
            <w:tcW w:w="1134" w:type="dxa"/>
            <w:vMerge w:val="restart"/>
            <w:tcBorders>
              <w:top w:val="single" w:sz="4" w:space="0" w:color="auto"/>
              <w:left w:val="single" w:sz="4" w:space="0" w:color="auto"/>
              <w:right w:val="single" w:sz="4" w:space="0" w:color="auto"/>
            </w:tcBorders>
            <w:shd w:val="clear" w:color="auto" w:fill="FFFFFF"/>
          </w:tcPr>
          <w:p w14:paraId="7AE183C1" w14:textId="77777777" w:rsidR="00F21406" w:rsidRPr="00F146ED" w:rsidRDefault="00F21406" w:rsidP="00741791">
            <w:pPr>
              <w:pStyle w:val="TextNOK"/>
              <w:jc w:val="left"/>
              <w:rPr>
                <w:rFonts w:ascii="Times New Roman" w:hAnsi="Times New Roman"/>
                <w:sz w:val="18"/>
                <w:szCs w:val="18"/>
              </w:rPr>
            </w:pPr>
            <w:r w:rsidRPr="00F146ED">
              <w:rPr>
                <w:rFonts w:ascii="Times New Roman" w:hAnsi="Times New Roman"/>
                <w:sz w:val="18"/>
                <w:szCs w:val="18"/>
              </w:rPr>
              <w:t>děti</w:t>
            </w:r>
            <w:r w:rsidR="00741791" w:rsidRPr="00F146ED">
              <w:rPr>
                <w:rFonts w:ascii="Times New Roman" w:hAnsi="Times New Roman"/>
                <w:sz w:val="18"/>
                <w:szCs w:val="18"/>
              </w:rPr>
              <w:t>,</w:t>
            </w:r>
            <w:r w:rsidRPr="00F146ED">
              <w:rPr>
                <w:rFonts w:ascii="Times New Roman" w:hAnsi="Times New Roman"/>
                <w:sz w:val="18"/>
                <w:szCs w:val="18"/>
              </w:rPr>
              <w:t xml:space="preserve"> žáci</w:t>
            </w:r>
            <w:r w:rsidR="00741791" w:rsidRPr="00F146ED">
              <w:rPr>
                <w:rFonts w:ascii="Times New Roman" w:hAnsi="Times New Roman"/>
                <w:sz w:val="18"/>
                <w:szCs w:val="18"/>
              </w:rPr>
              <w:t xml:space="preserve"> a studenti</w:t>
            </w:r>
          </w:p>
        </w:tc>
        <w:tc>
          <w:tcPr>
            <w:tcW w:w="1276" w:type="dxa"/>
            <w:vMerge w:val="restart"/>
            <w:tcBorders>
              <w:top w:val="single" w:sz="4" w:space="0" w:color="auto"/>
              <w:left w:val="single" w:sz="4" w:space="0" w:color="auto"/>
              <w:right w:val="single" w:sz="4" w:space="0" w:color="auto"/>
            </w:tcBorders>
          </w:tcPr>
          <w:p w14:paraId="7AE183C2" w14:textId="77777777" w:rsidR="00F21406" w:rsidRPr="00F146ED" w:rsidRDefault="00F21406" w:rsidP="002D1CA4">
            <w:pPr>
              <w:spacing w:after="0" w:line="240" w:lineRule="auto"/>
              <w:rPr>
                <w:sz w:val="18"/>
                <w:szCs w:val="18"/>
              </w:rPr>
            </w:pPr>
            <w:r w:rsidRPr="00F146ED">
              <w:rPr>
                <w:sz w:val="18"/>
                <w:szCs w:val="18"/>
              </w:rPr>
              <w:t>nerelevantní</w:t>
            </w:r>
          </w:p>
        </w:tc>
        <w:tc>
          <w:tcPr>
            <w:tcW w:w="850" w:type="dxa"/>
            <w:tcBorders>
              <w:top w:val="single" w:sz="4" w:space="0" w:color="auto"/>
              <w:left w:val="single" w:sz="4" w:space="0" w:color="auto"/>
              <w:right w:val="single" w:sz="4" w:space="0" w:color="auto"/>
            </w:tcBorders>
          </w:tcPr>
          <w:p w14:paraId="7AE183C3" w14:textId="77777777" w:rsidR="00F21406" w:rsidRPr="00F146ED" w:rsidRDefault="00F21406"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0</w:t>
            </w:r>
          </w:p>
        </w:tc>
        <w:tc>
          <w:tcPr>
            <w:tcW w:w="1168" w:type="dxa"/>
            <w:vMerge w:val="restart"/>
            <w:tcBorders>
              <w:top w:val="single" w:sz="4" w:space="0" w:color="auto"/>
              <w:left w:val="single" w:sz="4" w:space="0" w:color="auto"/>
              <w:right w:val="single" w:sz="4" w:space="0" w:color="auto"/>
            </w:tcBorders>
          </w:tcPr>
          <w:p w14:paraId="7AE183C4" w14:textId="77777777" w:rsidR="00F21406" w:rsidRPr="00F146ED" w:rsidRDefault="00F21406" w:rsidP="002D1CA4">
            <w:pPr>
              <w:pStyle w:val="TextNOK"/>
              <w:jc w:val="left"/>
              <w:rPr>
                <w:rFonts w:ascii="Times New Roman" w:hAnsi="Times New Roman"/>
                <w:sz w:val="18"/>
                <w:szCs w:val="18"/>
              </w:rPr>
            </w:pPr>
            <w:r w:rsidRPr="00F146ED">
              <w:rPr>
                <w:rFonts w:ascii="Times New Roman" w:hAnsi="Times New Roman"/>
                <w:sz w:val="18"/>
                <w:szCs w:val="18"/>
              </w:rPr>
              <w:t>nerelevantní</w:t>
            </w:r>
          </w:p>
        </w:tc>
        <w:tc>
          <w:tcPr>
            <w:tcW w:w="992" w:type="dxa"/>
            <w:vMerge w:val="restart"/>
            <w:tcBorders>
              <w:top w:val="single" w:sz="4" w:space="0" w:color="auto"/>
              <w:left w:val="single" w:sz="4" w:space="0" w:color="auto"/>
              <w:right w:val="single" w:sz="4" w:space="0" w:color="auto"/>
            </w:tcBorders>
          </w:tcPr>
          <w:p w14:paraId="7AE183C5" w14:textId="77777777" w:rsidR="00F21406" w:rsidRPr="00F146ED" w:rsidRDefault="00F21406" w:rsidP="002D1CA4">
            <w:pPr>
              <w:pStyle w:val="TextNOK"/>
              <w:jc w:val="left"/>
              <w:rPr>
                <w:rFonts w:ascii="Times New Roman" w:hAnsi="Times New Roman"/>
                <w:sz w:val="18"/>
                <w:szCs w:val="18"/>
              </w:rPr>
            </w:pPr>
            <w:r w:rsidRPr="00F146ED">
              <w:rPr>
                <w:rFonts w:ascii="Times New Roman" w:hAnsi="Times New Roman"/>
                <w:sz w:val="18"/>
                <w:szCs w:val="18"/>
              </w:rPr>
              <w:t>2014</w:t>
            </w:r>
          </w:p>
        </w:tc>
        <w:tc>
          <w:tcPr>
            <w:tcW w:w="992" w:type="dxa"/>
            <w:tcBorders>
              <w:top w:val="single" w:sz="4" w:space="0" w:color="auto"/>
              <w:left w:val="single" w:sz="4" w:space="0" w:color="auto"/>
              <w:right w:val="single" w:sz="4" w:space="0" w:color="auto"/>
            </w:tcBorders>
          </w:tcPr>
          <w:p w14:paraId="7AE183C6" w14:textId="110F1FF5" w:rsidR="00F21406" w:rsidRPr="00F146ED" w:rsidRDefault="00A632CD" w:rsidP="00741791">
            <w:pPr>
              <w:pStyle w:val="TextNOK"/>
              <w:spacing w:after="0" w:line="240" w:lineRule="auto"/>
              <w:jc w:val="left"/>
              <w:rPr>
                <w:rFonts w:ascii="Times New Roman" w:hAnsi="Times New Roman"/>
                <w:sz w:val="18"/>
                <w:szCs w:val="18"/>
              </w:rPr>
            </w:pPr>
            <w:r w:rsidRPr="00F146ED">
              <w:rPr>
                <w:rFonts w:ascii="Times New Roman" w:hAnsi="Times New Roman"/>
                <w:sz w:val="18"/>
                <w:szCs w:val="18"/>
              </w:rPr>
              <w:t>0</w:t>
            </w:r>
          </w:p>
        </w:tc>
        <w:tc>
          <w:tcPr>
            <w:tcW w:w="992" w:type="dxa"/>
            <w:vMerge w:val="restart"/>
            <w:tcBorders>
              <w:top w:val="single" w:sz="4" w:space="0" w:color="auto"/>
              <w:left w:val="single" w:sz="4" w:space="0" w:color="auto"/>
              <w:right w:val="single" w:sz="4" w:space="0" w:color="auto"/>
            </w:tcBorders>
          </w:tcPr>
          <w:p w14:paraId="7AE183C7" w14:textId="77777777" w:rsidR="00F21406" w:rsidRPr="00F146ED" w:rsidRDefault="00F21406" w:rsidP="002D1CA4">
            <w:pPr>
              <w:spacing w:after="0" w:line="240" w:lineRule="auto"/>
              <w:rPr>
                <w:sz w:val="18"/>
                <w:szCs w:val="18"/>
              </w:rPr>
            </w:pPr>
            <w:r w:rsidRPr="00F146ED">
              <w:rPr>
                <w:sz w:val="18"/>
                <w:szCs w:val="18"/>
              </w:rPr>
              <w:t>žadatel/ příjemce</w:t>
            </w:r>
          </w:p>
        </w:tc>
        <w:tc>
          <w:tcPr>
            <w:tcW w:w="1276" w:type="dxa"/>
            <w:vMerge w:val="restart"/>
            <w:tcBorders>
              <w:top w:val="single" w:sz="4" w:space="0" w:color="auto"/>
              <w:left w:val="single" w:sz="4" w:space="0" w:color="auto"/>
              <w:right w:val="single" w:sz="4" w:space="0" w:color="auto"/>
            </w:tcBorders>
          </w:tcPr>
          <w:p w14:paraId="7AE183C8" w14:textId="77777777" w:rsidR="00F21406" w:rsidRPr="00F146ED" w:rsidRDefault="00F21406" w:rsidP="00822162">
            <w:pPr>
              <w:spacing w:after="0" w:line="240" w:lineRule="auto"/>
              <w:rPr>
                <w:sz w:val="18"/>
                <w:szCs w:val="18"/>
              </w:rPr>
            </w:pPr>
            <w:r w:rsidRPr="00F146ED">
              <w:rPr>
                <w:sz w:val="18"/>
                <w:szCs w:val="18"/>
              </w:rPr>
              <w:t>monitorovací zpráva</w:t>
            </w:r>
          </w:p>
        </w:tc>
      </w:tr>
      <w:tr w:rsidR="00703C77" w:rsidRPr="00F146ED" w14:paraId="7AE183D5" w14:textId="77777777" w:rsidTr="0020345D">
        <w:trPr>
          <w:trHeight w:val="412"/>
        </w:trPr>
        <w:tc>
          <w:tcPr>
            <w:tcW w:w="959" w:type="dxa"/>
            <w:vMerge/>
            <w:tcBorders>
              <w:left w:val="single" w:sz="4" w:space="0" w:color="auto"/>
              <w:right w:val="single" w:sz="4" w:space="0" w:color="auto"/>
            </w:tcBorders>
          </w:tcPr>
          <w:p w14:paraId="7AE183CA" w14:textId="77777777" w:rsidR="00703C77" w:rsidRPr="00F146ED" w:rsidRDefault="00703C77"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3402" w:type="dxa"/>
            <w:vMerge/>
            <w:tcBorders>
              <w:left w:val="single" w:sz="4" w:space="0" w:color="auto"/>
              <w:right w:val="single" w:sz="4" w:space="0" w:color="auto"/>
            </w:tcBorders>
          </w:tcPr>
          <w:p w14:paraId="7AE183CB" w14:textId="77777777" w:rsidR="00703C77" w:rsidRPr="00F146ED" w:rsidRDefault="00703C77" w:rsidP="00741791">
            <w:pPr>
              <w:spacing w:after="0" w:line="240" w:lineRule="auto"/>
              <w:jc w:val="both"/>
              <w:rPr>
                <w:sz w:val="18"/>
                <w:szCs w:val="18"/>
              </w:rPr>
            </w:pPr>
          </w:p>
        </w:tc>
        <w:tc>
          <w:tcPr>
            <w:tcW w:w="1101" w:type="dxa"/>
            <w:tcBorders>
              <w:top w:val="single" w:sz="4" w:space="0" w:color="auto"/>
              <w:left w:val="single" w:sz="4" w:space="0" w:color="auto"/>
              <w:right w:val="single" w:sz="4" w:space="0" w:color="auto"/>
            </w:tcBorders>
          </w:tcPr>
          <w:p w14:paraId="7AE183CC" w14:textId="77777777" w:rsidR="00703C77" w:rsidRPr="00F146ED" w:rsidRDefault="00553BB3"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F146ED">
              <w:rPr>
                <w:bCs/>
                <w:sz w:val="18"/>
                <w:szCs w:val="18"/>
                <w:lang w:eastAsia="cs-CZ"/>
              </w:rPr>
              <w:t>méně</w:t>
            </w:r>
            <w:r w:rsidR="008B5AEF" w:rsidRPr="00F146ED">
              <w:rPr>
                <w:bCs/>
                <w:sz w:val="18"/>
                <w:szCs w:val="18"/>
                <w:lang w:eastAsia="cs-CZ"/>
              </w:rPr>
              <w:t xml:space="preserve"> rozvinuté regiony</w:t>
            </w:r>
          </w:p>
        </w:tc>
        <w:tc>
          <w:tcPr>
            <w:tcW w:w="1134" w:type="dxa"/>
            <w:vMerge/>
            <w:tcBorders>
              <w:left w:val="single" w:sz="4" w:space="0" w:color="auto"/>
              <w:right w:val="single" w:sz="4" w:space="0" w:color="auto"/>
            </w:tcBorders>
            <w:shd w:val="clear" w:color="auto" w:fill="FFFFFF"/>
          </w:tcPr>
          <w:p w14:paraId="7AE183CD" w14:textId="77777777" w:rsidR="00703C77" w:rsidRPr="00F146ED" w:rsidRDefault="00703C77" w:rsidP="00741791">
            <w:pPr>
              <w:pStyle w:val="TextNOK"/>
              <w:jc w:val="left"/>
              <w:rPr>
                <w:rFonts w:ascii="Times New Roman" w:hAnsi="Times New Roman"/>
                <w:sz w:val="18"/>
                <w:szCs w:val="18"/>
              </w:rPr>
            </w:pPr>
          </w:p>
        </w:tc>
        <w:tc>
          <w:tcPr>
            <w:tcW w:w="1276" w:type="dxa"/>
            <w:vMerge/>
            <w:tcBorders>
              <w:left w:val="single" w:sz="4" w:space="0" w:color="auto"/>
              <w:right w:val="single" w:sz="4" w:space="0" w:color="auto"/>
            </w:tcBorders>
          </w:tcPr>
          <w:p w14:paraId="7AE183CE" w14:textId="77777777" w:rsidR="00703C77" w:rsidRPr="00F146ED" w:rsidRDefault="00703C77" w:rsidP="002D1CA4">
            <w:pPr>
              <w:spacing w:after="0" w:line="240" w:lineRule="auto"/>
              <w:rPr>
                <w:sz w:val="18"/>
                <w:szCs w:val="18"/>
              </w:rPr>
            </w:pPr>
          </w:p>
        </w:tc>
        <w:tc>
          <w:tcPr>
            <w:tcW w:w="850" w:type="dxa"/>
            <w:tcBorders>
              <w:left w:val="single" w:sz="4" w:space="0" w:color="auto"/>
              <w:right w:val="single" w:sz="4" w:space="0" w:color="auto"/>
            </w:tcBorders>
          </w:tcPr>
          <w:p w14:paraId="7AE183CF" w14:textId="2C0E5F75" w:rsidR="00703C77" w:rsidRPr="00F146ED" w:rsidRDefault="0016739D" w:rsidP="002D1CA4">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168" w:type="dxa"/>
            <w:vMerge/>
            <w:tcBorders>
              <w:left w:val="single" w:sz="4" w:space="0" w:color="auto"/>
              <w:right w:val="single" w:sz="4" w:space="0" w:color="auto"/>
            </w:tcBorders>
          </w:tcPr>
          <w:p w14:paraId="7AE183D0" w14:textId="77777777" w:rsidR="00703C77" w:rsidRPr="00F146ED" w:rsidRDefault="00703C77" w:rsidP="002D1CA4">
            <w:pPr>
              <w:pStyle w:val="TextNOK"/>
              <w:jc w:val="left"/>
              <w:rPr>
                <w:rFonts w:ascii="Times New Roman" w:hAnsi="Times New Roman"/>
                <w:sz w:val="18"/>
                <w:szCs w:val="18"/>
              </w:rPr>
            </w:pPr>
          </w:p>
        </w:tc>
        <w:tc>
          <w:tcPr>
            <w:tcW w:w="992" w:type="dxa"/>
            <w:vMerge/>
            <w:tcBorders>
              <w:left w:val="single" w:sz="4" w:space="0" w:color="auto"/>
              <w:right w:val="single" w:sz="4" w:space="0" w:color="auto"/>
            </w:tcBorders>
          </w:tcPr>
          <w:p w14:paraId="7AE183D1" w14:textId="77777777" w:rsidR="00703C77" w:rsidRPr="00F146ED" w:rsidRDefault="00703C77" w:rsidP="002D1CA4">
            <w:pPr>
              <w:pStyle w:val="TextNOK"/>
              <w:jc w:val="left"/>
              <w:rPr>
                <w:rFonts w:ascii="Times New Roman" w:hAnsi="Times New Roman"/>
                <w:sz w:val="18"/>
                <w:szCs w:val="18"/>
              </w:rPr>
            </w:pPr>
          </w:p>
        </w:tc>
        <w:tc>
          <w:tcPr>
            <w:tcW w:w="992" w:type="dxa"/>
            <w:tcBorders>
              <w:left w:val="single" w:sz="4" w:space="0" w:color="auto"/>
              <w:bottom w:val="single" w:sz="4" w:space="0" w:color="auto"/>
              <w:right w:val="single" w:sz="4" w:space="0" w:color="auto"/>
            </w:tcBorders>
          </w:tcPr>
          <w:p w14:paraId="7AE183D2" w14:textId="77777777" w:rsidR="00703C77" w:rsidRPr="00F146ED" w:rsidRDefault="00553BB3" w:rsidP="00741791">
            <w:pPr>
              <w:pStyle w:val="TextNOK"/>
              <w:spacing w:after="0" w:line="240" w:lineRule="auto"/>
              <w:jc w:val="left"/>
              <w:rPr>
                <w:rFonts w:ascii="Times New Roman" w:hAnsi="Times New Roman"/>
                <w:sz w:val="18"/>
                <w:szCs w:val="18"/>
              </w:rPr>
            </w:pPr>
            <w:r w:rsidRPr="00F146ED">
              <w:rPr>
                <w:rFonts w:ascii="Times New Roman" w:hAnsi="Times New Roman"/>
                <w:sz w:val="18"/>
                <w:szCs w:val="18"/>
              </w:rPr>
              <w:t>8 000</w:t>
            </w:r>
          </w:p>
        </w:tc>
        <w:tc>
          <w:tcPr>
            <w:tcW w:w="992" w:type="dxa"/>
            <w:vMerge/>
            <w:tcBorders>
              <w:left w:val="single" w:sz="4" w:space="0" w:color="auto"/>
              <w:right w:val="single" w:sz="4" w:space="0" w:color="auto"/>
            </w:tcBorders>
          </w:tcPr>
          <w:p w14:paraId="7AE183D3" w14:textId="77777777" w:rsidR="00703C77" w:rsidRPr="00F146ED" w:rsidRDefault="00703C77" w:rsidP="002D1CA4">
            <w:pPr>
              <w:spacing w:after="0" w:line="240" w:lineRule="auto"/>
              <w:rPr>
                <w:sz w:val="18"/>
                <w:szCs w:val="18"/>
              </w:rPr>
            </w:pPr>
          </w:p>
        </w:tc>
        <w:tc>
          <w:tcPr>
            <w:tcW w:w="1276" w:type="dxa"/>
            <w:vMerge/>
            <w:tcBorders>
              <w:left w:val="single" w:sz="4" w:space="0" w:color="auto"/>
              <w:right w:val="single" w:sz="4" w:space="0" w:color="auto"/>
            </w:tcBorders>
          </w:tcPr>
          <w:p w14:paraId="7AE183D4" w14:textId="77777777" w:rsidR="00703C77" w:rsidRPr="00F146ED" w:rsidRDefault="00703C77" w:rsidP="00822162">
            <w:pPr>
              <w:spacing w:after="0" w:line="240" w:lineRule="auto"/>
              <w:rPr>
                <w:sz w:val="18"/>
                <w:szCs w:val="18"/>
              </w:rPr>
            </w:pPr>
          </w:p>
        </w:tc>
      </w:tr>
      <w:tr w:rsidR="00741791" w:rsidRPr="00F146ED" w14:paraId="7AE183E1" w14:textId="77777777" w:rsidTr="006B0C0A">
        <w:trPr>
          <w:trHeight w:val="413"/>
        </w:trPr>
        <w:tc>
          <w:tcPr>
            <w:tcW w:w="959" w:type="dxa"/>
            <w:vMerge w:val="restart"/>
            <w:tcBorders>
              <w:left w:val="single" w:sz="4" w:space="0" w:color="auto"/>
              <w:right w:val="single" w:sz="4" w:space="0" w:color="auto"/>
            </w:tcBorders>
          </w:tcPr>
          <w:p w14:paraId="7AE183D6" w14:textId="77777777" w:rsidR="00741791" w:rsidRPr="00F146ED" w:rsidRDefault="00406184"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5 17 10</w:t>
            </w:r>
          </w:p>
        </w:tc>
        <w:tc>
          <w:tcPr>
            <w:tcW w:w="3402" w:type="dxa"/>
            <w:vMerge w:val="restart"/>
            <w:tcBorders>
              <w:left w:val="single" w:sz="4" w:space="0" w:color="auto"/>
              <w:right w:val="single" w:sz="4" w:space="0" w:color="auto"/>
            </w:tcBorders>
          </w:tcPr>
          <w:p w14:paraId="7AE183D7" w14:textId="77777777" w:rsidR="00741791" w:rsidRPr="00F146ED" w:rsidRDefault="00741791" w:rsidP="00BD469E">
            <w:pPr>
              <w:spacing w:after="0" w:line="240" w:lineRule="auto"/>
              <w:jc w:val="both"/>
              <w:rPr>
                <w:sz w:val="18"/>
                <w:szCs w:val="18"/>
              </w:rPr>
            </w:pPr>
            <w:r w:rsidRPr="00F146ED">
              <w:rPr>
                <w:sz w:val="18"/>
                <w:szCs w:val="18"/>
              </w:rPr>
              <w:t>Počet dětí a žáků marginalizovaných etnických skupin</w:t>
            </w:r>
            <w:r w:rsidR="00BD3FBE" w:rsidRPr="00F146ED">
              <w:rPr>
                <w:sz w:val="18"/>
                <w:szCs w:val="18"/>
              </w:rPr>
              <w:t>,</w:t>
            </w:r>
            <w:r w:rsidRPr="00F146ED">
              <w:rPr>
                <w:sz w:val="18"/>
                <w:szCs w:val="18"/>
              </w:rPr>
              <w:t xml:space="preserve"> včetně Romů</w:t>
            </w:r>
            <w:r w:rsidR="00BD3FBE" w:rsidRPr="00F146ED">
              <w:rPr>
                <w:sz w:val="18"/>
                <w:szCs w:val="18"/>
              </w:rPr>
              <w:t>,</w:t>
            </w:r>
            <w:r w:rsidRPr="00F146ED">
              <w:rPr>
                <w:sz w:val="18"/>
                <w:szCs w:val="18"/>
              </w:rPr>
              <w:t xml:space="preserve"> v podpořených organizacích</w:t>
            </w:r>
          </w:p>
        </w:tc>
        <w:tc>
          <w:tcPr>
            <w:tcW w:w="1101" w:type="dxa"/>
            <w:tcBorders>
              <w:left w:val="single" w:sz="4" w:space="0" w:color="auto"/>
              <w:right w:val="single" w:sz="4" w:space="0" w:color="auto"/>
            </w:tcBorders>
          </w:tcPr>
          <w:p w14:paraId="7AE183D8" w14:textId="77777777" w:rsidR="00741791" w:rsidRPr="00F146ED" w:rsidRDefault="00553BB3"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F146ED">
              <w:rPr>
                <w:bCs/>
                <w:sz w:val="18"/>
                <w:szCs w:val="18"/>
                <w:lang w:eastAsia="cs-CZ"/>
              </w:rPr>
              <w:t>více</w:t>
            </w:r>
            <w:r w:rsidR="00741791" w:rsidRPr="00F146ED">
              <w:rPr>
                <w:bCs/>
                <w:sz w:val="18"/>
                <w:szCs w:val="18"/>
                <w:lang w:eastAsia="cs-CZ"/>
              </w:rPr>
              <w:t xml:space="preserve"> rozvinuté regiony</w:t>
            </w:r>
          </w:p>
        </w:tc>
        <w:tc>
          <w:tcPr>
            <w:tcW w:w="1134" w:type="dxa"/>
            <w:vMerge w:val="restart"/>
            <w:tcBorders>
              <w:left w:val="single" w:sz="4" w:space="0" w:color="auto"/>
              <w:right w:val="single" w:sz="4" w:space="0" w:color="auto"/>
            </w:tcBorders>
            <w:shd w:val="clear" w:color="auto" w:fill="FFFFFF"/>
          </w:tcPr>
          <w:p w14:paraId="7AE183D9" w14:textId="77777777" w:rsidR="00741791" w:rsidRPr="00F146ED" w:rsidRDefault="00741791" w:rsidP="00F73FA2">
            <w:pPr>
              <w:pStyle w:val="TextNOK"/>
              <w:jc w:val="left"/>
              <w:rPr>
                <w:rFonts w:ascii="Times New Roman" w:hAnsi="Times New Roman"/>
                <w:sz w:val="18"/>
                <w:szCs w:val="18"/>
              </w:rPr>
            </w:pPr>
            <w:r w:rsidRPr="00F146ED">
              <w:rPr>
                <w:rFonts w:ascii="Times New Roman" w:hAnsi="Times New Roman"/>
                <w:sz w:val="18"/>
                <w:szCs w:val="18"/>
              </w:rPr>
              <w:t>děti, žáci a studenti</w:t>
            </w:r>
          </w:p>
        </w:tc>
        <w:tc>
          <w:tcPr>
            <w:tcW w:w="1276" w:type="dxa"/>
            <w:vMerge w:val="restart"/>
            <w:tcBorders>
              <w:left w:val="single" w:sz="4" w:space="0" w:color="auto"/>
              <w:right w:val="single" w:sz="4" w:space="0" w:color="auto"/>
            </w:tcBorders>
          </w:tcPr>
          <w:p w14:paraId="7AE183DA" w14:textId="77777777" w:rsidR="00741791" w:rsidRPr="00F146ED" w:rsidRDefault="00741791" w:rsidP="002D1CA4">
            <w:pPr>
              <w:spacing w:after="0" w:line="240" w:lineRule="auto"/>
              <w:rPr>
                <w:sz w:val="18"/>
                <w:szCs w:val="18"/>
              </w:rPr>
            </w:pPr>
            <w:r w:rsidRPr="00F146ED">
              <w:rPr>
                <w:sz w:val="18"/>
                <w:szCs w:val="18"/>
              </w:rPr>
              <w:t>nerelevantní</w:t>
            </w:r>
          </w:p>
        </w:tc>
        <w:tc>
          <w:tcPr>
            <w:tcW w:w="850" w:type="dxa"/>
            <w:tcBorders>
              <w:left w:val="single" w:sz="4" w:space="0" w:color="auto"/>
              <w:right w:val="single" w:sz="4" w:space="0" w:color="auto"/>
            </w:tcBorders>
          </w:tcPr>
          <w:p w14:paraId="7AE183DB" w14:textId="77777777" w:rsidR="00741791" w:rsidRPr="00F146ED" w:rsidRDefault="00741791"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0</w:t>
            </w:r>
          </w:p>
        </w:tc>
        <w:tc>
          <w:tcPr>
            <w:tcW w:w="1168" w:type="dxa"/>
            <w:vMerge w:val="restart"/>
            <w:tcBorders>
              <w:left w:val="single" w:sz="4" w:space="0" w:color="auto"/>
              <w:right w:val="single" w:sz="4" w:space="0" w:color="auto"/>
            </w:tcBorders>
          </w:tcPr>
          <w:p w14:paraId="7AE183DC" w14:textId="77777777" w:rsidR="00741791" w:rsidRPr="00F146ED" w:rsidRDefault="00741791" w:rsidP="002D1CA4">
            <w:pPr>
              <w:pStyle w:val="TextNOK"/>
              <w:jc w:val="left"/>
              <w:rPr>
                <w:rFonts w:ascii="Times New Roman" w:hAnsi="Times New Roman"/>
                <w:sz w:val="18"/>
                <w:szCs w:val="18"/>
              </w:rPr>
            </w:pPr>
            <w:r w:rsidRPr="00F146ED">
              <w:rPr>
                <w:rFonts w:ascii="Times New Roman" w:hAnsi="Times New Roman"/>
                <w:sz w:val="18"/>
                <w:szCs w:val="18"/>
              </w:rPr>
              <w:t>nerelevantní</w:t>
            </w:r>
          </w:p>
        </w:tc>
        <w:tc>
          <w:tcPr>
            <w:tcW w:w="992" w:type="dxa"/>
            <w:vMerge w:val="restart"/>
            <w:tcBorders>
              <w:left w:val="single" w:sz="4" w:space="0" w:color="auto"/>
              <w:right w:val="single" w:sz="4" w:space="0" w:color="auto"/>
            </w:tcBorders>
          </w:tcPr>
          <w:p w14:paraId="7AE183DD" w14:textId="77777777" w:rsidR="00741791" w:rsidRPr="00F146ED" w:rsidRDefault="00741791" w:rsidP="002D1CA4">
            <w:pPr>
              <w:pStyle w:val="TextNOK"/>
              <w:jc w:val="left"/>
              <w:rPr>
                <w:rFonts w:ascii="Times New Roman" w:hAnsi="Times New Roman"/>
                <w:sz w:val="18"/>
                <w:szCs w:val="18"/>
              </w:rPr>
            </w:pPr>
            <w:r w:rsidRPr="00F146ED">
              <w:rPr>
                <w:rFonts w:ascii="Times New Roman" w:hAnsi="Times New Roman"/>
                <w:sz w:val="18"/>
                <w:szCs w:val="18"/>
              </w:rPr>
              <w:t>2014</w:t>
            </w:r>
          </w:p>
        </w:tc>
        <w:tc>
          <w:tcPr>
            <w:tcW w:w="992" w:type="dxa"/>
            <w:vMerge w:val="restart"/>
            <w:tcBorders>
              <w:top w:val="single" w:sz="4" w:space="0" w:color="auto"/>
              <w:left w:val="single" w:sz="4" w:space="0" w:color="auto"/>
              <w:right w:val="single" w:sz="4" w:space="0" w:color="auto"/>
            </w:tcBorders>
          </w:tcPr>
          <w:p w14:paraId="7AE183DE" w14:textId="77777777" w:rsidR="00741791" w:rsidRPr="00F146ED" w:rsidRDefault="008C7902" w:rsidP="002D1CA4">
            <w:pPr>
              <w:pStyle w:val="TextNOK"/>
              <w:spacing w:after="0" w:line="240" w:lineRule="auto"/>
              <w:jc w:val="left"/>
              <w:rPr>
                <w:rFonts w:ascii="Times New Roman" w:hAnsi="Times New Roman"/>
                <w:sz w:val="18"/>
                <w:szCs w:val="18"/>
              </w:rPr>
            </w:pPr>
            <w:r w:rsidRPr="00F146ED">
              <w:rPr>
                <w:rFonts w:ascii="Times New Roman" w:hAnsi="Times New Roman"/>
                <w:sz w:val="18"/>
                <w:szCs w:val="18"/>
              </w:rPr>
              <w:t>-</w:t>
            </w:r>
          </w:p>
        </w:tc>
        <w:tc>
          <w:tcPr>
            <w:tcW w:w="992" w:type="dxa"/>
            <w:vMerge w:val="restart"/>
            <w:tcBorders>
              <w:left w:val="single" w:sz="4" w:space="0" w:color="auto"/>
              <w:right w:val="single" w:sz="4" w:space="0" w:color="auto"/>
            </w:tcBorders>
          </w:tcPr>
          <w:p w14:paraId="7AE183DF" w14:textId="77777777" w:rsidR="00741791" w:rsidRPr="00F146ED" w:rsidRDefault="00741791" w:rsidP="002D1CA4">
            <w:pPr>
              <w:spacing w:after="0" w:line="240" w:lineRule="auto"/>
              <w:rPr>
                <w:sz w:val="18"/>
                <w:szCs w:val="18"/>
              </w:rPr>
            </w:pPr>
            <w:r w:rsidRPr="00F146ED">
              <w:rPr>
                <w:sz w:val="18"/>
                <w:szCs w:val="18"/>
              </w:rPr>
              <w:t>žadatel/ příjemce</w:t>
            </w:r>
          </w:p>
        </w:tc>
        <w:tc>
          <w:tcPr>
            <w:tcW w:w="1276" w:type="dxa"/>
            <w:vMerge w:val="restart"/>
            <w:tcBorders>
              <w:left w:val="single" w:sz="4" w:space="0" w:color="auto"/>
              <w:right w:val="single" w:sz="4" w:space="0" w:color="auto"/>
            </w:tcBorders>
          </w:tcPr>
          <w:p w14:paraId="7AE183E0" w14:textId="77777777" w:rsidR="00741791" w:rsidRPr="00F146ED" w:rsidRDefault="00741791" w:rsidP="00822162">
            <w:pPr>
              <w:spacing w:after="0" w:line="240" w:lineRule="auto"/>
              <w:rPr>
                <w:sz w:val="18"/>
                <w:szCs w:val="18"/>
              </w:rPr>
            </w:pPr>
            <w:r w:rsidRPr="00F146ED">
              <w:rPr>
                <w:sz w:val="18"/>
                <w:szCs w:val="18"/>
              </w:rPr>
              <w:t>monitorovací zpráva</w:t>
            </w:r>
          </w:p>
        </w:tc>
      </w:tr>
      <w:tr w:rsidR="00741791" w:rsidRPr="00F146ED" w14:paraId="7AE183ED" w14:textId="77777777" w:rsidTr="006B0C0A">
        <w:trPr>
          <w:trHeight w:val="412"/>
        </w:trPr>
        <w:tc>
          <w:tcPr>
            <w:tcW w:w="959" w:type="dxa"/>
            <w:vMerge/>
            <w:tcBorders>
              <w:left w:val="single" w:sz="4" w:space="0" w:color="auto"/>
              <w:right w:val="single" w:sz="4" w:space="0" w:color="auto"/>
            </w:tcBorders>
          </w:tcPr>
          <w:p w14:paraId="7AE183E2" w14:textId="77777777" w:rsidR="00741791" w:rsidRPr="00F146ED" w:rsidRDefault="00741791"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3402" w:type="dxa"/>
            <w:vMerge/>
            <w:tcBorders>
              <w:left w:val="single" w:sz="4" w:space="0" w:color="auto"/>
              <w:right w:val="single" w:sz="4" w:space="0" w:color="auto"/>
            </w:tcBorders>
          </w:tcPr>
          <w:p w14:paraId="7AE183E3" w14:textId="77777777" w:rsidR="00741791" w:rsidRPr="00F146ED" w:rsidRDefault="00741791" w:rsidP="00BD469E">
            <w:pPr>
              <w:spacing w:after="0" w:line="240" w:lineRule="auto"/>
              <w:jc w:val="both"/>
              <w:rPr>
                <w:sz w:val="18"/>
                <w:szCs w:val="18"/>
              </w:rPr>
            </w:pPr>
          </w:p>
        </w:tc>
        <w:tc>
          <w:tcPr>
            <w:tcW w:w="1101" w:type="dxa"/>
            <w:tcBorders>
              <w:left w:val="single" w:sz="4" w:space="0" w:color="auto"/>
              <w:right w:val="single" w:sz="4" w:space="0" w:color="auto"/>
            </w:tcBorders>
          </w:tcPr>
          <w:p w14:paraId="7AE183E4" w14:textId="77777777" w:rsidR="00741791" w:rsidRPr="00F146ED" w:rsidRDefault="00553BB3"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F146ED">
              <w:rPr>
                <w:bCs/>
                <w:sz w:val="18"/>
                <w:szCs w:val="18"/>
                <w:lang w:eastAsia="cs-CZ"/>
              </w:rPr>
              <w:t>méně</w:t>
            </w:r>
            <w:r w:rsidR="00741791" w:rsidRPr="00F146ED">
              <w:rPr>
                <w:bCs/>
                <w:sz w:val="18"/>
                <w:szCs w:val="18"/>
                <w:lang w:eastAsia="cs-CZ"/>
              </w:rPr>
              <w:t xml:space="preserve"> rozvinuté regiony</w:t>
            </w:r>
          </w:p>
        </w:tc>
        <w:tc>
          <w:tcPr>
            <w:tcW w:w="1134" w:type="dxa"/>
            <w:vMerge/>
            <w:tcBorders>
              <w:left w:val="single" w:sz="4" w:space="0" w:color="auto"/>
              <w:right w:val="single" w:sz="4" w:space="0" w:color="auto"/>
            </w:tcBorders>
            <w:shd w:val="clear" w:color="auto" w:fill="FFFFFF"/>
          </w:tcPr>
          <w:p w14:paraId="7AE183E5" w14:textId="77777777" w:rsidR="00741791" w:rsidRPr="00F146ED" w:rsidRDefault="00741791" w:rsidP="00F73FA2">
            <w:pPr>
              <w:pStyle w:val="TextNOK"/>
              <w:jc w:val="left"/>
              <w:rPr>
                <w:rFonts w:ascii="Times New Roman" w:hAnsi="Times New Roman"/>
                <w:sz w:val="18"/>
                <w:szCs w:val="18"/>
              </w:rPr>
            </w:pPr>
          </w:p>
        </w:tc>
        <w:tc>
          <w:tcPr>
            <w:tcW w:w="1276" w:type="dxa"/>
            <w:vMerge/>
            <w:tcBorders>
              <w:left w:val="single" w:sz="4" w:space="0" w:color="auto"/>
              <w:right w:val="single" w:sz="4" w:space="0" w:color="auto"/>
            </w:tcBorders>
          </w:tcPr>
          <w:p w14:paraId="7AE183E6" w14:textId="77777777" w:rsidR="00741791" w:rsidRPr="00F146ED" w:rsidRDefault="00741791" w:rsidP="002D1CA4">
            <w:pPr>
              <w:spacing w:after="0" w:line="240" w:lineRule="auto"/>
              <w:rPr>
                <w:sz w:val="18"/>
                <w:szCs w:val="18"/>
              </w:rPr>
            </w:pPr>
          </w:p>
        </w:tc>
        <w:tc>
          <w:tcPr>
            <w:tcW w:w="850" w:type="dxa"/>
            <w:tcBorders>
              <w:left w:val="single" w:sz="4" w:space="0" w:color="auto"/>
              <w:right w:val="single" w:sz="4" w:space="0" w:color="auto"/>
            </w:tcBorders>
          </w:tcPr>
          <w:p w14:paraId="7AE183E7" w14:textId="3E70E245" w:rsidR="00741791" w:rsidRPr="00F146ED" w:rsidRDefault="0016739D" w:rsidP="002D1CA4">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168" w:type="dxa"/>
            <w:vMerge/>
            <w:tcBorders>
              <w:left w:val="single" w:sz="4" w:space="0" w:color="auto"/>
              <w:right w:val="single" w:sz="4" w:space="0" w:color="auto"/>
            </w:tcBorders>
          </w:tcPr>
          <w:p w14:paraId="7AE183E8" w14:textId="77777777" w:rsidR="00741791" w:rsidRPr="00F146ED" w:rsidRDefault="00741791" w:rsidP="002D1CA4">
            <w:pPr>
              <w:pStyle w:val="TextNOK"/>
              <w:jc w:val="left"/>
              <w:rPr>
                <w:rFonts w:ascii="Times New Roman" w:hAnsi="Times New Roman"/>
                <w:sz w:val="18"/>
                <w:szCs w:val="18"/>
              </w:rPr>
            </w:pPr>
          </w:p>
        </w:tc>
        <w:tc>
          <w:tcPr>
            <w:tcW w:w="992" w:type="dxa"/>
            <w:vMerge/>
            <w:tcBorders>
              <w:left w:val="single" w:sz="4" w:space="0" w:color="auto"/>
              <w:right w:val="single" w:sz="4" w:space="0" w:color="auto"/>
            </w:tcBorders>
          </w:tcPr>
          <w:p w14:paraId="7AE183E9" w14:textId="77777777" w:rsidR="00741791" w:rsidRPr="00F146ED" w:rsidRDefault="00741791" w:rsidP="002D1CA4">
            <w:pPr>
              <w:pStyle w:val="TextNOK"/>
              <w:jc w:val="left"/>
              <w:rPr>
                <w:rFonts w:ascii="Times New Roman" w:hAnsi="Times New Roman"/>
                <w:sz w:val="18"/>
                <w:szCs w:val="18"/>
              </w:rPr>
            </w:pPr>
          </w:p>
        </w:tc>
        <w:tc>
          <w:tcPr>
            <w:tcW w:w="992" w:type="dxa"/>
            <w:vMerge/>
            <w:tcBorders>
              <w:left w:val="single" w:sz="4" w:space="0" w:color="auto"/>
              <w:right w:val="single" w:sz="4" w:space="0" w:color="auto"/>
            </w:tcBorders>
          </w:tcPr>
          <w:p w14:paraId="7AE183EA" w14:textId="77777777" w:rsidR="00741791" w:rsidRPr="00F146ED" w:rsidRDefault="00741791" w:rsidP="002D1CA4">
            <w:pPr>
              <w:pStyle w:val="TextNOK"/>
              <w:spacing w:after="0" w:line="240" w:lineRule="auto"/>
              <w:jc w:val="left"/>
              <w:rPr>
                <w:rFonts w:ascii="Times New Roman" w:hAnsi="Times New Roman"/>
                <w:sz w:val="18"/>
                <w:szCs w:val="18"/>
              </w:rPr>
            </w:pPr>
          </w:p>
        </w:tc>
        <w:tc>
          <w:tcPr>
            <w:tcW w:w="992" w:type="dxa"/>
            <w:vMerge/>
            <w:tcBorders>
              <w:left w:val="single" w:sz="4" w:space="0" w:color="auto"/>
              <w:right w:val="single" w:sz="4" w:space="0" w:color="auto"/>
            </w:tcBorders>
          </w:tcPr>
          <w:p w14:paraId="7AE183EB" w14:textId="77777777" w:rsidR="00741791" w:rsidRPr="00F146ED" w:rsidRDefault="00741791" w:rsidP="002D1CA4">
            <w:pPr>
              <w:spacing w:after="0" w:line="240" w:lineRule="auto"/>
              <w:rPr>
                <w:sz w:val="18"/>
                <w:szCs w:val="18"/>
              </w:rPr>
            </w:pPr>
          </w:p>
        </w:tc>
        <w:tc>
          <w:tcPr>
            <w:tcW w:w="1276" w:type="dxa"/>
            <w:vMerge/>
            <w:tcBorders>
              <w:left w:val="single" w:sz="4" w:space="0" w:color="auto"/>
              <w:right w:val="single" w:sz="4" w:space="0" w:color="auto"/>
            </w:tcBorders>
          </w:tcPr>
          <w:p w14:paraId="7AE183EC" w14:textId="77777777" w:rsidR="00741791" w:rsidRPr="00F146ED" w:rsidRDefault="00741791" w:rsidP="00822162">
            <w:pPr>
              <w:spacing w:after="0" w:line="240" w:lineRule="auto"/>
              <w:rPr>
                <w:sz w:val="18"/>
                <w:szCs w:val="18"/>
              </w:rPr>
            </w:pPr>
          </w:p>
        </w:tc>
      </w:tr>
      <w:tr w:rsidR="00741791" w:rsidRPr="00F146ED" w14:paraId="7AE183F9" w14:textId="77777777" w:rsidTr="006B0C0A">
        <w:trPr>
          <w:trHeight w:val="787"/>
        </w:trPr>
        <w:tc>
          <w:tcPr>
            <w:tcW w:w="959" w:type="dxa"/>
            <w:vMerge w:val="restart"/>
            <w:tcBorders>
              <w:top w:val="single" w:sz="4" w:space="0" w:color="auto"/>
              <w:left w:val="single" w:sz="4" w:space="0" w:color="auto"/>
              <w:right w:val="single" w:sz="4" w:space="0" w:color="auto"/>
            </w:tcBorders>
          </w:tcPr>
          <w:p w14:paraId="7AE183EE" w14:textId="77777777" w:rsidR="00741791" w:rsidRPr="00F146ED" w:rsidRDefault="00406184"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5 25 10</w:t>
            </w:r>
          </w:p>
        </w:tc>
        <w:tc>
          <w:tcPr>
            <w:tcW w:w="3402" w:type="dxa"/>
            <w:vMerge w:val="restart"/>
            <w:tcBorders>
              <w:top w:val="single" w:sz="4" w:space="0" w:color="auto"/>
              <w:left w:val="single" w:sz="4" w:space="0" w:color="auto"/>
              <w:right w:val="single" w:sz="4" w:space="0" w:color="auto"/>
            </w:tcBorders>
          </w:tcPr>
          <w:p w14:paraId="7AE183EF"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Počet ped</w:t>
            </w:r>
            <w:r w:rsidR="00BD3FBE" w:rsidRPr="00F146ED">
              <w:rPr>
                <w:sz w:val="18"/>
                <w:szCs w:val="18"/>
              </w:rPr>
              <w:t>agogických</w:t>
            </w:r>
            <w:r w:rsidRPr="00F146ED">
              <w:rPr>
                <w:sz w:val="18"/>
                <w:szCs w:val="18"/>
              </w:rPr>
              <w:t xml:space="preserve"> pracovníků, kteří v praxi uplatňují nově získané poznatky</w:t>
            </w:r>
          </w:p>
        </w:tc>
        <w:tc>
          <w:tcPr>
            <w:tcW w:w="1101" w:type="dxa"/>
            <w:tcBorders>
              <w:top w:val="single" w:sz="4" w:space="0" w:color="auto"/>
              <w:left w:val="single" w:sz="4" w:space="0" w:color="auto"/>
              <w:bottom w:val="single" w:sz="4" w:space="0" w:color="auto"/>
              <w:right w:val="single" w:sz="4" w:space="0" w:color="auto"/>
            </w:tcBorders>
          </w:tcPr>
          <w:p w14:paraId="7AE183F0" w14:textId="77777777" w:rsidR="00741791" w:rsidRPr="00F146ED" w:rsidRDefault="00553BB3" w:rsidP="00203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sz w:val="18"/>
                <w:szCs w:val="18"/>
              </w:rPr>
            </w:pPr>
            <w:r w:rsidRPr="00F146ED">
              <w:rPr>
                <w:sz w:val="18"/>
                <w:szCs w:val="18"/>
              </w:rPr>
              <w:t>více</w:t>
            </w:r>
            <w:r w:rsidR="00741791" w:rsidRPr="00F146ED">
              <w:rPr>
                <w:sz w:val="18"/>
                <w:szCs w:val="18"/>
              </w:rPr>
              <w:t xml:space="preserve"> rozvinuté regiony </w:t>
            </w:r>
          </w:p>
        </w:tc>
        <w:tc>
          <w:tcPr>
            <w:tcW w:w="1134" w:type="dxa"/>
            <w:vMerge w:val="restart"/>
            <w:tcBorders>
              <w:top w:val="single" w:sz="4" w:space="0" w:color="auto"/>
              <w:left w:val="single" w:sz="4" w:space="0" w:color="auto"/>
              <w:right w:val="single" w:sz="4" w:space="0" w:color="auto"/>
            </w:tcBorders>
            <w:shd w:val="clear" w:color="auto" w:fill="FFFFFF"/>
          </w:tcPr>
          <w:p w14:paraId="7AE183F1" w14:textId="049009CD" w:rsidR="00741791" w:rsidRPr="00F146ED" w:rsidRDefault="00655B6C"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ped. pracovníci</w:t>
            </w:r>
          </w:p>
        </w:tc>
        <w:tc>
          <w:tcPr>
            <w:tcW w:w="1276" w:type="dxa"/>
            <w:vMerge w:val="restart"/>
            <w:tcBorders>
              <w:top w:val="single" w:sz="4" w:space="0" w:color="auto"/>
              <w:left w:val="single" w:sz="4" w:space="0" w:color="auto"/>
              <w:right w:val="single" w:sz="4" w:space="0" w:color="auto"/>
            </w:tcBorders>
          </w:tcPr>
          <w:p w14:paraId="7AE183F2"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nerelevantní</w:t>
            </w:r>
          </w:p>
        </w:tc>
        <w:tc>
          <w:tcPr>
            <w:tcW w:w="850" w:type="dxa"/>
            <w:tcBorders>
              <w:top w:val="single" w:sz="4" w:space="0" w:color="auto"/>
              <w:left w:val="single" w:sz="4" w:space="0" w:color="auto"/>
              <w:right w:val="single" w:sz="4" w:space="0" w:color="auto"/>
            </w:tcBorders>
          </w:tcPr>
          <w:p w14:paraId="7AE183F3"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0</w:t>
            </w:r>
          </w:p>
        </w:tc>
        <w:tc>
          <w:tcPr>
            <w:tcW w:w="1168" w:type="dxa"/>
            <w:vMerge w:val="restart"/>
            <w:tcBorders>
              <w:top w:val="single" w:sz="4" w:space="0" w:color="auto"/>
              <w:left w:val="single" w:sz="4" w:space="0" w:color="auto"/>
              <w:right w:val="single" w:sz="4" w:space="0" w:color="auto"/>
            </w:tcBorders>
          </w:tcPr>
          <w:p w14:paraId="7AE183F4"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nerelevantní</w:t>
            </w:r>
          </w:p>
        </w:tc>
        <w:tc>
          <w:tcPr>
            <w:tcW w:w="992" w:type="dxa"/>
            <w:vMerge w:val="restart"/>
            <w:tcBorders>
              <w:top w:val="single" w:sz="4" w:space="0" w:color="auto"/>
              <w:left w:val="single" w:sz="4" w:space="0" w:color="auto"/>
              <w:right w:val="single" w:sz="4" w:space="0" w:color="auto"/>
            </w:tcBorders>
          </w:tcPr>
          <w:p w14:paraId="7AE183F5"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2014</w:t>
            </w:r>
          </w:p>
        </w:tc>
        <w:tc>
          <w:tcPr>
            <w:tcW w:w="992" w:type="dxa"/>
            <w:tcBorders>
              <w:top w:val="single" w:sz="4" w:space="0" w:color="auto"/>
              <w:left w:val="single" w:sz="4" w:space="0" w:color="auto"/>
              <w:right w:val="single" w:sz="4" w:space="0" w:color="auto"/>
            </w:tcBorders>
          </w:tcPr>
          <w:p w14:paraId="7AE183F6" w14:textId="00ED40BB" w:rsidR="00741791" w:rsidRPr="00F146ED" w:rsidRDefault="00A632CD"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180</w:t>
            </w:r>
          </w:p>
        </w:tc>
        <w:tc>
          <w:tcPr>
            <w:tcW w:w="992" w:type="dxa"/>
            <w:vMerge w:val="restart"/>
            <w:tcBorders>
              <w:top w:val="single" w:sz="4" w:space="0" w:color="auto"/>
              <w:left w:val="single" w:sz="4" w:space="0" w:color="auto"/>
              <w:right w:val="single" w:sz="4" w:space="0" w:color="auto"/>
            </w:tcBorders>
          </w:tcPr>
          <w:p w14:paraId="7AE183F7"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žadatel/ příjemce</w:t>
            </w:r>
          </w:p>
        </w:tc>
        <w:tc>
          <w:tcPr>
            <w:tcW w:w="1276" w:type="dxa"/>
            <w:vMerge w:val="restart"/>
            <w:tcBorders>
              <w:top w:val="single" w:sz="4" w:space="0" w:color="auto"/>
              <w:left w:val="single" w:sz="4" w:space="0" w:color="auto"/>
              <w:right w:val="single" w:sz="4" w:space="0" w:color="auto"/>
            </w:tcBorders>
          </w:tcPr>
          <w:p w14:paraId="7AE183F8"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monitorovací zpráva</w:t>
            </w:r>
          </w:p>
        </w:tc>
      </w:tr>
      <w:tr w:rsidR="00741791" w:rsidRPr="00F146ED" w14:paraId="7AE18405" w14:textId="77777777" w:rsidTr="006B0C0A">
        <w:trPr>
          <w:trHeight w:val="457"/>
        </w:trPr>
        <w:tc>
          <w:tcPr>
            <w:tcW w:w="959" w:type="dxa"/>
            <w:vMerge/>
            <w:tcBorders>
              <w:left w:val="single" w:sz="4" w:space="0" w:color="auto"/>
              <w:right w:val="single" w:sz="4" w:space="0" w:color="auto"/>
            </w:tcBorders>
          </w:tcPr>
          <w:p w14:paraId="7AE183FA" w14:textId="77777777" w:rsidR="00741791" w:rsidRPr="00F146ED" w:rsidRDefault="00741791" w:rsidP="002D1C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3402" w:type="dxa"/>
            <w:vMerge/>
            <w:tcBorders>
              <w:left w:val="single" w:sz="4" w:space="0" w:color="auto"/>
              <w:right w:val="single" w:sz="4" w:space="0" w:color="auto"/>
            </w:tcBorders>
          </w:tcPr>
          <w:p w14:paraId="7AE183FB"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1101" w:type="dxa"/>
            <w:tcBorders>
              <w:top w:val="single" w:sz="4" w:space="0" w:color="auto"/>
              <w:left w:val="single" w:sz="4" w:space="0" w:color="auto"/>
              <w:right w:val="single" w:sz="4" w:space="0" w:color="auto"/>
            </w:tcBorders>
          </w:tcPr>
          <w:p w14:paraId="7AE183FC" w14:textId="77777777" w:rsidR="00741791" w:rsidRPr="00F146ED" w:rsidRDefault="00553BB3" w:rsidP="00203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sz w:val="18"/>
                <w:szCs w:val="18"/>
              </w:rPr>
            </w:pPr>
            <w:r w:rsidRPr="00F146ED">
              <w:rPr>
                <w:sz w:val="18"/>
                <w:szCs w:val="18"/>
              </w:rPr>
              <w:t>méně</w:t>
            </w:r>
            <w:r w:rsidR="00741791" w:rsidRPr="00F146ED">
              <w:rPr>
                <w:sz w:val="18"/>
                <w:szCs w:val="18"/>
              </w:rPr>
              <w:t xml:space="preserve"> rozvinuté regiony</w:t>
            </w:r>
          </w:p>
        </w:tc>
        <w:tc>
          <w:tcPr>
            <w:tcW w:w="1134" w:type="dxa"/>
            <w:vMerge/>
            <w:tcBorders>
              <w:left w:val="single" w:sz="4" w:space="0" w:color="auto"/>
              <w:right w:val="single" w:sz="4" w:space="0" w:color="auto"/>
            </w:tcBorders>
            <w:shd w:val="clear" w:color="auto" w:fill="FFFFFF"/>
          </w:tcPr>
          <w:p w14:paraId="7AE183FD"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1276" w:type="dxa"/>
            <w:vMerge/>
            <w:tcBorders>
              <w:left w:val="single" w:sz="4" w:space="0" w:color="auto"/>
              <w:right w:val="single" w:sz="4" w:space="0" w:color="auto"/>
            </w:tcBorders>
          </w:tcPr>
          <w:p w14:paraId="7AE183FE"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850" w:type="dxa"/>
            <w:tcBorders>
              <w:left w:val="single" w:sz="4" w:space="0" w:color="auto"/>
              <w:right w:val="single" w:sz="4" w:space="0" w:color="auto"/>
            </w:tcBorders>
          </w:tcPr>
          <w:p w14:paraId="7AE183FF" w14:textId="61DD9E01" w:rsidR="00741791" w:rsidRPr="00F146ED" w:rsidRDefault="0016739D"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Pr>
                <w:sz w:val="18"/>
                <w:szCs w:val="18"/>
              </w:rPr>
              <w:t>0</w:t>
            </w:r>
          </w:p>
        </w:tc>
        <w:tc>
          <w:tcPr>
            <w:tcW w:w="1168" w:type="dxa"/>
            <w:vMerge/>
            <w:tcBorders>
              <w:left w:val="single" w:sz="4" w:space="0" w:color="auto"/>
              <w:right w:val="single" w:sz="4" w:space="0" w:color="auto"/>
            </w:tcBorders>
          </w:tcPr>
          <w:p w14:paraId="7AE18400"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992" w:type="dxa"/>
            <w:vMerge/>
            <w:tcBorders>
              <w:left w:val="single" w:sz="4" w:space="0" w:color="auto"/>
              <w:right w:val="single" w:sz="4" w:space="0" w:color="auto"/>
            </w:tcBorders>
          </w:tcPr>
          <w:p w14:paraId="7AE18401"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992" w:type="dxa"/>
            <w:tcBorders>
              <w:left w:val="single" w:sz="4" w:space="0" w:color="auto"/>
              <w:right w:val="single" w:sz="4" w:space="0" w:color="auto"/>
            </w:tcBorders>
          </w:tcPr>
          <w:p w14:paraId="7AE18402" w14:textId="50B4402F" w:rsidR="00741791" w:rsidRPr="00F146ED" w:rsidRDefault="00A632CD" w:rsidP="00CB2F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r w:rsidRPr="00F146ED">
              <w:rPr>
                <w:sz w:val="18"/>
                <w:szCs w:val="18"/>
              </w:rPr>
              <w:t>5 820</w:t>
            </w:r>
          </w:p>
        </w:tc>
        <w:tc>
          <w:tcPr>
            <w:tcW w:w="992" w:type="dxa"/>
            <w:vMerge/>
            <w:tcBorders>
              <w:left w:val="single" w:sz="4" w:space="0" w:color="auto"/>
              <w:right w:val="single" w:sz="4" w:space="0" w:color="auto"/>
            </w:tcBorders>
          </w:tcPr>
          <w:p w14:paraId="7AE18403"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c>
          <w:tcPr>
            <w:tcW w:w="1276" w:type="dxa"/>
            <w:vMerge/>
            <w:tcBorders>
              <w:left w:val="single" w:sz="4" w:space="0" w:color="auto"/>
              <w:right w:val="single" w:sz="4" w:space="0" w:color="auto"/>
            </w:tcBorders>
          </w:tcPr>
          <w:p w14:paraId="7AE18404" w14:textId="77777777" w:rsidR="00741791" w:rsidRPr="00F146ED" w:rsidRDefault="00741791" w:rsidP="00FC60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sz w:val="18"/>
                <w:szCs w:val="18"/>
              </w:rPr>
            </w:pPr>
          </w:p>
        </w:tc>
      </w:tr>
    </w:tbl>
    <w:p w14:paraId="7AE18406" w14:textId="0C9B42B7" w:rsidR="00C9098D" w:rsidRDefault="00660B5E" w:rsidP="009B3BEA">
      <w:pPr>
        <w:pStyle w:val="Standardntext"/>
        <w:rPr>
          <w:rFonts w:ascii="Times New Roman" w:eastAsia="Calibri" w:hAnsi="Times New Roman" w:cs="Times New Roman"/>
          <w:sz w:val="20"/>
          <w:szCs w:val="20"/>
        </w:rPr>
      </w:pPr>
      <w:bookmarkStart w:id="599" w:name="_Toc391473294"/>
      <w:bookmarkStart w:id="600" w:name="_Toc391475680"/>
      <w:bookmarkStart w:id="601" w:name="_Toc391478109"/>
      <w:bookmarkStart w:id="602" w:name="_Toc391479423"/>
      <w:r w:rsidRPr="009B3BEA">
        <w:rPr>
          <w:rFonts w:ascii="Times New Roman" w:eastAsia="Calibri" w:hAnsi="Times New Roman" w:cs="Times New Roman"/>
          <w:sz w:val="20"/>
          <w:szCs w:val="20"/>
        </w:rPr>
        <w:t>Poznámka: Dále bude</w:t>
      </w:r>
      <w:r w:rsidR="00F146ED">
        <w:rPr>
          <w:rFonts w:ascii="Times New Roman" w:eastAsia="Calibri" w:hAnsi="Times New Roman" w:cs="Times New Roman"/>
          <w:sz w:val="20"/>
          <w:szCs w:val="20"/>
        </w:rPr>
        <w:t xml:space="preserve"> </w:t>
      </w:r>
      <w:r w:rsidR="00600165">
        <w:rPr>
          <w:rFonts w:ascii="Times New Roman" w:eastAsia="Calibri" w:hAnsi="Times New Roman" w:cs="Times New Roman"/>
          <w:sz w:val="20"/>
          <w:szCs w:val="20"/>
        </w:rPr>
        <w:t>Řídicí orgán OP VVV</w:t>
      </w:r>
      <w:r w:rsidRPr="009B3BEA">
        <w:rPr>
          <w:rFonts w:ascii="Times New Roman" w:eastAsia="Calibri" w:hAnsi="Times New Roman" w:cs="Times New Roman"/>
          <w:sz w:val="20"/>
          <w:szCs w:val="20"/>
        </w:rPr>
        <w:t xml:space="preserve"> vykazovat relevantní indikátory dle přílohy 1 </w:t>
      </w:r>
      <w:r w:rsidR="00F146ED">
        <w:rPr>
          <w:rFonts w:ascii="Times New Roman" w:hAnsi="Times New Roman" w:cs="Times New Roman"/>
          <w:sz w:val="20"/>
          <w:szCs w:val="20"/>
        </w:rPr>
        <w:t>n</w:t>
      </w:r>
      <w:r w:rsidRPr="009B3BEA">
        <w:rPr>
          <w:rFonts w:ascii="Times New Roman" w:hAnsi="Times New Roman" w:cs="Times New Roman"/>
          <w:sz w:val="20"/>
          <w:szCs w:val="20"/>
        </w:rPr>
        <w:t xml:space="preserve">ařízení </w:t>
      </w:r>
      <w:r w:rsidR="002F6B13" w:rsidRPr="009B3BEA">
        <w:rPr>
          <w:rFonts w:ascii="Times New Roman" w:hAnsi="Times New Roman" w:cs="Times New Roman"/>
          <w:sz w:val="20"/>
          <w:szCs w:val="20"/>
        </w:rPr>
        <w:t>Evropského parlamentu a Rady (EU) č. 1304/2013</w:t>
      </w:r>
      <w:r w:rsidRPr="009B3BEA">
        <w:rPr>
          <w:rFonts w:ascii="Times New Roman" w:eastAsia="Calibri" w:hAnsi="Times New Roman" w:cs="Times New Roman"/>
          <w:sz w:val="20"/>
          <w:szCs w:val="20"/>
        </w:rPr>
        <w:t xml:space="preserve"> v požadovaném členění. Cílové hodnoty u nich nejsou stanoveny, protože nejsou cílem prováděných intervencí.</w:t>
      </w:r>
      <w:bookmarkEnd w:id="599"/>
      <w:bookmarkEnd w:id="600"/>
      <w:bookmarkEnd w:id="601"/>
      <w:bookmarkEnd w:id="602"/>
    </w:p>
    <w:p w14:paraId="7AE18407" w14:textId="77777777" w:rsidR="009B3BEA" w:rsidRPr="009B3BEA" w:rsidRDefault="009B3BEA" w:rsidP="009B3BEA">
      <w:pPr>
        <w:pStyle w:val="Standardntext"/>
        <w:rPr>
          <w:rFonts w:ascii="Times New Roman" w:eastAsia="Calibri" w:hAnsi="Times New Roman" w:cs="Times New Roman"/>
          <w:sz w:val="20"/>
          <w:szCs w:val="20"/>
        </w:rPr>
        <w:sectPr w:rsidR="009B3BEA" w:rsidRPr="009B3BEA" w:rsidSect="009E55B0">
          <w:pgSz w:w="16838" w:h="11906" w:orient="landscape" w:code="9"/>
          <w:pgMar w:top="1418" w:right="1418" w:bottom="1418" w:left="1418" w:header="709" w:footer="709" w:gutter="0"/>
          <w:cols w:space="708"/>
          <w:docGrid w:linePitch="360"/>
        </w:sectPr>
      </w:pPr>
    </w:p>
    <w:p w14:paraId="7AE18408" w14:textId="281A7979" w:rsidR="00806172" w:rsidRPr="004646E9" w:rsidRDefault="00806172" w:rsidP="00DB41FE">
      <w:pPr>
        <w:pStyle w:val="Nadpis3"/>
        <w:spacing w:before="0" w:after="200"/>
        <w:ind w:left="709" w:hanging="709"/>
        <w:jc w:val="both"/>
        <w:rPr>
          <w:rFonts w:cs="Calibri"/>
        </w:rPr>
      </w:pPr>
      <w:bookmarkStart w:id="603" w:name="_Toc380405455"/>
      <w:bookmarkStart w:id="604" w:name="_Toc380437322"/>
      <w:bookmarkStart w:id="605" w:name="_Toc391473295"/>
      <w:bookmarkStart w:id="606" w:name="_Toc391475681"/>
      <w:bookmarkStart w:id="607" w:name="_Toc391478110"/>
      <w:bookmarkStart w:id="608" w:name="_Toc391479424"/>
      <w:bookmarkStart w:id="609" w:name="_Toc391970369"/>
      <w:bookmarkStart w:id="610" w:name="_Toc391675877"/>
      <w:bookmarkStart w:id="611" w:name="_Toc391974304"/>
      <w:bookmarkStart w:id="612" w:name="_Toc392146971"/>
      <w:bookmarkStart w:id="613" w:name="_Toc392147864"/>
      <w:bookmarkStart w:id="614" w:name="_Toc392148176"/>
      <w:bookmarkStart w:id="615" w:name="_Toc392158523"/>
      <w:bookmarkStart w:id="616" w:name="_Toc392233699"/>
      <w:r w:rsidRPr="004646E9">
        <w:rPr>
          <w:rFonts w:cs="Calibri"/>
        </w:rPr>
        <w:lastRenderedPageBreak/>
        <w:t>2.3.2</w:t>
      </w:r>
      <w:r w:rsidRPr="004646E9">
        <w:rPr>
          <w:rFonts w:cs="Calibri"/>
        </w:rPr>
        <w:tab/>
        <w:t>Popis typu a příkladů aktivit, které budou podporovány v rámci dané investiční priority</w:t>
      </w:r>
      <w:bookmarkEnd w:id="603"/>
      <w:bookmarkEnd w:id="604"/>
      <w:bookmarkEnd w:id="605"/>
      <w:bookmarkEnd w:id="606"/>
      <w:bookmarkEnd w:id="607"/>
      <w:bookmarkEnd w:id="608"/>
      <w:bookmarkEnd w:id="609"/>
      <w:bookmarkEnd w:id="610"/>
      <w:bookmarkEnd w:id="611"/>
      <w:bookmarkEnd w:id="612"/>
      <w:bookmarkEnd w:id="613"/>
      <w:bookmarkEnd w:id="614"/>
      <w:bookmarkEnd w:id="615"/>
      <w:r w:rsidR="0077547B">
        <w:rPr>
          <w:rFonts w:cs="Calibri"/>
        </w:rPr>
        <w:t xml:space="preserve"> (dle investičních priorit)</w:t>
      </w:r>
      <w:bookmarkEnd w:id="616"/>
    </w:p>
    <w:p w14:paraId="7A04EF4A" w14:textId="269B29BB" w:rsidR="0077547B" w:rsidRPr="0077547B" w:rsidRDefault="00806172" w:rsidP="00DB41FE">
      <w:pPr>
        <w:pStyle w:val="Nadpis4"/>
        <w:ind w:left="1418" w:hanging="1418"/>
        <w:jc w:val="both"/>
      </w:pPr>
      <w:bookmarkStart w:id="617" w:name="_Toc380405456"/>
      <w:bookmarkStart w:id="618" w:name="_Toc380437323"/>
      <w:bookmarkStart w:id="619" w:name="_Toc391473296"/>
      <w:bookmarkStart w:id="620" w:name="_Toc391475682"/>
      <w:bookmarkStart w:id="621" w:name="_Toc391478111"/>
      <w:bookmarkStart w:id="622" w:name="_Toc391479425"/>
      <w:bookmarkStart w:id="623" w:name="_Toc391970370"/>
      <w:bookmarkStart w:id="624" w:name="_Toc391675878"/>
      <w:bookmarkStart w:id="625" w:name="_Toc391974305"/>
      <w:bookmarkStart w:id="626" w:name="_Toc392146972"/>
      <w:bookmarkStart w:id="627" w:name="_Toc392147865"/>
      <w:bookmarkStart w:id="628" w:name="_Toc392148177"/>
      <w:bookmarkStart w:id="629" w:name="_Toc392158524"/>
      <w:bookmarkStart w:id="630" w:name="_Toc392233700"/>
      <w:r w:rsidRPr="0077547B">
        <w:t>2.3.2.1</w:t>
      </w:r>
      <w:r w:rsidRPr="0077547B">
        <w:tab/>
      </w:r>
      <w:bookmarkEnd w:id="617"/>
      <w:bookmarkEnd w:id="618"/>
      <w:bookmarkEnd w:id="619"/>
      <w:bookmarkEnd w:id="620"/>
      <w:bookmarkEnd w:id="621"/>
      <w:bookmarkEnd w:id="622"/>
      <w:bookmarkEnd w:id="623"/>
      <w:bookmarkEnd w:id="624"/>
      <w:bookmarkEnd w:id="625"/>
      <w:bookmarkEnd w:id="626"/>
      <w:bookmarkEnd w:id="627"/>
      <w:bookmarkEnd w:id="628"/>
      <w:bookmarkEnd w:id="629"/>
      <w:r w:rsidR="0077547B" w:rsidRPr="0077547B">
        <w:t>Popis typů a příkladů financovaných aktivit, jejich očekávaný příspěvek k jednomu nebo více specifickým cílům</w:t>
      </w:r>
      <w:bookmarkEnd w:id="630"/>
    </w:p>
    <w:p w14:paraId="7AE1840B" w14:textId="23EE1F8F" w:rsidR="00D61B09" w:rsidRPr="004646E9" w:rsidRDefault="00D61B09" w:rsidP="00F146ED">
      <w:pPr>
        <w:jc w:val="both"/>
        <w:rPr>
          <w:rFonts w:cs="Calibri"/>
        </w:rPr>
      </w:pPr>
      <w:r w:rsidRPr="004646E9">
        <w:rPr>
          <w:rFonts w:cs="Calibri"/>
        </w:rPr>
        <w:t xml:space="preserve">Tvorba a realizace </w:t>
      </w:r>
      <w:r w:rsidR="00DF2FC1" w:rsidRPr="004646E9">
        <w:rPr>
          <w:rFonts w:cs="Calibri"/>
        </w:rPr>
        <w:t>m</w:t>
      </w:r>
      <w:r w:rsidRPr="004646E9">
        <w:rPr>
          <w:rFonts w:cs="Calibri"/>
        </w:rPr>
        <w:t xml:space="preserve">ístních plánů pro rozvoj vzdělávání, jejichž důležitou komponentou jsou opatření zabraňujících selekci ve vzdělávání. Místní </w:t>
      </w:r>
      <w:r w:rsidR="00794317" w:rsidRPr="004646E9">
        <w:rPr>
          <w:rFonts w:cs="Calibri"/>
        </w:rPr>
        <w:t>akční</w:t>
      </w:r>
      <w:r w:rsidRPr="004646E9">
        <w:rPr>
          <w:rFonts w:cs="Calibri"/>
        </w:rPr>
        <w:t xml:space="preserve"> plány rozvoje vzdělávání v</w:t>
      </w:r>
      <w:r w:rsidR="000D45EC" w:rsidRPr="004646E9">
        <w:rPr>
          <w:rFonts w:cs="Calibri"/>
        </w:rPr>
        <w:t xml:space="preserve"> </w:t>
      </w:r>
      <w:r w:rsidRPr="004646E9">
        <w:rPr>
          <w:rFonts w:cs="Calibri"/>
        </w:rPr>
        <w:t xml:space="preserve">obcích se sociálně vyloučenými lokalitami budou podpořeny jako </w:t>
      </w:r>
      <w:r w:rsidRPr="004646E9">
        <w:t>dlouhodobá intervence</w:t>
      </w:r>
      <w:r w:rsidRPr="004646E9">
        <w:rPr>
          <w:rFonts w:cs="Calibri"/>
        </w:rPr>
        <w:t>, která se skládá ze dvou fází – sběr dat a vytvoření plánu v</w:t>
      </w:r>
      <w:r w:rsidR="000D45EC" w:rsidRPr="004646E9">
        <w:rPr>
          <w:rFonts w:cs="Calibri"/>
        </w:rPr>
        <w:t xml:space="preserve"> </w:t>
      </w:r>
      <w:r w:rsidRPr="004646E9">
        <w:rPr>
          <w:rFonts w:cs="Calibri"/>
        </w:rPr>
        <w:t>dalších letech jeho realizace.</w:t>
      </w:r>
      <w:r w:rsidR="000D45EC" w:rsidRPr="004646E9">
        <w:rPr>
          <w:rFonts w:cs="Calibri"/>
        </w:rPr>
        <w:t xml:space="preserve"> </w:t>
      </w:r>
      <w:r w:rsidRPr="004646E9">
        <w:rPr>
          <w:rFonts w:cs="Calibri"/>
        </w:rPr>
        <w:t xml:space="preserve">Pro kvalitní přípravu a zpracování místních </w:t>
      </w:r>
      <w:r w:rsidR="00F146ED">
        <w:rPr>
          <w:rFonts w:cs="Calibri"/>
        </w:rPr>
        <w:t xml:space="preserve">akčních </w:t>
      </w:r>
      <w:r w:rsidRPr="004646E9">
        <w:rPr>
          <w:rFonts w:cs="Calibri"/>
        </w:rPr>
        <w:t>plánů je potřebné vzdělávání pracovníků veřejné správy a</w:t>
      </w:r>
      <w:r w:rsidR="00336B91">
        <w:rPr>
          <w:rFonts w:cs="Calibri"/>
        </w:rPr>
        <w:t xml:space="preserve"> </w:t>
      </w:r>
      <w:r w:rsidRPr="004646E9">
        <w:rPr>
          <w:rFonts w:cs="Calibri"/>
        </w:rPr>
        <w:t xml:space="preserve">pracovníků organizací zabývajících se vzděláváním a poskytováním poradenských služeb (pracovníků školských odborů zřizovatelů škol, pracovníků </w:t>
      </w:r>
      <w:r w:rsidR="00F146ED">
        <w:rPr>
          <w:rFonts w:cs="Calibri"/>
        </w:rPr>
        <w:t xml:space="preserve">školských poradenských zařízení - </w:t>
      </w:r>
      <w:r w:rsidRPr="004646E9">
        <w:rPr>
          <w:rFonts w:cs="Calibri"/>
        </w:rPr>
        <w:t>ŠPZ, OSPOD, NNO</w:t>
      </w:r>
      <w:r w:rsidR="00A818F1">
        <w:rPr>
          <w:rFonts w:cs="Calibri"/>
        </w:rPr>
        <w:t xml:space="preserve"> apod</w:t>
      </w:r>
      <w:r w:rsidRPr="004646E9">
        <w:rPr>
          <w:rFonts w:cs="Calibri"/>
        </w:rPr>
        <w:t>.)</w:t>
      </w:r>
      <w:r w:rsidR="00DF2FC1" w:rsidRPr="004646E9">
        <w:rPr>
          <w:rFonts w:cs="Calibri"/>
        </w:rPr>
        <w:t>.</w:t>
      </w:r>
    </w:p>
    <w:p w14:paraId="7AE1840D" w14:textId="306464A9" w:rsidR="00D61B09" w:rsidRPr="004646E9" w:rsidRDefault="00D61B09" w:rsidP="00F146ED">
      <w:pPr>
        <w:tabs>
          <w:tab w:val="left" w:pos="0"/>
        </w:tabs>
        <w:jc w:val="both"/>
      </w:pPr>
      <w:r w:rsidRPr="004646E9">
        <w:t xml:space="preserve">Aktivity se </w:t>
      </w:r>
      <w:r w:rsidR="00AB142F" w:rsidRPr="004529A1">
        <w:rPr>
          <w:b/>
        </w:rPr>
        <w:t>v</w:t>
      </w:r>
      <w:r w:rsidR="006912F1" w:rsidRPr="004529A1">
        <w:rPr>
          <w:b/>
        </w:rPr>
        <w:t xml:space="preserve"> </w:t>
      </w:r>
      <w:r w:rsidR="00AB142F" w:rsidRPr="004529A1">
        <w:rPr>
          <w:b/>
        </w:rPr>
        <w:t>těchto územích</w:t>
      </w:r>
      <w:r w:rsidR="00AB142F" w:rsidRPr="004646E9">
        <w:t xml:space="preserve"> </w:t>
      </w:r>
      <w:r w:rsidRPr="004646E9">
        <w:t xml:space="preserve">zaměří na posílení </w:t>
      </w:r>
      <w:r w:rsidRPr="004529A1">
        <w:rPr>
          <w:b/>
        </w:rPr>
        <w:t>kompetencí pedagogických pracovníků všech stupňů běžných škol (včetně vedoucích pracovníků)</w:t>
      </w:r>
      <w:r w:rsidRPr="004646E9">
        <w:t xml:space="preserve"> </w:t>
      </w:r>
      <w:r w:rsidRPr="004529A1">
        <w:rPr>
          <w:b/>
        </w:rPr>
        <w:t>pro inkluzívní vzdělávání</w:t>
      </w:r>
      <w:r w:rsidR="00AB2D04" w:rsidRPr="004646E9">
        <w:t xml:space="preserve"> </w:t>
      </w:r>
      <w:r w:rsidR="00131F9E" w:rsidRPr="004646E9">
        <w:t>a</w:t>
      </w:r>
      <w:r w:rsidR="00F146ED">
        <w:t> </w:t>
      </w:r>
      <w:r w:rsidR="00131F9E" w:rsidRPr="004646E9">
        <w:t xml:space="preserve">překonávání předsudků, </w:t>
      </w:r>
      <w:r w:rsidR="00AB2D04" w:rsidRPr="004646E9">
        <w:rPr>
          <w:rFonts w:cs="Calibri"/>
        </w:rPr>
        <w:t>aby osobní a společenské faktory, jako je např</w:t>
      </w:r>
      <w:r w:rsidR="002D1CA4" w:rsidRPr="004646E9">
        <w:rPr>
          <w:rFonts w:cs="Calibri"/>
        </w:rPr>
        <w:t>.</w:t>
      </w:r>
      <w:r w:rsidR="00AB2D04" w:rsidRPr="004646E9">
        <w:rPr>
          <w:rFonts w:cs="Calibri"/>
        </w:rPr>
        <w:t xml:space="preserve"> pohlaví, zdravotní stav, etnický původ či rodinné zázemí, nepředstavovaly pro jednotlivce překážky pro naplnění je</w:t>
      </w:r>
      <w:r w:rsidR="00F146ED">
        <w:rPr>
          <w:rFonts w:cs="Calibri"/>
        </w:rPr>
        <w:t>jich</w:t>
      </w:r>
      <w:r w:rsidR="00AB2D04" w:rsidRPr="004646E9">
        <w:rPr>
          <w:rFonts w:cs="Calibri"/>
        </w:rPr>
        <w:t xml:space="preserve"> potenciálu v</w:t>
      </w:r>
      <w:r w:rsidR="00275C1B" w:rsidRPr="004646E9">
        <w:rPr>
          <w:rFonts w:cs="Calibri"/>
        </w:rPr>
        <w:t xml:space="preserve"> </w:t>
      </w:r>
      <w:r w:rsidR="00AB2D04" w:rsidRPr="004646E9">
        <w:rPr>
          <w:rFonts w:cs="Calibri"/>
        </w:rPr>
        <w:t>budoucím životě</w:t>
      </w:r>
      <w:r w:rsidRPr="004646E9">
        <w:t xml:space="preserve">, </w:t>
      </w:r>
      <w:r w:rsidR="0092423A">
        <w:t xml:space="preserve">dále na kompetence </w:t>
      </w:r>
      <w:r w:rsidR="00131F9E" w:rsidRPr="004646E9">
        <w:t xml:space="preserve">pro </w:t>
      </w:r>
      <w:r w:rsidR="0092423A">
        <w:t>práci s</w:t>
      </w:r>
      <w:r w:rsidR="0020345D">
        <w:t xml:space="preserve"> </w:t>
      </w:r>
      <w:r w:rsidR="0092423A">
        <w:t>heterogenní skupinou</w:t>
      </w:r>
      <w:r w:rsidRPr="004646E9">
        <w:t xml:space="preserve">, pedagogickou diagnostiku, formativní hodnocení </w:t>
      </w:r>
      <w:r w:rsidRPr="004529A1">
        <w:rPr>
          <w:b/>
        </w:rPr>
        <w:t xml:space="preserve">a </w:t>
      </w:r>
      <w:r w:rsidR="004529A1" w:rsidRPr="004529A1">
        <w:rPr>
          <w:b/>
        </w:rPr>
        <w:t xml:space="preserve">na </w:t>
      </w:r>
      <w:r w:rsidRPr="004529A1">
        <w:rPr>
          <w:b/>
        </w:rPr>
        <w:t>moderní (aktivizující) metody výuky</w:t>
      </w:r>
      <w:r w:rsidR="0092423A" w:rsidRPr="004529A1">
        <w:rPr>
          <w:b/>
        </w:rPr>
        <w:t xml:space="preserve"> pro zvýšení její kvality.</w:t>
      </w:r>
      <w:r w:rsidR="0092423A">
        <w:t xml:space="preserve"> </w:t>
      </w:r>
      <w:r w:rsidR="002E6D80" w:rsidRPr="004646E9">
        <w:t xml:space="preserve">Budou zde </w:t>
      </w:r>
      <w:r w:rsidR="004529A1">
        <w:t xml:space="preserve">dále </w:t>
      </w:r>
      <w:r w:rsidR="002E6D80" w:rsidRPr="004646E9">
        <w:t xml:space="preserve">podpořeny aktivity vedoucí ke zlepšení pedagogicko-psychologického poradenství </w:t>
      </w:r>
      <w:r w:rsidR="0024718D">
        <w:t>a speciálně pedagogického poradenství</w:t>
      </w:r>
      <w:r w:rsidR="0024718D" w:rsidRPr="004646E9">
        <w:t xml:space="preserve"> </w:t>
      </w:r>
      <w:r w:rsidR="002E6D80" w:rsidRPr="004646E9">
        <w:t xml:space="preserve">k </w:t>
      </w:r>
      <w:r w:rsidR="002E6D80" w:rsidRPr="004529A1">
        <w:rPr>
          <w:b/>
        </w:rPr>
        <w:t>zajištění lepšího diagnostikování individuálních potřeb dětí a žáků</w:t>
      </w:r>
      <w:r w:rsidR="002E6D80" w:rsidRPr="004646E9">
        <w:t xml:space="preserve"> a navrhování vhodných vyrovnávacích a podpůrných opatření v součinnosti s </w:t>
      </w:r>
      <w:r w:rsidR="002D1CA4" w:rsidRPr="004646E9">
        <w:t>MŠ</w:t>
      </w:r>
      <w:r w:rsidR="002E6D80" w:rsidRPr="004646E9">
        <w:t xml:space="preserve"> a </w:t>
      </w:r>
      <w:r w:rsidR="002D1CA4" w:rsidRPr="004646E9">
        <w:t>ZŠ</w:t>
      </w:r>
      <w:r w:rsidR="002E6D80" w:rsidRPr="004646E9">
        <w:t>, NNO a</w:t>
      </w:r>
      <w:r w:rsidR="00275C1B" w:rsidRPr="004646E9">
        <w:t xml:space="preserve"> </w:t>
      </w:r>
      <w:r w:rsidR="002E6D80" w:rsidRPr="004646E9">
        <w:t>OSPOD</w:t>
      </w:r>
      <w:r w:rsidR="002E6D80" w:rsidRPr="004646E9">
        <w:rPr>
          <w:rFonts w:cs="Calibri"/>
        </w:rPr>
        <w:t xml:space="preserve">, zároveň bude podpořeno </w:t>
      </w:r>
      <w:r w:rsidR="00AB142F" w:rsidRPr="004646E9">
        <w:t>o</w:t>
      </w:r>
      <w:r w:rsidR="00C449C8" w:rsidRPr="004646E9">
        <w:t>věřování a z</w:t>
      </w:r>
      <w:r w:rsidRPr="004646E9">
        <w:t xml:space="preserve">avádění vyrovnávacích a podpůrných opatření (včetně asistenta pedagoga) na ZŠ, rozvoj školních poradenských pracovišť, </w:t>
      </w:r>
      <w:r w:rsidRPr="004529A1">
        <w:rPr>
          <w:b/>
        </w:rPr>
        <w:t>zlepšování sociálního klimatu</w:t>
      </w:r>
      <w:r w:rsidRPr="004646E9">
        <w:t xml:space="preserve"> ve školách </w:t>
      </w:r>
      <w:r w:rsidR="00B306C4">
        <w:t xml:space="preserve">a </w:t>
      </w:r>
      <w:r w:rsidR="00B306C4">
        <w:rPr>
          <w:color w:val="000000"/>
        </w:rPr>
        <w:t>r</w:t>
      </w:r>
      <w:r w:rsidR="00B306C4" w:rsidRPr="005821DE">
        <w:rPr>
          <w:color w:val="000000"/>
        </w:rPr>
        <w:t xml:space="preserve">ozvoj a </w:t>
      </w:r>
      <w:r w:rsidR="00B306C4">
        <w:rPr>
          <w:color w:val="000000"/>
        </w:rPr>
        <w:t>ověření metod</w:t>
      </w:r>
      <w:r w:rsidR="00B306C4" w:rsidRPr="005821DE">
        <w:rPr>
          <w:color w:val="000000"/>
        </w:rPr>
        <w:t xml:space="preserve"> zmírňování interetnického napětí mezi </w:t>
      </w:r>
      <w:r w:rsidR="00670166">
        <w:rPr>
          <w:color w:val="000000"/>
        </w:rPr>
        <w:t xml:space="preserve">dětmi a </w:t>
      </w:r>
      <w:r w:rsidR="00B306C4">
        <w:rPr>
          <w:color w:val="000000"/>
        </w:rPr>
        <w:t>mlád</w:t>
      </w:r>
      <w:r w:rsidR="00FF0695">
        <w:rPr>
          <w:color w:val="000000"/>
        </w:rPr>
        <w:t>e</w:t>
      </w:r>
      <w:r w:rsidR="00B306C4">
        <w:rPr>
          <w:color w:val="000000"/>
        </w:rPr>
        <w:t xml:space="preserve">ží </w:t>
      </w:r>
      <w:r w:rsidR="007041F6">
        <w:rPr>
          <w:color w:val="000000"/>
        </w:rPr>
        <w:t>z</w:t>
      </w:r>
      <w:r w:rsidR="00F146ED">
        <w:rPr>
          <w:color w:val="000000"/>
        </w:rPr>
        <w:t> </w:t>
      </w:r>
      <w:r w:rsidR="007041F6">
        <w:rPr>
          <w:color w:val="000000"/>
        </w:rPr>
        <w:t>romské menšiny a většinové</w:t>
      </w:r>
      <w:r w:rsidR="00B306C4" w:rsidRPr="005821DE">
        <w:rPr>
          <w:color w:val="000000"/>
        </w:rPr>
        <w:t xml:space="preserve"> společnost</w:t>
      </w:r>
      <w:r w:rsidR="007041F6">
        <w:rPr>
          <w:color w:val="000000"/>
        </w:rPr>
        <w:t>i</w:t>
      </w:r>
      <w:r w:rsidR="00B306C4">
        <w:rPr>
          <w:color w:val="000000"/>
        </w:rPr>
        <w:t>.</w:t>
      </w:r>
    </w:p>
    <w:p w14:paraId="7AE1840E" w14:textId="16767925" w:rsidR="00D61B09" w:rsidRPr="004646E9" w:rsidRDefault="00D61B09" w:rsidP="00F146ED">
      <w:pPr>
        <w:shd w:val="clear" w:color="auto" w:fill="FFFFFF"/>
        <w:jc w:val="both"/>
      </w:pPr>
      <w:r w:rsidRPr="0092423A">
        <w:rPr>
          <w:b/>
        </w:rPr>
        <w:t>Realizace programů zaměřených na prevenci školní neúspěšnosti dětí</w:t>
      </w:r>
      <w:r w:rsidRPr="004646E9">
        <w:t xml:space="preserve"> začn</w:t>
      </w:r>
      <w:r w:rsidR="00AB142F" w:rsidRPr="004646E9">
        <w:t xml:space="preserve">e </w:t>
      </w:r>
      <w:r w:rsidR="00AB142F" w:rsidRPr="004646E9">
        <w:rPr>
          <w:b/>
        </w:rPr>
        <w:t>v</w:t>
      </w:r>
      <w:r w:rsidR="00275C1B" w:rsidRPr="004646E9">
        <w:rPr>
          <w:b/>
        </w:rPr>
        <w:t xml:space="preserve"> </w:t>
      </w:r>
      <w:r w:rsidR="00AB142F" w:rsidRPr="004646E9">
        <w:rPr>
          <w:b/>
        </w:rPr>
        <w:t>těchto územích</w:t>
      </w:r>
      <w:r w:rsidR="00AB142F" w:rsidRPr="004646E9">
        <w:t xml:space="preserve"> </w:t>
      </w:r>
      <w:r w:rsidRPr="004646E9">
        <w:rPr>
          <w:b/>
        </w:rPr>
        <w:t>již v</w:t>
      </w:r>
      <w:r w:rsidR="006912F1" w:rsidRPr="004646E9">
        <w:rPr>
          <w:b/>
        </w:rPr>
        <w:t xml:space="preserve"> </w:t>
      </w:r>
      <w:r w:rsidRPr="004646E9">
        <w:rPr>
          <w:b/>
        </w:rPr>
        <w:t xml:space="preserve">předškolním </w:t>
      </w:r>
      <w:r w:rsidR="00535578">
        <w:rPr>
          <w:b/>
        </w:rPr>
        <w:t>období</w:t>
      </w:r>
      <w:r w:rsidRPr="004646E9">
        <w:t xml:space="preserve">. Důležitým nástrojem je především začleňování dětí </w:t>
      </w:r>
      <w:r w:rsidR="0092423A">
        <w:t xml:space="preserve">ohrožených </w:t>
      </w:r>
      <w:r w:rsidR="00652F11">
        <w:t>školním neúspěchem</w:t>
      </w:r>
      <w:r w:rsidR="005E69D6" w:rsidRPr="004646E9" w:rsidDel="005E69D6">
        <w:t xml:space="preserve"> </w:t>
      </w:r>
      <w:r w:rsidRPr="004646E9">
        <w:t xml:space="preserve">do běžných </w:t>
      </w:r>
      <w:r w:rsidR="00F146ED">
        <w:t>MŠ</w:t>
      </w:r>
      <w:r w:rsidRPr="004646E9">
        <w:t xml:space="preserve"> při současném poskytování potřebné podpory pro jejich vzdělávání</w:t>
      </w:r>
      <w:r w:rsidR="00AB142F" w:rsidRPr="004646E9">
        <w:t xml:space="preserve">, </w:t>
      </w:r>
      <w:r w:rsidRPr="004646E9">
        <w:t xml:space="preserve">podpora </w:t>
      </w:r>
      <w:r w:rsidR="0024718D">
        <w:t>neinstitucionálních</w:t>
      </w:r>
      <w:r w:rsidR="0024718D" w:rsidRPr="004646E9">
        <w:t xml:space="preserve"> </w:t>
      </w:r>
      <w:r w:rsidRPr="004646E9">
        <w:t>forem předškolního vzdělávání dětí sociálně znevýhodněných v</w:t>
      </w:r>
      <w:r w:rsidR="000D45EC" w:rsidRPr="004646E9">
        <w:t xml:space="preserve"> </w:t>
      </w:r>
      <w:r w:rsidRPr="004646E9">
        <w:t>odůvodněných případech (</w:t>
      </w:r>
      <w:r w:rsidRPr="004646E9">
        <w:rPr>
          <w:b/>
        </w:rPr>
        <w:t>včasn</w:t>
      </w:r>
      <w:r w:rsidR="00FF0695">
        <w:rPr>
          <w:b/>
        </w:rPr>
        <w:t>á</w:t>
      </w:r>
      <w:r w:rsidRPr="004646E9">
        <w:rPr>
          <w:b/>
        </w:rPr>
        <w:t xml:space="preserve"> péče</w:t>
      </w:r>
      <w:r w:rsidRPr="004646E9">
        <w:t xml:space="preserve"> o děti se sociálním znevýhodněním)</w:t>
      </w:r>
      <w:r w:rsidR="00AB142F" w:rsidRPr="004646E9">
        <w:t xml:space="preserve">, dále </w:t>
      </w:r>
      <w:r w:rsidR="00FF0695">
        <w:t>také</w:t>
      </w:r>
      <w:r w:rsidR="00AB142F" w:rsidRPr="004646E9">
        <w:t xml:space="preserve"> </w:t>
      </w:r>
      <w:r w:rsidR="00AB142F" w:rsidRPr="004646E9">
        <w:rPr>
          <w:b/>
        </w:rPr>
        <w:t>r</w:t>
      </w:r>
      <w:r w:rsidRPr="004646E9">
        <w:rPr>
          <w:b/>
        </w:rPr>
        <w:t>ozvoj spolupráce</w:t>
      </w:r>
      <w:r w:rsidRPr="004646E9">
        <w:t xml:space="preserve"> pedagogických služeb (včetně poradenských), sociálních služeb a rodiny ve vzdělávání </w:t>
      </w:r>
      <w:r w:rsidR="006E162D">
        <w:t>(</w:t>
      </w:r>
      <w:r w:rsidR="00CF4428">
        <w:rPr>
          <w:rFonts w:cs="Calibri"/>
        </w:rPr>
        <w:t>včetně aktivit zacílených na jasnou prezentaci pozitiv začlenění romských dětí do předškolního vzdělávání</w:t>
      </w:r>
      <w:r w:rsidR="007717BF">
        <w:rPr>
          <w:rFonts w:cs="Calibri"/>
        </w:rPr>
        <w:t xml:space="preserve"> a posilování romských rodin v</w:t>
      </w:r>
      <w:r w:rsidR="00F146ED">
        <w:rPr>
          <w:rFonts w:cs="Calibri"/>
        </w:rPr>
        <w:t> </w:t>
      </w:r>
      <w:r w:rsidR="007717BF">
        <w:rPr>
          <w:rFonts w:cs="Calibri"/>
        </w:rPr>
        <w:t>jejich roli partnerů pro vzdělávání dětí)</w:t>
      </w:r>
      <w:r w:rsidR="006E162D">
        <w:t xml:space="preserve"> </w:t>
      </w:r>
      <w:r w:rsidRPr="004646E9">
        <w:t>a</w:t>
      </w:r>
      <w:r w:rsidR="00336B91">
        <w:t xml:space="preserve"> </w:t>
      </w:r>
      <w:r w:rsidRPr="004646E9">
        <w:rPr>
          <w:b/>
        </w:rPr>
        <w:t>koordinace</w:t>
      </w:r>
      <w:r w:rsidRPr="004646E9">
        <w:t xml:space="preserve"> a spolupráce při sociálně-pedagogických intervencích v rodinách, kde žijí sociálně znevýhodněné děti</w:t>
      </w:r>
      <w:r w:rsidR="0092423A">
        <w:t xml:space="preserve">, </w:t>
      </w:r>
      <w:r w:rsidR="0092423A" w:rsidRPr="004646E9">
        <w:t xml:space="preserve">stejně jako </w:t>
      </w:r>
      <w:r w:rsidR="0092423A">
        <w:t xml:space="preserve">následná </w:t>
      </w:r>
      <w:r w:rsidR="0092423A" w:rsidRPr="004646E9">
        <w:rPr>
          <w:b/>
        </w:rPr>
        <w:t xml:space="preserve">spolupráce </w:t>
      </w:r>
      <w:r w:rsidR="0092423A">
        <w:rPr>
          <w:b/>
        </w:rPr>
        <w:t xml:space="preserve">při přechodu </w:t>
      </w:r>
      <w:r w:rsidR="0092423A" w:rsidRPr="004646E9">
        <w:rPr>
          <w:b/>
        </w:rPr>
        <w:t>MŠ</w:t>
      </w:r>
      <w:r w:rsidR="0092423A">
        <w:rPr>
          <w:b/>
        </w:rPr>
        <w:t>/</w:t>
      </w:r>
      <w:r w:rsidR="0092423A" w:rsidRPr="004646E9">
        <w:rPr>
          <w:b/>
        </w:rPr>
        <w:t>ZŠ</w:t>
      </w:r>
      <w:r w:rsidR="00FF0695">
        <w:rPr>
          <w:b/>
        </w:rPr>
        <w:t>.</w:t>
      </w:r>
    </w:p>
    <w:p w14:paraId="7AE1840F" w14:textId="43AF4D5B" w:rsidR="00D61B09" w:rsidRDefault="009112E5" w:rsidP="00F146ED">
      <w:pPr>
        <w:jc w:val="both"/>
      </w:pPr>
      <w:r w:rsidRPr="002711F3">
        <w:rPr>
          <w:b/>
        </w:rPr>
        <w:t>Na území celé ČR budou realizována o</w:t>
      </w:r>
      <w:r w:rsidR="00D61B09" w:rsidRPr="002711F3">
        <w:rPr>
          <w:b/>
        </w:rPr>
        <w:t xml:space="preserve">patření </w:t>
      </w:r>
      <w:r w:rsidR="002711F3">
        <w:rPr>
          <w:b/>
        </w:rPr>
        <w:t xml:space="preserve">pro snižování </w:t>
      </w:r>
      <w:r w:rsidR="00D61B09" w:rsidRPr="002711F3">
        <w:rPr>
          <w:b/>
        </w:rPr>
        <w:t>předčasného ukončování vzdělání</w:t>
      </w:r>
      <w:r w:rsidR="00F74142">
        <w:t xml:space="preserve"> u žáků </w:t>
      </w:r>
      <w:r w:rsidR="005E69D6">
        <w:t>z</w:t>
      </w:r>
      <w:r w:rsidR="0020345D">
        <w:t xml:space="preserve"> </w:t>
      </w:r>
      <w:r w:rsidR="00F74142">
        <w:t>ohrožených</w:t>
      </w:r>
      <w:r w:rsidR="005E69D6">
        <w:t xml:space="preserve"> skupin</w:t>
      </w:r>
      <w:r w:rsidR="00F74142" w:rsidRPr="004646E9">
        <w:t xml:space="preserve">. Budou podpořeny </w:t>
      </w:r>
      <w:r w:rsidR="00435B6B" w:rsidRPr="005821DE">
        <w:rPr>
          <w:color w:val="000000"/>
        </w:rPr>
        <w:t>aktivit</w:t>
      </w:r>
      <w:r w:rsidR="00435B6B">
        <w:rPr>
          <w:color w:val="000000"/>
        </w:rPr>
        <w:t>y</w:t>
      </w:r>
      <w:r w:rsidR="00435B6B" w:rsidRPr="005821DE">
        <w:rPr>
          <w:color w:val="000000"/>
        </w:rPr>
        <w:t xml:space="preserve"> směřující k posílení motivac</w:t>
      </w:r>
      <w:r w:rsidR="007717BF">
        <w:rPr>
          <w:color w:val="000000"/>
        </w:rPr>
        <w:t>e</w:t>
      </w:r>
      <w:r w:rsidR="00435B6B" w:rsidRPr="005821DE">
        <w:rPr>
          <w:color w:val="000000"/>
        </w:rPr>
        <w:t xml:space="preserve"> ke vzdělávání</w:t>
      </w:r>
      <w:r w:rsidR="007717BF">
        <w:rPr>
          <w:color w:val="000000"/>
        </w:rPr>
        <w:t>, podpůrné skupiny</w:t>
      </w:r>
      <w:r w:rsidR="00435B6B" w:rsidRPr="005821DE">
        <w:rPr>
          <w:color w:val="000000"/>
        </w:rPr>
        <w:t xml:space="preserve">, </w:t>
      </w:r>
      <w:r w:rsidR="00435B6B">
        <w:rPr>
          <w:color w:val="000000"/>
        </w:rPr>
        <w:t>podpora</w:t>
      </w:r>
      <w:r w:rsidR="00F74142" w:rsidRPr="004646E9">
        <w:t xml:space="preserve"> </w:t>
      </w:r>
      <w:r w:rsidR="00D61B09" w:rsidRPr="004646E9">
        <w:t xml:space="preserve">při přechodu ze </w:t>
      </w:r>
      <w:r w:rsidR="00435B6B">
        <w:t>ZŠ</w:t>
      </w:r>
      <w:r w:rsidR="00435B6B" w:rsidRPr="004646E9">
        <w:t xml:space="preserve"> </w:t>
      </w:r>
      <w:r w:rsidR="00D61B09" w:rsidRPr="004646E9">
        <w:t xml:space="preserve">na </w:t>
      </w:r>
      <w:r w:rsidR="00435B6B">
        <w:t>SŠ</w:t>
      </w:r>
      <w:r w:rsidR="00D61B09" w:rsidRPr="004646E9">
        <w:t xml:space="preserve"> a při vstupu na trh práce</w:t>
      </w:r>
      <w:r w:rsidR="00435B6B">
        <w:t>,</w:t>
      </w:r>
      <w:r w:rsidRPr="004646E9">
        <w:t xml:space="preserve"> aktivity vedoucí k</w:t>
      </w:r>
      <w:r w:rsidR="00AB142F" w:rsidRPr="004646E9">
        <w:t xml:space="preserve"> </w:t>
      </w:r>
      <w:r w:rsidRPr="004646E9">
        <w:t>v</w:t>
      </w:r>
      <w:r w:rsidR="00D61B09" w:rsidRPr="004646E9">
        <w:t>yšší mí</w:t>
      </w:r>
      <w:r w:rsidRPr="004646E9">
        <w:t>ře</w:t>
      </w:r>
      <w:r w:rsidR="00D61B09" w:rsidRPr="004646E9">
        <w:t xml:space="preserve"> začleňování (zvýšení počtu) dětí a</w:t>
      </w:r>
      <w:r w:rsidR="00275C1B" w:rsidRPr="004646E9">
        <w:t xml:space="preserve"> </w:t>
      </w:r>
      <w:r w:rsidR="00D61B09" w:rsidRPr="004646E9">
        <w:t xml:space="preserve">žáků </w:t>
      </w:r>
      <w:r w:rsidR="005E69D6">
        <w:t>z cílov</w:t>
      </w:r>
      <w:r w:rsidR="00F74142">
        <w:t>é</w:t>
      </w:r>
      <w:r w:rsidR="005E69D6">
        <w:t xml:space="preserve"> </w:t>
      </w:r>
      <w:r w:rsidR="005E69D6">
        <w:lastRenderedPageBreak/>
        <w:t>skupin</w:t>
      </w:r>
      <w:r w:rsidR="00F74142">
        <w:t>y</w:t>
      </w:r>
      <w:r w:rsidR="00D61B09" w:rsidRPr="004646E9">
        <w:t xml:space="preserve"> do již existujících </w:t>
      </w:r>
      <w:r w:rsidR="00F65161" w:rsidRPr="004646E9">
        <w:t xml:space="preserve">organizací </w:t>
      </w:r>
      <w:r w:rsidR="00D61B09" w:rsidRPr="004646E9">
        <w:t>zájmov</w:t>
      </w:r>
      <w:r w:rsidR="00F65161" w:rsidRPr="004646E9">
        <w:t>ého a neformálního vzdělávání</w:t>
      </w:r>
      <w:r w:rsidR="002711F3">
        <w:t>, programy druhé šance</w:t>
      </w:r>
      <w:r w:rsidR="00D61B09" w:rsidRPr="004646E9">
        <w:t xml:space="preserve"> </w:t>
      </w:r>
      <w:r w:rsidR="00F65161" w:rsidRPr="004646E9">
        <w:t>a</w:t>
      </w:r>
      <w:r w:rsidR="00202F34">
        <w:t xml:space="preserve"> </w:t>
      </w:r>
      <w:r w:rsidR="00D61B09" w:rsidRPr="004646E9">
        <w:t xml:space="preserve">propojení </w:t>
      </w:r>
      <w:r w:rsidR="00F65161" w:rsidRPr="004646E9">
        <w:t>s</w:t>
      </w:r>
      <w:r w:rsidR="0020345D">
        <w:t xml:space="preserve"> </w:t>
      </w:r>
      <w:r w:rsidR="00D61B09" w:rsidRPr="004646E9">
        <w:t>formální</w:t>
      </w:r>
      <w:r w:rsidR="00F65161" w:rsidRPr="004646E9">
        <w:t>m vzděláváním</w:t>
      </w:r>
      <w:r w:rsidR="00FD5EDD" w:rsidRPr="004646E9">
        <w:t>.</w:t>
      </w:r>
    </w:p>
    <w:p w14:paraId="7AE18410" w14:textId="1AED4FBD" w:rsidR="007B55C5" w:rsidRPr="007B55C5" w:rsidRDefault="007B55C5" w:rsidP="00F146ED">
      <w:pPr>
        <w:jc w:val="both"/>
        <w:rPr>
          <w:rFonts w:cs="Calibri"/>
        </w:rPr>
      </w:pPr>
      <w:r w:rsidRPr="002711F3">
        <w:rPr>
          <w:b/>
        </w:rPr>
        <w:t>Na území celé ČR budou realizována opatření</w:t>
      </w:r>
      <w:r>
        <w:rPr>
          <w:b/>
        </w:rPr>
        <w:t xml:space="preserve"> </w:t>
      </w:r>
      <w:r w:rsidR="00200DB9">
        <w:rPr>
          <w:b/>
        </w:rPr>
        <w:t xml:space="preserve">pro </w:t>
      </w:r>
      <w:r>
        <w:rPr>
          <w:b/>
        </w:rPr>
        <w:t xml:space="preserve">aktivizaci žáků </w:t>
      </w:r>
      <w:r>
        <w:rPr>
          <w:rFonts w:cs="Calibri"/>
        </w:rPr>
        <w:t>škol</w:t>
      </w:r>
      <w:r w:rsidRPr="004646E9">
        <w:rPr>
          <w:rFonts w:cs="Calibri"/>
        </w:rPr>
        <w:t xml:space="preserve"> samostatně zřízených pro </w:t>
      </w:r>
      <w:r>
        <w:rPr>
          <w:rFonts w:cs="Calibri"/>
        </w:rPr>
        <w:t xml:space="preserve">děti a </w:t>
      </w:r>
      <w:r w:rsidRPr="004646E9">
        <w:rPr>
          <w:rFonts w:cs="Calibri"/>
        </w:rPr>
        <w:t>žáky se zdravotním postižením</w:t>
      </w:r>
      <w:r w:rsidRPr="00F74142">
        <w:t>, včetně aktivit</w:t>
      </w:r>
      <w:r w:rsidRPr="004646E9">
        <w:t xml:space="preserve"> vedoucí k vyšší míře </w:t>
      </w:r>
      <w:r>
        <w:t xml:space="preserve">jejich </w:t>
      </w:r>
      <w:r w:rsidRPr="004646E9">
        <w:t>začleňování (zvýšení počtu) do již existujících organizací zájmového a neformálního vzdělávání</w:t>
      </w:r>
      <w:r>
        <w:rPr>
          <w:b/>
        </w:rPr>
        <w:t xml:space="preserve"> </w:t>
      </w:r>
      <w:r w:rsidRPr="004646E9">
        <w:t xml:space="preserve">a </w:t>
      </w:r>
      <w:r>
        <w:t xml:space="preserve">programů podpory </w:t>
      </w:r>
      <w:r w:rsidRPr="004646E9">
        <w:t>jejich vstupu na trh práce</w:t>
      </w:r>
      <w:r>
        <w:t>.</w:t>
      </w:r>
    </w:p>
    <w:p w14:paraId="7AE18411" w14:textId="20C0393D" w:rsidR="008831B7" w:rsidRPr="007B55C5" w:rsidRDefault="008831B7" w:rsidP="00F146ED">
      <w:pPr>
        <w:jc w:val="both"/>
        <w:rPr>
          <w:rFonts w:cs="Calibri"/>
        </w:rPr>
      </w:pPr>
      <w:r w:rsidRPr="00935C44">
        <w:rPr>
          <w:b/>
        </w:rPr>
        <w:t>V</w:t>
      </w:r>
      <w:r w:rsidR="0020345D" w:rsidRPr="00935C44">
        <w:rPr>
          <w:b/>
        </w:rPr>
        <w:t xml:space="preserve"> </w:t>
      </w:r>
      <w:r w:rsidRPr="00935C44">
        <w:rPr>
          <w:b/>
        </w:rPr>
        <w:t>zařízeních institucionální výchovy</w:t>
      </w:r>
      <w:r w:rsidRPr="00935C44">
        <w:t xml:space="preserve"> budou podpořen</w:t>
      </w:r>
      <w:r w:rsidR="00935C44" w:rsidRPr="00935C44">
        <w:t>a</w:t>
      </w:r>
      <w:r w:rsidRPr="00935C44">
        <w:t xml:space="preserve"> </w:t>
      </w:r>
      <w:r w:rsidR="00935C44" w:rsidRPr="00935C44">
        <w:t>opatření zaměřená na snížení rizika předčasného ukončení vzdělávání a pozdější nezaměstnanosti (prevence NEETS</w:t>
      </w:r>
      <w:r w:rsidR="00F406CC">
        <w:rPr>
          <w:rStyle w:val="Znakapoznpodarou"/>
        </w:rPr>
        <w:footnoteReference w:id="67"/>
      </w:r>
      <w:r w:rsidR="00935C44" w:rsidRPr="00935C44">
        <w:t>)</w:t>
      </w:r>
      <w:r w:rsidRPr="00935C44">
        <w:t>: zavedení nových terapeutických přístupů a principů</w:t>
      </w:r>
      <w:r w:rsidR="00935C44" w:rsidRPr="00935C44">
        <w:t>,</w:t>
      </w:r>
      <w:r w:rsidRPr="00935C44">
        <w:t xml:space="preserve"> implementace standardů kvality výchovy a</w:t>
      </w:r>
      <w:r w:rsidR="00710ED1">
        <w:t> </w:t>
      </w:r>
      <w:r w:rsidRPr="00935C44">
        <w:t>vzdělávání</w:t>
      </w:r>
      <w:r w:rsidR="00935C44" w:rsidRPr="00935C44">
        <w:t>,</w:t>
      </w:r>
      <w:r w:rsidR="00F146ED">
        <w:t xml:space="preserve"> </w:t>
      </w:r>
      <w:r w:rsidRPr="00935C44">
        <w:t xml:space="preserve">evaluace péče a </w:t>
      </w:r>
      <w:r w:rsidRPr="00935C44">
        <w:rPr>
          <w:rFonts w:cs="Calibri"/>
        </w:rPr>
        <w:t xml:space="preserve">programy </w:t>
      </w:r>
      <w:r w:rsidRPr="00935C44">
        <w:t>podpory při vstupu na trh práce</w:t>
      </w:r>
      <w:r w:rsidR="00935C44" w:rsidRPr="00935C44">
        <w:t>, v celé ČR.</w:t>
      </w:r>
    </w:p>
    <w:p w14:paraId="7AE18412" w14:textId="77777777" w:rsidR="00806172" w:rsidRPr="004646E9" w:rsidRDefault="00806172" w:rsidP="00806172">
      <w:pPr>
        <w:pStyle w:val="Zvraznn4"/>
        <w:spacing w:before="240" w:after="120"/>
        <w:rPr>
          <w:rFonts w:cs="Calibri"/>
        </w:rPr>
      </w:pPr>
      <w:r w:rsidRPr="004646E9">
        <w:rPr>
          <w:rFonts w:cs="Calibri"/>
        </w:rPr>
        <w:t>Identifikace hlavních cílových skupin</w:t>
      </w:r>
    </w:p>
    <w:p w14:paraId="7AE18413" w14:textId="218DE399" w:rsidR="008B1837" w:rsidRDefault="00806172" w:rsidP="00710ED1">
      <w:pPr>
        <w:pStyle w:val="Barevnseznamzvraznn12"/>
        <w:numPr>
          <w:ilvl w:val="0"/>
          <w:numId w:val="6"/>
        </w:numPr>
        <w:rPr>
          <w:rFonts w:cs="Calibri"/>
          <w:sz w:val="24"/>
          <w:szCs w:val="24"/>
          <w:lang w:eastAsia="en-US"/>
        </w:rPr>
      </w:pPr>
      <w:r w:rsidRPr="004646E9">
        <w:rPr>
          <w:rFonts w:cs="Calibri"/>
          <w:sz w:val="24"/>
          <w:szCs w:val="24"/>
          <w:lang w:eastAsia="en-US"/>
        </w:rPr>
        <w:t>Děti a žáci</w:t>
      </w:r>
    </w:p>
    <w:p w14:paraId="7AE18414" w14:textId="12B874B4" w:rsidR="007041F6" w:rsidRPr="008F4616" w:rsidRDefault="007041F6" w:rsidP="00710ED1">
      <w:pPr>
        <w:pStyle w:val="Barevnseznamzvraznn12"/>
        <w:ind w:left="360"/>
        <w:rPr>
          <w:rFonts w:cs="Calibri"/>
          <w:sz w:val="24"/>
          <w:szCs w:val="24"/>
          <w:lang w:eastAsia="en-US"/>
        </w:rPr>
      </w:pPr>
      <w:r>
        <w:rPr>
          <w:rFonts w:cs="Calibri"/>
          <w:sz w:val="24"/>
          <w:szCs w:val="24"/>
          <w:lang w:eastAsia="en-US"/>
        </w:rPr>
        <w:t>v</w:t>
      </w:r>
      <w:r w:rsidR="00202F34">
        <w:rPr>
          <w:rFonts w:cs="Calibri"/>
          <w:b/>
          <w:sz w:val="24"/>
          <w:szCs w:val="24"/>
          <w:lang w:eastAsia="en-US"/>
        </w:rPr>
        <w:t xml:space="preserve"> </w:t>
      </w:r>
      <w:r w:rsidRPr="003A2399">
        <w:rPr>
          <w:rFonts w:cs="Calibri"/>
          <w:b/>
          <w:sz w:val="24"/>
          <w:szCs w:val="24"/>
          <w:lang w:eastAsia="en-US"/>
        </w:rPr>
        <w:t>obcích se sociálně vyloučenými lokalitami</w:t>
      </w:r>
      <w:r>
        <w:rPr>
          <w:rFonts w:cs="Calibri"/>
          <w:b/>
          <w:sz w:val="24"/>
          <w:szCs w:val="24"/>
          <w:lang w:eastAsia="en-US"/>
        </w:rPr>
        <w:t>:</w:t>
      </w:r>
    </w:p>
    <w:p w14:paraId="671776BC" w14:textId="03A481EE" w:rsidR="00081713" w:rsidRDefault="00081713" w:rsidP="00122EB4">
      <w:pPr>
        <w:pStyle w:val="Barevnseznamzvraznn12"/>
        <w:numPr>
          <w:ilvl w:val="1"/>
          <w:numId w:val="103"/>
        </w:numPr>
        <w:rPr>
          <w:rFonts w:cs="Calibri"/>
          <w:sz w:val="24"/>
          <w:szCs w:val="24"/>
          <w:lang w:eastAsia="en-US"/>
        </w:rPr>
      </w:pPr>
      <w:r w:rsidRPr="003A2399">
        <w:rPr>
          <w:rFonts w:cs="Calibri"/>
          <w:b/>
          <w:sz w:val="24"/>
          <w:szCs w:val="24"/>
          <w:lang w:eastAsia="en-US"/>
        </w:rPr>
        <w:t>v</w:t>
      </w:r>
      <w:r w:rsidR="00202F34">
        <w:rPr>
          <w:rFonts w:cs="Calibri"/>
          <w:b/>
          <w:sz w:val="24"/>
          <w:szCs w:val="24"/>
          <w:lang w:eastAsia="en-US"/>
        </w:rPr>
        <w:t xml:space="preserve"> </w:t>
      </w:r>
      <w:r>
        <w:rPr>
          <w:rFonts w:cs="Calibri"/>
          <w:b/>
          <w:sz w:val="24"/>
          <w:szCs w:val="24"/>
          <w:lang w:eastAsia="en-US"/>
        </w:rPr>
        <w:t>opatřeních</w:t>
      </w:r>
      <w:r w:rsidRPr="003A2399">
        <w:rPr>
          <w:rFonts w:cs="Calibri"/>
          <w:b/>
          <w:sz w:val="24"/>
          <w:szCs w:val="24"/>
          <w:lang w:eastAsia="en-US"/>
        </w:rPr>
        <w:t xml:space="preserve"> zaměřených </w:t>
      </w:r>
      <w:r>
        <w:rPr>
          <w:rFonts w:cs="Calibri"/>
          <w:b/>
          <w:sz w:val="24"/>
          <w:szCs w:val="24"/>
          <w:lang w:eastAsia="en-US"/>
        </w:rPr>
        <w:t xml:space="preserve">na </w:t>
      </w:r>
      <w:r w:rsidRPr="003A2399">
        <w:rPr>
          <w:rFonts w:cs="Calibri"/>
          <w:b/>
          <w:sz w:val="24"/>
          <w:szCs w:val="24"/>
          <w:lang w:eastAsia="en-US"/>
        </w:rPr>
        <w:t>rozvoj inkluzívního vzdělávání a zvýšení kvality vzdělávání</w:t>
      </w:r>
      <w:r>
        <w:rPr>
          <w:rFonts w:cs="Calibri"/>
          <w:sz w:val="24"/>
          <w:szCs w:val="24"/>
          <w:lang w:eastAsia="en-US"/>
        </w:rPr>
        <w:t xml:space="preserve"> jsou cílovou skupinou všechny děti a žáci v</w:t>
      </w:r>
      <w:r w:rsidR="00202F34">
        <w:rPr>
          <w:rFonts w:cs="Calibri"/>
          <w:sz w:val="24"/>
          <w:szCs w:val="24"/>
          <w:lang w:eastAsia="en-US"/>
        </w:rPr>
        <w:t xml:space="preserve"> </w:t>
      </w:r>
      <w:r>
        <w:rPr>
          <w:rFonts w:cs="Calibri"/>
          <w:sz w:val="24"/>
          <w:szCs w:val="24"/>
          <w:lang w:eastAsia="en-US"/>
        </w:rPr>
        <w:t>běžných školách hlavního vzdělávacího proudu, s</w:t>
      </w:r>
      <w:r w:rsidR="00202F34">
        <w:rPr>
          <w:rFonts w:cs="Calibri"/>
          <w:sz w:val="24"/>
          <w:szCs w:val="24"/>
          <w:lang w:eastAsia="en-US"/>
        </w:rPr>
        <w:t xml:space="preserve"> </w:t>
      </w:r>
      <w:r>
        <w:rPr>
          <w:rFonts w:cs="Calibri"/>
          <w:sz w:val="24"/>
          <w:szCs w:val="24"/>
          <w:lang w:eastAsia="en-US"/>
        </w:rPr>
        <w:t>důrazem na zvýšení kvality a</w:t>
      </w:r>
      <w:r w:rsidR="00710ED1">
        <w:rPr>
          <w:rFonts w:cs="Calibri"/>
          <w:sz w:val="24"/>
          <w:szCs w:val="24"/>
          <w:lang w:eastAsia="en-US"/>
        </w:rPr>
        <w:t> </w:t>
      </w:r>
      <w:r>
        <w:rPr>
          <w:rFonts w:cs="Calibri"/>
          <w:sz w:val="24"/>
          <w:szCs w:val="24"/>
          <w:lang w:eastAsia="en-US"/>
        </w:rPr>
        <w:t>proinkluzivnosti škol a vzdělávacích zařízení,</w:t>
      </w:r>
    </w:p>
    <w:p w14:paraId="0A32FEAA" w14:textId="2EA2745B" w:rsidR="00081713" w:rsidRPr="00081713" w:rsidRDefault="00081713" w:rsidP="00122EB4">
      <w:pPr>
        <w:pStyle w:val="Barevnseznamzvraznn12"/>
        <w:numPr>
          <w:ilvl w:val="1"/>
          <w:numId w:val="103"/>
        </w:numPr>
        <w:rPr>
          <w:rFonts w:cs="Calibri"/>
          <w:sz w:val="24"/>
          <w:szCs w:val="24"/>
          <w:lang w:eastAsia="en-US"/>
        </w:rPr>
      </w:pPr>
      <w:r w:rsidRPr="00FE29BB">
        <w:rPr>
          <w:rFonts w:cs="Calibri"/>
          <w:b/>
          <w:sz w:val="24"/>
          <w:szCs w:val="24"/>
          <w:lang w:eastAsia="en-US"/>
        </w:rPr>
        <w:t xml:space="preserve">v opatřeních zaměřených na prevenci školní neúspěšnosti dětí </w:t>
      </w:r>
      <w:r w:rsidRPr="00B341C4">
        <w:rPr>
          <w:rFonts w:cs="Calibri"/>
          <w:sz w:val="24"/>
          <w:szCs w:val="24"/>
          <w:lang w:eastAsia="en-US"/>
        </w:rPr>
        <w:t>jsou hlavní cílovou skupinou děti a žáci, u kterých společenské a osobní faktory</w:t>
      </w:r>
      <w:r w:rsidRPr="00081713">
        <w:rPr>
          <w:rFonts w:cs="Calibri"/>
          <w:sz w:val="24"/>
          <w:szCs w:val="24"/>
          <w:lang w:eastAsia="en-US"/>
        </w:rPr>
        <w:t>, např.</w:t>
      </w:r>
      <w:r w:rsidR="00710ED1">
        <w:rPr>
          <w:rFonts w:cs="Calibri"/>
          <w:sz w:val="24"/>
          <w:szCs w:val="24"/>
          <w:lang w:eastAsia="en-US"/>
        </w:rPr>
        <w:t> </w:t>
      </w:r>
      <w:r w:rsidRPr="00081713">
        <w:rPr>
          <w:rFonts w:cs="Calibri"/>
          <w:sz w:val="24"/>
          <w:szCs w:val="24"/>
          <w:lang w:eastAsia="en-US"/>
        </w:rPr>
        <w:t>etnický původ nebo socio-ekonomický status rodinné zázemí, sekundárně pak zdravotní stav, představují překážky pro naplnění jejich potenciálu v</w:t>
      </w:r>
      <w:r w:rsidR="00710ED1">
        <w:rPr>
          <w:rFonts w:cs="Calibri"/>
          <w:sz w:val="24"/>
          <w:szCs w:val="24"/>
          <w:lang w:eastAsia="en-US"/>
        </w:rPr>
        <w:t> </w:t>
      </w:r>
      <w:r w:rsidRPr="00081713">
        <w:rPr>
          <w:rFonts w:cs="Calibri"/>
          <w:sz w:val="24"/>
          <w:szCs w:val="24"/>
          <w:lang w:eastAsia="en-US"/>
        </w:rPr>
        <w:t>budoucím životě.</w:t>
      </w:r>
    </w:p>
    <w:p w14:paraId="7AE18417" w14:textId="77777777" w:rsidR="007041F6" w:rsidRPr="00081713" w:rsidRDefault="007041F6" w:rsidP="00710ED1">
      <w:pPr>
        <w:pStyle w:val="Barevnseznamzvraznn12"/>
        <w:ind w:left="360"/>
        <w:rPr>
          <w:rFonts w:cs="Calibri"/>
          <w:b/>
          <w:sz w:val="24"/>
          <w:szCs w:val="24"/>
          <w:lang w:eastAsia="en-US"/>
        </w:rPr>
      </w:pPr>
      <w:r w:rsidRPr="00081713">
        <w:rPr>
          <w:rFonts w:cs="Calibri"/>
          <w:b/>
          <w:sz w:val="24"/>
          <w:szCs w:val="24"/>
          <w:lang w:eastAsia="en-US"/>
        </w:rPr>
        <w:t>na území celé ČR:</w:t>
      </w:r>
    </w:p>
    <w:p w14:paraId="44E15695" w14:textId="25FC4EEA" w:rsidR="00081713" w:rsidRPr="00081713" w:rsidRDefault="00081713" w:rsidP="00122EB4">
      <w:pPr>
        <w:pStyle w:val="Barevnseznamzvraznn12"/>
        <w:numPr>
          <w:ilvl w:val="1"/>
          <w:numId w:val="104"/>
        </w:numPr>
        <w:rPr>
          <w:rFonts w:cs="Calibri"/>
          <w:sz w:val="24"/>
          <w:szCs w:val="24"/>
          <w:lang w:eastAsia="en-US"/>
        </w:rPr>
      </w:pPr>
      <w:r w:rsidRPr="00081713">
        <w:rPr>
          <w:rFonts w:cs="Calibri"/>
          <w:b/>
          <w:sz w:val="24"/>
          <w:szCs w:val="24"/>
          <w:lang w:eastAsia="en-US"/>
        </w:rPr>
        <w:t>v</w:t>
      </w:r>
      <w:r w:rsidR="00202F34">
        <w:rPr>
          <w:rFonts w:cs="Calibri"/>
          <w:b/>
          <w:sz w:val="24"/>
          <w:szCs w:val="24"/>
          <w:lang w:eastAsia="en-US"/>
        </w:rPr>
        <w:t xml:space="preserve"> </w:t>
      </w:r>
      <w:r w:rsidRPr="00081713">
        <w:rPr>
          <w:rFonts w:cs="Calibri"/>
          <w:b/>
          <w:sz w:val="24"/>
          <w:szCs w:val="24"/>
          <w:lang w:eastAsia="en-US"/>
        </w:rPr>
        <w:t>opatřeních zaměřených na snižování předčasného ukončování vzdělání</w:t>
      </w:r>
      <w:r w:rsidRPr="00081713">
        <w:rPr>
          <w:rFonts w:cs="Calibri"/>
          <w:sz w:val="24"/>
          <w:szCs w:val="24"/>
          <w:lang w:eastAsia="en-US"/>
        </w:rPr>
        <w:t xml:space="preserve"> jsou cílovou skupinou žáci, u kterých společenské a osobní faktory, jako je etnický původ představují překážky pro naplnění jejich potenciálu v budoucím životě,</w:t>
      </w:r>
    </w:p>
    <w:p w14:paraId="13C37377" w14:textId="4A388240" w:rsidR="00081713" w:rsidRPr="00081713" w:rsidRDefault="00081713" w:rsidP="00122EB4">
      <w:pPr>
        <w:pStyle w:val="Barevnseznamzvraznn12"/>
        <w:numPr>
          <w:ilvl w:val="1"/>
          <w:numId w:val="104"/>
        </w:numPr>
        <w:rPr>
          <w:rFonts w:cs="Calibri"/>
          <w:sz w:val="24"/>
          <w:szCs w:val="24"/>
          <w:lang w:eastAsia="en-US"/>
        </w:rPr>
      </w:pPr>
      <w:r w:rsidRPr="00081713">
        <w:rPr>
          <w:rFonts w:cs="Calibri"/>
          <w:sz w:val="24"/>
          <w:szCs w:val="24"/>
          <w:lang w:eastAsia="en-US"/>
        </w:rPr>
        <w:t>v</w:t>
      </w:r>
      <w:r w:rsidR="00202F34">
        <w:rPr>
          <w:rFonts w:cs="Calibri"/>
          <w:sz w:val="24"/>
          <w:szCs w:val="24"/>
          <w:lang w:eastAsia="en-US"/>
        </w:rPr>
        <w:t xml:space="preserve"> </w:t>
      </w:r>
      <w:r w:rsidRPr="00081713">
        <w:rPr>
          <w:rFonts w:cs="Calibri"/>
          <w:sz w:val="24"/>
          <w:szCs w:val="24"/>
          <w:lang w:eastAsia="en-US"/>
        </w:rPr>
        <w:t xml:space="preserve">aktivitách začleňujících děti a žáky </w:t>
      </w:r>
      <w:r w:rsidRPr="00081713">
        <w:rPr>
          <w:rFonts w:cs="Calibri"/>
          <w:b/>
          <w:sz w:val="24"/>
          <w:szCs w:val="24"/>
          <w:lang w:eastAsia="en-US"/>
        </w:rPr>
        <w:t>do zájmového a neformálního vzdělávání</w:t>
      </w:r>
      <w:r w:rsidRPr="00081713">
        <w:rPr>
          <w:rFonts w:cs="Calibri"/>
          <w:sz w:val="24"/>
          <w:szCs w:val="24"/>
          <w:lang w:eastAsia="en-US"/>
        </w:rPr>
        <w:t xml:space="preserve"> jsou cílovou skupinou děti a žáci, u kterých společenské a osobní faktory, např. etnický původ nebo socio-ekonomický status rodinné zázemí, nebo zdravotní stav, představují překážky pro naplnění jejich potenciálu v</w:t>
      </w:r>
      <w:r w:rsidR="00710ED1">
        <w:rPr>
          <w:rFonts w:cs="Calibri"/>
          <w:sz w:val="24"/>
          <w:szCs w:val="24"/>
          <w:lang w:eastAsia="en-US"/>
        </w:rPr>
        <w:t> </w:t>
      </w:r>
      <w:r w:rsidRPr="00081713">
        <w:rPr>
          <w:rFonts w:cs="Calibri"/>
          <w:sz w:val="24"/>
          <w:szCs w:val="24"/>
          <w:lang w:eastAsia="en-US"/>
        </w:rPr>
        <w:t>budoucím životě.</w:t>
      </w:r>
    </w:p>
    <w:p w14:paraId="4C314DD5" w14:textId="628B8F7F" w:rsidR="00081713" w:rsidRDefault="00081713" w:rsidP="00122EB4">
      <w:pPr>
        <w:pStyle w:val="Barevnseznamzvraznn12"/>
        <w:numPr>
          <w:ilvl w:val="1"/>
          <w:numId w:val="104"/>
        </w:numPr>
        <w:rPr>
          <w:rFonts w:cs="Calibri"/>
          <w:sz w:val="24"/>
          <w:szCs w:val="24"/>
          <w:lang w:eastAsia="en-US"/>
        </w:rPr>
      </w:pPr>
      <w:r w:rsidRPr="00FE29BB">
        <w:rPr>
          <w:rFonts w:cs="Calibri"/>
          <w:b/>
          <w:sz w:val="24"/>
          <w:szCs w:val="24"/>
          <w:lang w:eastAsia="en-US"/>
        </w:rPr>
        <w:t>v</w:t>
      </w:r>
      <w:r w:rsidR="00202F34">
        <w:rPr>
          <w:rFonts w:cs="Calibri"/>
          <w:b/>
          <w:sz w:val="24"/>
          <w:szCs w:val="24"/>
          <w:lang w:eastAsia="en-US"/>
        </w:rPr>
        <w:t xml:space="preserve"> </w:t>
      </w:r>
      <w:r w:rsidRPr="00FE29BB">
        <w:rPr>
          <w:rFonts w:cs="Calibri"/>
          <w:b/>
          <w:sz w:val="24"/>
          <w:szCs w:val="24"/>
          <w:lang w:eastAsia="en-US"/>
        </w:rPr>
        <w:t>opatřeních pro aktiv</w:t>
      </w:r>
      <w:r>
        <w:rPr>
          <w:rFonts w:cs="Calibri"/>
          <w:b/>
          <w:sz w:val="24"/>
          <w:szCs w:val="24"/>
          <w:lang w:eastAsia="en-US"/>
        </w:rPr>
        <w:t xml:space="preserve">izaci a tranzitních programech </w:t>
      </w:r>
      <w:r w:rsidRPr="00FE29BB">
        <w:rPr>
          <w:rFonts w:cs="Calibri"/>
          <w:sz w:val="24"/>
          <w:szCs w:val="24"/>
          <w:lang w:eastAsia="en-US"/>
        </w:rPr>
        <w:t xml:space="preserve">jsou cílovou skupinou </w:t>
      </w:r>
      <w:r>
        <w:rPr>
          <w:rFonts w:cs="Calibri"/>
          <w:sz w:val="24"/>
          <w:szCs w:val="24"/>
          <w:lang w:eastAsia="en-US"/>
        </w:rPr>
        <w:t xml:space="preserve">děti a </w:t>
      </w:r>
      <w:r w:rsidRPr="00FE29BB">
        <w:rPr>
          <w:rFonts w:cs="Calibri"/>
          <w:sz w:val="24"/>
          <w:szCs w:val="24"/>
          <w:lang w:eastAsia="en-US"/>
        </w:rPr>
        <w:t>žáci ve školách samostatně zřízených pro děti a žáky se zdravotním postižením na území celé ČR</w:t>
      </w:r>
      <w:r>
        <w:rPr>
          <w:rFonts w:cs="Calibri"/>
          <w:sz w:val="24"/>
          <w:szCs w:val="24"/>
          <w:lang w:eastAsia="en-US"/>
        </w:rPr>
        <w:t>,</w:t>
      </w:r>
    </w:p>
    <w:p w14:paraId="1A83C7A9" w14:textId="548CAF2D" w:rsidR="00081713" w:rsidRPr="00FE29BB" w:rsidRDefault="00081713" w:rsidP="00122EB4">
      <w:pPr>
        <w:pStyle w:val="Barevnseznamzvraznn12"/>
        <w:numPr>
          <w:ilvl w:val="1"/>
          <w:numId w:val="104"/>
        </w:numPr>
        <w:rPr>
          <w:rFonts w:cs="Calibri"/>
          <w:sz w:val="24"/>
          <w:szCs w:val="24"/>
          <w:lang w:eastAsia="en-US"/>
        </w:rPr>
      </w:pPr>
      <w:r>
        <w:rPr>
          <w:rFonts w:cs="Calibri"/>
          <w:sz w:val="24"/>
          <w:szCs w:val="24"/>
          <w:lang w:eastAsia="en-US"/>
        </w:rPr>
        <w:t>v</w:t>
      </w:r>
      <w:r w:rsidRPr="00FE29BB">
        <w:rPr>
          <w:rFonts w:cs="Calibri"/>
          <w:sz w:val="24"/>
          <w:szCs w:val="24"/>
          <w:lang w:eastAsia="en-US"/>
        </w:rPr>
        <w:t xml:space="preserve"> zařízeních institucionální výchovy v</w:t>
      </w:r>
      <w:r>
        <w:rPr>
          <w:rFonts w:cs="Calibri"/>
          <w:sz w:val="24"/>
          <w:szCs w:val="24"/>
          <w:lang w:eastAsia="en-US"/>
        </w:rPr>
        <w:t xml:space="preserve"> </w:t>
      </w:r>
      <w:r w:rsidRPr="00FE29BB">
        <w:rPr>
          <w:rFonts w:cs="Calibri"/>
          <w:sz w:val="24"/>
          <w:szCs w:val="24"/>
          <w:lang w:eastAsia="en-US"/>
        </w:rPr>
        <w:t>ČR v</w:t>
      </w:r>
      <w:r>
        <w:rPr>
          <w:rFonts w:cs="Calibri"/>
          <w:sz w:val="24"/>
          <w:szCs w:val="24"/>
          <w:lang w:eastAsia="en-US"/>
        </w:rPr>
        <w:t xml:space="preserve"> </w:t>
      </w:r>
      <w:r w:rsidRPr="00FE29BB">
        <w:rPr>
          <w:rFonts w:cs="Calibri"/>
          <w:sz w:val="24"/>
          <w:szCs w:val="24"/>
          <w:lang w:eastAsia="en-US"/>
        </w:rPr>
        <w:t>opatřeních zaměřených na snížení rizika předčasného ukončení školní docházky a pozdější nezaměstnanosti (prevence NEETS) jsou cílovou skupinou jejich klienti.</w:t>
      </w:r>
    </w:p>
    <w:p w14:paraId="2B9CBE1C" w14:textId="74E99CED" w:rsidR="00081713" w:rsidRDefault="00081713" w:rsidP="00710ED1">
      <w:pPr>
        <w:pStyle w:val="Barevnseznamzvraznn12"/>
        <w:ind w:left="0"/>
        <w:rPr>
          <w:rFonts w:cs="Calibri"/>
          <w:sz w:val="24"/>
          <w:szCs w:val="24"/>
          <w:lang w:eastAsia="en-US"/>
        </w:rPr>
      </w:pPr>
      <w:r>
        <w:rPr>
          <w:rFonts w:cs="Calibri"/>
          <w:sz w:val="24"/>
          <w:szCs w:val="24"/>
          <w:lang w:eastAsia="en-US"/>
        </w:rPr>
        <w:lastRenderedPageBreak/>
        <w:t>Ve všech opatřeních a aktvitách:</w:t>
      </w:r>
    </w:p>
    <w:p w14:paraId="7AE18420" w14:textId="77777777" w:rsidR="00D61B09" w:rsidRPr="004646E9" w:rsidRDefault="00D61B09" w:rsidP="00710ED1">
      <w:pPr>
        <w:pStyle w:val="Barevnseznamzvraznn12"/>
        <w:numPr>
          <w:ilvl w:val="0"/>
          <w:numId w:val="6"/>
        </w:numPr>
        <w:rPr>
          <w:rFonts w:cs="Calibri"/>
          <w:sz w:val="24"/>
          <w:szCs w:val="24"/>
          <w:lang w:eastAsia="en-US"/>
        </w:rPr>
      </w:pPr>
      <w:r w:rsidRPr="004646E9">
        <w:rPr>
          <w:rFonts w:cs="Calibri"/>
          <w:sz w:val="24"/>
          <w:szCs w:val="24"/>
          <w:lang w:eastAsia="en-US"/>
        </w:rPr>
        <w:t>Pedagogičtí pracovníci a pracovníci škol a školských zařízení</w:t>
      </w:r>
    </w:p>
    <w:p w14:paraId="7AE18421" w14:textId="77777777" w:rsidR="00D61B09" w:rsidRPr="004646E9" w:rsidRDefault="00D61B09" w:rsidP="00710ED1">
      <w:pPr>
        <w:pStyle w:val="Barevnseznamzvraznn12"/>
        <w:numPr>
          <w:ilvl w:val="0"/>
          <w:numId w:val="6"/>
        </w:numPr>
        <w:rPr>
          <w:rFonts w:cs="Calibri"/>
          <w:sz w:val="24"/>
          <w:szCs w:val="24"/>
          <w:lang w:eastAsia="en-US"/>
        </w:rPr>
      </w:pPr>
      <w:r w:rsidRPr="004646E9">
        <w:rPr>
          <w:rFonts w:cs="Calibri"/>
          <w:sz w:val="24"/>
          <w:szCs w:val="24"/>
          <w:lang w:eastAsia="en-US"/>
        </w:rPr>
        <w:t>Vedoucí pracovníci škol a školských zařízení</w:t>
      </w:r>
    </w:p>
    <w:p w14:paraId="7AE18422" w14:textId="77777777" w:rsidR="00806172" w:rsidRPr="004646E9" w:rsidRDefault="00806172" w:rsidP="00710ED1">
      <w:pPr>
        <w:pStyle w:val="Barevnseznamzvraznn12"/>
        <w:numPr>
          <w:ilvl w:val="0"/>
          <w:numId w:val="6"/>
        </w:numPr>
        <w:rPr>
          <w:rFonts w:cs="Calibri"/>
          <w:sz w:val="24"/>
          <w:szCs w:val="24"/>
          <w:lang w:eastAsia="en-US"/>
        </w:rPr>
      </w:pPr>
      <w:r w:rsidRPr="004646E9">
        <w:rPr>
          <w:rFonts w:cs="Calibri"/>
          <w:sz w:val="24"/>
          <w:szCs w:val="24"/>
          <w:lang w:eastAsia="en-US"/>
        </w:rPr>
        <w:t>Rodiče dětí a žáků</w:t>
      </w:r>
    </w:p>
    <w:p w14:paraId="7AE18423" w14:textId="77777777" w:rsidR="00806172" w:rsidRPr="004646E9" w:rsidRDefault="00806172" w:rsidP="00710ED1">
      <w:pPr>
        <w:pStyle w:val="Barevnseznamzvraznn12"/>
        <w:numPr>
          <w:ilvl w:val="0"/>
          <w:numId w:val="6"/>
        </w:numPr>
        <w:rPr>
          <w:rFonts w:cs="Calibri"/>
          <w:sz w:val="24"/>
          <w:szCs w:val="24"/>
          <w:lang w:eastAsia="en-US"/>
        </w:rPr>
      </w:pPr>
      <w:r w:rsidRPr="004646E9">
        <w:rPr>
          <w:rFonts w:cs="Calibri"/>
          <w:sz w:val="24"/>
          <w:szCs w:val="24"/>
          <w:lang w:eastAsia="en-US"/>
        </w:rPr>
        <w:t>Zaměstnanci veřejné správy a zřizovatelů škol působící ve vzdělávací politice</w:t>
      </w:r>
    </w:p>
    <w:p w14:paraId="7AE18424" w14:textId="77777777" w:rsidR="00806172" w:rsidRPr="004646E9" w:rsidRDefault="00806172" w:rsidP="00710ED1">
      <w:pPr>
        <w:pStyle w:val="Barevnseznamzvraznn12"/>
        <w:numPr>
          <w:ilvl w:val="0"/>
          <w:numId w:val="6"/>
        </w:numPr>
        <w:rPr>
          <w:rFonts w:cs="Calibri"/>
          <w:sz w:val="24"/>
          <w:szCs w:val="24"/>
          <w:lang w:eastAsia="en-US"/>
        </w:rPr>
      </w:pPr>
      <w:r w:rsidRPr="004646E9">
        <w:rPr>
          <w:rFonts w:cs="Calibri"/>
          <w:sz w:val="24"/>
          <w:szCs w:val="24"/>
          <w:lang w:eastAsia="en-US"/>
        </w:rPr>
        <w:t>Pracovníci organizací působících ve vzdělávání a poradenství</w:t>
      </w:r>
    </w:p>
    <w:p w14:paraId="7AE18425" w14:textId="77777777" w:rsidR="00D61B09" w:rsidRPr="004646E9" w:rsidRDefault="00D61B09" w:rsidP="00710ED1">
      <w:pPr>
        <w:pStyle w:val="Barevnseznamzvraznn12"/>
        <w:numPr>
          <w:ilvl w:val="0"/>
          <w:numId w:val="6"/>
        </w:numPr>
        <w:rPr>
          <w:rFonts w:cs="Calibri"/>
          <w:sz w:val="24"/>
          <w:szCs w:val="24"/>
          <w:lang w:eastAsia="en-US"/>
        </w:rPr>
      </w:pPr>
      <w:r w:rsidRPr="004646E9">
        <w:rPr>
          <w:rFonts w:cs="Calibri"/>
          <w:sz w:val="24"/>
          <w:szCs w:val="24"/>
          <w:lang w:eastAsia="en-US"/>
        </w:rPr>
        <w:t>Pracovníci a dobrovolní pracovníci organizací působících v oblasti vzdělávání nebo asistenčních služeb a v oblasti neformálního a zájmového vzdělávání dětí a mládeže</w:t>
      </w:r>
    </w:p>
    <w:p w14:paraId="7AE18426" w14:textId="77777777" w:rsidR="00806172" w:rsidRPr="004646E9" w:rsidRDefault="00806172" w:rsidP="00710ED1">
      <w:pPr>
        <w:pStyle w:val="Zvraznn4"/>
        <w:rPr>
          <w:rFonts w:cs="Calibri"/>
        </w:rPr>
      </w:pPr>
      <w:r w:rsidRPr="004646E9">
        <w:rPr>
          <w:rFonts w:cs="Calibri"/>
        </w:rPr>
        <w:t>Specifikace cílového území</w:t>
      </w:r>
    </w:p>
    <w:p w14:paraId="7AE18427" w14:textId="0A0B487E" w:rsidR="005F5BC7" w:rsidRPr="004646E9" w:rsidRDefault="00806172" w:rsidP="00710ED1">
      <w:pPr>
        <w:jc w:val="both"/>
        <w:rPr>
          <w:rFonts w:cs="Calibri"/>
          <w:szCs w:val="20"/>
        </w:rPr>
      </w:pPr>
      <w:r w:rsidRPr="004646E9">
        <w:rPr>
          <w:rFonts w:cs="Calibri"/>
        </w:rPr>
        <w:t>V</w:t>
      </w:r>
      <w:r w:rsidR="000D45EC" w:rsidRPr="004646E9">
        <w:rPr>
          <w:rFonts w:cs="Calibri"/>
        </w:rPr>
        <w:t xml:space="preserve"> </w:t>
      </w:r>
      <w:r w:rsidRPr="004646E9">
        <w:rPr>
          <w:rFonts w:cs="Calibri"/>
        </w:rPr>
        <w:t>souladu s</w:t>
      </w:r>
      <w:r w:rsidR="000D45EC" w:rsidRPr="004646E9">
        <w:rPr>
          <w:rFonts w:cs="Calibri"/>
        </w:rPr>
        <w:t xml:space="preserve"> </w:t>
      </w:r>
      <w:r w:rsidRPr="004646E9">
        <w:rPr>
          <w:rFonts w:cs="Calibri"/>
        </w:rPr>
        <w:t xml:space="preserve">čl. </w:t>
      </w:r>
      <w:r w:rsidR="00312863" w:rsidRPr="00312863">
        <w:rPr>
          <w:rFonts w:cs="Calibri"/>
          <w:bCs/>
        </w:rPr>
        <w:t xml:space="preserve">96 </w:t>
      </w:r>
      <w:r w:rsidR="00476E87">
        <w:rPr>
          <w:rFonts w:cs="Calibri"/>
          <w:bCs/>
        </w:rPr>
        <w:t xml:space="preserve">odst. </w:t>
      </w:r>
      <w:r w:rsidR="00312863" w:rsidRPr="00312863">
        <w:rPr>
          <w:rFonts w:cs="Calibri"/>
          <w:bCs/>
        </w:rPr>
        <w:t xml:space="preserve">1. a) obecného nařízení se bude podpora v rámci této </w:t>
      </w:r>
      <w:r w:rsidR="00422D5C">
        <w:rPr>
          <w:rFonts w:cs="Calibri"/>
          <w:bCs/>
        </w:rPr>
        <w:t>IP</w:t>
      </w:r>
      <w:r w:rsidR="00312863" w:rsidRPr="00312863">
        <w:rPr>
          <w:rFonts w:cs="Calibri"/>
          <w:bCs/>
        </w:rPr>
        <w:t xml:space="preserve"> týkat více než jedné kategori</w:t>
      </w:r>
      <w:r w:rsidR="00A30E4D">
        <w:rPr>
          <w:rFonts w:cs="Calibri"/>
          <w:bCs/>
        </w:rPr>
        <w:t>e</w:t>
      </w:r>
      <w:r w:rsidR="00312863" w:rsidRPr="00312863">
        <w:rPr>
          <w:rFonts w:cs="Calibri"/>
          <w:bCs/>
        </w:rPr>
        <w:t xml:space="preserve"> regionů. Aktivity budou probíhat na celém území ČR</w:t>
      </w:r>
      <w:r w:rsidR="00A30E4D">
        <w:rPr>
          <w:rFonts w:cs="Calibri"/>
          <w:bCs/>
        </w:rPr>
        <w:t>,</w:t>
      </w:r>
      <w:r w:rsidR="00312863" w:rsidRPr="00312863">
        <w:rPr>
          <w:rFonts w:cs="Calibri"/>
          <w:bCs/>
        </w:rPr>
        <w:t xml:space="preserve"> vč. Prahy.</w:t>
      </w:r>
      <w:r w:rsidR="00312863" w:rsidRPr="00312863">
        <w:rPr>
          <w:rFonts w:cs="Calibri"/>
        </w:rPr>
        <w:t xml:space="preserve"> V případě některých Individuálních projektů systémových budou mít aktivity dopad na celé území ČR</w:t>
      </w:r>
      <w:r w:rsidR="008E1F30">
        <w:rPr>
          <w:rFonts w:cs="Calibri"/>
        </w:rPr>
        <w:t>.</w:t>
      </w:r>
      <w:r w:rsidRPr="004646E9">
        <w:rPr>
          <w:rFonts w:cs="Calibri"/>
          <w:szCs w:val="20"/>
        </w:rPr>
        <w:t xml:space="preserve"> </w:t>
      </w:r>
      <w:r w:rsidR="00312863">
        <w:t>Projekty</w:t>
      </w:r>
      <w:r w:rsidR="00710ED1">
        <w:t>,</w:t>
      </w:r>
      <w:r w:rsidR="00E1034D">
        <w:t xml:space="preserve"> zacílen</w:t>
      </w:r>
      <w:r w:rsidR="00476E87">
        <w:t>é</w:t>
      </w:r>
      <w:r w:rsidR="00E1034D">
        <w:t xml:space="preserve"> na podporu území</w:t>
      </w:r>
      <w:r w:rsidR="00710ED1">
        <w:t>,</w:t>
      </w:r>
      <w:r w:rsidR="00E1034D">
        <w:t xml:space="preserve"> bud</w:t>
      </w:r>
      <w:r w:rsidR="00312863">
        <w:t>ou mít</w:t>
      </w:r>
      <w:r w:rsidR="0020345D">
        <w:t xml:space="preserve"> </w:t>
      </w:r>
      <w:r w:rsidR="00E1034D">
        <w:t>dopad na území obcí s</w:t>
      </w:r>
      <w:r w:rsidR="0020345D">
        <w:t xml:space="preserve"> </w:t>
      </w:r>
      <w:r w:rsidR="00E1034D">
        <w:t>rozšířenou působností, ve kterých se nacházejí sociálně vyloučené lokality</w:t>
      </w:r>
      <w:r w:rsidR="00223351">
        <w:t>.</w:t>
      </w:r>
    </w:p>
    <w:p w14:paraId="7AE18429" w14:textId="277B8C40" w:rsidR="00806172" w:rsidRPr="004646E9" w:rsidRDefault="00806172" w:rsidP="00710ED1">
      <w:pPr>
        <w:jc w:val="both"/>
        <w:rPr>
          <w:rFonts w:cs="Calibri"/>
          <w:bCs/>
        </w:rPr>
      </w:pPr>
      <w:r w:rsidRPr="004646E9">
        <w:rPr>
          <w:rFonts w:cs="Calibri"/>
          <w:bCs/>
        </w:rPr>
        <w:t xml:space="preserve">Dle </w:t>
      </w:r>
      <w:r w:rsidR="00854950">
        <w:rPr>
          <w:rFonts w:cs="Calibri"/>
          <w:bCs/>
        </w:rPr>
        <w:t>SRR</w:t>
      </w:r>
      <w:r w:rsidRPr="004646E9">
        <w:rPr>
          <w:rFonts w:cs="Calibri"/>
          <w:bCs/>
        </w:rPr>
        <w:t xml:space="preserve"> bude podpora v rámci této </w:t>
      </w:r>
      <w:r w:rsidR="00422D5C">
        <w:rPr>
          <w:rFonts w:cs="Calibri"/>
          <w:bCs/>
        </w:rPr>
        <w:t>IP</w:t>
      </w:r>
      <w:r w:rsidRPr="004646E9">
        <w:rPr>
          <w:rFonts w:cs="Calibri"/>
          <w:bCs/>
        </w:rPr>
        <w:t xml:space="preserve"> zacílena na rozvojová území, </w:t>
      </w:r>
      <w:r w:rsidR="00914638">
        <w:rPr>
          <w:rFonts w:cs="Calibri"/>
          <w:bCs/>
        </w:rPr>
        <w:t xml:space="preserve">stabilizovaná a </w:t>
      </w:r>
      <w:r w:rsidRPr="004646E9">
        <w:rPr>
          <w:rFonts w:cs="Calibri"/>
          <w:bCs/>
        </w:rPr>
        <w:t>periferní území i na státem podporované regiony.</w:t>
      </w:r>
    </w:p>
    <w:p w14:paraId="7AE1842B" w14:textId="77777777" w:rsidR="00806172" w:rsidRPr="004646E9" w:rsidRDefault="00806172" w:rsidP="00710ED1">
      <w:pPr>
        <w:pStyle w:val="Zvraznn4"/>
        <w:rPr>
          <w:rFonts w:cs="Calibri"/>
        </w:rPr>
      </w:pPr>
      <w:r w:rsidRPr="004646E9">
        <w:rPr>
          <w:rFonts w:cs="Calibri"/>
        </w:rPr>
        <w:t>Určení typů příjemců, kteří budou podporováni</w:t>
      </w:r>
    </w:p>
    <w:p w14:paraId="7AE1842C" w14:textId="77777777" w:rsidR="004E41CB" w:rsidRPr="004646E9" w:rsidRDefault="004E41CB" w:rsidP="00710ED1">
      <w:pPr>
        <w:pStyle w:val="Zvraznn4"/>
        <w:numPr>
          <w:ilvl w:val="0"/>
          <w:numId w:val="6"/>
        </w:numPr>
        <w:ind w:left="714" w:hanging="357"/>
        <w:rPr>
          <w:b w:val="0"/>
          <w:color w:val="000000" w:themeColor="text1"/>
          <w:szCs w:val="24"/>
        </w:rPr>
      </w:pPr>
      <w:r w:rsidRPr="004646E9">
        <w:rPr>
          <w:b w:val="0"/>
          <w:color w:val="000000" w:themeColor="text1"/>
          <w:szCs w:val="24"/>
        </w:rPr>
        <w:t>Školy a školská zařízení v oblasti předškolního, základního a středního vzdělávání, zájmového</w:t>
      </w:r>
      <w:r w:rsidR="0024718D">
        <w:rPr>
          <w:b w:val="0"/>
          <w:color w:val="000000" w:themeColor="text1"/>
          <w:szCs w:val="24"/>
        </w:rPr>
        <w:t>,</w:t>
      </w:r>
      <w:r w:rsidRPr="004646E9">
        <w:rPr>
          <w:b w:val="0"/>
          <w:color w:val="000000" w:themeColor="text1"/>
          <w:szCs w:val="24"/>
        </w:rPr>
        <w:t xml:space="preserve"> </w:t>
      </w:r>
      <w:r w:rsidR="00036BC8" w:rsidRPr="004646E9">
        <w:rPr>
          <w:b w:val="0"/>
          <w:color w:val="000000" w:themeColor="text1"/>
          <w:szCs w:val="24"/>
        </w:rPr>
        <w:t>základního</w:t>
      </w:r>
      <w:r w:rsidRPr="004646E9">
        <w:rPr>
          <w:b w:val="0"/>
          <w:color w:val="000000" w:themeColor="text1"/>
          <w:szCs w:val="24"/>
        </w:rPr>
        <w:t xml:space="preserve"> a středního uměleckého vzdělávání</w:t>
      </w:r>
      <w:r w:rsidR="0024718D">
        <w:rPr>
          <w:b w:val="0"/>
          <w:color w:val="000000" w:themeColor="text1"/>
          <w:szCs w:val="24"/>
        </w:rPr>
        <w:t xml:space="preserve"> a vyšší odborné školy</w:t>
      </w:r>
      <w:r w:rsidR="004F3CD7" w:rsidRPr="004646E9">
        <w:rPr>
          <w:b w:val="0"/>
          <w:color w:val="000000" w:themeColor="text1"/>
          <w:szCs w:val="24"/>
        </w:rPr>
        <w:t>.</w:t>
      </w:r>
    </w:p>
    <w:p w14:paraId="7AE1842D" w14:textId="77777777" w:rsidR="004E41CB" w:rsidRPr="004646E9" w:rsidRDefault="004F3CD7" w:rsidP="00710ED1">
      <w:pPr>
        <w:pStyle w:val="Zvraznn4"/>
        <w:numPr>
          <w:ilvl w:val="0"/>
          <w:numId w:val="6"/>
        </w:numPr>
        <w:ind w:left="714" w:hanging="357"/>
        <w:rPr>
          <w:b w:val="0"/>
          <w:color w:val="000000" w:themeColor="text1"/>
          <w:szCs w:val="24"/>
        </w:rPr>
      </w:pPr>
      <w:r w:rsidRPr="004646E9">
        <w:rPr>
          <w:b w:val="0"/>
          <w:color w:val="000000" w:themeColor="text1"/>
          <w:szCs w:val="24"/>
        </w:rPr>
        <w:t>D</w:t>
      </w:r>
      <w:r w:rsidR="004E41CB" w:rsidRPr="004646E9">
        <w:rPr>
          <w:b w:val="0"/>
          <w:color w:val="000000" w:themeColor="text1"/>
          <w:szCs w:val="24"/>
        </w:rPr>
        <w:t>alší subjekty podílející se na realizaci vzdělávacích aktivit</w:t>
      </w:r>
      <w:r w:rsidRPr="004646E9">
        <w:rPr>
          <w:b w:val="0"/>
          <w:color w:val="000000" w:themeColor="text1"/>
          <w:szCs w:val="24"/>
        </w:rPr>
        <w:t>.</w:t>
      </w:r>
    </w:p>
    <w:p w14:paraId="7AE1842E" w14:textId="77777777" w:rsidR="004E41CB" w:rsidRDefault="004F3CD7" w:rsidP="00710ED1">
      <w:pPr>
        <w:pStyle w:val="Zvraznn4"/>
        <w:numPr>
          <w:ilvl w:val="0"/>
          <w:numId w:val="6"/>
        </w:numPr>
        <w:ind w:left="714" w:hanging="357"/>
        <w:rPr>
          <w:b w:val="0"/>
          <w:color w:val="000000" w:themeColor="text1"/>
          <w:szCs w:val="24"/>
        </w:rPr>
      </w:pPr>
      <w:r w:rsidRPr="004646E9">
        <w:rPr>
          <w:b w:val="0"/>
          <w:color w:val="000000" w:themeColor="text1"/>
          <w:szCs w:val="24"/>
        </w:rPr>
        <w:t>O</w:t>
      </w:r>
      <w:r w:rsidR="004E41CB" w:rsidRPr="004646E9">
        <w:rPr>
          <w:b w:val="0"/>
          <w:color w:val="000000" w:themeColor="text1"/>
          <w:szCs w:val="24"/>
        </w:rPr>
        <w:t>rgány státní správy a samosprávy</w:t>
      </w:r>
      <w:r w:rsidRPr="004646E9">
        <w:rPr>
          <w:b w:val="0"/>
          <w:color w:val="000000" w:themeColor="text1"/>
          <w:szCs w:val="24"/>
        </w:rPr>
        <w:t>, včetně jejich svazků nebo sdružení</w:t>
      </w:r>
      <w:r w:rsidR="004E41CB" w:rsidRPr="004646E9">
        <w:rPr>
          <w:b w:val="0"/>
          <w:color w:val="000000" w:themeColor="text1"/>
          <w:szCs w:val="24"/>
        </w:rPr>
        <w:t xml:space="preserve"> a jimi zřízené a podřízené organizace</w:t>
      </w:r>
      <w:r w:rsidRPr="004646E9">
        <w:rPr>
          <w:b w:val="0"/>
          <w:color w:val="000000" w:themeColor="text1"/>
          <w:szCs w:val="24"/>
        </w:rPr>
        <w:t>.</w:t>
      </w:r>
    </w:p>
    <w:p w14:paraId="7AE1842F" w14:textId="77777777" w:rsidR="00B63878" w:rsidRPr="004646E9" w:rsidRDefault="00B63878" w:rsidP="00710ED1">
      <w:pPr>
        <w:pStyle w:val="Barevnseznamzvraznn12"/>
        <w:numPr>
          <w:ilvl w:val="0"/>
          <w:numId w:val="6"/>
        </w:numPr>
        <w:ind w:left="714" w:hanging="357"/>
        <w:rPr>
          <w:rFonts w:cs="Calibri"/>
          <w:bCs/>
          <w:sz w:val="24"/>
          <w:szCs w:val="22"/>
          <w:lang w:eastAsia="en-US"/>
        </w:rPr>
      </w:pPr>
      <w:r w:rsidRPr="004646E9">
        <w:rPr>
          <w:rFonts w:cs="Calibri"/>
          <w:bCs/>
          <w:sz w:val="24"/>
          <w:szCs w:val="22"/>
          <w:lang w:eastAsia="en-US"/>
        </w:rPr>
        <w:t>Vysoké školy podle zákona č. 111/1998 Sb., o vysokých školách a o změně a doplnění dalších zákonů (zákon o vysokých školách), ve znění pozdějších předpisů, které připravují budoucí pedagogické pracovníky.</w:t>
      </w:r>
    </w:p>
    <w:p w14:paraId="7AE18430" w14:textId="4734796A" w:rsidR="003C6BE2" w:rsidRPr="00710ED1" w:rsidRDefault="003C6BE2" w:rsidP="00710ED1">
      <w:pPr>
        <w:pStyle w:val="Zvraznn4"/>
        <w:ind w:left="360"/>
        <w:rPr>
          <w:b w:val="0"/>
          <w:color w:val="000000" w:themeColor="text1"/>
        </w:rPr>
      </w:pPr>
      <w:bookmarkStart w:id="631" w:name="_Toc380405457"/>
      <w:bookmarkStart w:id="632" w:name="_Toc380437324"/>
      <w:bookmarkStart w:id="633" w:name="_Toc391473297"/>
      <w:bookmarkStart w:id="634" w:name="_Toc391475683"/>
      <w:bookmarkStart w:id="635" w:name="_Toc391478112"/>
      <w:r w:rsidRPr="00710ED1">
        <w:rPr>
          <w:b w:val="0"/>
          <w:color w:val="000000" w:themeColor="text1"/>
        </w:rPr>
        <w:t xml:space="preserve">Okruh příjemců může být dále definován či zúžen v dalších dokumentech </w:t>
      </w:r>
      <w:r w:rsidRPr="00710ED1">
        <w:rPr>
          <w:rFonts w:cs="Calibri"/>
          <w:b w:val="0"/>
          <w:color w:val="000000" w:themeColor="text1"/>
          <w:szCs w:val="24"/>
        </w:rPr>
        <w:t>jako např.</w:t>
      </w:r>
      <w:r w:rsidRPr="00710ED1">
        <w:rPr>
          <w:b w:val="0"/>
          <w:color w:val="000000" w:themeColor="text1"/>
        </w:rPr>
        <w:t xml:space="preserve"> ve </w:t>
      </w:r>
      <w:r w:rsidRPr="00710ED1">
        <w:rPr>
          <w:rFonts w:cs="Calibri"/>
          <w:b w:val="0"/>
          <w:color w:val="000000" w:themeColor="text1"/>
          <w:szCs w:val="24"/>
        </w:rPr>
        <w:t>výzvách</w:t>
      </w:r>
      <w:r w:rsidRPr="00710ED1">
        <w:rPr>
          <w:b w:val="0"/>
          <w:color w:val="000000" w:themeColor="text1"/>
        </w:rPr>
        <w:t xml:space="preserve"> k</w:t>
      </w:r>
      <w:r w:rsidRPr="00710ED1">
        <w:rPr>
          <w:rFonts w:cs="Calibri"/>
          <w:b w:val="0"/>
          <w:color w:val="000000" w:themeColor="text1"/>
          <w:szCs w:val="24"/>
        </w:rPr>
        <w:t xml:space="preserve"> </w:t>
      </w:r>
      <w:r w:rsidRPr="00710ED1">
        <w:rPr>
          <w:b w:val="0"/>
          <w:color w:val="000000" w:themeColor="text1"/>
        </w:rPr>
        <w:t xml:space="preserve">předkládání projektů </w:t>
      </w:r>
      <w:r w:rsidR="00A818F1" w:rsidRPr="00710ED1">
        <w:rPr>
          <w:b w:val="0"/>
          <w:color w:val="000000" w:themeColor="text1"/>
          <w:szCs w:val="24"/>
        </w:rPr>
        <w:t>apod.</w:t>
      </w:r>
    </w:p>
    <w:p w14:paraId="7AE18431" w14:textId="77777777" w:rsidR="00806172" w:rsidRPr="004646E9" w:rsidRDefault="00806172" w:rsidP="00710ED1">
      <w:pPr>
        <w:pStyle w:val="Nadpis4"/>
        <w:spacing w:before="0" w:after="200"/>
      </w:pPr>
      <w:bookmarkStart w:id="636" w:name="_Toc391479426"/>
      <w:bookmarkStart w:id="637" w:name="_Toc391970371"/>
      <w:bookmarkStart w:id="638" w:name="_Toc391675879"/>
      <w:bookmarkStart w:id="639" w:name="_Toc391974306"/>
      <w:bookmarkStart w:id="640" w:name="_Toc392146973"/>
      <w:bookmarkStart w:id="641" w:name="_Toc392147866"/>
      <w:bookmarkStart w:id="642" w:name="_Toc392148178"/>
      <w:bookmarkStart w:id="643" w:name="_Toc392158525"/>
      <w:bookmarkStart w:id="644" w:name="_Toc392233701"/>
      <w:r w:rsidRPr="004646E9">
        <w:t>2.3.2.2</w:t>
      </w:r>
      <w:r w:rsidRPr="004646E9">
        <w:tab/>
        <w:t>Popis principů pro výběr operací</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250A28E" w14:textId="2FFCA41A" w:rsidR="0077547B" w:rsidRDefault="0077547B" w:rsidP="0077547B">
      <w:pPr>
        <w:rPr>
          <w:szCs w:val="24"/>
        </w:rPr>
      </w:pPr>
      <w:r>
        <w:t>(čl. 96 odst. 2 písm. (b)(iii) obecného nařízení)</w:t>
      </w:r>
    </w:p>
    <w:p w14:paraId="3530426A" w14:textId="52A200AE" w:rsidR="008D7F8A" w:rsidRDefault="008D7F8A" w:rsidP="008D7F8A">
      <w:pPr>
        <w:jc w:val="both"/>
        <w:rPr>
          <w:szCs w:val="24"/>
        </w:rPr>
      </w:pPr>
      <w:r>
        <w:rPr>
          <w:szCs w:val="24"/>
        </w:rPr>
        <w:t>Společný popis principů pro výběr operací je popsán v kapitole 2.1.2.2.</w:t>
      </w:r>
    </w:p>
    <w:p w14:paraId="1770BC6B" w14:textId="3306F0E0" w:rsidR="008D7F8A" w:rsidRPr="007C0FEE" w:rsidRDefault="008D7F8A" w:rsidP="008D7F8A">
      <w:pPr>
        <w:jc w:val="both"/>
        <w:rPr>
          <w:b/>
          <w:bCs/>
          <w:iCs/>
          <w:szCs w:val="24"/>
        </w:rPr>
      </w:pPr>
      <w:r w:rsidRPr="004378A9">
        <w:rPr>
          <w:b/>
          <w:bCs/>
          <w:iCs/>
          <w:szCs w:val="24"/>
        </w:rPr>
        <w:t>V</w:t>
      </w:r>
      <w:r>
        <w:rPr>
          <w:b/>
          <w:bCs/>
          <w:iCs/>
          <w:szCs w:val="24"/>
        </w:rPr>
        <w:t xml:space="preserve"> </w:t>
      </w:r>
      <w:r w:rsidRPr="004378A9">
        <w:rPr>
          <w:b/>
          <w:bCs/>
          <w:iCs/>
          <w:szCs w:val="24"/>
        </w:rPr>
        <w:t xml:space="preserve">rámci </w:t>
      </w:r>
      <w:r>
        <w:rPr>
          <w:b/>
          <w:bCs/>
          <w:iCs/>
          <w:szCs w:val="24"/>
        </w:rPr>
        <w:t>IP 1</w:t>
      </w:r>
      <w:r w:rsidRPr="004378A9">
        <w:rPr>
          <w:b/>
          <w:bCs/>
          <w:iCs/>
          <w:szCs w:val="24"/>
        </w:rPr>
        <w:t xml:space="preserve"> PO</w:t>
      </w:r>
      <w:r>
        <w:rPr>
          <w:b/>
          <w:bCs/>
          <w:iCs/>
          <w:szCs w:val="24"/>
        </w:rPr>
        <w:t xml:space="preserve"> 3 </w:t>
      </w:r>
      <w:r w:rsidRPr="00BF5574">
        <w:rPr>
          <w:b/>
          <w:bCs/>
          <w:iCs/>
          <w:szCs w:val="24"/>
        </w:rPr>
        <w:t xml:space="preserve">bude </w:t>
      </w:r>
      <w:r>
        <w:rPr>
          <w:b/>
          <w:bCs/>
          <w:iCs/>
          <w:szCs w:val="24"/>
        </w:rPr>
        <w:t xml:space="preserve">možné žádat o podporu na </w:t>
      </w:r>
      <w:r w:rsidRPr="007C0FEE">
        <w:rPr>
          <w:b/>
          <w:bCs/>
          <w:iCs/>
          <w:szCs w:val="24"/>
        </w:rPr>
        <w:t>Individuální projekty (</w:t>
      </w:r>
      <w:r>
        <w:rPr>
          <w:b/>
          <w:bCs/>
          <w:iCs/>
          <w:szCs w:val="24"/>
        </w:rPr>
        <w:t>s</w:t>
      </w:r>
      <w:r w:rsidRPr="007C0FEE">
        <w:rPr>
          <w:b/>
          <w:bCs/>
          <w:iCs/>
          <w:szCs w:val="24"/>
        </w:rPr>
        <w:t xml:space="preserve">ystémové/regionální, </w:t>
      </w:r>
      <w:r>
        <w:rPr>
          <w:b/>
          <w:bCs/>
          <w:iCs/>
          <w:szCs w:val="24"/>
        </w:rPr>
        <w:t>o</w:t>
      </w:r>
      <w:r w:rsidRPr="007C0FEE">
        <w:rPr>
          <w:b/>
          <w:bCs/>
          <w:iCs/>
          <w:szCs w:val="24"/>
        </w:rPr>
        <w:t xml:space="preserve">statní, </w:t>
      </w:r>
      <w:r>
        <w:rPr>
          <w:b/>
          <w:bCs/>
          <w:iCs/>
          <w:szCs w:val="24"/>
        </w:rPr>
        <w:t>t</w:t>
      </w:r>
      <w:r w:rsidRPr="007C0FEE">
        <w:rPr>
          <w:b/>
          <w:bCs/>
          <w:iCs/>
          <w:szCs w:val="24"/>
        </w:rPr>
        <w:t>ematická partnerství a sítě).</w:t>
      </w:r>
    </w:p>
    <w:p w14:paraId="5AF91B87" w14:textId="168E4EE4" w:rsidR="008D7F8A" w:rsidRPr="00C56C9D" w:rsidRDefault="008D7F8A" w:rsidP="008D7F8A">
      <w:pPr>
        <w:jc w:val="both"/>
        <w:rPr>
          <w:bCs/>
          <w:szCs w:val="24"/>
        </w:rPr>
      </w:pPr>
      <w:r>
        <w:rPr>
          <w:bCs/>
          <w:szCs w:val="24"/>
        </w:rPr>
        <w:t>V rámci individuálních projektů ostatních bude docházet k naplňování MAP/KAP</w:t>
      </w:r>
      <w:r w:rsidRPr="00C56C9D">
        <w:rPr>
          <w:bCs/>
          <w:szCs w:val="24"/>
        </w:rPr>
        <w:t xml:space="preserve"> </w:t>
      </w:r>
      <w:r>
        <w:rPr>
          <w:bCs/>
          <w:szCs w:val="24"/>
        </w:rPr>
        <w:t>(podrobněji viz kapitola 4). Po schválení MAP/KAP</w:t>
      </w:r>
      <w:r w:rsidRPr="00D311B3">
        <w:rPr>
          <w:bCs/>
          <w:szCs w:val="24"/>
        </w:rPr>
        <w:t xml:space="preserve"> </w:t>
      </w:r>
      <w:r w:rsidRPr="00D311B3">
        <w:rPr>
          <w:szCs w:val="24"/>
        </w:rPr>
        <w:t>budou</w:t>
      </w:r>
      <w:r w:rsidRPr="00C56C9D">
        <w:rPr>
          <w:szCs w:val="24"/>
        </w:rPr>
        <w:t xml:space="preserve"> </w:t>
      </w:r>
      <w:r>
        <w:rPr>
          <w:szCs w:val="24"/>
        </w:rPr>
        <w:t xml:space="preserve">ŘO </w:t>
      </w:r>
      <w:r w:rsidRPr="00C56C9D">
        <w:rPr>
          <w:szCs w:val="24"/>
        </w:rPr>
        <w:t xml:space="preserve">vyhlašovány výzvy k předkládání </w:t>
      </w:r>
      <w:r w:rsidRPr="00C56C9D">
        <w:rPr>
          <w:szCs w:val="24"/>
        </w:rPr>
        <w:lastRenderedPageBreak/>
        <w:t>individuálních projektů ostatních s dopadem na území</w:t>
      </w:r>
      <w:r>
        <w:rPr>
          <w:szCs w:val="24"/>
        </w:rPr>
        <w:t xml:space="preserve"> </w:t>
      </w:r>
      <w:r w:rsidRPr="00C56C9D">
        <w:rPr>
          <w:szCs w:val="24"/>
        </w:rPr>
        <w:t xml:space="preserve">jednoho příjemce pro naplnění </w:t>
      </w:r>
      <w:r>
        <w:rPr>
          <w:szCs w:val="24"/>
        </w:rPr>
        <w:t xml:space="preserve">jejich </w:t>
      </w:r>
      <w:r w:rsidRPr="00C56C9D">
        <w:rPr>
          <w:szCs w:val="24"/>
        </w:rPr>
        <w:t>cílů</w:t>
      </w:r>
      <w:r>
        <w:rPr>
          <w:szCs w:val="24"/>
        </w:rPr>
        <w:t>.</w:t>
      </w:r>
    </w:p>
    <w:p w14:paraId="21A1EEE6" w14:textId="77777777" w:rsidR="008D7F8A" w:rsidRPr="00C56C9D" w:rsidRDefault="008D7F8A" w:rsidP="008D7F8A">
      <w:pPr>
        <w:jc w:val="both"/>
        <w:rPr>
          <w:b/>
          <w:szCs w:val="24"/>
        </w:rPr>
      </w:pPr>
      <w:r w:rsidRPr="00C56C9D">
        <w:rPr>
          <w:szCs w:val="24"/>
        </w:rPr>
        <w:t xml:space="preserve">U </w:t>
      </w:r>
      <w:r>
        <w:rPr>
          <w:szCs w:val="24"/>
        </w:rPr>
        <w:t xml:space="preserve">individuálních </w:t>
      </w:r>
      <w:r w:rsidRPr="00C56C9D">
        <w:rPr>
          <w:szCs w:val="24"/>
        </w:rPr>
        <w:t xml:space="preserve">projektů zaměřených na tematická partnerství a sítě se očekává velký potenciál inovativních návrhů a jejich pilotního ověřování a evaluace. Přesné zadání bude obsaženo ve výzvě k předkládání </w:t>
      </w:r>
      <w:r>
        <w:rPr>
          <w:szCs w:val="24"/>
        </w:rPr>
        <w:t>žádostí o podporu</w:t>
      </w:r>
      <w:r w:rsidRPr="00C56C9D">
        <w:rPr>
          <w:szCs w:val="24"/>
        </w:rPr>
        <w:t>. Podstatou projektů bude vytvoření inovativního produktu v</w:t>
      </w:r>
      <w:r>
        <w:rPr>
          <w:szCs w:val="24"/>
        </w:rPr>
        <w:t xml:space="preserve"> </w:t>
      </w:r>
      <w:r w:rsidRPr="00C56C9D">
        <w:rPr>
          <w:szCs w:val="24"/>
        </w:rPr>
        <w:t>širokém partnerství, jeho odpilotování a ověření anebo řízená plošná distribuce.</w:t>
      </w:r>
    </w:p>
    <w:p w14:paraId="7AE1843C" w14:textId="77777777" w:rsidR="00806172" w:rsidRPr="004646E9" w:rsidRDefault="00806172" w:rsidP="00600165">
      <w:pPr>
        <w:pStyle w:val="Nadpis4"/>
        <w:spacing w:before="0" w:after="200"/>
      </w:pPr>
      <w:bookmarkStart w:id="645" w:name="_Toc380405458"/>
      <w:bookmarkStart w:id="646" w:name="_Toc380437325"/>
      <w:bookmarkStart w:id="647" w:name="_Toc391473298"/>
      <w:bookmarkStart w:id="648" w:name="_Toc391475684"/>
      <w:bookmarkStart w:id="649" w:name="_Toc391478113"/>
      <w:bookmarkStart w:id="650" w:name="_Toc391479427"/>
      <w:bookmarkStart w:id="651" w:name="_Toc391970372"/>
      <w:bookmarkStart w:id="652" w:name="_Toc391675880"/>
      <w:bookmarkStart w:id="653" w:name="_Toc391974307"/>
      <w:bookmarkStart w:id="654" w:name="_Toc392146974"/>
      <w:bookmarkStart w:id="655" w:name="_Toc392147867"/>
      <w:bookmarkStart w:id="656" w:name="_Toc392148179"/>
      <w:bookmarkStart w:id="657" w:name="_Toc392158526"/>
      <w:bookmarkStart w:id="658" w:name="_Toc392233702"/>
      <w:r w:rsidRPr="004646E9">
        <w:t>2.3.2.3</w:t>
      </w:r>
      <w:r w:rsidRPr="004646E9">
        <w:tab/>
        <w:t>Plánované využití finančních nástrojů</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0AC954A9" w14:textId="51E88E74" w:rsidR="0077547B" w:rsidRDefault="0077547B" w:rsidP="0077547B">
      <w:r>
        <w:t>(čl. 96 odst. 2 písm. (b)(iii) obecného nařízení)</w:t>
      </w:r>
    </w:p>
    <w:p w14:paraId="7AE1843D" w14:textId="77777777" w:rsidR="00806172" w:rsidRPr="004646E9" w:rsidRDefault="00806172" w:rsidP="00600165">
      <w:r w:rsidRPr="004646E9">
        <w:t xml:space="preserve">V rámci PO 3 nebudou využity finanční nástroje ve smyslu čl. </w:t>
      </w:r>
      <w:r w:rsidR="00253986" w:rsidRPr="004646E9">
        <w:t>37</w:t>
      </w:r>
      <w:r w:rsidRPr="004646E9">
        <w:t xml:space="preserve"> obecného nařízení.</w:t>
      </w:r>
    </w:p>
    <w:p w14:paraId="7AE1843E" w14:textId="77777777" w:rsidR="00806172" w:rsidRDefault="00806172" w:rsidP="00600165">
      <w:pPr>
        <w:pStyle w:val="Nadpis4"/>
        <w:spacing w:before="0" w:after="200"/>
      </w:pPr>
      <w:bookmarkStart w:id="659" w:name="_Toc380405459"/>
      <w:bookmarkStart w:id="660" w:name="_Toc380437326"/>
      <w:bookmarkStart w:id="661" w:name="_Toc391473299"/>
      <w:bookmarkStart w:id="662" w:name="_Toc391475685"/>
      <w:bookmarkStart w:id="663" w:name="_Toc391478114"/>
      <w:bookmarkStart w:id="664" w:name="_Toc391479428"/>
      <w:bookmarkStart w:id="665" w:name="_Toc391970373"/>
      <w:bookmarkStart w:id="666" w:name="_Toc391675881"/>
      <w:bookmarkStart w:id="667" w:name="_Toc391974308"/>
      <w:bookmarkStart w:id="668" w:name="_Toc392146975"/>
      <w:bookmarkStart w:id="669" w:name="_Toc392147868"/>
      <w:bookmarkStart w:id="670" w:name="_Toc392148180"/>
      <w:bookmarkStart w:id="671" w:name="_Toc392158527"/>
      <w:bookmarkStart w:id="672" w:name="_Toc392233703"/>
      <w:r w:rsidRPr="004646E9">
        <w:t>2.3.2.4</w:t>
      </w:r>
      <w:r w:rsidRPr="004646E9">
        <w:tab/>
        <w:t>Specifikace velkých projektů</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61ADD62D" w14:textId="06C7D649" w:rsidR="0077547B" w:rsidRPr="0077547B" w:rsidRDefault="0077547B" w:rsidP="0077547B">
      <w:r>
        <w:t>(čl. 96 odstd. 2 písm. (b)(iii) obecného nařízení)</w:t>
      </w:r>
    </w:p>
    <w:p w14:paraId="7AE1843F" w14:textId="77777777" w:rsidR="00341829" w:rsidRDefault="00806172" w:rsidP="00600165">
      <w:pPr>
        <w:jc w:val="both"/>
      </w:pPr>
      <w:r w:rsidRPr="004646E9">
        <w:t xml:space="preserve">V rámci PO 3 nejsou plánovány velké projekty ve smyslu čl. </w:t>
      </w:r>
      <w:r w:rsidR="00253986" w:rsidRPr="004646E9">
        <w:t>100</w:t>
      </w:r>
      <w:r w:rsidR="002F6B13">
        <w:t xml:space="preserve"> </w:t>
      </w:r>
      <w:r w:rsidR="00253986" w:rsidRPr="004646E9">
        <w:t>-</w:t>
      </w:r>
      <w:r w:rsidR="002F6B13">
        <w:t xml:space="preserve"> </w:t>
      </w:r>
      <w:r w:rsidR="00253986" w:rsidRPr="004646E9">
        <w:t>103</w:t>
      </w:r>
      <w:r w:rsidRPr="004646E9">
        <w:t xml:space="preserve"> obecného nařízení.</w:t>
      </w:r>
    </w:p>
    <w:p w14:paraId="7AE18441" w14:textId="77777777" w:rsidR="00FA6F60" w:rsidRPr="004646E9" w:rsidRDefault="00FA6F60" w:rsidP="0077547B">
      <w:pPr>
        <w:pStyle w:val="Nadpis4"/>
        <w:spacing w:before="0" w:after="200"/>
      </w:pPr>
      <w:bookmarkStart w:id="673" w:name="_Toc380405460"/>
      <w:bookmarkStart w:id="674" w:name="_Toc380437327"/>
      <w:bookmarkStart w:id="675" w:name="_Toc391473300"/>
      <w:bookmarkStart w:id="676" w:name="_Toc391475686"/>
      <w:bookmarkStart w:id="677" w:name="_Toc391478115"/>
      <w:bookmarkStart w:id="678" w:name="_Toc391479429"/>
      <w:bookmarkStart w:id="679" w:name="_Toc391970374"/>
      <w:bookmarkStart w:id="680" w:name="_Toc391675882"/>
      <w:bookmarkStart w:id="681" w:name="_Toc391974309"/>
      <w:bookmarkStart w:id="682" w:name="_Toc392146976"/>
      <w:bookmarkStart w:id="683" w:name="_Toc392147869"/>
      <w:bookmarkStart w:id="684" w:name="_Toc392148181"/>
      <w:bookmarkStart w:id="685" w:name="_Toc392158528"/>
      <w:bookmarkStart w:id="686" w:name="_Toc392233704"/>
      <w:r w:rsidRPr="004646E9">
        <w:t>2.2.2.5</w:t>
      </w:r>
      <w:r w:rsidRPr="004646E9">
        <w:tab/>
        <w:t>Indikátory výstupů</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7AE18442" w14:textId="77777777" w:rsidR="00C46E7E" w:rsidRPr="004646E9" w:rsidRDefault="00C46E7E" w:rsidP="0077547B">
      <w:pPr>
        <w:pStyle w:val="Tabulka"/>
        <w:spacing w:line="276" w:lineRule="auto"/>
        <w:rPr>
          <w:color w:val="548DD4" w:themeColor="text2" w:themeTint="99"/>
        </w:rPr>
      </w:pPr>
      <w:r w:rsidRPr="004646E9">
        <w:rPr>
          <w:color w:val="548DD4" w:themeColor="text2" w:themeTint="99"/>
        </w:rPr>
        <w:t xml:space="preserve">Tabulka č. </w:t>
      </w:r>
      <w:r w:rsidR="00355CFF" w:rsidRPr="004646E9">
        <w:rPr>
          <w:color w:val="548DD4" w:themeColor="text2" w:themeTint="99"/>
        </w:rPr>
        <w:t>14</w:t>
      </w:r>
      <w:r w:rsidRPr="004646E9">
        <w:rPr>
          <w:color w:val="548DD4" w:themeColor="text2" w:themeTint="99"/>
        </w:rPr>
        <w:t>: Společné a specifické programové indikátory výstupu (dle investičních priorit)</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844"/>
        <w:gridCol w:w="992"/>
        <w:gridCol w:w="709"/>
        <w:gridCol w:w="992"/>
        <w:gridCol w:w="519"/>
        <w:gridCol w:w="472"/>
        <w:gridCol w:w="709"/>
        <w:gridCol w:w="851"/>
        <w:gridCol w:w="1276"/>
      </w:tblGrid>
      <w:tr w:rsidR="00F81325" w:rsidRPr="004646E9" w14:paraId="7AE1844B" w14:textId="77777777" w:rsidTr="0020345D">
        <w:trPr>
          <w:trHeight w:val="548"/>
        </w:trPr>
        <w:tc>
          <w:tcPr>
            <w:tcW w:w="817" w:type="dxa"/>
            <w:vMerge w:val="restart"/>
            <w:shd w:val="clear" w:color="auto" w:fill="DBE5F1"/>
          </w:tcPr>
          <w:p w14:paraId="7AE18443" w14:textId="77777777" w:rsidR="00F81325" w:rsidRPr="004646E9" w:rsidRDefault="00F81325" w:rsidP="00DA32D1">
            <w:pPr>
              <w:spacing w:after="0" w:line="240" w:lineRule="auto"/>
              <w:rPr>
                <w:b/>
                <w:sz w:val="18"/>
                <w:szCs w:val="18"/>
              </w:rPr>
            </w:pPr>
            <w:r w:rsidRPr="004646E9">
              <w:rPr>
                <w:b/>
                <w:sz w:val="18"/>
                <w:szCs w:val="18"/>
              </w:rPr>
              <w:t>ID</w:t>
            </w:r>
          </w:p>
        </w:tc>
        <w:tc>
          <w:tcPr>
            <w:tcW w:w="1844" w:type="dxa"/>
            <w:vMerge w:val="restart"/>
            <w:shd w:val="clear" w:color="auto" w:fill="DBE5F1"/>
          </w:tcPr>
          <w:p w14:paraId="7AE18444" w14:textId="77777777" w:rsidR="00F81325" w:rsidRPr="004646E9" w:rsidRDefault="00F81325" w:rsidP="00DA32D1">
            <w:pPr>
              <w:spacing w:after="0" w:line="240" w:lineRule="auto"/>
              <w:rPr>
                <w:b/>
                <w:sz w:val="18"/>
                <w:szCs w:val="18"/>
              </w:rPr>
            </w:pPr>
            <w:r w:rsidRPr="004646E9">
              <w:rPr>
                <w:b/>
                <w:sz w:val="18"/>
                <w:szCs w:val="18"/>
              </w:rPr>
              <w:t>Indikátor (název indikátoru)</w:t>
            </w:r>
          </w:p>
        </w:tc>
        <w:tc>
          <w:tcPr>
            <w:tcW w:w="992" w:type="dxa"/>
            <w:vMerge w:val="restart"/>
            <w:shd w:val="clear" w:color="auto" w:fill="DBE5F1"/>
          </w:tcPr>
          <w:p w14:paraId="7AE18445" w14:textId="77777777" w:rsidR="00F81325" w:rsidRPr="004646E9" w:rsidRDefault="00F81325" w:rsidP="00DA32D1">
            <w:pPr>
              <w:spacing w:after="0" w:line="240" w:lineRule="auto"/>
              <w:rPr>
                <w:b/>
                <w:sz w:val="18"/>
                <w:szCs w:val="18"/>
              </w:rPr>
            </w:pPr>
            <w:r w:rsidRPr="004646E9">
              <w:rPr>
                <w:b/>
                <w:sz w:val="18"/>
                <w:szCs w:val="18"/>
              </w:rPr>
              <w:t>Měrná jednotka</w:t>
            </w:r>
          </w:p>
        </w:tc>
        <w:tc>
          <w:tcPr>
            <w:tcW w:w="709" w:type="dxa"/>
            <w:vMerge w:val="restart"/>
            <w:shd w:val="clear" w:color="auto" w:fill="DBE5F1"/>
          </w:tcPr>
          <w:p w14:paraId="7AE18446" w14:textId="77777777" w:rsidR="00F81325" w:rsidRPr="004646E9" w:rsidRDefault="00F81325" w:rsidP="00DA32D1">
            <w:pPr>
              <w:spacing w:after="0" w:line="240" w:lineRule="auto"/>
              <w:rPr>
                <w:b/>
                <w:sz w:val="18"/>
                <w:szCs w:val="18"/>
              </w:rPr>
            </w:pPr>
            <w:r w:rsidRPr="004646E9">
              <w:rPr>
                <w:b/>
                <w:sz w:val="18"/>
                <w:szCs w:val="18"/>
              </w:rPr>
              <w:t>Fond</w:t>
            </w:r>
          </w:p>
        </w:tc>
        <w:tc>
          <w:tcPr>
            <w:tcW w:w="992" w:type="dxa"/>
            <w:vMerge w:val="restart"/>
            <w:shd w:val="clear" w:color="auto" w:fill="DBE5F1"/>
          </w:tcPr>
          <w:p w14:paraId="7AE18447" w14:textId="77777777" w:rsidR="00F81325" w:rsidRPr="004646E9" w:rsidRDefault="00F81325" w:rsidP="00DA32D1">
            <w:pPr>
              <w:spacing w:after="0" w:line="240" w:lineRule="auto"/>
              <w:rPr>
                <w:b/>
                <w:sz w:val="18"/>
                <w:szCs w:val="18"/>
              </w:rPr>
            </w:pPr>
            <w:r w:rsidRPr="004646E9">
              <w:rPr>
                <w:b/>
                <w:sz w:val="18"/>
                <w:szCs w:val="18"/>
              </w:rPr>
              <w:t>Kategorie regionu</w:t>
            </w:r>
          </w:p>
        </w:tc>
        <w:tc>
          <w:tcPr>
            <w:tcW w:w="1700" w:type="dxa"/>
            <w:gridSpan w:val="3"/>
            <w:tcBorders>
              <w:bottom w:val="nil"/>
            </w:tcBorders>
            <w:shd w:val="clear" w:color="auto" w:fill="DBE5F1"/>
          </w:tcPr>
          <w:p w14:paraId="7AE18448" w14:textId="77777777" w:rsidR="00F81325" w:rsidRPr="004646E9" w:rsidRDefault="00F81325" w:rsidP="00DA32D1">
            <w:pPr>
              <w:spacing w:after="0" w:line="240" w:lineRule="auto"/>
              <w:rPr>
                <w:b/>
                <w:sz w:val="18"/>
                <w:szCs w:val="18"/>
              </w:rPr>
            </w:pPr>
            <w:r w:rsidRPr="004646E9">
              <w:rPr>
                <w:b/>
                <w:sz w:val="18"/>
                <w:szCs w:val="18"/>
              </w:rPr>
              <w:t>Cílová hodnota celkem (2023)</w:t>
            </w:r>
          </w:p>
        </w:tc>
        <w:tc>
          <w:tcPr>
            <w:tcW w:w="851" w:type="dxa"/>
            <w:vMerge w:val="restart"/>
            <w:shd w:val="clear" w:color="auto" w:fill="DBE5F1"/>
          </w:tcPr>
          <w:p w14:paraId="7AE18449" w14:textId="77777777" w:rsidR="00F81325" w:rsidRPr="004646E9" w:rsidRDefault="00F81325" w:rsidP="00DA32D1">
            <w:pPr>
              <w:spacing w:after="0" w:line="240" w:lineRule="auto"/>
              <w:rPr>
                <w:b/>
                <w:sz w:val="18"/>
                <w:szCs w:val="18"/>
              </w:rPr>
            </w:pPr>
            <w:r w:rsidRPr="004646E9">
              <w:rPr>
                <w:b/>
                <w:sz w:val="18"/>
                <w:szCs w:val="18"/>
              </w:rPr>
              <w:t>Zdroj údajů</w:t>
            </w:r>
          </w:p>
        </w:tc>
        <w:tc>
          <w:tcPr>
            <w:tcW w:w="1276" w:type="dxa"/>
            <w:vMerge w:val="restart"/>
            <w:shd w:val="clear" w:color="auto" w:fill="DBE5F1"/>
          </w:tcPr>
          <w:p w14:paraId="7AE1844A" w14:textId="77777777" w:rsidR="00F81325" w:rsidRPr="004646E9" w:rsidRDefault="00F81325" w:rsidP="00DA32D1">
            <w:pPr>
              <w:spacing w:after="0" w:line="240" w:lineRule="auto"/>
              <w:rPr>
                <w:b/>
                <w:sz w:val="18"/>
                <w:szCs w:val="18"/>
              </w:rPr>
            </w:pPr>
            <w:r w:rsidRPr="004646E9">
              <w:rPr>
                <w:b/>
                <w:sz w:val="18"/>
                <w:szCs w:val="18"/>
              </w:rPr>
              <w:t>Interval pro reportování</w:t>
            </w:r>
          </w:p>
        </w:tc>
      </w:tr>
      <w:tr w:rsidR="00517476" w:rsidRPr="004646E9" w14:paraId="7AE18454" w14:textId="77777777" w:rsidTr="0020345D">
        <w:trPr>
          <w:trHeight w:val="117"/>
        </w:trPr>
        <w:tc>
          <w:tcPr>
            <w:tcW w:w="817" w:type="dxa"/>
            <w:vMerge/>
            <w:shd w:val="clear" w:color="auto" w:fill="DBE5F1"/>
          </w:tcPr>
          <w:p w14:paraId="7AE1844C" w14:textId="77777777" w:rsidR="00517476" w:rsidRPr="004646E9" w:rsidRDefault="00517476" w:rsidP="00DA32D1">
            <w:pPr>
              <w:spacing w:after="0" w:line="240" w:lineRule="auto"/>
              <w:rPr>
                <w:b/>
                <w:sz w:val="18"/>
                <w:szCs w:val="18"/>
              </w:rPr>
            </w:pPr>
          </w:p>
        </w:tc>
        <w:tc>
          <w:tcPr>
            <w:tcW w:w="1844" w:type="dxa"/>
            <w:vMerge/>
            <w:shd w:val="clear" w:color="auto" w:fill="DBE5F1"/>
          </w:tcPr>
          <w:p w14:paraId="7AE1844D" w14:textId="77777777" w:rsidR="00517476" w:rsidRPr="004646E9" w:rsidRDefault="00517476" w:rsidP="00DA32D1">
            <w:pPr>
              <w:spacing w:after="0" w:line="240" w:lineRule="auto"/>
              <w:rPr>
                <w:b/>
                <w:sz w:val="18"/>
                <w:szCs w:val="18"/>
              </w:rPr>
            </w:pPr>
          </w:p>
        </w:tc>
        <w:tc>
          <w:tcPr>
            <w:tcW w:w="992" w:type="dxa"/>
            <w:vMerge/>
            <w:shd w:val="clear" w:color="auto" w:fill="DBE5F1"/>
          </w:tcPr>
          <w:p w14:paraId="7AE1844E" w14:textId="77777777" w:rsidR="00517476" w:rsidRPr="004646E9" w:rsidRDefault="00517476" w:rsidP="00DA32D1">
            <w:pPr>
              <w:spacing w:after="0" w:line="240" w:lineRule="auto"/>
              <w:rPr>
                <w:b/>
                <w:sz w:val="18"/>
                <w:szCs w:val="18"/>
              </w:rPr>
            </w:pPr>
          </w:p>
        </w:tc>
        <w:tc>
          <w:tcPr>
            <w:tcW w:w="709" w:type="dxa"/>
            <w:vMerge/>
            <w:shd w:val="clear" w:color="auto" w:fill="DBE5F1"/>
          </w:tcPr>
          <w:p w14:paraId="7AE1844F" w14:textId="77777777" w:rsidR="00517476" w:rsidRPr="004646E9" w:rsidRDefault="00517476" w:rsidP="00DA32D1">
            <w:pPr>
              <w:spacing w:after="0" w:line="240" w:lineRule="auto"/>
              <w:rPr>
                <w:b/>
                <w:sz w:val="18"/>
                <w:szCs w:val="18"/>
              </w:rPr>
            </w:pPr>
          </w:p>
        </w:tc>
        <w:tc>
          <w:tcPr>
            <w:tcW w:w="992" w:type="dxa"/>
            <w:vMerge/>
            <w:shd w:val="clear" w:color="auto" w:fill="DBE5F1"/>
          </w:tcPr>
          <w:p w14:paraId="7AE18450" w14:textId="77777777" w:rsidR="00517476" w:rsidRPr="004646E9" w:rsidRDefault="00517476" w:rsidP="00DA32D1">
            <w:pPr>
              <w:spacing w:after="0" w:line="240" w:lineRule="auto"/>
              <w:rPr>
                <w:b/>
                <w:sz w:val="18"/>
                <w:szCs w:val="18"/>
              </w:rPr>
            </w:pPr>
          </w:p>
        </w:tc>
        <w:tc>
          <w:tcPr>
            <w:tcW w:w="1700" w:type="dxa"/>
            <w:gridSpan w:val="3"/>
            <w:tcBorders>
              <w:top w:val="nil"/>
            </w:tcBorders>
            <w:shd w:val="clear" w:color="auto" w:fill="DBE5F1"/>
          </w:tcPr>
          <w:p w14:paraId="7AE18451" w14:textId="77777777" w:rsidR="00517476" w:rsidRPr="004646E9" w:rsidRDefault="00517476" w:rsidP="00DA32D1">
            <w:pPr>
              <w:spacing w:after="0" w:line="240" w:lineRule="auto"/>
              <w:rPr>
                <w:b/>
                <w:sz w:val="18"/>
                <w:szCs w:val="18"/>
              </w:rPr>
            </w:pPr>
          </w:p>
        </w:tc>
        <w:tc>
          <w:tcPr>
            <w:tcW w:w="851" w:type="dxa"/>
            <w:vMerge/>
            <w:shd w:val="clear" w:color="auto" w:fill="DBE5F1"/>
          </w:tcPr>
          <w:p w14:paraId="7AE18452" w14:textId="77777777" w:rsidR="00517476" w:rsidRPr="004646E9" w:rsidRDefault="00517476" w:rsidP="00DA32D1">
            <w:pPr>
              <w:spacing w:after="0" w:line="240" w:lineRule="auto"/>
              <w:rPr>
                <w:b/>
                <w:sz w:val="18"/>
                <w:szCs w:val="18"/>
              </w:rPr>
            </w:pPr>
          </w:p>
        </w:tc>
        <w:tc>
          <w:tcPr>
            <w:tcW w:w="1276" w:type="dxa"/>
            <w:vMerge/>
            <w:shd w:val="clear" w:color="auto" w:fill="DBE5F1"/>
          </w:tcPr>
          <w:p w14:paraId="7AE18453" w14:textId="77777777" w:rsidR="00517476" w:rsidRPr="004646E9" w:rsidRDefault="00517476" w:rsidP="00DA32D1">
            <w:pPr>
              <w:spacing w:after="0" w:line="240" w:lineRule="auto"/>
              <w:rPr>
                <w:b/>
                <w:sz w:val="18"/>
                <w:szCs w:val="18"/>
              </w:rPr>
            </w:pPr>
          </w:p>
        </w:tc>
      </w:tr>
      <w:tr w:rsidR="000216FA" w:rsidRPr="004646E9" w14:paraId="7AE1845F" w14:textId="77777777" w:rsidTr="0020345D">
        <w:trPr>
          <w:trHeight w:val="117"/>
        </w:trPr>
        <w:tc>
          <w:tcPr>
            <w:tcW w:w="817" w:type="dxa"/>
            <w:vMerge/>
            <w:shd w:val="clear" w:color="auto" w:fill="DBE5F1"/>
          </w:tcPr>
          <w:p w14:paraId="7AE18455" w14:textId="77777777" w:rsidR="000216FA" w:rsidRPr="004646E9" w:rsidRDefault="000216FA" w:rsidP="00DA32D1">
            <w:pPr>
              <w:spacing w:after="0" w:line="240" w:lineRule="auto"/>
              <w:rPr>
                <w:b/>
                <w:sz w:val="18"/>
                <w:szCs w:val="18"/>
              </w:rPr>
            </w:pPr>
          </w:p>
        </w:tc>
        <w:tc>
          <w:tcPr>
            <w:tcW w:w="1844" w:type="dxa"/>
            <w:vMerge/>
            <w:shd w:val="clear" w:color="auto" w:fill="DBE5F1"/>
          </w:tcPr>
          <w:p w14:paraId="7AE18456" w14:textId="77777777" w:rsidR="000216FA" w:rsidRPr="004646E9" w:rsidRDefault="000216FA" w:rsidP="00DA32D1">
            <w:pPr>
              <w:spacing w:after="0" w:line="240" w:lineRule="auto"/>
              <w:rPr>
                <w:b/>
                <w:sz w:val="18"/>
                <w:szCs w:val="18"/>
              </w:rPr>
            </w:pPr>
          </w:p>
        </w:tc>
        <w:tc>
          <w:tcPr>
            <w:tcW w:w="992" w:type="dxa"/>
            <w:vMerge/>
            <w:shd w:val="clear" w:color="auto" w:fill="DBE5F1"/>
          </w:tcPr>
          <w:p w14:paraId="7AE18457" w14:textId="77777777" w:rsidR="000216FA" w:rsidRPr="004646E9" w:rsidRDefault="000216FA" w:rsidP="00DA32D1">
            <w:pPr>
              <w:spacing w:after="0" w:line="240" w:lineRule="auto"/>
              <w:rPr>
                <w:b/>
                <w:sz w:val="18"/>
                <w:szCs w:val="18"/>
              </w:rPr>
            </w:pPr>
          </w:p>
        </w:tc>
        <w:tc>
          <w:tcPr>
            <w:tcW w:w="709" w:type="dxa"/>
            <w:vMerge/>
            <w:shd w:val="clear" w:color="auto" w:fill="DBE5F1"/>
          </w:tcPr>
          <w:p w14:paraId="7AE18458" w14:textId="77777777" w:rsidR="000216FA" w:rsidRPr="004646E9" w:rsidRDefault="000216FA" w:rsidP="00DA32D1">
            <w:pPr>
              <w:spacing w:after="0" w:line="240" w:lineRule="auto"/>
              <w:rPr>
                <w:b/>
                <w:sz w:val="18"/>
                <w:szCs w:val="18"/>
              </w:rPr>
            </w:pPr>
          </w:p>
        </w:tc>
        <w:tc>
          <w:tcPr>
            <w:tcW w:w="992" w:type="dxa"/>
            <w:vMerge/>
            <w:shd w:val="clear" w:color="auto" w:fill="DBE5F1"/>
          </w:tcPr>
          <w:p w14:paraId="7AE18459" w14:textId="77777777" w:rsidR="000216FA" w:rsidRPr="004646E9" w:rsidRDefault="000216FA" w:rsidP="00DA32D1">
            <w:pPr>
              <w:spacing w:after="0" w:line="240" w:lineRule="auto"/>
              <w:rPr>
                <w:b/>
                <w:sz w:val="18"/>
                <w:szCs w:val="18"/>
              </w:rPr>
            </w:pPr>
          </w:p>
        </w:tc>
        <w:tc>
          <w:tcPr>
            <w:tcW w:w="519" w:type="dxa"/>
            <w:tcBorders>
              <w:top w:val="nil"/>
            </w:tcBorders>
            <w:shd w:val="clear" w:color="auto" w:fill="DBE5F1"/>
          </w:tcPr>
          <w:p w14:paraId="7AE1845A" w14:textId="77777777" w:rsidR="000216FA" w:rsidRPr="004646E9" w:rsidRDefault="000216FA" w:rsidP="00DA32D1">
            <w:pPr>
              <w:spacing w:after="0" w:line="240" w:lineRule="auto"/>
              <w:rPr>
                <w:b/>
                <w:sz w:val="18"/>
                <w:szCs w:val="18"/>
              </w:rPr>
            </w:pPr>
            <w:r>
              <w:rPr>
                <w:b/>
                <w:sz w:val="18"/>
                <w:szCs w:val="18"/>
              </w:rPr>
              <w:t>M</w:t>
            </w:r>
          </w:p>
        </w:tc>
        <w:tc>
          <w:tcPr>
            <w:tcW w:w="472" w:type="dxa"/>
            <w:tcBorders>
              <w:top w:val="nil"/>
            </w:tcBorders>
            <w:shd w:val="clear" w:color="auto" w:fill="DBE5F1"/>
          </w:tcPr>
          <w:p w14:paraId="7AE1845B" w14:textId="77777777" w:rsidR="000216FA" w:rsidRPr="004646E9" w:rsidRDefault="000216FA" w:rsidP="00DA32D1">
            <w:pPr>
              <w:spacing w:after="0" w:line="240" w:lineRule="auto"/>
              <w:rPr>
                <w:b/>
                <w:sz w:val="18"/>
                <w:szCs w:val="18"/>
              </w:rPr>
            </w:pPr>
            <w:r>
              <w:rPr>
                <w:b/>
                <w:sz w:val="18"/>
                <w:szCs w:val="18"/>
              </w:rPr>
              <w:t>Ž</w:t>
            </w:r>
          </w:p>
        </w:tc>
        <w:tc>
          <w:tcPr>
            <w:tcW w:w="709" w:type="dxa"/>
            <w:tcBorders>
              <w:top w:val="nil"/>
            </w:tcBorders>
            <w:shd w:val="clear" w:color="auto" w:fill="DBE5F1"/>
          </w:tcPr>
          <w:p w14:paraId="7AE1845C" w14:textId="77777777" w:rsidR="000216FA" w:rsidRPr="004646E9" w:rsidRDefault="000216FA" w:rsidP="00DA32D1">
            <w:pPr>
              <w:spacing w:after="0" w:line="240" w:lineRule="auto"/>
              <w:rPr>
                <w:b/>
                <w:sz w:val="18"/>
                <w:szCs w:val="18"/>
              </w:rPr>
            </w:pPr>
            <w:r>
              <w:rPr>
                <w:b/>
                <w:sz w:val="18"/>
                <w:szCs w:val="18"/>
              </w:rPr>
              <w:t>C</w:t>
            </w:r>
          </w:p>
        </w:tc>
        <w:tc>
          <w:tcPr>
            <w:tcW w:w="851" w:type="dxa"/>
            <w:vMerge/>
            <w:shd w:val="clear" w:color="auto" w:fill="DBE5F1"/>
          </w:tcPr>
          <w:p w14:paraId="7AE1845D" w14:textId="77777777" w:rsidR="000216FA" w:rsidRPr="004646E9" w:rsidRDefault="000216FA" w:rsidP="00DA32D1">
            <w:pPr>
              <w:spacing w:after="0" w:line="240" w:lineRule="auto"/>
              <w:rPr>
                <w:b/>
                <w:sz w:val="18"/>
                <w:szCs w:val="18"/>
              </w:rPr>
            </w:pPr>
          </w:p>
        </w:tc>
        <w:tc>
          <w:tcPr>
            <w:tcW w:w="1276" w:type="dxa"/>
            <w:vMerge/>
            <w:shd w:val="clear" w:color="auto" w:fill="DBE5F1"/>
          </w:tcPr>
          <w:p w14:paraId="7AE1845E" w14:textId="77777777" w:rsidR="000216FA" w:rsidRPr="004646E9" w:rsidRDefault="000216FA" w:rsidP="00DA32D1">
            <w:pPr>
              <w:spacing w:after="0" w:line="240" w:lineRule="auto"/>
              <w:rPr>
                <w:b/>
                <w:sz w:val="18"/>
                <w:szCs w:val="18"/>
              </w:rPr>
            </w:pPr>
          </w:p>
        </w:tc>
      </w:tr>
      <w:tr w:rsidR="008A179A" w:rsidRPr="004646E9" w14:paraId="7AE1846B" w14:textId="77777777" w:rsidTr="0020345D">
        <w:trPr>
          <w:trHeight w:val="413"/>
        </w:trPr>
        <w:tc>
          <w:tcPr>
            <w:tcW w:w="817" w:type="dxa"/>
            <w:vMerge w:val="restart"/>
          </w:tcPr>
          <w:p w14:paraId="7AE18460" w14:textId="77777777" w:rsidR="008A179A" w:rsidRPr="004646E9" w:rsidRDefault="005B3907"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r w:rsidRPr="005B3907">
              <w:rPr>
                <w:sz w:val="18"/>
                <w:szCs w:val="18"/>
                <w:lang w:eastAsia="cs-CZ"/>
              </w:rPr>
              <w:t>6 00 00</w:t>
            </w:r>
          </w:p>
        </w:tc>
        <w:tc>
          <w:tcPr>
            <w:tcW w:w="1844" w:type="dxa"/>
            <w:vMerge w:val="restart"/>
          </w:tcPr>
          <w:p w14:paraId="7AE18461" w14:textId="77777777" w:rsidR="008A179A" w:rsidRPr="004646E9" w:rsidRDefault="008A179A" w:rsidP="007B623C">
            <w:pPr>
              <w:spacing w:after="0" w:line="240" w:lineRule="auto"/>
              <w:rPr>
                <w:sz w:val="18"/>
                <w:szCs w:val="18"/>
              </w:rPr>
            </w:pPr>
            <w:r w:rsidRPr="004646E9">
              <w:rPr>
                <w:sz w:val="18"/>
                <w:szCs w:val="18"/>
              </w:rPr>
              <w:t>Celkový počet účastníků</w:t>
            </w:r>
          </w:p>
        </w:tc>
        <w:tc>
          <w:tcPr>
            <w:tcW w:w="992" w:type="dxa"/>
            <w:vMerge w:val="restart"/>
            <w:shd w:val="clear" w:color="auto" w:fill="FFFFFF"/>
          </w:tcPr>
          <w:p w14:paraId="7AE18462"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počet osob</w:t>
            </w:r>
          </w:p>
        </w:tc>
        <w:tc>
          <w:tcPr>
            <w:tcW w:w="709" w:type="dxa"/>
            <w:vMerge w:val="restart"/>
          </w:tcPr>
          <w:p w14:paraId="7AE18463" w14:textId="77777777" w:rsidR="008A179A" w:rsidRPr="004646E9" w:rsidRDefault="008A179A" w:rsidP="007B623C">
            <w:pPr>
              <w:spacing w:after="0" w:line="240" w:lineRule="auto"/>
              <w:rPr>
                <w:sz w:val="18"/>
                <w:szCs w:val="18"/>
              </w:rPr>
            </w:pPr>
            <w:r w:rsidRPr="004646E9">
              <w:rPr>
                <w:sz w:val="18"/>
                <w:szCs w:val="18"/>
              </w:rPr>
              <w:t>ESF</w:t>
            </w:r>
          </w:p>
        </w:tc>
        <w:tc>
          <w:tcPr>
            <w:tcW w:w="992" w:type="dxa"/>
          </w:tcPr>
          <w:p w14:paraId="7AE18465" w14:textId="0BC4B1D7" w:rsidR="008A179A" w:rsidRPr="004646E9" w:rsidRDefault="00553BB3" w:rsidP="007B623C">
            <w:pPr>
              <w:spacing w:after="0" w:line="240" w:lineRule="auto"/>
              <w:rPr>
                <w:sz w:val="18"/>
                <w:szCs w:val="18"/>
              </w:rPr>
            </w:pPr>
            <w:r>
              <w:rPr>
                <w:sz w:val="18"/>
                <w:szCs w:val="18"/>
              </w:rPr>
              <w:t>více rozvinuté regiony</w:t>
            </w:r>
          </w:p>
        </w:tc>
        <w:tc>
          <w:tcPr>
            <w:tcW w:w="519" w:type="dxa"/>
            <w:vMerge w:val="restart"/>
          </w:tcPr>
          <w:p w14:paraId="7AE18466" w14:textId="77777777" w:rsidR="008A179A" w:rsidRDefault="008A179A" w:rsidP="007B623C">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w:t>
            </w:r>
          </w:p>
        </w:tc>
        <w:tc>
          <w:tcPr>
            <w:tcW w:w="472" w:type="dxa"/>
            <w:vMerge w:val="restart"/>
          </w:tcPr>
          <w:p w14:paraId="7AE18467" w14:textId="77777777" w:rsidR="008A179A" w:rsidRDefault="008A179A" w:rsidP="007B623C">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w:t>
            </w:r>
          </w:p>
        </w:tc>
        <w:tc>
          <w:tcPr>
            <w:tcW w:w="709" w:type="dxa"/>
          </w:tcPr>
          <w:p w14:paraId="7AE18468" w14:textId="0F399336" w:rsidR="008A179A" w:rsidRPr="004646E9" w:rsidRDefault="00EC3134" w:rsidP="007B623C">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270</w:t>
            </w:r>
          </w:p>
        </w:tc>
        <w:tc>
          <w:tcPr>
            <w:tcW w:w="851" w:type="dxa"/>
            <w:vMerge w:val="restart"/>
          </w:tcPr>
          <w:p w14:paraId="7AE18469"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žadatel/ příjemce</w:t>
            </w:r>
          </w:p>
        </w:tc>
        <w:tc>
          <w:tcPr>
            <w:tcW w:w="1276" w:type="dxa"/>
            <w:vMerge w:val="restart"/>
          </w:tcPr>
          <w:p w14:paraId="7AE1846A"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4646E9">
              <w:rPr>
                <w:sz w:val="18"/>
                <w:szCs w:val="18"/>
              </w:rPr>
              <w:t>monitorovací zpráva</w:t>
            </w:r>
          </w:p>
        </w:tc>
      </w:tr>
      <w:tr w:rsidR="008A179A" w:rsidRPr="004646E9" w14:paraId="7AE18476" w14:textId="77777777" w:rsidTr="0020345D">
        <w:trPr>
          <w:trHeight w:val="412"/>
        </w:trPr>
        <w:tc>
          <w:tcPr>
            <w:tcW w:w="817" w:type="dxa"/>
            <w:vMerge/>
          </w:tcPr>
          <w:p w14:paraId="7AE1846C"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p>
        </w:tc>
        <w:tc>
          <w:tcPr>
            <w:tcW w:w="1844" w:type="dxa"/>
            <w:vMerge/>
          </w:tcPr>
          <w:p w14:paraId="7AE1846D" w14:textId="77777777" w:rsidR="008A179A" w:rsidRPr="004646E9" w:rsidRDefault="008A179A" w:rsidP="007B623C">
            <w:pPr>
              <w:spacing w:after="0" w:line="240" w:lineRule="auto"/>
              <w:rPr>
                <w:sz w:val="18"/>
                <w:szCs w:val="18"/>
              </w:rPr>
            </w:pPr>
          </w:p>
        </w:tc>
        <w:tc>
          <w:tcPr>
            <w:tcW w:w="992" w:type="dxa"/>
            <w:vMerge/>
            <w:shd w:val="clear" w:color="auto" w:fill="FFFFFF"/>
          </w:tcPr>
          <w:p w14:paraId="7AE1846E"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p>
        </w:tc>
        <w:tc>
          <w:tcPr>
            <w:tcW w:w="709" w:type="dxa"/>
            <w:vMerge/>
          </w:tcPr>
          <w:p w14:paraId="7AE1846F" w14:textId="77777777" w:rsidR="008A179A" w:rsidRPr="004646E9" w:rsidRDefault="008A179A" w:rsidP="007B623C">
            <w:pPr>
              <w:spacing w:after="0" w:line="240" w:lineRule="auto"/>
              <w:rPr>
                <w:sz w:val="18"/>
                <w:szCs w:val="18"/>
              </w:rPr>
            </w:pPr>
          </w:p>
        </w:tc>
        <w:tc>
          <w:tcPr>
            <w:tcW w:w="992" w:type="dxa"/>
          </w:tcPr>
          <w:p w14:paraId="7AE18470" w14:textId="77777777" w:rsidR="008A179A" w:rsidRPr="004646E9" w:rsidRDefault="00553BB3" w:rsidP="007B623C">
            <w:pPr>
              <w:spacing w:after="0" w:line="240" w:lineRule="auto"/>
              <w:rPr>
                <w:sz w:val="18"/>
                <w:szCs w:val="18"/>
              </w:rPr>
            </w:pPr>
            <w:r w:rsidRPr="004646E9">
              <w:rPr>
                <w:sz w:val="18"/>
                <w:szCs w:val="18"/>
              </w:rPr>
              <w:t>méně rozvinuté regiony</w:t>
            </w:r>
          </w:p>
        </w:tc>
        <w:tc>
          <w:tcPr>
            <w:tcW w:w="519" w:type="dxa"/>
            <w:vMerge/>
          </w:tcPr>
          <w:p w14:paraId="7AE18471" w14:textId="77777777" w:rsidR="008A179A" w:rsidRDefault="008A179A" w:rsidP="007B623C">
            <w:pPr>
              <w:pStyle w:val="TextMetodika"/>
              <w:spacing w:before="0" w:after="0" w:line="240" w:lineRule="auto"/>
              <w:jc w:val="left"/>
              <w:rPr>
                <w:rFonts w:ascii="Times New Roman" w:hAnsi="Times New Roman" w:cs="Times New Roman"/>
                <w:sz w:val="18"/>
                <w:szCs w:val="18"/>
              </w:rPr>
            </w:pPr>
          </w:p>
        </w:tc>
        <w:tc>
          <w:tcPr>
            <w:tcW w:w="472" w:type="dxa"/>
            <w:vMerge/>
          </w:tcPr>
          <w:p w14:paraId="7AE18472" w14:textId="77777777" w:rsidR="008A179A" w:rsidRDefault="008A179A" w:rsidP="007B623C">
            <w:pPr>
              <w:pStyle w:val="TextMetodika"/>
              <w:spacing w:before="0" w:after="0" w:line="240" w:lineRule="auto"/>
              <w:jc w:val="left"/>
              <w:rPr>
                <w:rFonts w:ascii="Times New Roman" w:hAnsi="Times New Roman" w:cs="Times New Roman"/>
                <w:sz w:val="18"/>
                <w:szCs w:val="18"/>
              </w:rPr>
            </w:pPr>
          </w:p>
        </w:tc>
        <w:tc>
          <w:tcPr>
            <w:tcW w:w="709" w:type="dxa"/>
          </w:tcPr>
          <w:p w14:paraId="7AE18473" w14:textId="42A7CC95" w:rsidR="008A179A" w:rsidRPr="004646E9" w:rsidDel="0051371B" w:rsidRDefault="00EC3134" w:rsidP="00CB2FD4">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8 730</w:t>
            </w:r>
          </w:p>
        </w:tc>
        <w:tc>
          <w:tcPr>
            <w:tcW w:w="851" w:type="dxa"/>
            <w:vMerge/>
          </w:tcPr>
          <w:p w14:paraId="7AE18474"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p>
        </w:tc>
        <w:tc>
          <w:tcPr>
            <w:tcW w:w="1276" w:type="dxa"/>
            <w:vMerge/>
          </w:tcPr>
          <w:p w14:paraId="7AE18475"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r>
      <w:tr w:rsidR="008A179A" w:rsidRPr="004646E9" w14:paraId="7AE18480" w14:textId="77777777" w:rsidTr="0020345D">
        <w:trPr>
          <w:trHeight w:val="413"/>
        </w:trPr>
        <w:tc>
          <w:tcPr>
            <w:tcW w:w="817" w:type="dxa"/>
            <w:vMerge w:val="restart"/>
          </w:tcPr>
          <w:p w14:paraId="7AE18477" w14:textId="77777777" w:rsidR="008A179A" w:rsidRPr="004646E9" w:rsidRDefault="005B3907"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r w:rsidRPr="005B3907">
              <w:rPr>
                <w:sz w:val="18"/>
                <w:szCs w:val="18"/>
                <w:lang w:eastAsia="cs-CZ"/>
              </w:rPr>
              <w:t>5 21 00</w:t>
            </w:r>
          </w:p>
        </w:tc>
        <w:tc>
          <w:tcPr>
            <w:tcW w:w="1844" w:type="dxa"/>
            <w:vMerge w:val="restart"/>
          </w:tcPr>
          <w:p w14:paraId="7AE18478"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r w:rsidRPr="004646E9">
              <w:rPr>
                <w:sz w:val="18"/>
                <w:szCs w:val="18"/>
                <w:lang w:eastAsia="cs-CZ"/>
              </w:rPr>
              <w:t>Počet podpořených produktů</w:t>
            </w:r>
          </w:p>
        </w:tc>
        <w:tc>
          <w:tcPr>
            <w:tcW w:w="992" w:type="dxa"/>
            <w:vMerge w:val="restart"/>
            <w:shd w:val="clear" w:color="auto" w:fill="FFFFFF"/>
          </w:tcPr>
          <w:p w14:paraId="7AE18479"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počet produktů</w:t>
            </w:r>
          </w:p>
        </w:tc>
        <w:tc>
          <w:tcPr>
            <w:tcW w:w="709" w:type="dxa"/>
            <w:vMerge w:val="restart"/>
          </w:tcPr>
          <w:p w14:paraId="7AE1847A" w14:textId="77777777" w:rsidR="008A179A" w:rsidRPr="004646E9" w:rsidRDefault="008A179A" w:rsidP="007B623C">
            <w:pPr>
              <w:spacing w:after="0" w:line="240" w:lineRule="auto"/>
              <w:rPr>
                <w:sz w:val="18"/>
                <w:szCs w:val="18"/>
              </w:rPr>
            </w:pPr>
            <w:r w:rsidRPr="004646E9">
              <w:rPr>
                <w:sz w:val="18"/>
                <w:szCs w:val="18"/>
              </w:rPr>
              <w:t>ESF</w:t>
            </w:r>
          </w:p>
        </w:tc>
        <w:tc>
          <w:tcPr>
            <w:tcW w:w="992" w:type="dxa"/>
          </w:tcPr>
          <w:p w14:paraId="7AE1847C" w14:textId="13E73536" w:rsidR="008A179A" w:rsidRPr="004646E9" w:rsidRDefault="00553BB3" w:rsidP="007B623C">
            <w:pPr>
              <w:spacing w:after="0" w:line="240" w:lineRule="auto"/>
              <w:rPr>
                <w:sz w:val="18"/>
                <w:szCs w:val="18"/>
              </w:rPr>
            </w:pPr>
            <w:r>
              <w:rPr>
                <w:sz w:val="18"/>
                <w:szCs w:val="18"/>
              </w:rPr>
              <w:t>více rozvinuté regiony</w:t>
            </w:r>
          </w:p>
        </w:tc>
        <w:tc>
          <w:tcPr>
            <w:tcW w:w="1700" w:type="dxa"/>
            <w:gridSpan w:val="3"/>
          </w:tcPr>
          <w:p w14:paraId="7AE1847D" w14:textId="2A7014E9" w:rsidR="008A179A" w:rsidRPr="004646E9" w:rsidRDefault="00EC3134" w:rsidP="007B623C">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0</w:t>
            </w:r>
          </w:p>
        </w:tc>
        <w:tc>
          <w:tcPr>
            <w:tcW w:w="851" w:type="dxa"/>
            <w:vMerge w:val="restart"/>
          </w:tcPr>
          <w:p w14:paraId="7AE1847E"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žadatel/ příjemce</w:t>
            </w:r>
          </w:p>
        </w:tc>
        <w:tc>
          <w:tcPr>
            <w:tcW w:w="1276" w:type="dxa"/>
            <w:vMerge w:val="restart"/>
          </w:tcPr>
          <w:p w14:paraId="7AE1847F"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4646E9">
              <w:rPr>
                <w:sz w:val="18"/>
                <w:szCs w:val="18"/>
              </w:rPr>
              <w:t>monitorovací zpráva</w:t>
            </w:r>
          </w:p>
        </w:tc>
      </w:tr>
      <w:tr w:rsidR="008A179A" w:rsidRPr="004646E9" w14:paraId="7AE18489" w14:textId="77777777" w:rsidTr="0020345D">
        <w:trPr>
          <w:trHeight w:val="412"/>
        </w:trPr>
        <w:tc>
          <w:tcPr>
            <w:tcW w:w="817" w:type="dxa"/>
            <w:vMerge/>
          </w:tcPr>
          <w:p w14:paraId="7AE18481" w14:textId="77777777" w:rsidR="008A179A"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p>
        </w:tc>
        <w:tc>
          <w:tcPr>
            <w:tcW w:w="1844" w:type="dxa"/>
            <w:vMerge/>
          </w:tcPr>
          <w:p w14:paraId="7AE18482"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p>
        </w:tc>
        <w:tc>
          <w:tcPr>
            <w:tcW w:w="992" w:type="dxa"/>
            <w:vMerge/>
            <w:shd w:val="clear" w:color="auto" w:fill="FFFFFF"/>
          </w:tcPr>
          <w:p w14:paraId="7AE18483"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p>
        </w:tc>
        <w:tc>
          <w:tcPr>
            <w:tcW w:w="709" w:type="dxa"/>
            <w:vMerge/>
          </w:tcPr>
          <w:p w14:paraId="7AE18484" w14:textId="77777777" w:rsidR="008A179A" w:rsidRPr="004646E9" w:rsidRDefault="008A179A" w:rsidP="007B623C">
            <w:pPr>
              <w:spacing w:after="0" w:line="240" w:lineRule="auto"/>
              <w:rPr>
                <w:sz w:val="18"/>
                <w:szCs w:val="18"/>
              </w:rPr>
            </w:pPr>
          </w:p>
        </w:tc>
        <w:tc>
          <w:tcPr>
            <w:tcW w:w="992" w:type="dxa"/>
          </w:tcPr>
          <w:p w14:paraId="7AE18485" w14:textId="77777777" w:rsidR="008A179A" w:rsidRPr="004646E9" w:rsidRDefault="00553BB3" w:rsidP="007B623C">
            <w:pPr>
              <w:spacing w:after="0" w:line="240" w:lineRule="auto"/>
              <w:rPr>
                <w:sz w:val="18"/>
                <w:szCs w:val="18"/>
              </w:rPr>
            </w:pPr>
            <w:r w:rsidRPr="004646E9">
              <w:rPr>
                <w:sz w:val="18"/>
                <w:szCs w:val="18"/>
              </w:rPr>
              <w:t xml:space="preserve"> méně rozvinuté regiony</w:t>
            </w:r>
          </w:p>
        </w:tc>
        <w:tc>
          <w:tcPr>
            <w:tcW w:w="1700" w:type="dxa"/>
            <w:gridSpan w:val="3"/>
          </w:tcPr>
          <w:p w14:paraId="7AE18486" w14:textId="77777777" w:rsidR="008A179A" w:rsidRPr="004646E9" w:rsidDel="003D755A" w:rsidRDefault="00553BB3" w:rsidP="007B623C">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180</w:t>
            </w:r>
          </w:p>
        </w:tc>
        <w:tc>
          <w:tcPr>
            <w:tcW w:w="851" w:type="dxa"/>
            <w:vMerge/>
          </w:tcPr>
          <w:p w14:paraId="7AE18487" w14:textId="77777777" w:rsidR="008A179A" w:rsidRPr="004646E9" w:rsidRDefault="008A179A" w:rsidP="007B623C">
            <w:pPr>
              <w:pStyle w:val="TextMetodika"/>
              <w:spacing w:before="0" w:after="0" w:line="240" w:lineRule="auto"/>
              <w:jc w:val="left"/>
              <w:rPr>
                <w:rFonts w:ascii="Times New Roman" w:hAnsi="Times New Roman" w:cs="Times New Roman"/>
                <w:sz w:val="18"/>
                <w:szCs w:val="18"/>
              </w:rPr>
            </w:pPr>
          </w:p>
        </w:tc>
        <w:tc>
          <w:tcPr>
            <w:tcW w:w="1276" w:type="dxa"/>
            <w:vMerge/>
          </w:tcPr>
          <w:p w14:paraId="7AE18488" w14:textId="77777777" w:rsidR="008A179A" w:rsidRPr="004646E9" w:rsidRDefault="008A179A" w:rsidP="007B6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r>
    </w:tbl>
    <w:p w14:paraId="7AE1848A" w14:textId="41F13220" w:rsidR="00C46E7E" w:rsidRPr="00517476" w:rsidRDefault="00517476" w:rsidP="00D61A43">
      <w:pPr>
        <w:jc w:val="both"/>
        <w:rPr>
          <w:sz w:val="20"/>
          <w:szCs w:val="20"/>
        </w:rPr>
      </w:pPr>
      <w:r w:rsidRPr="00517476">
        <w:rPr>
          <w:sz w:val="20"/>
          <w:szCs w:val="20"/>
        </w:rPr>
        <w:t>Poznámka:</w:t>
      </w:r>
      <w:r w:rsidR="008D6291">
        <w:rPr>
          <w:sz w:val="20"/>
          <w:szCs w:val="20"/>
        </w:rPr>
        <w:t xml:space="preserve"> </w:t>
      </w:r>
      <w:r w:rsidRPr="00517476">
        <w:rPr>
          <w:sz w:val="20"/>
          <w:szCs w:val="20"/>
        </w:rPr>
        <w:t>Dále bude</w:t>
      </w:r>
      <w:r w:rsidR="00600165">
        <w:rPr>
          <w:sz w:val="20"/>
          <w:szCs w:val="20"/>
        </w:rPr>
        <w:t xml:space="preserve"> Řídicí orgán OP VVV</w:t>
      </w:r>
      <w:r w:rsidRPr="00517476">
        <w:rPr>
          <w:sz w:val="20"/>
          <w:szCs w:val="20"/>
        </w:rPr>
        <w:t xml:space="preserve"> vykazovat relevantní indikátory dle přílohy 1 </w:t>
      </w:r>
      <w:r w:rsidR="00600165">
        <w:rPr>
          <w:sz w:val="20"/>
          <w:szCs w:val="20"/>
        </w:rPr>
        <w:t>n</w:t>
      </w:r>
      <w:r w:rsidRPr="00517476">
        <w:rPr>
          <w:sz w:val="20"/>
          <w:szCs w:val="20"/>
        </w:rPr>
        <w:t xml:space="preserve">ařízení </w:t>
      </w:r>
      <w:r w:rsidR="002F6B13" w:rsidRPr="00BC2AB9">
        <w:rPr>
          <w:rFonts w:cs="Calibri"/>
          <w:sz w:val="20"/>
        </w:rPr>
        <w:t>Evropského parlamentu a Rady (EU) č. 1304/2013</w:t>
      </w:r>
      <w:r w:rsidR="002F6B13">
        <w:rPr>
          <w:rFonts w:cs="Calibri"/>
          <w:sz w:val="20"/>
        </w:rPr>
        <w:t xml:space="preserve"> </w:t>
      </w:r>
      <w:r w:rsidRPr="00517476">
        <w:rPr>
          <w:sz w:val="20"/>
          <w:szCs w:val="20"/>
        </w:rPr>
        <w:t>v požadovaném členění. Cílové hodnoty u nich nejsou stanoveny, protože nejsou cílem prováděných intervencí.</w:t>
      </w:r>
    </w:p>
    <w:p w14:paraId="7AE1848B" w14:textId="77777777" w:rsidR="00EF3243" w:rsidRPr="004646E9" w:rsidRDefault="00EF3243" w:rsidP="00EF3243">
      <w:pPr>
        <w:pStyle w:val="Nadpis3"/>
      </w:pPr>
      <w:bookmarkStart w:id="687" w:name="_Toc380405461"/>
      <w:bookmarkStart w:id="688" w:name="_Toc380437328"/>
      <w:bookmarkStart w:id="689" w:name="_Toc391473301"/>
      <w:bookmarkStart w:id="690" w:name="_Toc391475687"/>
      <w:bookmarkStart w:id="691" w:name="_Toc391478116"/>
      <w:bookmarkStart w:id="692" w:name="_Toc391479430"/>
      <w:bookmarkStart w:id="693" w:name="_Toc391970375"/>
      <w:bookmarkStart w:id="694" w:name="_Toc391675883"/>
      <w:bookmarkStart w:id="695" w:name="_Toc391974310"/>
      <w:bookmarkStart w:id="696" w:name="_Toc392146977"/>
      <w:bookmarkStart w:id="697" w:name="_Toc392147870"/>
      <w:bookmarkStart w:id="698" w:name="_Toc392148182"/>
      <w:bookmarkStart w:id="699" w:name="_Toc392158529"/>
      <w:bookmarkStart w:id="700" w:name="_Toc392233705"/>
      <w:r w:rsidRPr="004646E9">
        <w:t>Investiční priorita 2 prioritní osy 3</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34C64E26" w14:textId="77777777" w:rsidR="00600165" w:rsidRDefault="00843332" w:rsidP="00504FB1">
      <w:pPr>
        <w:jc w:val="both"/>
        <w:rPr>
          <w:b/>
          <w:bCs/>
          <w:i/>
          <w:iCs/>
          <w:szCs w:val="24"/>
        </w:rPr>
      </w:pPr>
      <w:r w:rsidRPr="00256EA2">
        <w:rPr>
          <w:b/>
          <w:i/>
          <w:szCs w:val="24"/>
        </w:rPr>
        <w:t>Omezování a</w:t>
      </w:r>
      <w:r w:rsidR="00F74147" w:rsidRPr="00256EA2">
        <w:rPr>
          <w:b/>
          <w:i/>
          <w:szCs w:val="24"/>
        </w:rPr>
        <w:t xml:space="preserve"> </w:t>
      </w:r>
      <w:r w:rsidRPr="00256EA2">
        <w:rPr>
          <w:b/>
          <w:bCs/>
          <w:i/>
          <w:iCs/>
          <w:szCs w:val="24"/>
        </w:rPr>
        <w:t xml:space="preserve">prevence </w:t>
      </w:r>
      <w:r w:rsidRPr="00256EA2">
        <w:rPr>
          <w:b/>
          <w:i/>
          <w:szCs w:val="24"/>
        </w:rPr>
        <w:t>předčasného ukončování školní docházky a</w:t>
      </w:r>
      <w:r w:rsidR="00F74147" w:rsidRPr="00256EA2">
        <w:rPr>
          <w:b/>
          <w:i/>
          <w:szCs w:val="24"/>
        </w:rPr>
        <w:t xml:space="preserve"> </w:t>
      </w:r>
      <w:r w:rsidRPr="00256EA2">
        <w:rPr>
          <w:b/>
          <w:i/>
          <w:szCs w:val="24"/>
        </w:rPr>
        <w:t>podpor</w:t>
      </w:r>
      <w:r w:rsidR="00EC7B69" w:rsidRPr="00256EA2">
        <w:rPr>
          <w:b/>
          <w:i/>
          <w:szCs w:val="24"/>
        </w:rPr>
        <w:t>a</w:t>
      </w:r>
      <w:r w:rsidRPr="00256EA2">
        <w:rPr>
          <w:b/>
          <w:i/>
          <w:szCs w:val="24"/>
        </w:rPr>
        <w:t xml:space="preserve"> rovného přístupu ke kvalitním programům předškolního rozvoje, k</w:t>
      </w:r>
      <w:r w:rsidR="00F74147" w:rsidRPr="00256EA2">
        <w:rPr>
          <w:b/>
          <w:i/>
          <w:szCs w:val="24"/>
        </w:rPr>
        <w:t xml:space="preserve"> </w:t>
      </w:r>
      <w:r w:rsidRPr="00256EA2">
        <w:rPr>
          <w:b/>
          <w:i/>
          <w:szCs w:val="24"/>
        </w:rPr>
        <w:t>primárnímu a</w:t>
      </w:r>
      <w:r w:rsidR="00F74147" w:rsidRPr="00256EA2">
        <w:rPr>
          <w:b/>
          <w:i/>
          <w:szCs w:val="24"/>
        </w:rPr>
        <w:t xml:space="preserve"> </w:t>
      </w:r>
      <w:r w:rsidRPr="00256EA2">
        <w:rPr>
          <w:b/>
          <w:i/>
          <w:szCs w:val="24"/>
        </w:rPr>
        <w:t>sekundárnímu vzdělávání</w:t>
      </w:r>
      <w:r w:rsidR="00EC7B69" w:rsidRPr="00256EA2">
        <w:rPr>
          <w:b/>
          <w:i/>
          <w:szCs w:val="24"/>
        </w:rPr>
        <w:t>,</w:t>
      </w:r>
      <w:r w:rsidRPr="00256EA2">
        <w:rPr>
          <w:b/>
          <w:i/>
          <w:szCs w:val="24"/>
        </w:rPr>
        <w:t xml:space="preserve"> </w:t>
      </w:r>
      <w:r w:rsidRPr="00256EA2">
        <w:rPr>
          <w:b/>
          <w:bCs/>
          <w:i/>
          <w:iCs/>
          <w:szCs w:val="24"/>
        </w:rPr>
        <w:t>možnostem formálního a</w:t>
      </w:r>
      <w:r w:rsidR="00F74147" w:rsidRPr="00256EA2">
        <w:rPr>
          <w:b/>
          <w:bCs/>
          <w:i/>
          <w:iCs/>
          <w:szCs w:val="24"/>
        </w:rPr>
        <w:t xml:space="preserve"> </w:t>
      </w:r>
      <w:r w:rsidRPr="00256EA2">
        <w:rPr>
          <w:b/>
          <w:bCs/>
          <w:i/>
          <w:iCs/>
          <w:szCs w:val="24"/>
        </w:rPr>
        <w:t>neformálního vzdělávání, které umožňuje zpětné začlenění do procesu vzdělávání a</w:t>
      </w:r>
      <w:r w:rsidR="00F74147" w:rsidRPr="00256EA2">
        <w:rPr>
          <w:b/>
          <w:bCs/>
          <w:i/>
          <w:iCs/>
          <w:szCs w:val="24"/>
        </w:rPr>
        <w:t xml:space="preserve"> </w:t>
      </w:r>
      <w:r w:rsidRPr="00256EA2">
        <w:rPr>
          <w:b/>
          <w:bCs/>
          <w:i/>
          <w:iCs/>
          <w:szCs w:val="24"/>
        </w:rPr>
        <w:t>odborné přípravy</w:t>
      </w:r>
      <w:r w:rsidR="00EC7B69" w:rsidRPr="00256EA2">
        <w:rPr>
          <w:b/>
          <w:bCs/>
          <w:i/>
          <w:iCs/>
          <w:szCs w:val="24"/>
        </w:rPr>
        <w:t xml:space="preserve"> (čl. 3, bod </w:t>
      </w:r>
      <w:r w:rsidR="00777FFE" w:rsidRPr="00256EA2">
        <w:rPr>
          <w:b/>
          <w:bCs/>
          <w:i/>
          <w:iCs/>
          <w:szCs w:val="24"/>
        </w:rPr>
        <w:t>1 c)</w:t>
      </w:r>
      <w:r w:rsidR="00EC7B69" w:rsidRPr="00256EA2">
        <w:rPr>
          <w:b/>
          <w:bCs/>
          <w:i/>
          <w:iCs/>
          <w:szCs w:val="24"/>
        </w:rPr>
        <w:t xml:space="preserve"> i</w:t>
      </w:r>
      <w:r w:rsidR="00777FFE" w:rsidRPr="00256EA2">
        <w:rPr>
          <w:b/>
          <w:bCs/>
          <w:i/>
          <w:iCs/>
          <w:szCs w:val="24"/>
        </w:rPr>
        <w:t>)</w:t>
      </w:r>
      <w:r w:rsidR="00EC7B69" w:rsidRPr="00256EA2">
        <w:rPr>
          <w:b/>
          <w:bCs/>
          <w:i/>
          <w:iCs/>
          <w:szCs w:val="24"/>
        </w:rPr>
        <w:t xml:space="preserve"> </w:t>
      </w:r>
      <w:r w:rsidR="002D5FB1" w:rsidRPr="00256EA2">
        <w:rPr>
          <w:b/>
          <w:bCs/>
          <w:i/>
          <w:iCs/>
          <w:szCs w:val="24"/>
        </w:rPr>
        <w:t>n</w:t>
      </w:r>
      <w:r w:rsidR="00EC7B69" w:rsidRPr="00256EA2">
        <w:rPr>
          <w:b/>
          <w:bCs/>
          <w:i/>
          <w:iCs/>
          <w:szCs w:val="24"/>
        </w:rPr>
        <w:t>ařízení o ESF).</w:t>
      </w:r>
    </w:p>
    <w:p w14:paraId="1B7AE580" w14:textId="77777777" w:rsidR="0077547B" w:rsidRPr="00256EA2" w:rsidRDefault="0077547B" w:rsidP="00504FB1">
      <w:pPr>
        <w:jc w:val="both"/>
        <w:rPr>
          <w:b/>
          <w:bCs/>
          <w:i/>
          <w:iCs/>
          <w:szCs w:val="24"/>
        </w:rPr>
      </w:pPr>
    </w:p>
    <w:p w14:paraId="7AE1848D" w14:textId="5D1CC9EB" w:rsidR="00843332" w:rsidRDefault="00910957" w:rsidP="00DB41FE">
      <w:pPr>
        <w:pStyle w:val="Nadpis3"/>
        <w:ind w:left="709" w:hanging="709"/>
        <w:jc w:val="both"/>
      </w:pPr>
      <w:bookmarkStart w:id="701" w:name="_Toc380405462"/>
      <w:bookmarkStart w:id="702" w:name="_Toc380437329"/>
      <w:bookmarkStart w:id="703" w:name="_Toc391473302"/>
      <w:bookmarkStart w:id="704" w:name="_Toc391475688"/>
      <w:bookmarkStart w:id="705" w:name="_Toc391478117"/>
      <w:bookmarkStart w:id="706" w:name="_Toc391479431"/>
      <w:bookmarkStart w:id="707" w:name="_Toc391675884"/>
      <w:bookmarkStart w:id="708" w:name="_Toc392146978"/>
      <w:bookmarkStart w:id="709" w:name="_Toc392147871"/>
      <w:bookmarkStart w:id="710" w:name="_Toc392148183"/>
      <w:bookmarkStart w:id="711" w:name="_Toc392158530"/>
      <w:bookmarkStart w:id="712" w:name="_Toc392233706"/>
      <w:r w:rsidRPr="004646E9">
        <w:rPr>
          <w:rFonts w:cs="Calibri"/>
        </w:rPr>
        <w:lastRenderedPageBreak/>
        <w:t>2.3.</w:t>
      </w:r>
      <w:r w:rsidR="006D709A" w:rsidRPr="004646E9">
        <w:rPr>
          <w:rFonts w:cs="Calibri"/>
        </w:rPr>
        <w:t>3</w:t>
      </w:r>
      <w:r w:rsidR="00843332" w:rsidRPr="004646E9">
        <w:rPr>
          <w:rFonts w:cs="Calibri"/>
        </w:rPr>
        <w:tab/>
      </w:r>
      <w:r w:rsidR="00843332" w:rsidRPr="004646E9">
        <w:t>Specifické cíle odpovídající dané investiční prioritě a předpokládané výsledky</w:t>
      </w:r>
      <w:bookmarkEnd w:id="701"/>
      <w:bookmarkEnd w:id="702"/>
      <w:bookmarkEnd w:id="703"/>
      <w:bookmarkEnd w:id="704"/>
      <w:bookmarkEnd w:id="705"/>
      <w:bookmarkEnd w:id="706"/>
      <w:bookmarkEnd w:id="707"/>
      <w:bookmarkEnd w:id="708"/>
      <w:bookmarkEnd w:id="709"/>
      <w:bookmarkEnd w:id="710"/>
      <w:bookmarkEnd w:id="711"/>
      <w:bookmarkEnd w:id="712"/>
    </w:p>
    <w:p w14:paraId="2AF1CFF1" w14:textId="6CF118C4" w:rsidR="0077547B" w:rsidRPr="0077547B" w:rsidRDefault="0077547B" w:rsidP="0077547B">
      <w:r>
        <w:t>(čl. 96 odst. 2 písm. (b)(i)-(ii))</w:t>
      </w:r>
    </w:p>
    <w:p w14:paraId="7AE1848E" w14:textId="77777777" w:rsidR="00413B4F" w:rsidRPr="004646E9" w:rsidRDefault="00413B4F" w:rsidP="007B623C">
      <w:pPr>
        <w:pBdr>
          <w:top w:val="single" w:sz="4" w:space="1" w:color="auto"/>
          <w:left w:val="single" w:sz="4" w:space="4" w:color="auto"/>
          <w:bottom w:val="single" w:sz="4" w:space="1" w:color="auto"/>
          <w:right w:val="single" w:sz="4" w:space="4" w:color="auto"/>
        </w:pBdr>
        <w:tabs>
          <w:tab w:val="left" w:pos="284"/>
        </w:tabs>
        <w:spacing w:before="360" w:after="240"/>
        <w:jc w:val="both"/>
        <w:rPr>
          <w:rFonts w:cs="Calibri"/>
          <w:b/>
          <w:color w:val="365F91"/>
          <w:szCs w:val="24"/>
        </w:rPr>
      </w:pPr>
      <w:r w:rsidRPr="004646E9">
        <w:rPr>
          <w:rFonts w:cs="Calibri"/>
          <w:b/>
          <w:color w:val="365F91"/>
          <w:szCs w:val="24"/>
        </w:rPr>
        <w:t xml:space="preserve">Specifický cíl </w:t>
      </w:r>
      <w:r w:rsidR="006B7E65" w:rsidRPr="004646E9">
        <w:rPr>
          <w:rFonts w:cs="Calibri"/>
          <w:b/>
          <w:color w:val="365F91"/>
          <w:szCs w:val="24"/>
        </w:rPr>
        <w:t>1:</w:t>
      </w:r>
      <w:r w:rsidR="000D45EC" w:rsidRPr="004646E9">
        <w:rPr>
          <w:rFonts w:cs="Calibri"/>
          <w:b/>
          <w:color w:val="365F91"/>
          <w:szCs w:val="24"/>
        </w:rPr>
        <w:t xml:space="preserve"> </w:t>
      </w:r>
      <w:r w:rsidRPr="004646E9">
        <w:rPr>
          <w:rFonts w:cs="Calibri"/>
          <w:b/>
          <w:color w:val="365F91"/>
          <w:szCs w:val="24"/>
        </w:rPr>
        <w:t>Zvýšení kvality předškolního vzdělávání včetně usnadnění přechodu dětí na ZŠ</w:t>
      </w:r>
    </w:p>
    <w:p w14:paraId="7AE1848F" w14:textId="1A614C00" w:rsidR="00413B4F" w:rsidRPr="004646E9" w:rsidRDefault="00A82B63" w:rsidP="00600165">
      <w:pPr>
        <w:jc w:val="both"/>
      </w:pPr>
      <w:r w:rsidRPr="004646E9">
        <w:rPr>
          <w:rFonts w:cs="Calibri"/>
        </w:rPr>
        <w:t xml:space="preserve">Cílem je </w:t>
      </w:r>
      <w:r w:rsidRPr="004646E9">
        <w:rPr>
          <w:rFonts w:cs="Calibri"/>
          <w:b/>
        </w:rPr>
        <w:t>zvýš</w:t>
      </w:r>
      <w:r w:rsidR="0060107F" w:rsidRPr="004646E9">
        <w:rPr>
          <w:rFonts w:cs="Calibri"/>
          <w:b/>
        </w:rPr>
        <w:t>it</w:t>
      </w:r>
      <w:r w:rsidRPr="004646E9">
        <w:rPr>
          <w:rFonts w:cs="Calibri"/>
          <w:b/>
        </w:rPr>
        <w:t xml:space="preserve"> kvalit</w:t>
      </w:r>
      <w:r w:rsidR="0060107F" w:rsidRPr="004646E9">
        <w:rPr>
          <w:rFonts w:cs="Calibri"/>
          <w:b/>
        </w:rPr>
        <w:t>u</w:t>
      </w:r>
      <w:r w:rsidRPr="004646E9">
        <w:rPr>
          <w:rFonts w:cs="Calibri"/>
          <w:b/>
        </w:rPr>
        <w:t xml:space="preserve"> </w:t>
      </w:r>
      <w:r w:rsidRPr="004646E9">
        <w:rPr>
          <w:rFonts w:cs="Calibri"/>
        </w:rPr>
        <w:t>předškolního vzdělávání</w:t>
      </w:r>
      <w:r w:rsidRPr="004646E9">
        <w:rPr>
          <w:rFonts w:cs="Calibri"/>
          <w:b/>
        </w:rPr>
        <w:t xml:space="preserve"> a </w:t>
      </w:r>
      <w:r w:rsidR="003A05B9" w:rsidRPr="004646E9">
        <w:rPr>
          <w:rFonts w:cs="Calibri"/>
          <w:b/>
        </w:rPr>
        <w:t>spolupráci</w:t>
      </w:r>
      <w:r w:rsidRPr="004646E9">
        <w:rPr>
          <w:rFonts w:cs="Calibri"/>
          <w:b/>
        </w:rPr>
        <w:t xml:space="preserve"> </w:t>
      </w:r>
      <w:r w:rsidRPr="004646E9">
        <w:rPr>
          <w:rFonts w:cs="Calibri"/>
        </w:rPr>
        <w:t>MŠ a</w:t>
      </w:r>
      <w:r w:rsidR="00275C1B" w:rsidRPr="004646E9">
        <w:rPr>
          <w:rFonts w:cs="Calibri"/>
        </w:rPr>
        <w:t xml:space="preserve"> </w:t>
      </w:r>
      <w:r w:rsidRPr="004646E9">
        <w:rPr>
          <w:rFonts w:cs="Calibri"/>
        </w:rPr>
        <w:t>prvního stupně ZŠ</w:t>
      </w:r>
      <w:r w:rsidR="00C46FBB" w:rsidRPr="004646E9">
        <w:rPr>
          <w:rFonts w:cs="Calibri"/>
        </w:rPr>
        <w:t>,</w:t>
      </w:r>
      <w:r w:rsidRPr="004646E9">
        <w:rPr>
          <w:rFonts w:cs="Calibri"/>
        </w:rPr>
        <w:t xml:space="preserve"> </w:t>
      </w:r>
      <w:r w:rsidRPr="004646E9">
        <w:rPr>
          <w:rFonts w:cs="Calibri"/>
          <w:b/>
        </w:rPr>
        <w:t>usnadn</w:t>
      </w:r>
      <w:r w:rsidR="00C46FBB" w:rsidRPr="004646E9">
        <w:rPr>
          <w:rFonts w:cs="Calibri"/>
          <w:b/>
        </w:rPr>
        <w:t>it</w:t>
      </w:r>
      <w:r w:rsidRPr="004646E9">
        <w:rPr>
          <w:rFonts w:cs="Calibri"/>
          <w:b/>
        </w:rPr>
        <w:t xml:space="preserve"> přechod</w:t>
      </w:r>
      <w:r w:rsidRPr="004646E9">
        <w:rPr>
          <w:rFonts w:cs="Calibri"/>
        </w:rPr>
        <w:t xml:space="preserve"> dětí na </w:t>
      </w:r>
      <w:r w:rsidR="005647B1" w:rsidRPr="004646E9">
        <w:rPr>
          <w:rFonts w:cs="Calibri"/>
        </w:rPr>
        <w:t>ZŠ</w:t>
      </w:r>
      <w:r w:rsidRPr="004646E9">
        <w:rPr>
          <w:rFonts w:cs="Calibri"/>
          <w:b/>
        </w:rPr>
        <w:t xml:space="preserve">. </w:t>
      </w:r>
      <w:r w:rsidRPr="004646E9">
        <w:rPr>
          <w:rFonts w:cs="Calibri"/>
        </w:rPr>
        <w:t xml:space="preserve">Kvalitu předškolního vzdělávání zásadně ovlivňuje </w:t>
      </w:r>
      <w:r w:rsidRPr="004646E9">
        <w:rPr>
          <w:b/>
        </w:rPr>
        <w:t>kvalita předškolního pedagoga</w:t>
      </w:r>
      <w:r w:rsidRPr="004646E9">
        <w:rPr>
          <w:rFonts w:cs="Calibri"/>
        </w:rPr>
        <w:t xml:space="preserve">. </w:t>
      </w:r>
      <w:r w:rsidR="00C17499" w:rsidRPr="004646E9">
        <w:rPr>
          <w:rFonts w:cs="Calibri"/>
        </w:rPr>
        <w:t>SC 1</w:t>
      </w:r>
      <w:r w:rsidRPr="004646E9">
        <w:rPr>
          <w:rFonts w:cs="Calibri"/>
        </w:rPr>
        <w:t xml:space="preserve"> se proto zaměřuje </w:t>
      </w:r>
      <w:r w:rsidR="00C46FBB" w:rsidRPr="004646E9">
        <w:rPr>
          <w:rFonts w:cs="Calibri"/>
        </w:rPr>
        <w:t>na profesní podporu pedagogů,</w:t>
      </w:r>
      <w:r w:rsidRPr="004646E9">
        <w:rPr>
          <w:rFonts w:cs="Calibri"/>
        </w:rPr>
        <w:t xml:space="preserve"> prohloubení či rozšíření kvalifikace pedagogických pracovníků a zlepšení kompetencí dalších vzdělavatelů, kteří </w:t>
      </w:r>
      <w:r w:rsidR="0060107F" w:rsidRPr="004646E9">
        <w:rPr>
          <w:rFonts w:cs="Calibri"/>
        </w:rPr>
        <w:t>realizují</w:t>
      </w:r>
      <w:r w:rsidRPr="004646E9">
        <w:rPr>
          <w:rFonts w:cs="Calibri"/>
        </w:rPr>
        <w:t xml:space="preserve"> vzdělávání předškolních dětí </w:t>
      </w:r>
      <w:r w:rsidR="0060107F" w:rsidRPr="004646E9">
        <w:rPr>
          <w:rFonts w:cs="Calibri"/>
        </w:rPr>
        <w:t>podle</w:t>
      </w:r>
      <w:r w:rsidR="00326D93" w:rsidRPr="004646E9">
        <w:rPr>
          <w:rFonts w:cs="Calibri"/>
        </w:rPr>
        <w:t xml:space="preserve"> </w:t>
      </w:r>
      <w:r w:rsidR="006A7EF2" w:rsidRPr="004646E9">
        <w:rPr>
          <w:rFonts w:cs="Calibri"/>
        </w:rPr>
        <w:t>Rámcov</w:t>
      </w:r>
      <w:r w:rsidR="0060107F" w:rsidRPr="004646E9">
        <w:rPr>
          <w:rFonts w:cs="Calibri"/>
        </w:rPr>
        <w:t>ého</w:t>
      </w:r>
      <w:r w:rsidR="006A7EF2" w:rsidRPr="004646E9">
        <w:rPr>
          <w:rFonts w:cs="Calibri"/>
        </w:rPr>
        <w:t xml:space="preserve"> vzdělávací</w:t>
      </w:r>
      <w:r w:rsidR="0060107F" w:rsidRPr="004646E9">
        <w:rPr>
          <w:rFonts w:cs="Calibri"/>
        </w:rPr>
        <w:t>ho</w:t>
      </w:r>
      <w:r w:rsidR="006A7EF2" w:rsidRPr="004646E9">
        <w:rPr>
          <w:rFonts w:cs="Calibri"/>
        </w:rPr>
        <w:t xml:space="preserve"> program</w:t>
      </w:r>
      <w:r w:rsidR="0060107F" w:rsidRPr="004646E9">
        <w:rPr>
          <w:rFonts w:cs="Calibri"/>
        </w:rPr>
        <w:t>u</w:t>
      </w:r>
      <w:r w:rsidR="006A7EF2" w:rsidRPr="004646E9">
        <w:rPr>
          <w:rFonts w:cs="Calibri"/>
        </w:rPr>
        <w:t xml:space="preserve"> pro předškolní vzdělávání (</w:t>
      </w:r>
      <w:r w:rsidRPr="004646E9">
        <w:rPr>
          <w:rFonts w:cs="Calibri"/>
        </w:rPr>
        <w:t>RVP PV</w:t>
      </w:r>
      <w:r w:rsidR="006A7EF2" w:rsidRPr="004646E9">
        <w:rPr>
          <w:rFonts w:cs="Calibri"/>
        </w:rPr>
        <w:t>)</w:t>
      </w:r>
      <w:r w:rsidRPr="004646E9">
        <w:t>.</w:t>
      </w:r>
    </w:p>
    <w:p w14:paraId="7AE18490" w14:textId="77777777" w:rsidR="006F1613" w:rsidRPr="004646E9" w:rsidRDefault="0092087C" w:rsidP="00600165">
      <w:pPr>
        <w:rPr>
          <w:rFonts w:cs="Calibri"/>
        </w:rPr>
      </w:pPr>
      <w:r w:rsidRPr="004646E9">
        <w:t>Výsledkem intervencí bude</w:t>
      </w:r>
      <w:r w:rsidR="002A1EAE" w:rsidRPr="004646E9">
        <w:rPr>
          <w:rFonts w:cs="Calibri"/>
        </w:rPr>
        <w:t>:</w:t>
      </w:r>
    </w:p>
    <w:p w14:paraId="7AE18491" w14:textId="77777777" w:rsidR="00E309FB" w:rsidRPr="004646E9" w:rsidRDefault="00E309FB" w:rsidP="00600165">
      <w:pPr>
        <w:numPr>
          <w:ilvl w:val="0"/>
          <w:numId w:val="7"/>
        </w:numPr>
        <w:ind w:left="714" w:hanging="357"/>
        <w:jc w:val="both"/>
        <w:rPr>
          <w:rFonts w:cs="Calibri"/>
        </w:rPr>
      </w:pPr>
      <w:r w:rsidRPr="004646E9">
        <w:rPr>
          <w:rFonts w:cs="Calibri"/>
          <w:b/>
        </w:rPr>
        <w:t>Zvýšení podílu vzdělávacích organizací</w:t>
      </w:r>
      <w:r w:rsidRPr="004646E9">
        <w:rPr>
          <w:rFonts w:cs="Calibri"/>
        </w:rPr>
        <w:t xml:space="preserve"> </w:t>
      </w:r>
      <w:r w:rsidRPr="004646E9">
        <w:rPr>
          <w:rFonts w:cs="Calibri"/>
          <w:b/>
        </w:rPr>
        <w:t xml:space="preserve">s </w:t>
      </w:r>
      <w:r w:rsidR="003A44DE" w:rsidRPr="004646E9">
        <w:rPr>
          <w:rFonts w:cs="Calibri"/>
          <w:b/>
        </w:rPr>
        <w:t>vyšší</w:t>
      </w:r>
      <w:r w:rsidRPr="004646E9">
        <w:rPr>
          <w:rFonts w:cs="Calibri"/>
          <w:b/>
        </w:rPr>
        <w:t xml:space="preserve"> kvalitou</w:t>
      </w:r>
      <w:r w:rsidRPr="004646E9">
        <w:rPr>
          <w:rFonts w:cs="Calibri"/>
        </w:rPr>
        <w:t xml:space="preserve"> předškolního vzdělávání.</w:t>
      </w:r>
    </w:p>
    <w:p w14:paraId="7AE18492" w14:textId="77777777" w:rsidR="006F1613" w:rsidRPr="004646E9" w:rsidRDefault="006F1613" w:rsidP="00600165">
      <w:pPr>
        <w:numPr>
          <w:ilvl w:val="0"/>
          <w:numId w:val="7"/>
        </w:numPr>
        <w:ind w:left="714" w:hanging="357"/>
        <w:jc w:val="both"/>
        <w:rPr>
          <w:rFonts w:cs="Calibri"/>
        </w:rPr>
      </w:pPr>
      <w:r w:rsidRPr="004646E9">
        <w:rPr>
          <w:rFonts w:cs="Calibri"/>
          <w:b/>
          <w:color w:val="000000"/>
        </w:rPr>
        <w:t xml:space="preserve">Zavedení a rozšíření </w:t>
      </w:r>
      <w:r w:rsidRPr="004646E9">
        <w:rPr>
          <w:rFonts w:cs="Calibri"/>
          <w:b/>
          <w:bCs/>
          <w:color w:val="000000"/>
        </w:rPr>
        <w:t>p</w:t>
      </w:r>
      <w:r w:rsidRPr="004646E9">
        <w:rPr>
          <w:b/>
          <w:bCs/>
          <w:color w:val="000000"/>
        </w:rPr>
        <w:t>ostupů a nástrojů</w:t>
      </w:r>
      <w:r w:rsidRPr="004646E9">
        <w:rPr>
          <w:rFonts w:cs="Calibri"/>
          <w:b/>
          <w:bCs/>
          <w:color w:val="000000"/>
        </w:rPr>
        <w:t xml:space="preserve"> individuální podpory pedagogů, </w:t>
      </w:r>
      <w:r w:rsidRPr="004646E9">
        <w:rPr>
          <w:rFonts w:cs="Calibri"/>
          <w:bCs/>
          <w:color w:val="000000"/>
        </w:rPr>
        <w:t>které</w:t>
      </w:r>
      <w:r w:rsidRPr="004646E9">
        <w:rPr>
          <w:rFonts w:cs="Calibri"/>
          <w:b/>
          <w:bCs/>
          <w:color w:val="000000"/>
        </w:rPr>
        <w:t xml:space="preserve"> </w:t>
      </w:r>
      <w:r w:rsidRPr="004646E9">
        <w:rPr>
          <w:rFonts w:cs="Calibri"/>
          <w:color w:val="000000"/>
        </w:rPr>
        <w:t>pomáhají zlepšit každodenní práci předškolních pedagogů.</w:t>
      </w:r>
    </w:p>
    <w:p w14:paraId="7AE18493" w14:textId="77777777" w:rsidR="006F1613" w:rsidRPr="004646E9" w:rsidRDefault="006F1613" w:rsidP="00600165">
      <w:pPr>
        <w:numPr>
          <w:ilvl w:val="0"/>
          <w:numId w:val="7"/>
        </w:numPr>
        <w:ind w:left="714" w:hanging="357"/>
        <w:jc w:val="both"/>
        <w:rPr>
          <w:rFonts w:cs="Calibri"/>
        </w:rPr>
      </w:pPr>
      <w:r w:rsidRPr="004646E9">
        <w:rPr>
          <w:rFonts w:cs="Calibri"/>
          <w:b/>
        </w:rPr>
        <w:t>Zajištění kvalitní metodické</w:t>
      </w:r>
      <w:r w:rsidR="007F5052" w:rsidRPr="004646E9">
        <w:rPr>
          <w:rFonts w:cs="Calibri"/>
          <w:b/>
        </w:rPr>
        <w:t xml:space="preserve">, </w:t>
      </w:r>
      <w:r w:rsidR="001F607E" w:rsidRPr="004646E9">
        <w:rPr>
          <w:rFonts w:cs="Calibri"/>
          <w:b/>
        </w:rPr>
        <w:t>p</w:t>
      </w:r>
      <w:r w:rsidR="0093352A" w:rsidRPr="004646E9">
        <w:rPr>
          <w:rFonts w:cs="Calibri"/>
          <w:b/>
        </w:rPr>
        <w:t>edagogicko-psychologick</w:t>
      </w:r>
      <w:r w:rsidR="00B20D7C" w:rsidRPr="004646E9">
        <w:rPr>
          <w:rFonts w:cs="Calibri"/>
          <w:b/>
        </w:rPr>
        <w:t>é</w:t>
      </w:r>
      <w:r w:rsidR="00C454C1" w:rsidRPr="004646E9">
        <w:rPr>
          <w:rFonts w:cs="Calibri"/>
          <w:b/>
        </w:rPr>
        <w:t xml:space="preserve"> a asistenční</w:t>
      </w:r>
      <w:r w:rsidRPr="004646E9">
        <w:rPr>
          <w:rFonts w:cs="Calibri"/>
          <w:b/>
        </w:rPr>
        <w:t xml:space="preserve"> podpory</w:t>
      </w:r>
      <w:r w:rsidRPr="004646E9">
        <w:rPr>
          <w:rFonts w:cs="Calibri"/>
        </w:rPr>
        <w:t xml:space="preserve"> pedagogickým i dalším pracovníkům </w:t>
      </w:r>
      <w:r w:rsidR="003A32C5" w:rsidRPr="004646E9">
        <w:rPr>
          <w:rFonts w:cs="Calibri"/>
        </w:rPr>
        <w:t xml:space="preserve">a rodičům </w:t>
      </w:r>
      <w:r w:rsidR="003B6911" w:rsidRPr="004646E9">
        <w:rPr>
          <w:rFonts w:cs="Calibri"/>
        </w:rPr>
        <w:t xml:space="preserve">dětí </w:t>
      </w:r>
      <w:r w:rsidRPr="004646E9">
        <w:rPr>
          <w:rFonts w:cs="Calibri"/>
        </w:rPr>
        <w:t>v</w:t>
      </w:r>
      <w:r w:rsidR="002D5FB1" w:rsidRPr="004646E9">
        <w:rPr>
          <w:rFonts w:cs="Calibri"/>
        </w:rPr>
        <w:t xml:space="preserve"> </w:t>
      </w:r>
      <w:r w:rsidRPr="004646E9">
        <w:rPr>
          <w:rFonts w:cs="Calibri"/>
        </w:rPr>
        <w:t>předškolních zařízeních</w:t>
      </w:r>
      <w:r w:rsidR="002F3870" w:rsidRPr="004646E9">
        <w:rPr>
          <w:rFonts w:cs="Calibri"/>
        </w:rPr>
        <w:t>.</w:t>
      </w:r>
    </w:p>
    <w:p w14:paraId="7AE18494" w14:textId="48D811EB" w:rsidR="006F1613" w:rsidRPr="004646E9" w:rsidRDefault="006F1613" w:rsidP="00600165">
      <w:pPr>
        <w:numPr>
          <w:ilvl w:val="0"/>
          <w:numId w:val="7"/>
        </w:numPr>
        <w:ind w:left="714" w:hanging="357"/>
        <w:jc w:val="both"/>
        <w:rPr>
          <w:rFonts w:cs="Calibri"/>
        </w:rPr>
      </w:pPr>
      <w:r w:rsidRPr="004646E9">
        <w:rPr>
          <w:rFonts w:cs="Calibri"/>
          <w:b/>
        </w:rPr>
        <w:t>Zvýšení počtu pedagogických pracovníků</w:t>
      </w:r>
      <w:r w:rsidR="00F80538" w:rsidRPr="004646E9">
        <w:rPr>
          <w:rFonts w:cs="Calibri"/>
          <w:b/>
        </w:rPr>
        <w:t xml:space="preserve"> </w:t>
      </w:r>
      <w:r w:rsidR="00600165">
        <w:rPr>
          <w:rFonts w:cs="Calibri"/>
          <w:b/>
        </w:rPr>
        <w:t>předškolního vzdělávání (PV)</w:t>
      </w:r>
      <w:r w:rsidRPr="004646E9">
        <w:rPr>
          <w:rFonts w:cs="Calibri"/>
          <w:b/>
        </w:rPr>
        <w:t>, kteří</w:t>
      </w:r>
      <w:r w:rsidRPr="004646E9">
        <w:rPr>
          <w:rFonts w:cs="Calibri"/>
        </w:rPr>
        <w:t xml:space="preserve"> v</w:t>
      </w:r>
      <w:r w:rsidR="00600165">
        <w:rPr>
          <w:rFonts w:cs="Calibri"/>
        </w:rPr>
        <w:t> </w:t>
      </w:r>
      <w:r w:rsidRPr="004646E9">
        <w:rPr>
          <w:rFonts w:cs="Calibri"/>
        </w:rPr>
        <w:t xml:space="preserve">rámci systematického DVPP </w:t>
      </w:r>
      <w:r w:rsidR="002A1EAE" w:rsidRPr="004646E9">
        <w:rPr>
          <w:rFonts w:cs="Calibri"/>
          <w:b/>
        </w:rPr>
        <w:t>prohloubili</w:t>
      </w:r>
      <w:r w:rsidR="003B6911" w:rsidRPr="004646E9">
        <w:rPr>
          <w:rFonts w:cs="Calibri"/>
          <w:b/>
        </w:rPr>
        <w:t xml:space="preserve"> či</w:t>
      </w:r>
      <w:r w:rsidR="002A1EAE" w:rsidRPr="004646E9">
        <w:rPr>
          <w:rFonts w:cs="Calibri"/>
          <w:b/>
        </w:rPr>
        <w:t xml:space="preserve"> </w:t>
      </w:r>
      <w:r w:rsidRPr="004646E9">
        <w:rPr>
          <w:rFonts w:cs="Calibri"/>
          <w:b/>
        </w:rPr>
        <w:t xml:space="preserve">rozšířili své vědomosti a dovednosti pro rozvoj </w:t>
      </w:r>
      <w:r w:rsidR="003634DE" w:rsidRPr="004646E9">
        <w:rPr>
          <w:rFonts w:cs="Calibri"/>
          <w:b/>
        </w:rPr>
        <w:t>KK</w:t>
      </w:r>
      <w:r w:rsidR="00E309FB" w:rsidRPr="004646E9">
        <w:rPr>
          <w:rFonts w:cs="Calibri"/>
          <w:b/>
        </w:rPr>
        <w:t xml:space="preserve"> </w:t>
      </w:r>
      <w:r w:rsidRPr="004646E9">
        <w:rPr>
          <w:rFonts w:cs="Calibri"/>
        </w:rPr>
        <w:t xml:space="preserve">(včetně pregramotností) </w:t>
      </w:r>
      <w:r w:rsidR="00E309FB" w:rsidRPr="004646E9">
        <w:rPr>
          <w:rFonts w:cs="Calibri"/>
        </w:rPr>
        <w:t xml:space="preserve">svěřených </w:t>
      </w:r>
      <w:r w:rsidRPr="004646E9">
        <w:rPr>
          <w:rFonts w:cs="Calibri"/>
        </w:rPr>
        <w:t>dětí</w:t>
      </w:r>
      <w:r w:rsidR="00606D34" w:rsidRPr="004646E9">
        <w:rPr>
          <w:rFonts w:cs="Calibri"/>
        </w:rPr>
        <w:t xml:space="preserve"> </w:t>
      </w:r>
      <w:r w:rsidRPr="004646E9">
        <w:rPr>
          <w:rFonts w:cs="Calibri"/>
        </w:rPr>
        <w:t xml:space="preserve">a </w:t>
      </w:r>
      <w:r w:rsidRPr="004646E9">
        <w:rPr>
          <w:rFonts w:cs="Calibri"/>
          <w:b/>
        </w:rPr>
        <w:t>vhodně je uplatňují ve výchově a</w:t>
      </w:r>
      <w:r w:rsidR="000D45EC" w:rsidRPr="004646E9">
        <w:rPr>
          <w:rFonts w:cs="Calibri"/>
          <w:b/>
        </w:rPr>
        <w:t xml:space="preserve"> </w:t>
      </w:r>
      <w:r w:rsidRPr="004646E9">
        <w:rPr>
          <w:rFonts w:cs="Calibri"/>
          <w:b/>
        </w:rPr>
        <w:t>vzdělávání</w:t>
      </w:r>
      <w:r w:rsidR="003B6911" w:rsidRPr="004646E9">
        <w:rPr>
          <w:rFonts w:cs="Calibri"/>
          <w:b/>
        </w:rPr>
        <w:t xml:space="preserve">, </w:t>
      </w:r>
      <w:r w:rsidR="003B6911" w:rsidRPr="004646E9">
        <w:rPr>
          <w:rFonts w:cs="Calibri"/>
        </w:rPr>
        <w:t>a to</w:t>
      </w:r>
      <w:r w:rsidRPr="004646E9">
        <w:rPr>
          <w:rFonts w:cs="Calibri"/>
          <w:b/>
        </w:rPr>
        <w:t xml:space="preserve"> </w:t>
      </w:r>
      <w:r w:rsidR="003B6911" w:rsidRPr="004646E9">
        <w:rPr>
          <w:rFonts w:cs="Calibri"/>
        </w:rPr>
        <w:t>s</w:t>
      </w:r>
      <w:r w:rsidR="00336B91">
        <w:rPr>
          <w:rFonts w:cs="Calibri"/>
        </w:rPr>
        <w:t xml:space="preserve"> </w:t>
      </w:r>
      <w:r w:rsidR="003B6911" w:rsidRPr="004646E9">
        <w:rPr>
          <w:rFonts w:cs="Calibri"/>
        </w:rPr>
        <w:t>ohledem na individuální</w:t>
      </w:r>
      <w:r w:rsidR="004646E9">
        <w:rPr>
          <w:rFonts w:cs="Calibri"/>
        </w:rPr>
        <w:t xml:space="preserve"> </w:t>
      </w:r>
      <w:r w:rsidR="003B6911" w:rsidRPr="004646E9">
        <w:rPr>
          <w:rFonts w:cs="Calibri"/>
        </w:rPr>
        <w:t xml:space="preserve">potřeby a zájmy </w:t>
      </w:r>
      <w:r w:rsidRPr="004646E9">
        <w:rPr>
          <w:rFonts w:cs="Calibri"/>
          <w:b/>
        </w:rPr>
        <w:t>dětí</w:t>
      </w:r>
      <w:r w:rsidR="000E6CEE">
        <w:rPr>
          <w:rFonts w:cs="Calibri"/>
        </w:rPr>
        <w:t>,</w:t>
      </w:r>
      <w:r w:rsidR="00131F9E" w:rsidRPr="004646E9">
        <w:rPr>
          <w:rFonts w:cs="Calibri"/>
        </w:rPr>
        <w:t xml:space="preserve"> </w:t>
      </w:r>
      <w:r w:rsidR="00404F83" w:rsidRPr="004646E9">
        <w:rPr>
          <w:rFonts w:cs="Calibri"/>
        </w:rPr>
        <w:t>aby osobní a</w:t>
      </w:r>
      <w:r w:rsidR="00EF0338">
        <w:rPr>
          <w:rFonts w:cs="Calibri"/>
        </w:rPr>
        <w:t xml:space="preserve"> </w:t>
      </w:r>
      <w:r w:rsidR="00404F83" w:rsidRPr="004646E9">
        <w:rPr>
          <w:rFonts w:cs="Calibri"/>
        </w:rPr>
        <w:t>společenské faktory, jako např</w:t>
      </w:r>
      <w:r w:rsidR="007B623C" w:rsidRPr="004646E9">
        <w:rPr>
          <w:rFonts w:cs="Calibri"/>
        </w:rPr>
        <w:t>.</w:t>
      </w:r>
      <w:r w:rsidR="00404F83" w:rsidRPr="004646E9">
        <w:rPr>
          <w:rFonts w:cs="Calibri"/>
        </w:rPr>
        <w:t xml:space="preserve"> pohlaví, zdravotní stav, etnický původ či rodinné zázemí, nepředstavovaly pro jednotlivce překážky pro naplnění jeho potenciálu v</w:t>
      </w:r>
      <w:r w:rsidR="00EF0338">
        <w:rPr>
          <w:rFonts w:cs="Calibri"/>
        </w:rPr>
        <w:t xml:space="preserve"> </w:t>
      </w:r>
      <w:r w:rsidR="00404F83" w:rsidRPr="004646E9">
        <w:rPr>
          <w:rFonts w:cs="Calibri"/>
        </w:rPr>
        <w:t>budoucím životě</w:t>
      </w:r>
      <w:r w:rsidR="003A06FE">
        <w:rPr>
          <w:rFonts w:cs="Calibri"/>
        </w:rPr>
        <w:t xml:space="preserve"> (inkluzívní vzdělávání)</w:t>
      </w:r>
      <w:r w:rsidR="007B623C" w:rsidRPr="004646E9">
        <w:rPr>
          <w:rFonts w:cs="Calibri"/>
        </w:rPr>
        <w:t>.</w:t>
      </w:r>
    </w:p>
    <w:p w14:paraId="7AE18495" w14:textId="3CAB56A4" w:rsidR="006F1613" w:rsidRPr="004646E9" w:rsidRDefault="006F1613" w:rsidP="00600165">
      <w:pPr>
        <w:numPr>
          <w:ilvl w:val="0"/>
          <w:numId w:val="7"/>
        </w:numPr>
        <w:ind w:left="714" w:hanging="357"/>
        <w:jc w:val="both"/>
        <w:rPr>
          <w:rFonts w:cs="Calibri"/>
        </w:rPr>
      </w:pPr>
      <w:r w:rsidRPr="004646E9">
        <w:rPr>
          <w:rFonts w:cs="Calibri"/>
          <w:b/>
        </w:rPr>
        <w:t xml:space="preserve">Zlepšení kompetencí pracovníků zařízení pro </w:t>
      </w:r>
      <w:r w:rsidR="00886692" w:rsidRPr="004646E9">
        <w:rPr>
          <w:rFonts w:cs="Calibri"/>
          <w:b/>
        </w:rPr>
        <w:t xml:space="preserve">předškolní vzdělávání </w:t>
      </w:r>
      <w:r w:rsidRPr="004646E9">
        <w:rPr>
          <w:rFonts w:cs="Calibri"/>
        </w:rPr>
        <w:t xml:space="preserve">pracujících </w:t>
      </w:r>
      <w:r w:rsidR="003F74FE" w:rsidRPr="004646E9">
        <w:rPr>
          <w:rFonts w:cs="Calibri"/>
        </w:rPr>
        <w:t>v</w:t>
      </w:r>
      <w:r w:rsidR="00600165">
        <w:rPr>
          <w:rFonts w:cs="Calibri"/>
        </w:rPr>
        <w:t> </w:t>
      </w:r>
      <w:r w:rsidR="003F74FE" w:rsidRPr="004646E9">
        <w:rPr>
          <w:rFonts w:cs="Calibri"/>
        </w:rPr>
        <w:t xml:space="preserve">souladu s </w:t>
      </w:r>
      <w:r w:rsidRPr="004646E9">
        <w:rPr>
          <w:rFonts w:cs="Calibri"/>
        </w:rPr>
        <w:t>RVP PV mimo sektor veřejných MŠ k</w:t>
      </w:r>
      <w:r w:rsidR="00326D93" w:rsidRPr="004646E9">
        <w:rPr>
          <w:rFonts w:cs="Calibri"/>
        </w:rPr>
        <w:t xml:space="preserve"> </w:t>
      </w:r>
      <w:r w:rsidRPr="004646E9">
        <w:rPr>
          <w:rFonts w:cs="Calibri"/>
        </w:rPr>
        <w:t>plnění očekávaných výsledků PV.</w:t>
      </w:r>
    </w:p>
    <w:p w14:paraId="7AE18496" w14:textId="77777777" w:rsidR="006F1613" w:rsidRPr="004646E9" w:rsidRDefault="006F1613" w:rsidP="00600165">
      <w:pPr>
        <w:numPr>
          <w:ilvl w:val="0"/>
          <w:numId w:val="7"/>
        </w:numPr>
        <w:ind w:left="714" w:hanging="357"/>
        <w:jc w:val="both"/>
        <w:rPr>
          <w:rFonts w:cs="Calibri"/>
        </w:rPr>
      </w:pPr>
      <w:r w:rsidRPr="004646E9">
        <w:rPr>
          <w:rFonts w:cs="Calibri"/>
          <w:b/>
        </w:rPr>
        <w:t>Navázání spolupráce</w:t>
      </w:r>
      <w:r w:rsidR="003A44DE" w:rsidRPr="004646E9">
        <w:rPr>
          <w:rFonts w:cs="Calibri"/>
          <w:b/>
        </w:rPr>
        <w:t xml:space="preserve"> </w:t>
      </w:r>
      <w:r w:rsidRPr="004646E9">
        <w:rPr>
          <w:rFonts w:cs="Calibri"/>
        </w:rPr>
        <w:t>pedagogů MŠ</w:t>
      </w:r>
      <w:r w:rsidR="005B2F59" w:rsidRPr="004646E9">
        <w:rPr>
          <w:rFonts w:cs="Calibri"/>
        </w:rPr>
        <w:t>,</w:t>
      </w:r>
      <w:r w:rsidRPr="004646E9">
        <w:rPr>
          <w:rFonts w:cs="Calibri"/>
        </w:rPr>
        <w:t xml:space="preserve"> ZŠ</w:t>
      </w:r>
      <w:r w:rsidR="00E309FB" w:rsidRPr="004646E9">
        <w:rPr>
          <w:rFonts w:cs="Calibri"/>
        </w:rPr>
        <w:t xml:space="preserve">, pracovníků </w:t>
      </w:r>
      <w:r w:rsidR="002F3870" w:rsidRPr="004646E9">
        <w:rPr>
          <w:rFonts w:cs="Calibri"/>
        </w:rPr>
        <w:t>pedagogicko-psychologického poradenství</w:t>
      </w:r>
      <w:r w:rsidR="002673D4" w:rsidRPr="004646E9">
        <w:rPr>
          <w:rFonts w:cs="Calibri"/>
        </w:rPr>
        <w:t>, dalších odborníků</w:t>
      </w:r>
      <w:r w:rsidRPr="004646E9">
        <w:rPr>
          <w:rFonts w:cs="Calibri"/>
        </w:rPr>
        <w:t xml:space="preserve"> a rodičů</w:t>
      </w:r>
      <w:r w:rsidRPr="004646E9">
        <w:rPr>
          <w:rFonts w:cs="Calibri"/>
          <w:b/>
        </w:rPr>
        <w:t xml:space="preserve"> </w:t>
      </w:r>
      <w:r w:rsidRPr="004646E9">
        <w:rPr>
          <w:rFonts w:cs="Calibri"/>
        </w:rPr>
        <w:t xml:space="preserve">dětí </w:t>
      </w:r>
      <w:r w:rsidR="003244A1" w:rsidRPr="004646E9">
        <w:rPr>
          <w:rFonts w:cs="Calibri"/>
        </w:rPr>
        <w:t xml:space="preserve">z </w:t>
      </w:r>
      <w:r w:rsidRPr="004646E9">
        <w:rPr>
          <w:rFonts w:cs="Calibri"/>
        </w:rPr>
        <w:t xml:space="preserve">MŠ pro </w:t>
      </w:r>
      <w:r w:rsidR="002673D4" w:rsidRPr="004646E9">
        <w:rPr>
          <w:rFonts w:cs="Calibri"/>
        </w:rPr>
        <w:t>zajištění snazšího přechodu dětí na ZŠ</w:t>
      </w:r>
      <w:r w:rsidR="003A44DE" w:rsidRPr="004646E9">
        <w:rPr>
          <w:rFonts w:cs="Calibri"/>
        </w:rPr>
        <w:t>.</w:t>
      </w:r>
    </w:p>
    <w:p w14:paraId="7AE18497" w14:textId="1D1A2D81" w:rsidR="003A44DE" w:rsidRPr="004646E9" w:rsidRDefault="003A44DE" w:rsidP="00600165">
      <w:pPr>
        <w:numPr>
          <w:ilvl w:val="0"/>
          <w:numId w:val="7"/>
        </w:numPr>
        <w:ind w:left="714" w:hanging="357"/>
        <w:jc w:val="both"/>
        <w:rPr>
          <w:rFonts w:cs="Calibri"/>
        </w:rPr>
      </w:pPr>
      <w:r w:rsidRPr="004646E9">
        <w:rPr>
          <w:rFonts w:cs="Calibri"/>
          <w:b/>
        </w:rPr>
        <w:t>Prohloubení vzájemné spolupráce pedagogů, sdílení profesních zkušeností s</w:t>
      </w:r>
      <w:r w:rsidR="00EF0338">
        <w:rPr>
          <w:rFonts w:cs="Calibri"/>
          <w:b/>
        </w:rPr>
        <w:t> </w:t>
      </w:r>
      <w:r w:rsidRPr="004646E9">
        <w:rPr>
          <w:rFonts w:cs="Calibri"/>
          <w:b/>
        </w:rPr>
        <w:t>důrazem na</w:t>
      </w:r>
      <w:r w:rsidRPr="004646E9">
        <w:rPr>
          <w:rFonts w:cs="Calibri"/>
        </w:rPr>
        <w:t xml:space="preserve"> </w:t>
      </w:r>
      <w:r w:rsidRPr="004646E9">
        <w:rPr>
          <w:szCs w:val="24"/>
        </w:rPr>
        <w:t>odbornou zpětnou vazbu a učení se od kolegů.</w:t>
      </w:r>
    </w:p>
    <w:p w14:paraId="7AE18498" w14:textId="05B6131A" w:rsidR="006F1613" w:rsidRPr="004646E9" w:rsidRDefault="006F1613" w:rsidP="00600165">
      <w:pPr>
        <w:jc w:val="both"/>
        <w:rPr>
          <w:rFonts w:cs="Calibri"/>
        </w:rPr>
      </w:pPr>
      <w:r w:rsidRPr="004646E9">
        <w:rPr>
          <w:rFonts w:cs="Calibri"/>
        </w:rPr>
        <w:t>Vnějšími faktory, které mohou pomoci splnění cíle, jsou: zajištění kvalitních poskytovatelů DVPP a metodických materiálů, návaznost vzdělávání učitelů na standardy</w:t>
      </w:r>
      <w:r w:rsidRPr="004646E9">
        <w:rPr>
          <w:rStyle w:val="Znakapoznpodarou"/>
          <w:sz w:val="20"/>
          <w:szCs w:val="20"/>
        </w:rPr>
        <w:footnoteReference w:id="68"/>
      </w:r>
      <w:r w:rsidRPr="004646E9">
        <w:rPr>
          <w:rFonts w:cs="Calibri"/>
        </w:rPr>
        <w:t xml:space="preserve"> pro hodnocení </w:t>
      </w:r>
      <w:r w:rsidRPr="004646E9">
        <w:rPr>
          <w:rFonts w:cs="Calibri"/>
        </w:rPr>
        <w:lastRenderedPageBreak/>
        <w:t>kvality učitele (motivace k účasti na DVPP), konkretizace činností v problémových oblastech</w:t>
      </w:r>
      <w:r w:rsidR="0020442B" w:rsidRPr="004646E9">
        <w:rPr>
          <w:rFonts w:cs="Calibri"/>
        </w:rPr>
        <w:t xml:space="preserve"> RVP PV</w:t>
      </w:r>
      <w:r w:rsidRPr="004646E9">
        <w:rPr>
          <w:rFonts w:cs="Calibri"/>
        </w:rPr>
        <w:t xml:space="preserve"> a </w:t>
      </w:r>
      <w:r w:rsidR="003A44DE" w:rsidRPr="004646E9">
        <w:rPr>
          <w:rFonts w:cs="Calibri"/>
        </w:rPr>
        <w:t xml:space="preserve">implementace </w:t>
      </w:r>
      <w:r w:rsidRPr="004646E9">
        <w:rPr>
          <w:rFonts w:cs="Calibri"/>
        </w:rPr>
        <w:t>prováz</w:t>
      </w:r>
      <w:r w:rsidR="003A44DE" w:rsidRPr="004646E9">
        <w:rPr>
          <w:rFonts w:cs="Calibri"/>
        </w:rPr>
        <w:t>anosti</w:t>
      </w:r>
      <w:r w:rsidRPr="004646E9">
        <w:rPr>
          <w:rFonts w:cs="Calibri"/>
        </w:rPr>
        <w:t xml:space="preserve"> kurikulárních dokumentů pro </w:t>
      </w:r>
      <w:r w:rsidR="00F406CC">
        <w:rPr>
          <w:rFonts w:cs="Calibri"/>
        </w:rPr>
        <w:t>předškolní a základní vzdělávání</w:t>
      </w:r>
      <w:r w:rsidRPr="004646E9">
        <w:rPr>
          <w:rFonts w:cs="Calibri"/>
        </w:rPr>
        <w:t>.</w:t>
      </w:r>
    </w:p>
    <w:p w14:paraId="7AE18499" w14:textId="77777777" w:rsidR="00413B4F" w:rsidRPr="004646E9" w:rsidRDefault="00413B4F" w:rsidP="00413B4F">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Cs w:val="24"/>
        </w:rPr>
      </w:pPr>
      <w:r w:rsidRPr="004646E9">
        <w:rPr>
          <w:rFonts w:cs="Calibri"/>
          <w:b/>
          <w:color w:val="365F91"/>
          <w:szCs w:val="24"/>
        </w:rPr>
        <w:t xml:space="preserve">Specifický cíl </w:t>
      </w:r>
      <w:r w:rsidR="00910957" w:rsidRPr="004646E9">
        <w:rPr>
          <w:rFonts w:cs="Calibri"/>
          <w:b/>
          <w:color w:val="365F91"/>
          <w:szCs w:val="24"/>
        </w:rPr>
        <w:t>2</w:t>
      </w:r>
      <w:r w:rsidRPr="004646E9">
        <w:rPr>
          <w:rFonts w:cs="Calibri"/>
          <w:b/>
          <w:color w:val="365F91"/>
          <w:szCs w:val="24"/>
        </w:rPr>
        <w:t>: Zlepšení kvality vzdělávání a výsledků žáků v klíčových kompetencích</w:t>
      </w:r>
    </w:p>
    <w:p w14:paraId="7AE1849A" w14:textId="21BF5A72" w:rsidR="00E007AA" w:rsidRPr="004646E9" w:rsidRDefault="00C96E55" w:rsidP="00EF0338">
      <w:pPr>
        <w:shd w:val="clear" w:color="auto" w:fill="FFFFFF"/>
        <w:tabs>
          <w:tab w:val="left" w:pos="4678"/>
        </w:tabs>
        <w:jc w:val="both"/>
      </w:pPr>
      <w:r w:rsidRPr="004646E9">
        <w:rPr>
          <w:szCs w:val="24"/>
        </w:rPr>
        <w:t xml:space="preserve">Cílem </w:t>
      </w:r>
      <w:r w:rsidR="00E007AA" w:rsidRPr="004646E9">
        <w:rPr>
          <w:szCs w:val="24"/>
        </w:rPr>
        <w:t>je</w:t>
      </w:r>
      <w:r w:rsidR="00F16CE8">
        <w:rPr>
          <w:szCs w:val="24"/>
        </w:rPr>
        <w:t xml:space="preserve"> </w:t>
      </w:r>
      <w:r w:rsidR="00E007AA" w:rsidRPr="004646E9">
        <w:rPr>
          <w:szCs w:val="24"/>
        </w:rPr>
        <w:t xml:space="preserve">prostřednictvím individuálních forem podpory, vzájemného učení a dalšího vzdělávání pedagogů dosáhnout stavu, kdy jsou pedagogové schopni vzdělávat každého žáka </w:t>
      </w:r>
      <w:r w:rsidR="00E007AA" w:rsidRPr="004646E9">
        <w:rPr>
          <w:b/>
          <w:szCs w:val="24"/>
        </w:rPr>
        <w:t>ZŠ a SŠ</w:t>
      </w:r>
      <w:r w:rsidR="00E007AA" w:rsidRPr="004646E9">
        <w:rPr>
          <w:szCs w:val="24"/>
        </w:rPr>
        <w:t xml:space="preserve"> k co nejlepšímu využití jeho vlastního potenciálu k rozvoji kompetencí důležitých jak pro život osobní a společenský, tak i pro trh práce. Motivaci žáků a relevanci vzdělávání bude podporovat i propojení školního a mimoškolního vzdělávání.</w:t>
      </w:r>
    </w:p>
    <w:p w14:paraId="7AE1849B" w14:textId="77777777" w:rsidR="00E007AA" w:rsidRPr="004646E9" w:rsidRDefault="00E007AA" w:rsidP="00EF0338">
      <w:pPr>
        <w:jc w:val="both"/>
      </w:pPr>
      <w:r w:rsidRPr="004646E9">
        <w:t>Výsledkem intervencí bude</w:t>
      </w:r>
      <w:r w:rsidRPr="004646E9">
        <w:rPr>
          <w:rFonts w:cs="Calibri"/>
        </w:rPr>
        <w:t>:</w:t>
      </w:r>
    </w:p>
    <w:p w14:paraId="7AE1849C" w14:textId="78ABAD4D" w:rsidR="006D630E" w:rsidRPr="004646E9" w:rsidRDefault="006D630E" w:rsidP="00EF0338">
      <w:pPr>
        <w:pStyle w:val="Barevnseznamzvraznn12"/>
        <w:tabs>
          <w:tab w:val="left" w:pos="284"/>
        </w:tabs>
        <w:ind w:left="709" w:hanging="425"/>
        <w:contextualSpacing w:val="0"/>
        <w:rPr>
          <w:sz w:val="24"/>
          <w:szCs w:val="24"/>
          <w:lang w:eastAsia="en-US"/>
        </w:rPr>
      </w:pPr>
      <w:r w:rsidRPr="004646E9">
        <w:rPr>
          <w:sz w:val="24"/>
          <w:szCs w:val="24"/>
          <w:lang w:eastAsia="en-US"/>
        </w:rPr>
        <w:t>1.</w:t>
      </w:r>
      <w:r w:rsidRPr="004646E9">
        <w:rPr>
          <w:b/>
          <w:sz w:val="24"/>
          <w:szCs w:val="24"/>
          <w:lang w:eastAsia="en-US"/>
        </w:rPr>
        <w:tab/>
        <w:t>Zavedení a rozšíření postupů a nástrojů individuální podpory pedagogů</w:t>
      </w:r>
      <w:r w:rsidRPr="004646E9">
        <w:rPr>
          <w:sz w:val="24"/>
          <w:szCs w:val="24"/>
          <w:lang w:eastAsia="en-US"/>
        </w:rPr>
        <w:t>, jež pomohou zlepšit jejich práci na</w:t>
      </w:r>
      <w:r w:rsidR="00CB6F3B">
        <w:rPr>
          <w:sz w:val="24"/>
          <w:szCs w:val="24"/>
          <w:lang w:eastAsia="en-US"/>
        </w:rPr>
        <w:t xml:space="preserve"> ve školách a školských zařízeních</w:t>
      </w:r>
      <w:r w:rsidR="0019459C">
        <w:rPr>
          <w:sz w:val="24"/>
          <w:szCs w:val="24"/>
          <w:lang w:eastAsia="en-US"/>
        </w:rPr>
        <w:t xml:space="preserve"> včetně aktivit nad rámec celkové povinné časové dotace příslušného RVP</w:t>
      </w:r>
      <w:r w:rsidRPr="004646E9">
        <w:rPr>
          <w:sz w:val="24"/>
          <w:szCs w:val="24"/>
          <w:lang w:eastAsia="en-US"/>
        </w:rPr>
        <w:t>.</w:t>
      </w:r>
    </w:p>
    <w:p w14:paraId="7AE1849D" w14:textId="77777777" w:rsidR="006D630E" w:rsidRPr="004646E9" w:rsidRDefault="006D630E" w:rsidP="00EF0338">
      <w:pPr>
        <w:pStyle w:val="Barevnseznamzvraznn12"/>
        <w:tabs>
          <w:tab w:val="left" w:pos="284"/>
        </w:tabs>
        <w:ind w:left="709" w:hanging="425"/>
        <w:contextualSpacing w:val="0"/>
        <w:rPr>
          <w:sz w:val="24"/>
          <w:szCs w:val="24"/>
          <w:lang w:eastAsia="en-US"/>
        </w:rPr>
      </w:pPr>
      <w:r w:rsidRPr="004646E9">
        <w:rPr>
          <w:sz w:val="24"/>
          <w:szCs w:val="24"/>
          <w:lang w:eastAsia="en-US"/>
        </w:rPr>
        <w:t>2.</w:t>
      </w:r>
      <w:r w:rsidRPr="004646E9">
        <w:rPr>
          <w:b/>
          <w:sz w:val="24"/>
          <w:szCs w:val="24"/>
          <w:lang w:eastAsia="en-US"/>
        </w:rPr>
        <w:tab/>
        <w:t>Rozvoj kultury sdílení pedagogických zkušeností</w:t>
      </w:r>
      <w:r w:rsidRPr="004646E9">
        <w:rPr>
          <w:sz w:val="24"/>
          <w:szCs w:val="24"/>
          <w:lang w:eastAsia="en-US"/>
        </w:rPr>
        <w:t>, poskytování metodické podpory a</w:t>
      </w:r>
      <w:r w:rsidR="00275C1B" w:rsidRPr="004646E9">
        <w:rPr>
          <w:sz w:val="24"/>
          <w:szCs w:val="24"/>
          <w:lang w:eastAsia="en-US"/>
        </w:rPr>
        <w:t xml:space="preserve"> </w:t>
      </w:r>
      <w:r w:rsidRPr="004646E9">
        <w:rPr>
          <w:sz w:val="24"/>
          <w:szCs w:val="24"/>
          <w:lang w:eastAsia="en-US"/>
        </w:rPr>
        <w:t>odborné zpětné vazby a učení se od kolegů.</w:t>
      </w:r>
    </w:p>
    <w:p w14:paraId="7AE1849E" w14:textId="77777777" w:rsidR="00003C81" w:rsidRPr="004646E9" w:rsidRDefault="006D630E" w:rsidP="00EF0338">
      <w:pPr>
        <w:tabs>
          <w:tab w:val="left" w:pos="284"/>
        </w:tabs>
        <w:ind w:left="709" w:hanging="425"/>
        <w:jc w:val="both"/>
        <w:rPr>
          <w:szCs w:val="24"/>
        </w:rPr>
      </w:pPr>
      <w:r w:rsidRPr="004646E9">
        <w:rPr>
          <w:szCs w:val="24"/>
        </w:rPr>
        <w:t>3</w:t>
      </w:r>
      <w:r w:rsidR="006A79AD" w:rsidRPr="004646E9">
        <w:rPr>
          <w:szCs w:val="24"/>
        </w:rPr>
        <w:t>.</w:t>
      </w:r>
      <w:r w:rsidR="002D5FB1" w:rsidRPr="004646E9">
        <w:rPr>
          <w:b/>
          <w:szCs w:val="24"/>
        </w:rPr>
        <w:tab/>
      </w:r>
      <w:r w:rsidR="00E007AA" w:rsidRPr="004646E9">
        <w:rPr>
          <w:b/>
          <w:szCs w:val="24"/>
        </w:rPr>
        <w:t>Zvýšení podílu pedagogů</w:t>
      </w:r>
      <w:r w:rsidR="00E007AA" w:rsidRPr="004646E9">
        <w:rPr>
          <w:szCs w:val="24"/>
        </w:rPr>
        <w:t xml:space="preserve"> schopných přizpůsobit výuku potřebám jednotlivých žáků.</w:t>
      </w:r>
    </w:p>
    <w:p w14:paraId="7AE1849F" w14:textId="77777777" w:rsidR="00304099" w:rsidRPr="004646E9" w:rsidRDefault="006D630E" w:rsidP="00EF0338">
      <w:pPr>
        <w:tabs>
          <w:tab w:val="left" w:pos="284"/>
        </w:tabs>
        <w:ind w:left="709" w:hanging="425"/>
        <w:jc w:val="both"/>
        <w:rPr>
          <w:szCs w:val="24"/>
        </w:rPr>
      </w:pPr>
      <w:r w:rsidRPr="004646E9">
        <w:rPr>
          <w:szCs w:val="24"/>
        </w:rPr>
        <w:t>4</w:t>
      </w:r>
      <w:r w:rsidR="00003C81" w:rsidRPr="004646E9">
        <w:rPr>
          <w:szCs w:val="24"/>
        </w:rPr>
        <w:t>.</w:t>
      </w:r>
      <w:r w:rsidR="002D5FB1" w:rsidRPr="004646E9">
        <w:rPr>
          <w:b/>
          <w:szCs w:val="24"/>
        </w:rPr>
        <w:tab/>
      </w:r>
      <w:r w:rsidR="00E007AA" w:rsidRPr="004646E9">
        <w:rPr>
          <w:b/>
          <w:szCs w:val="24"/>
        </w:rPr>
        <w:t>Zvýšení podílu organizací</w:t>
      </w:r>
      <w:r w:rsidR="00E007AA" w:rsidRPr="004646E9">
        <w:rPr>
          <w:szCs w:val="24"/>
        </w:rPr>
        <w:t xml:space="preserve">, ve kterých se </w:t>
      </w:r>
      <w:r w:rsidR="00E007AA" w:rsidRPr="004646E9">
        <w:rPr>
          <w:b/>
          <w:szCs w:val="24"/>
        </w:rPr>
        <w:t>zlepší kvalita vzdělávání ke KK</w:t>
      </w:r>
      <w:r w:rsidR="00E007AA" w:rsidRPr="004646E9">
        <w:rPr>
          <w:szCs w:val="24"/>
        </w:rPr>
        <w:t xml:space="preserve"> a to podporou celých </w:t>
      </w:r>
      <w:r w:rsidR="000E3F0E" w:rsidRPr="004646E9">
        <w:rPr>
          <w:szCs w:val="24"/>
        </w:rPr>
        <w:t xml:space="preserve">organizací </w:t>
      </w:r>
      <w:r w:rsidR="00E007AA" w:rsidRPr="004646E9">
        <w:rPr>
          <w:szCs w:val="24"/>
        </w:rPr>
        <w:t>při</w:t>
      </w:r>
      <w:r w:rsidR="002D5FB1" w:rsidRPr="004646E9">
        <w:rPr>
          <w:szCs w:val="24"/>
        </w:rPr>
        <w:t xml:space="preserve"> </w:t>
      </w:r>
      <w:r w:rsidR="00E007AA" w:rsidRPr="004646E9">
        <w:rPr>
          <w:szCs w:val="24"/>
        </w:rPr>
        <w:t>vytváření a realizaci strategií a akčních plánů naplňujících princip rovných příležitostí a umožňuj</w:t>
      </w:r>
      <w:r w:rsidR="007B623C" w:rsidRPr="004646E9">
        <w:rPr>
          <w:szCs w:val="24"/>
        </w:rPr>
        <w:t>ících rozvoj KK u každého žáka.</w:t>
      </w:r>
    </w:p>
    <w:p w14:paraId="7AE184A0" w14:textId="234CFD42" w:rsidR="0031681C" w:rsidRPr="004646E9" w:rsidRDefault="00F67BFC" w:rsidP="00EF0338">
      <w:pPr>
        <w:tabs>
          <w:tab w:val="left" w:pos="284"/>
        </w:tabs>
        <w:ind w:left="709" w:hanging="425"/>
        <w:jc w:val="both"/>
        <w:rPr>
          <w:szCs w:val="24"/>
        </w:rPr>
      </w:pPr>
      <w:r w:rsidRPr="004646E9">
        <w:rPr>
          <w:bCs/>
        </w:rPr>
        <w:t>5.</w:t>
      </w:r>
      <w:r w:rsidRPr="004646E9">
        <w:rPr>
          <w:b/>
          <w:bCs/>
        </w:rPr>
        <w:tab/>
      </w:r>
      <w:r w:rsidR="0031681C" w:rsidRPr="004646E9">
        <w:rPr>
          <w:b/>
          <w:bCs/>
        </w:rPr>
        <w:t xml:space="preserve">Zvýšení kvality a efektivnosti systému pedagogicko-psychologického poradenství </w:t>
      </w:r>
      <w:r w:rsidR="0031681C" w:rsidRPr="004646E9">
        <w:rPr>
          <w:bCs/>
        </w:rPr>
        <w:t>s</w:t>
      </w:r>
      <w:r w:rsidR="00275C1B" w:rsidRPr="004646E9">
        <w:rPr>
          <w:bCs/>
        </w:rPr>
        <w:t xml:space="preserve"> </w:t>
      </w:r>
      <w:r w:rsidR="0031681C" w:rsidRPr="004646E9">
        <w:rPr>
          <w:bCs/>
        </w:rPr>
        <w:t>důrazem na dobudování vazeb mezi školskými poradenskými zařízeními (PPP,</w:t>
      </w:r>
      <w:r w:rsidR="006912F1" w:rsidRPr="004646E9">
        <w:rPr>
          <w:bCs/>
        </w:rPr>
        <w:t xml:space="preserve"> </w:t>
      </w:r>
      <w:r w:rsidR="0031681C" w:rsidRPr="004646E9">
        <w:rPr>
          <w:bCs/>
        </w:rPr>
        <w:t>SPC, SVP) a školními poradenskými pracovišti (ŠPP) a na zvýšení kvality diagnostické a</w:t>
      </w:r>
      <w:r w:rsidR="00EF0338">
        <w:rPr>
          <w:bCs/>
        </w:rPr>
        <w:t> </w:t>
      </w:r>
      <w:r w:rsidR="0031681C" w:rsidRPr="004646E9">
        <w:rPr>
          <w:bCs/>
        </w:rPr>
        <w:t>intervenční činnosti tak, aby byl zajištěn maximální rozvoj potenciálu všech žáků.</w:t>
      </w:r>
    </w:p>
    <w:p w14:paraId="7AE184A1" w14:textId="77777777" w:rsidR="00E007AA" w:rsidRPr="004646E9" w:rsidRDefault="00A87D77" w:rsidP="00EF0338">
      <w:pPr>
        <w:pStyle w:val="Barevnseznamzvraznn12"/>
        <w:tabs>
          <w:tab w:val="left" w:pos="284"/>
        </w:tabs>
        <w:ind w:left="709" w:hanging="425"/>
        <w:contextualSpacing w:val="0"/>
        <w:rPr>
          <w:sz w:val="24"/>
          <w:szCs w:val="24"/>
        </w:rPr>
      </w:pPr>
      <w:r w:rsidRPr="004646E9">
        <w:rPr>
          <w:sz w:val="24"/>
          <w:szCs w:val="24"/>
        </w:rPr>
        <w:t>6</w:t>
      </w:r>
      <w:r w:rsidR="00003C81" w:rsidRPr="004646E9">
        <w:rPr>
          <w:sz w:val="24"/>
          <w:szCs w:val="24"/>
        </w:rPr>
        <w:t>.</w:t>
      </w:r>
      <w:r w:rsidR="002D5FB1" w:rsidRPr="004646E9">
        <w:rPr>
          <w:sz w:val="24"/>
          <w:szCs w:val="24"/>
        </w:rPr>
        <w:tab/>
      </w:r>
      <w:r w:rsidR="00304099" w:rsidRPr="004646E9">
        <w:rPr>
          <w:b/>
          <w:sz w:val="24"/>
          <w:szCs w:val="24"/>
        </w:rPr>
        <w:t>Otevření ZŠ, SŠ, ŠPZ</w:t>
      </w:r>
      <w:r w:rsidR="00304099" w:rsidRPr="004646E9">
        <w:rPr>
          <w:sz w:val="24"/>
          <w:szCs w:val="24"/>
        </w:rPr>
        <w:t xml:space="preserve"> a dalších vzdělávacích institucí k větší spolupráci s rodinou, různými subjekty v místě i v zahraničí, včetně zapojení žáků i pedagogů</w:t>
      </w:r>
      <w:r w:rsidR="0068469A" w:rsidRPr="004646E9">
        <w:rPr>
          <w:sz w:val="24"/>
          <w:szCs w:val="24"/>
        </w:rPr>
        <w:t xml:space="preserve"> při rozvoji KK</w:t>
      </w:r>
      <w:r w:rsidR="00E007AA" w:rsidRPr="004646E9">
        <w:rPr>
          <w:sz w:val="24"/>
          <w:szCs w:val="24"/>
        </w:rPr>
        <w:t>.</w:t>
      </w:r>
    </w:p>
    <w:p w14:paraId="7AE184A2" w14:textId="65322EAD" w:rsidR="00E007AA" w:rsidRPr="004646E9" w:rsidRDefault="00A87D77" w:rsidP="00EF0338">
      <w:pPr>
        <w:pStyle w:val="Barevnseznamzvraznn12"/>
        <w:tabs>
          <w:tab w:val="left" w:pos="284"/>
        </w:tabs>
        <w:ind w:left="709" w:hanging="425"/>
        <w:contextualSpacing w:val="0"/>
        <w:rPr>
          <w:sz w:val="24"/>
          <w:szCs w:val="24"/>
          <w:lang w:eastAsia="en-US"/>
        </w:rPr>
      </w:pPr>
      <w:r w:rsidRPr="004646E9">
        <w:rPr>
          <w:sz w:val="24"/>
          <w:szCs w:val="24"/>
          <w:lang w:eastAsia="en-US"/>
        </w:rPr>
        <w:t>7</w:t>
      </w:r>
      <w:r w:rsidR="00003C81" w:rsidRPr="004646E9">
        <w:rPr>
          <w:sz w:val="24"/>
          <w:szCs w:val="24"/>
          <w:lang w:eastAsia="en-US"/>
        </w:rPr>
        <w:t>.</w:t>
      </w:r>
      <w:r w:rsidR="002D5FB1" w:rsidRPr="004646E9">
        <w:rPr>
          <w:b/>
          <w:sz w:val="24"/>
          <w:szCs w:val="24"/>
          <w:lang w:eastAsia="en-US"/>
        </w:rPr>
        <w:tab/>
      </w:r>
      <w:r w:rsidR="00E007AA" w:rsidRPr="004646E9">
        <w:rPr>
          <w:b/>
          <w:sz w:val="24"/>
          <w:szCs w:val="24"/>
          <w:lang w:eastAsia="en-US"/>
        </w:rPr>
        <w:t>Zvýšení počtu pedagogických pracovníků, kteří v</w:t>
      </w:r>
      <w:r w:rsidR="006912F1" w:rsidRPr="004646E9">
        <w:rPr>
          <w:b/>
          <w:sz w:val="24"/>
          <w:szCs w:val="24"/>
          <w:lang w:eastAsia="en-US"/>
        </w:rPr>
        <w:t xml:space="preserve"> </w:t>
      </w:r>
      <w:r w:rsidR="00E007AA" w:rsidRPr="004646E9">
        <w:rPr>
          <w:b/>
          <w:sz w:val="24"/>
          <w:szCs w:val="24"/>
          <w:lang w:eastAsia="en-US"/>
        </w:rPr>
        <w:t xml:space="preserve">praxi uplatňují nově získané kompetence </w:t>
      </w:r>
      <w:r w:rsidR="00E007AA" w:rsidRPr="004646E9">
        <w:rPr>
          <w:sz w:val="24"/>
          <w:szCs w:val="24"/>
          <w:lang w:eastAsia="en-US"/>
        </w:rPr>
        <w:t xml:space="preserve">k </w:t>
      </w:r>
      <w:r w:rsidR="00697AB3">
        <w:rPr>
          <w:sz w:val="24"/>
          <w:szCs w:val="24"/>
          <w:lang w:eastAsia="en-US"/>
        </w:rPr>
        <w:t>inkluzívnímu vzdělávání</w:t>
      </w:r>
      <w:r w:rsidR="002F1A18">
        <w:rPr>
          <w:sz w:val="24"/>
          <w:szCs w:val="24"/>
        </w:rPr>
        <w:t>,</w:t>
      </w:r>
      <w:r w:rsidR="00EA590C" w:rsidRPr="004646E9">
        <w:rPr>
          <w:sz w:val="24"/>
          <w:szCs w:val="24"/>
        </w:rPr>
        <w:t xml:space="preserve"> aby </w:t>
      </w:r>
      <w:r w:rsidR="00EA590C" w:rsidRPr="004646E9">
        <w:rPr>
          <w:rFonts w:cs="Calibri"/>
          <w:sz w:val="24"/>
          <w:szCs w:val="24"/>
        </w:rPr>
        <w:t>osobní a</w:t>
      </w:r>
      <w:r w:rsidR="00336B91">
        <w:rPr>
          <w:rFonts w:cs="Calibri"/>
          <w:sz w:val="24"/>
          <w:szCs w:val="24"/>
        </w:rPr>
        <w:t xml:space="preserve"> </w:t>
      </w:r>
      <w:r w:rsidR="00EA590C" w:rsidRPr="004646E9">
        <w:rPr>
          <w:rFonts w:cs="Calibri"/>
          <w:sz w:val="24"/>
          <w:szCs w:val="24"/>
        </w:rPr>
        <w:t>společenské faktory, jako např</w:t>
      </w:r>
      <w:r w:rsidR="00EF0338">
        <w:rPr>
          <w:rFonts w:cs="Calibri"/>
          <w:sz w:val="24"/>
          <w:szCs w:val="24"/>
        </w:rPr>
        <w:t>.</w:t>
      </w:r>
      <w:r w:rsidR="00EA590C" w:rsidRPr="004646E9">
        <w:rPr>
          <w:rFonts w:cs="Calibri"/>
          <w:sz w:val="24"/>
          <w:szCs w:val="24"/>
        </w:rPr>
        <w:t xml:space="preserve"> pohlaví, zdravotní stav, etnický původ, či rodinné zázemí, nepředstavovaly pro jednotlivce překážky pro naplnění jeho potenciálu</w:t>
      </w:r>
      <w:r w:rsidR="00E007AA" w:rsidRPr="004646E9">
        <w:rPr>
          <w:sz w:val="24"/>
          <w:szCs w:val="24"/>
          <w:lang w:eastAsia="en-US"/>
        </w:rPr>
        <w:t xml:space="preserve"> </w:t>
      </w:r>
      <w:r w:rsidR="00C27316">
        <w:rPr>
          <w:sz w:val="24"/>
          <w:szCs w:val="24"/>
          <w:lang w:eastAsia="en-US"/>
        </w:rPr>
        <w:t xml:space="preserve">k </w:t>
      </w:r>
      <w:r w:rsidR="00E007AA" w:rsidRPr="004646E9">
        <w:rPr>
          <w:sz w:val="24"/>
          <w:szCs w:val="24"/>
          <w:lang w:eastAsia="en-US"/>
        </w:rPr>
        <w:t xml:space="preserve">aktivizačním metodám </w:t>
      </w:r>
      <w:r w:rsidR="00C27316">
        <w:rPr>
          <w:sz w:val="24"/>
          <w:szCs w:val="24"/>
          <w:lang w:eastAsia="en-US"/>
        </w:rPr>
        <w:t>ve</w:t>
      </w:r>
      <w:r w:rsidR="00C27316" w:rsidRPr="004646E9">
        <w:rPr>
          <w:sz w:val="24"/>
          <w:szCs w:val="24"/>
          <w:lang w:eastAsia="en-US"/>
        </w:rPr>
        <w:t xml:space="preserve"> </w:t>
      </w:r>
      <w:r w:rsidR="00E007AA" w:rsidRPr="004646E9">
        <w:rPr>
          <w:sz w:val="24"/>
          <w:szCs w:val="24"/>
          <w:lang w:eastAsia="en-US"/>
        </w:rPr>
        <w:t>výchově a vzdělávání a k</w:t>
      </w:r>
      <w:r w:rsidR="00202F34">
        <w:rPr>
          <w:sz w:val="24"/>
          <w:szCs w:val="24"/>
          <w:lang w:eastAsia="en-US"/>
        </w:rPr>
        <w:t xml:space="preserve"> </w:t>
      </w:r>
      <w:r w:rsidR="00E007AA" w:rsidRPr="004646E9">
        <w:rPr>
          <w:sz w:val="24"/>
          <w:szCs w:val="24"/>
          <w:lang w:eastAsia="en-US"/>
        </w:rPr>
        <w:t>jejich přiblíže</w:t>
      </w:r>
      <w:r w:rsidR="007B623C" w:rsidRPr="004646E9">
        <w:rPr>
          <w:sz w:val="24"/>
          <w:szCs w:val="24"/>
          <w:lang w:eastAsia="en-US"/>
        </w:rPr>
        <w:t>ní potřebám praktického života.</w:t>
      </w:r>
    </w:p>
    <w:p w14:paraId="7AE184A3" w14:textId="4E80EA0D" w:rsidR="00E007AA" w:rsidRPr="004646E9" w:rsidRDefault="00A87D77" w:rsidP="00EF0338">
      <w:pPr>
        <w:pStyle w:val="Barevnseznamzvraznn12"/>
        <w:tabs>
          <w:tab w:val="left" w:pos="284"/>
        </w:tabs>
        <w:ind w:left="709" w:hanging="425"/>
        <w:contextualSpacing w:val="0"/>
        <w:rPr>
          <w:sz w:val="24"/>
          <w:szCs w:val="24"/>
          <w:lang w:eastAsia="en-US"/>
        </w:rPr>
      </w:pPr>
      <w:r w:rsidRPr="004646E9">
        <w:rPr>
          <w:sz w:val="24"/>
          <w:szCs w:val="24"/>
          <w:lang w:eastAsia="en-US"/>
        </w:rPr>
        <w:t>8</w:t>
      </w:r>
      <w:r w:rsidR="006F5EE1" w:rsidRPr="004646E9">
        <w:rPr>
          <w:sz w:val="24"/>
          <w:szCs w:val="24"/>
          <w:lang w:eastAsia="en-US"/>
        </w:rPr>
        <w:t>.</w:t>
      </w:r>
      <w:r w:rsidR="002D5FB1" w:rsidRPr="004646E9">
        <w:rPr>
          <w:b/>
          <w:sz w:val="24"/>
          <w:szCs w:val="24"/>
          <w:lang w:eastAsia="en-US"/>
        </w:rPr>
        <w:tab/>
      </w:r>
      <w:r w:rsidR="00E007AA" w:rsidRPr="004646E9">
        <w:rPr>
          <w:b/>
          <w:sz w:val="24"/>
          <w:szCs w:val="24"/>
          <w:lang w:eastAsia="en-US"/>
        </w:rPr>
        <w:t>Zavedení a rozvoj postupů a nástrojů individuální podpory</w:t>
      </w:r>
      <w:r w:rsidR="00E007AA" w:rsidRPr="004646E9">
        <w:rPr>
          <w:sz w:val="24"/>
          <w:szCs w:val="24"/>
          <w:lang w:eastAsia="en-US"/>
        </w:rPr>
        <w:t xml:space="preserve"> žáků a diferenciace výuky s</w:t>
      </w:r>
      <w:r w:rsidR="00275C1B" w:rsidRPr="004646E9">
        <w:rPr>
          <w:sz w:val="24"/>
          <w:szCs w:val="24"/>
          <w:lang w:eastAsia="en-US"/>
        </w:rPr>
        <w:t xml:space="preserve"> </w:t>
      </w:r>
      <w:r w:rsidR="00E007AA" w:rsidRPr="004646E9">
        <w:rPr>
          <w:sz w:val="24"/>
          <w:szCs w:val="24"/>
          <w:lang w:eastAsia="en-US"/>
        </w:rPr>
        <w:t>využitím ICT technologií a on-line vzdělávání, včetně propojování výuky s</w:t>
      </w:r>
      <w:r w:rsidR="00336B91">
        <w:rPr>
          <w:sz w:val="24"/>
          <w:szCs w:val="24"/>
          <w:lang w:eastAsia="en-US"/>
        </w:rPr>
        <w:t xml:space="preserve"> </w:t>
      </w:r>
      <w:r w:rsidR="00E007AA" w:rsidRPr="004646E9">
        <w:rPr>
          <w:sz w:val="24"/>
          <w:szCs w:val="24"/>
          <w:lang w:eastAsia="en-US"/>
        </w:rPr>
        <w:t>informálním učením.</w:t>
      </w:r>
    </w:p>
    <w:p w14:paraId="7AE184A4" w14:textId="51357D10" w:rsidR="004C6971" w:rsidRPr="004646E9" w:rsidRDefault="00A87D77" w:rsidP="00EF0338">
      <w:pPr>
        <w:tabs>
          <w:tab w:val="left" w:pos="284"/>
        </w:tabs>
        <w:ind w:left="709" w:hanging="425"/>
        <w:jc w:val="both"/>
        <w:rPr>
          <w:szCs w:val="24"/>
        </w:rPr>
      </w:pPr>
      <w:r w:rsidRPr="004646E9">
        <w:rPr>
          <w:szCs w:val="24"/>
        </w:rPr>
        <w:lastRenderedPageBreak/>
        <w:t>9</w:t>
      </w:r>
      <w:r w:rsidR="006F5EE1" w:rsidRPr="004646E9">
        <w:rPr>
          <w:szCs w:val="24"/>
        </w:rPr>
        <w:t>.</w:t>
      </w:r>
      <w:r w:rsidR="002D5FB1" w:rsidRPr="004646E9">
        <w:rPr>
          <w:b/>
          <w:szCs w:val="24"/>
        </w:rPr>
        <w:tab/>
      </w:r>
      <w:r w:rsidR="00E007AA" w:rsidRPr="004646E9">
        <w:rPr>
          <w:b/>
          <w:szCs w:val="24"/>
        </w:rPr>
        <w:t xml:space="preserve">Podpora rozvoje </w:t>
      </w:r>
      <w:r w:rsidR="00EF0338">
        <w:rPr>
          <w:b/>
          <w:szCs w:val="24"/>
        </w:rPr>
        <w:t xml:space="preserve">KK </w:t>
      </w:r>
      <w:r w:rsidR="00543CF1" w:rsidRPr="004646E9">
        <w:rPr>
          <w:b/>
          <w:szCs w:val="24"/>
        </w:rPr>
        <w:t xml:space="preserve">žáků i pracovníků </w:t>
      </w:r>
      <w:r w:rsidR="00E007AA" w:rsidRPr="004646E9">
        <w:rPr>
          <w:b/>
          <w:szCs w:val="24"/>
        </w:rPr>
        <w:t xml:space="preserve">v </w:t>
      </w:r>
      <w:r w:rsidR="00E007AA" w:rsidRPr="004646E9">
        <w:rPr>
          <w:szCs w:val="24"/>
        </w:rPr>
        <w:t>zájmovém a</w:t>
      </w:r>
      <w:r w:rsidR="00336B91">
        <w:rPr>
          <w:szCs w:val="24"/>
        </w:rPr>
        <w:t xml:space="preserve"> </w:t>
      </w:r>
      <w:r w:rsidR="00E007AA" w:rsidRPr="004646E9">
        <w:rPr>
          <w:szCs w:val="24"/>
        </w:rPr>
        <w:t>neformálním vzdělávání</w:t>
      </w:r>
      <w:r w:rsidR="002006D1" w:rsidRPr="002006D1">
        <w:t xml:space="preserve"> </w:t>
      </w:r>
      <w:r w:rsidR="002006D1" w:rsidRPr="007A59A0">
        <w:t>a</w:t>
      </w:r>
      <w:r w:rsidR="00EF0338">
        <w:t> </w:t>
      </w:r>
      <w:r w:rsidR="002006D1" w:rsidRPr="007A59A0">
        <w:t>utváření silných partnerství mezi školami a organizacemi zájmového a neformálního vzdělávání v oblasti klíčových kompetencí.</w:t>
      </w:r>
    </w:p>
    <w:p w14:paraId="7AE184A5" w14:textId="7F9DB903" w:rsidR="00EF0338" w:rsidRDefault="009E4874" w:rsidP="00EF0338">
      <w:pPr>
        <w:tabs>
          <w:tab w:val="left" w:pos="284"/>
        </w:tabs>
        <w:jc w:val="both"/>
        <w:rPr>
          <w:szCs w:val="24"/>
        </w:rPr>
      </w:pPr>
      <w:r w:rsidRPr="004646E9">
        <w:rPr>
          <w:szCs w:val="24"/>
        </w:rPr>
        <w:t>Vnější</w:t>
      </w:r>
      <w:r w:rsidR="00C9623B" w:rsidRPr="004646E9">
        <w:rPr>
          <w:szCs w:val="24"/>
        </w:rPr>
        <w:t>m</w:t>
      </w:r>
      <w:r w:rsidRPr="004646E9">
        <w:rPr>
          <w:szCs w:val="24"/>
        </w:rPr>
        <w:t xml:space="preserve"> faktor</w:t>
      </w:r>
      <w:r w:rsidR="00C9623B" w:rsidRPr="004646E9">
        <w:rPr>
          <w:szCs w:val="24"/>
        </w:rPr>
        <w:t>em je</w:t>
      </w:r>
      <w:r w:rsidRPr="004646E9">
        <w:rPr>
          <w:szCs w:val="24"/>
        </w:rPr>
        <w:t xml:space="preserve"> návaznost vzdělávání učitelů na standard</w:t>
      </w:r>
      <w:r w:rsidRPr="004646E9">
        <w:rPr>
          <w:rStyle w:val="Znakapoznpodarou"/>
          <w:szCs w:val="24"/>
        </w:rPr>
        <w:footnoteReference w:id="69"/>
      </w:r>
      <w:r w:rsidRPr="004646E9">
        <w:rPr>
          <w:szCs w:val="24"/>
        </w:rPr>
        <w:t xml:space="preserve"> učitele.</w:t>
      </w:r>
    </w:p>
    <w:p w14:paraId="7AE184A7" w14:textId="77777777" w:rsidR="00413B4F" w:rsidRPr="004646E9" w:rsidRDefault="00413B4F" w:rsidP="00413B4F">
      <w:pPr>
        <w:pBdr>
          <w:top w:val="single" w:sz="4" w:space="1" w:color="auto"/>
          <w:left w:val="single" w:sz="4" w:space="4" w:color="auto"/>
          <w:bottom w:val="single" w:sz="4" w:space="1" w:color="auto"/>
          <w:right w:val="single" w:sz="4" w:space="4" w:color="auto"/>
        </w:pBdr>
        <w:tabs>
          <w:tab w:val="left" w:pos="-3828"/>
        </w:tabs>
        <w:spacing w:after="120"/>
        <w:rPr>
          <w:rFonts w:cs="Calibri"/>
          <w:b/>
          <w:color w:val="365F91"/>
          <w:szCs w:val="24"/>
        </w:rPr>
      </w:pPr>
      <w:r w:rsidRPr="004646E9">
        <w:rPr>
          <w:rFonts w:cs="Calibri"/>
          <w:b/>
          <w:color w:val="365F91"/>
          <w:szCs w:val="24"/>
        </w:rPr>
        <w:t xml:space="preserve">Specifický cíl </w:t>
      </w:r>
      <w:r w:rsidR="000E052E" w:rsidRPr="004646E9">
        <w:rPr>
          <w:rFonts w:cs="Calibri"/>
          <w:b/>
          <w:color w:val="365F91"/>
          <w:szCs w:val="24"/>
        </w:rPr>
        <w:t>3</w:t>
      </w:r>
      <w:r w:rsidRPr="004646E9">
        <w:rPr>
          <w:rFonts w:cs="Calibri"/>
          <w:b/>
          <w:color w:val="365F91"/>
          <w:szCs w:val="24"/>
        </w:rPr>
        <w:t xml:space="preserve">: Rozvoj systému strategického řízení </w:t>
      </w:r>
      <w:r w:rsidR="00256D5C" w:rsidRPr="004646E9">
        <w:rPr>
          <w:rFonts w:cs="Calibri"/>
          <w:b/>
          <w:color w:val="365F91"/>
          <w:szCs w:val="24"/>
        </w:rPr>
        <w:t xml:space="preserve">a hodnocení kvality </w:t>
      </w:r>
      <w:r w:rsidRPr="004646E9">
        <w:rPr>
          <w:rFonts w:cs="Calibri"/>
          <w:b/>
          <w:color w:val="365F91"/>
          <w:szCs w:val="24"/>
        </w:rPr>
        <w:t>ve vzdělávání</w:t>
      </w:r>
    </w:p>
    <w:p w14:paraId="7AE184A8" w14:textId="38411D86" w:rsidR="008A2899" w:rsidRPr="004646E9" w:rsidRDefault="008A2899" w:rsidP="00EF0338">
      <w:pPr>
        <w:jc w:val="both"/>
      </w:pPr>
      <w:r w:rsidRPr="004646E9">
        <w:t>Cílem je na všech úrovních vzdělávacího systému zkvalitnit strategický přístup k vedení, sdílet představu o kvalitě ve vzdělávání a budovat kulturu hodnocení výsledků vzdělávání</w:t>
      </w:r>
      <w:r w:rsidR="00AD57BD" w:rsidRPr="004646E9">
        <w:t xml:space="preserve">. </w:t>
      </w:r>
      <w:r w:rsidRPr="004646E9">
        <w:t>U</w:t>
      </w:r>
      <w:r w:rsidR="00EF0338">
        <w:t> </w:t>
      </w:r>
      <w:r w:rsidRPr="004646E9">
        <w:t>aktérů dojde ke zvýšení kompetencí v oblasti vedení, monitorování a vyhodnocování výsledků z hlediska sledovaných cílů, včetně podpory rovných příležitostí. K realizaci změny je nutné výrazně zlepšit informovanost odborné veřejnosti a rodičů.</w:t>
      </w:r>
    </w:p>
    <w:p w14:paraId="7AE184A9" w14:textId="77777777" w:rsidR="008A2899" w:rsidRPr="004646E9" w:rsidRDefault="008A2899" w:rsidP="00EF0338">
      <w:pPr>
        <w:jc w:val="both"/>
      </w:pPr>
      <w:r w:rsidRPr="004646E9">
        <w:t>Výsledkem intervencí bude</w:t>
      </w:r>
      <w:r w:rsidRPr="004646E9">
        <w:rPr>
          <w:rFonts w:cs="Calibri"/>
        </w:rPr>
        <w:t>:</w:t>
      </w:r>
    </w:p>
    <w:p w14:paraId="7AE184AA" w14:textId="1635F4EE" w:rsidR="00C00103" w:rsidRPr="004646E9" w:rsidRDefault="008A2899" w:rsidP="00EF0338">
      <w:pPr>
        <w:pStyle w:val="Barevnseznamzvraznn12"/>
        <w:numPr>
          <w:ilvl w:val="0"/>
          <w:numId w:val="8"/>
        </w:numPr>
        <w:ind w:left="714" w:hanging="357"/>
        <w:contextualSpacing w:val="0"/>
        <w:rPr>
          <w:rFonts w:cs="Calibri"/>
          <w:b/>
          <w:sz w:val="24"/>
          <w:szCs w:val="24"/>
        </w:rPr>
      </w:pPr>
      <w:r w:rsidRPr="004646E9">
        <w:rPr>
          <w:rFonts w:cs="Calibri"/>
          <w:b/>
          <w:sz w:val="24"/>
          <w:szCs w:val="24"/>
        </w:rPr>
        <w:t xml:space="preserve">Zvýšení kompetencí </w:t>
      </w:r>
      <w:r w:rsidRPr="004646E9">
        <w:rPr>
          <w:rFonts w:cs="Calibri"/>
          <w:sz w:val="24"/>
          <w:szCs w:val="24"/>
        </w:rPr>
        <w:t xml:space="preserve">pracovníků veřejné správy, zřizovatelů, ředitelů a pedagogů </w:t>
      </w:r>
      <w:r w:rsidRPr="004646E9">
        <w:rPr>
          <w:rFonts w:cs="Calibri"/>
          <w:b/>
          <w:sz w:val="24"/>
          <w:szCs w:val="24"/>
        </w:rPr>
        <w:t xml:space="preserve">pro využití monitoringu a hodnocení jako nástrojů pro </w:t>
      </w:r>
      <w:r w:rsidRPr="004646E9">
        <w:rPr>
          <w:rFonts w:cs="Calibri"/>
          <w:sz w:val="24"/>
          <w:szCs w:val="24"/>
        </w:rPr>
        <w:t xml:space="preserve">řízení změn a </w:t>
      </w:r>
      <w:r w:rsidRPr="004646E9">
        <w:rPr>
          <w:rFonts w:cs="Calibri"/>
          <w:b/>
          <w:sz w:val="24"/>
          <w:szCs w:val="24"/>
        </w:rPr>
        <w:t xml:space="preserve">podporu dalšího rozvoje </w:t>
      </w:r>
      <w:r w:rsidRPr="004646E9">
        <w:rPr>
          <w:rFonts w:cs="Calibri"/>
          <w:sz w:val="24"/>
          <w:szCs w:val="24"/>
        </w:rPr>
        <w:t>s</w:t>
      </w:r>
      <w:r w:rsidR="002D5FB1" w:rsidRPr="004646E9">
        <w:rPr>
          <w:rFonts w:cs="Calibri"/>
          <w:sz w:val="24"/>
          <w:szCs w:val="24"/>
        </w:rPr>
        <w:t xml:space="preserve"> </w:t>
      </w:r>
      <w:r w:rsidRPr="004646E9">
        <w:rPr>
          <w:rFonts w:cs="Calibri"/>
          <w:sz w:val="24"/>
          <w:szCs w:val="24"/>
        </w:rPr>
        <w:t>cílem zlepšování rovných příležitostí a kvality ve vzdělávání na všech úrovních. Nové kompetence budou užívat přímo v praxi při vytváření, vedení a</w:t>
      </w:r>
      <w:r w:rsidR="00660128">
        <w:rPr>
          <w:rFonts w:cs="Calibri"/>
          <w:sz w:val="24"/>
          <w:szCs w:val="24"/>
        </w:rPr>
        <w:t> </w:t>
      </w:r>
      <w:r w:rsidRPr="004646E9">
        <w:rPr>
          <w:rFonts w:cs="Calibri"/>
          <w:sz w:val="24"/>
          <w:szCs w:val="24"/>
        </w:rPr>
        <w:t xml:space="preserve">vyhodnocování krajských a místních </w:t>
      </w:r>
      <w:r w:rsidR="006A5C5E">
        <w:rPr>
          <w:rFonts w:cs="Calibri"/>
          <w:sz w:val="24"/>
          <w:szCs w:val="24"/>
        </w:rPr>
        <w:t xml:space="preserve">akčních </w:t>
      </w:r>
      <w:r w:rsidRPr="004646E9">
        <w:rPr>
          <w:rFonts w:cs="Calibri"/>
          <w:sz w:val="24"/>
          <w:szCs w:val="24"/>
        </w:rPr>
        <w:t xml:space="preserve">plánů rozvoje </w:t>
      </w:r>
      <w:r w:rsidR="00F22FC8">
        <w:rPr>
          <w:rFonts w:cs="Calibri"/>
          <w:sz w:val="24"/>
          <w:szCs w:val="24"/>
        </w:rPr>
        <w:t xml:space="preserve">vzdělávání </w:t>
      </w:r>
      <w:r w:rsidR="007942E7" w:rsidRPr="004646E9">
        <w:rPr>
          <w:rFonts w:cs="Calibri"/>
          <w:sz w:val="24"/>
          <w:szCs w:val="24"/>
        </w:rPr>
        <w:t xml:space="preserve">jednotlivých škol </w:t>
      </w:r>
      <w:r w:rsidRPr="004646E9">
        <w:rPr>
          <w:rFonts w:cs="Calibri"/>
          <w:sz w:val="24"/>
          <w:szCs w:val="24"/>
        </w:rPr>
        <w:t>a v kariérním systému.</w:t>
      </w:r>
    </w:p>
    <w:p w14:paraId="7AE184AB" w14:textId="0C0B9CF7" w:rsidR="00214917" w:rsidRPr="004646E9" w:rsidRDefault="007135D3" w:rsidP="00EF0338">
      <w:pPr>
        <w:pStyle w:val="Barevnseznamzvraznn12"/>
        <w:numPr>
          <w:ilvl w:val="0"/>
          <w:numId w:val="8"/>
        </w:numPr>
        <w:ind w:left="714" w:hanging="357"/>
        <w:contextualSpacing w:val="0"/>
        <w:rPr>
          <w:rFonts w:cs="Calibri"/>
          <w:b/>
          <w:sz w:val="24"/>
          <w:szCs w:val="24"/>
        </w:rPr>
      </w:pPr>
      <w:r w:rsidRPr="004646E9">
        <w:rPr>
          <w:rFonts w:cs="Calibri"/>
          <w:b/>
          <w:sz w:val="24"/>
          <w:szCs w:val="24"/>
        </w:rPr>
        <w:t>Vytvoření</w:t>
      </w:r>
      <w:r w:rsidRPr="004646E9">
        <w:rPr>
          <w:rFonts w:cs="Calibri"/>
          <w:sz w:val="24"/>
          <w:szCs w:val="24"/>
        </w:rPr>
        <w:t xml:space="preserve"> </w:t>
      </w:r>
      <w:r w:rsidRPr="004646E9">
        <w:rPr>
          <w:rFonts w:cs="Calibri"/>
          <w:b/>
          <w:sz w:val="24"/>
          <w:szCs w:val="24"/>
        </w:rPr>
        <w:t xml:space="preserve">uceleného </w:t>
      </w:r>
      <w:r w:rsidR="000E402D" w:rsidRPr="004646E9">
        <w:rPr>
          <w:rFonts w:cs="Calibri"/>
          <w:b/>
          <w:sz w:val="24"/>
          <w:szCs w:val="24"/>
        </w:rPr>
        <w:t>rámce</w:t>
      </w:r>
      <w:r w:rsidRPr="004646E9">
        <w:rPr>
          <w:rFonts w:cs="Calibri"/>
          <w:b/>
          <w:sz w:val="24"/>
          <w:szCs w:val="24"/>
        </w:rPr>
        <w:t xml:space="preserve"> standardů, monitorování a hodnocení</w:t>
      </w:r>
      <w:r w:rsidRPr="004646E9">
        <w:rPr>
          <w:rFonts w:cs="Calibri"/>
          <w:sz w:val="24"/>
          <w:szCs w:val="24"/>
        </w:rPr>
        <w:t xml:space="preserve"> všech prvků systému, včetně </w:t>
      </w:r>
      <w:r w:rsidRPr="004646E9">
        <w:rPr>
          <w:rFonts w:cs="Calibri"/>
          <w:b/>
          <w:sz w:val="24"/>
          <w:szCs w:val="24"/>
        </w:rPr>
        <w:t>propojení externího a interního hodnocení.</w:t>
      </w:r>
      <w:r w:rsidRPr="004646E9">
        <w:rPr>
          <w:rFonts w:cs="Calibri"/>
          <w:sz w:val="24"/>
          <w:szCs w:val="24"/>
        </w:rPr>
        <w:t xml:space="preserve"> Hodnocení bude zahrnovat</w:t>
      </w:r>
      <w:r w:rsidRPr="004646E9">
        <w:rPr>
          <w:rFonts w:cs="Calibri"/>
          <w:b/>
          <w:sz w:val="24"/>
          <w:szCs w:val="24"/>
        </w:rPr>
        <w:t xml:space="preserve"> kritéria naplňování cílů v oblasti rovných příležitostí</w:t>
      </w:r>
      <w:r w:rsidR="000E402D" w:rsidRPr="004646E9">
        <w:rPr>
          <w:rFonts w:cs="Calibri"/>
          <w:b/>
          <w:sz w:val="24"/>
          <w:szCs w:val="24"/>
        </w:rPr>
        <w:t xml:space="preserve"> a umožní cíleně podporovat školy se slabšími výsledky</w:t>
      </w:r>
      <w:r w:rsidRPr="004646E9">
        <w:rPr>
          <w:rFonts w:cs="Calibri"/>
          <w:b/>
          <w:sz w:val="24"/>
          <w:szCs w:val="24"/>
        </w:rPr>
        <w:t xml:space="preserve">. </w:t>
      </w:r>
      <w:r w:rsidRPr="004646E9">
        <w:rPr>
          <w:rFonts w:cs="Calibri"/>
          <w:sz w:val="24"/>
          <w:szCs w:val="24"/>
        </w:rPr>
        <w:t>Bude možné</w:t>
      </w:r>
      <w:r w:rsidRPr="004646E9">
        <w:rPr>
          <w:rFonts w:cs="Calibri"/>
          <w:b/>
          <w:sz w:val="24"/>
          <w:szCs w:val="24"/>
        </w:rPr>
        <w:t xml:space="preserve"> </w:t>
      </w:r>
      <w:r w:rsidRPr="004646E9">
        <w:rPr>
          <w:rFonts w:cs="Calibri"/>
          <w:sz w:val="24"/>
          <w:szCs w:val="24"/>
        </w:rPr>
        <w:t>systematicky a komplexně monitorovat nerovnosti ve vzdělávacím systému a informovat veřejnost, aby nedocházelo k nespravedlivému ohrožení některých škol.</w:t>
      </w:r>
    </w:p>
    <w:p w14:paraId="7AE184AC" w14:textId="34917484" w:rsidR="00214917" w:rsidRPr="004646E9" w:rsidRDefault="001027CD" w:rsidP="00EF0338">
      <w:pPr>
        <w:pStyle w:val="Barevnseznamzvraznn12"/>
        <w:numPr>
          <w:ilvl w:val="0"/>
          <w:numId w:val="8"/>
        </w:numPr>
        <w:ind w:left="714" w:hanging="357"/>
        <w:contextualSpacing w:val="0"/>
        <w:rPr>
          <w:rFonts w:cs="Calibri"/>
          <w:b/>
          <w:sz w:val="24"/>
          <w:szCs w:val="24"/>
        </w:rPr>
      </w:pPr>
      <w:r w:rsidRPr="004646E9">
        <w:rPr>
          <w:rFonts w:cs="Calibri"/>
          <w:b/>
          <w:sz w:val="24"/>
          <w:szCs w:val="24"/>
        </w:rPr>
        <w:t>Zavedení hodnocení</w:t>
      </w:r>
      <w:r w:rsidRPr="004646E9">
        <w:rPr>
          <w:rFonts w:cs="Calibri"/>
          <w:sz w:val="24"/>
          <w:szCs w:val="24"/>
        </w:rPr>
        <w:t xml:space="preserve">, které bude zahrnovat </w:t>
      </w:r>
      <w:r w:rsidRPr="004646E9">
        <w:rPr>
          <w:rFonts w:cs="Calibri"/>
          <w:b/>
          <w:sz w:val="24"/>
          <w:szCs w:val="24"/>
        </w:rPr>
        <w:t>jak sumativní, tak formativní složky</w:t>
      </w:r>
      <w:r w:rsidRPr="004646E9">
        <w:rPr>
          <w:rFonts w:cs="Calibri"/>
          <w:sz w:val="24"/>
          <w:szCs w:val="24"/>
        </w:rPr>
        <w:t xml:space="preserve">. Budou připraveny a ověřeny dosud chybějící nástroje pro hodnocení vzdělávacích cílů, </w:t>
      </w:r>
      <w:r w:rsidR="00214917" w:rsidRPr="004646E9">
        <w:rPr>
          <w:rFonts w:cs="Calibri"/>
          <w:sz w:val="24"/>
          <w:szCs w:val="24"/>
        </w:rPr>
        <w:t xml:space="preserve">aby </w:t>
      </w:r>
      <w:r w:rsidR="00214917" w:rsidRPr="004646E9">
        <w:rPr>
          <w:rFonts w:eastAsia="Times New Roman"/>
          <w:sz w:val="24"/>
          <w:szCs w:val="24"/>
        </w:rPr>
        <w:t xml:space="preserve">pokrývaly celou šíři vzdělávacích cílů, </w:t>
      </w:r>
      <w:r w:rsidR="007942E7" w:rsidRPr="004646E9">
        <w:rPr>
          <w:rFonts w:eastAsia="Times New Roman"/>
          <w:sz w:val="24"/>
          <w:szCs w:val="24"/>
        </w:rPr>
        <w:t>včetně cílů</w:t>
      </w:r>
      <w:r w:rsidR="00214917" w:rsidRPr="004646E9">
        <w:rPr>
          <w:rFonts w:eastAsia="Times New Roman"/>
          <w:sz w:val="24"/>
          <w:szCs w:val="24"/>
        </w:rPr>
        <w:t xml:space="preserve"> obtížněji hodnotiteln</w:t>
      </w:r>
      <w:r w:rsidR="007942E7" w:rsidRPr="004646E9">
        <w:rPr>
          <w:rFonts w:eastAsia="Times New Roman"/>
          <w:sz w:val="24"/>
          <w:szCs w:val="24"/>
        </w:rPr>
        <w:t>ých</w:t>
      </w:r>
      <w:r w:rsidR="00214917" w:rsidRPr="004646E9">
        <w:rPr>
          <w:rFonts w:eastAsia="Times New Roman"/>
          <w:sz w:val="24"/>
          <w:szCs w:val="24"/>
        </w:rPr>
        <w:t>,</w:t>
      </w:r>
      <w:r w:rsidR="007942E7" w:rsidRPr="004646E9">
        <w:rPr>
          <w:rFonts w:eastAsia="Times New Roman"/>
          <w:sz w:val="24"/>
          <w:szCs w:val="24"/>
        </w:rPr>
        <w:t xml:space="preserve"> jako jsou např.</w:t>
      </w:r>
      <w:r w:rsidR="00214917" w:rsidRPr="004646E9">
        <w:rPr>
          <w:rFonts w:eastAsia="Times New Roman"/>
          <w:sz w:val="24"/>
          <w:szCs w:val="24"/>
        </w:rPr>
        <w:t xml:space="preserve"> KK.</w:t>
      </w:r>
    </w:p>
    <w:p w14:paraId="7AE184AD" w14:textId="4B2FBC0D" w:rsidR="00214917" w:rsidRPr="004646E9" w:rsidRDefault="001027CD" w:rsidP="00EF0338">
      <w:pPr>
        <w:pStyle w:val="Barevnseznamzvraznn12"/>
        <w:numPr>
          <w:ilvl w:val="0"/>
          <w:numId w:val="8"/>
        </w:numPr>
        <w:ind w:left="714" w:hanging="357"/>
        <w:contextualSpacing w:val="0"/>
        <w:rPr>
          <w:rFonts w:cs="Calibri"/>
          <w:b/>
          <w:sz w:val="24"/>
          <w:szCs w:val="24"/>
        </w:rPr>
      </w:pPr>
      <w:r w:rsidRPr="004646E9">
        <w:rPr>
          <w:rFonts w:cs="Calibri"/>
          <w:sz w:val="24"/>
          <w:szCs w:val="24"/>
        </w:rPr>
        <w:t xml:space="preserve">Pedagogičtí pracovníci budou podpořeni v oblasti kontinuálního vyhodnocování pokroku jednotlivých žáků a v oblasti poskytování </w:t>
      </w:r>
      <w:r w:rsidR="00131F9E" w:rsidRPr="004646E9">
        <w:rPr>
          <w:rFonts w:cs="Calibri"/>
          <w:sz w:val="24"/>
          <w:szCs w:val="24"/>
        </w:rPr>
        <w:t xml:space="preserve">formativní </w:t>
      </w:r>
      <w:r w:rsidRPr="004646E9">
        <w:rPr>
          <w:rFonts w:cs="Calibri"/>
          <w:sz w:val="24"/>
          <w:szCs w:val="24"/>
        </w:rPr>
        <w:t>zpětné vazby</w:t>
      </w:r>
      <w:r w:rsidR="00131F9E" w:rsidRPr="004646E9">
        <w:rPr>
          <w:rFonts w:cs="Calibri"/>
          <w:sz w:val="24"/>
          <w:szCs w:val="24"/>
        </w:rPr>
        <w:t>, aby osobní a společenské faktory, jako např</w:t>
      </w:r>
      <w:r w:rsidR="004440B4" w:rsidRPr="004646E9">
        <w:rPr>
          <w:rFonts w:cs="Calibri"/>
          <w:sz w:val="24"/>
          <w:szCs w:val="24"/>
        </w:rPr>
        <w:t>.</w:t>
      </w:r>
      <w:r w:rsidR="00131F9E" w:rsidRPr="004646E9">
        <w:rPr>
          <w:rFonts w:cs="Calibri"/>
          <w:sz w:val="24"/>
          <w:szCs w:val="24"/>
        </w:rPr>
        <w:t xml:space="preserve"> pohlaví, zdravotní stav, etnický původ či rodinné zázemí, nepředstavovaly omezení jednotlivce při naplňování jeho cílů</w:t>
      </w:r>
      <w:r w:rsidR="0068469A" w:rsidRPr="004646E9">
        <w:rPr>
          <w:rFonts w:cs="Calibri"/>
          <w:sz w:val="24"/>
          <w:szCs w:val="24"/>
        </w:rPr>
        <w:t xml:space="preserve"> ve vzdělávání</w:t>
      </w:r>
      <w:r w:rsidR="00131F9E" w:rsidRPr="004646E9">
        <w:rPr>
          <w:rFonts w:cs="Calibri"/>
          <w:sz w:val="24"/>
          <w:szCs w:val="24"/>
        </w:rPr>
        <w:t>.</w:t>
      </w:r>
    </w:p>
    <w:p w14:paraId="7AE184AE" w14:textId="05D42AD3" w:rsidR="001027CD" w:rsidRPr="004646E9" w:rsidRDefault="00582F5C" w:rsidP="00EF0338">
      <w:pPr>
        <w:pStyle w:val="Barevnseznamzvraznn12"/>
        <w:numPr>
          <w:ilvl w:val="0"/>
          <w:numId w:val="8"/>
        </w:numPr>
        <w:ind w:left="714" w:hanging="357"/>
        <w:contextualSpacing w:val="0"/>
        <w:rPr>
          <w:rFonts w:cs="Calibri"/>
          <w:sz w:val="24"/>
          <w:szCs w:val="24"/>
        </w:rPr>
      </w:pPr>
      <w:r w:rsidRPr="004646E9">
        <w:rPr>
          <w:rFonts w:cs="Calibri"/>
          <w:sz w:val="24"/>
          <w:szCs w:val="24"/>
        </w:rPr>
        <w:t xml:space="preserve">Budou připraveny nástroje pro </w:t>
      </w:r>
      <w:r w:rsidRPr="004646E9">
        <w:rPr>
          <w:rFonts w:cs="Calibri"/>
          <w:b/>
          <w:sz w:val="24"/>
          <w:szCs w:val="24"/>
        </w:rPr>
        <w:t xml:space="preserve">zavedení procesů tzv. moderace </w:t>
      </w:r>
      <w:r w:rsidRPr="004646E9">
        <w:rPr>
          <w:rFonts w:cs="Calibri"/>
          <w:sz w:val="24"/>
          <w:szCs w:val="24"/>
        </w:rPr>
        <w:t xml:space="preserve">v </w:t>
      </w:r>
      <w:r w:rsidRPr="004646E9">
        <w:rPr>
          <w:rFonts w:cs="Calibri"/>
          <w:spacing w:val="1"/>
          <w:sz w:val="24"/>
          <w:szCs w:val="24"/>
        </w:rPr>
        <w:t>r</w:t>
      </w:r>
      <w:r w:rsidRPr="004646E9">
        <w:rPr>
          <w:rFonts w:cs="Calibri"/>
          <w:sz w:val="24"/>
          <w:szCs w:val="24"/>
        </w:rPr>
        <w:t>á</w:t>
      </w:r>
      <w:r w:rsidRPr="004646E9">
        <w:rPr>
          <w:rFonts w:cs="Calibri"/>
          <w:spacing w:val="-3"/>
          <w:sz w:val="24"/>
          <w:szCs w:val="24"/>
        </w:rPr>
        <w:t>m</w:t>
      </w:r>
      <w:r w:rsidRPr="004646E9">
        <w:rPr>
          <w:rFonts w:cs="Calibri"/>
          <w:sz w:val="24"/>
          <w:szCs w:val="24"/>
        </w:rPr>
        <w:t>ci š</w:t>
      </w:r>
      <w:r w:rsidRPr="004646E9">
        <w:rPr>
          <w:rFonts w:cs="Calibri"/>
          <w:spacing w:val="-2"/>
          <w:sz w:val="24"/>
          <w:szCs w:val="24"/>
        </w:rPr>
        <w:t>k</w:t>
      </w:r>
      <w:r w:rsidRPr="004646E9">
        <w:rPr>
          <w:rFonts w:cs="Calibri"/>
          <w:sz w:val="24"/>
          <w:szCs w:val="24"/>
        </w:rPr>
        <w:t xml:space="preserve">ol i </w:t>
      </w:r>
      <w:r w:rsidRPr="004646E9">
        <w:rPr>
          <w:rFonts w:cs="Calibri"/>
          <w:spacing w:val="-4"/>
          <w:sz w:val="24"/>
          <w:szCs w:val="24"/>
        </w:rPr>
        <w:t>m</w:t>
      </w:r>
      <w:r w:rsidRPr="004646E9">
        <w:rPr>
          <w:rFonts w:cs="Calibri"/>
          <w:spacing w:val="3"/>
          <w:sz w:val="24"/>
          <w:szCs w:val="24"/>
        </w:rPr>
        <w:t>e</w:t>
      </w:r>
      <w:r w:rsidRPr="004646E9">
        <w:rPr>
          <w:rFonts w:cs="Calibri"/>
          <w:spacing w:val="-2"/>
          <w:sz w:val="24"/>
          <w:szCs w:val="24"/>
        </w:rPr>
        <w:t>z</w:t>
      </w:r>
      <w:r w:rsidRPr="004646E9">
        <w:rPr>
          <w:rFonts w:cs="Calibri"/>
          <w:sz w:val="24"/>
          <w:szCs w:val="24"/>
        </w:rPr>
        <w:t>i š</w:t>
      </w:r>
      <w:r w:rsidRPr="004646E9">
        <w:rPr>
          <w:rFonts w:cs="Calibri"/>
          <w:spacing w:val="-2"/>
          <w:sz w:val="24"/>
          <w:szCs w:val="24"/>
        </w:rPr>
        <w:t>k</w:t>
      </w:r>
      <w:r w:rsidRPr="004646E9">
        <w:rPr>
          <w:rFonts w:cs="Calibri"/>
          <w:sz w:val="24"/>
          <w:szCs w:val="24"/>
        </w:rPr>
        <w:t>o</w:t>
      </w:r>
      <w:r w:rsidRPr="004646E9">
        <w:rPr>
          <w:rFonts w:cs="Calibri"/>
          <w:spacing w:val="1"/>
          <w:sz w:val="24"/>
          <w:szCs w:val="24"/>
        </w:rPr>
        <w:t>l</w:t>
      </w:r>
      <w:r w:rsidRPr="004646E9">
        <w:rPr>
          <w:rFonts w:cs="Calibri"/>
          <w:sz w:val="24"/>
          <w:szCs w:val="24"/>
        </w:rPr>
        <w:t>a</w:t>
      </w:r>
      <w:r w:rsidRPr="004646E9">
        <w:rPr>
          <w:rFonts w:cs="Calibri"/>
          <w:spacing w:val="-3"/>
          <w:sz w:val="24"/>
          <w:szCs w:val="24"/>
        </w:rPr>
        <w:t>m</w:t>
      </w:r>
      <w:r w:rsidRPr="004646E9">
        <w:rPr>
          <w:rFonts w:cs="Calibri"/>
          <w:spacing w:val="3"/>
          <w:sz w:val="24"/>
          <w:szCs w:val="24"/>
        </w:rPr>
        <w:t>i</w:t>
      </w:r>
      <w:r w:rsidRPr="004646E9">
        <w:rPr>
          <w:rFonts w:cs="Calibri"/>
          <w:sz w:val="24"/>
          <w:szCs w:val="24"/>
        </w:rPr>
        <w:t>, pro zajištění shody v přístupech a v zavedení „benchmarku“, z</w:t>
      </w:r>
      <w:r w:rsidRPr="004646E9">
        <w:rPr>
          <w:rFonts w:cs="Calibri"/>
          <w:spacing w:val="-2"/>
          <w:sz w:val="24"/>
          <w:szCs w:val="24"/>
        </w:rPr>
        <w:t>vý</w:t>
      </w:r>
      <w:r w:rsidRPr="004646E9">
        <w:rPr>
          <w:rFonts w:cs="Calibri"/>
          <w:sz w:val="24"/>
          <w:szCs w:val="24"/>
        </w:rPr>
        <w:t xml:space="preserve">šení </w:t>
      </w:r>
      <w:r w:rsidRPr="004646E9">
        <w:rPr>
          <w:rFonts w:cs="Calibri"/>
          <w:spacing w:val="-4"/>
          <w:sz w:val="24"/>
          <w:szCs w:val="24"/>
        </w:rPr>
        <w:t>m</w:t>
      </w:r>
      <w:r w:rsidRPr="004646E9">
        <w:rPr>
          <w:rFonts w:cs="Calibri"/>
          <w:spacing w:val="1"/>
          <w:sz w:val="24"/>
          <w:szCs w:val="24"/>
        </w:rPr>
        <w:t>ír</w:t>
      </w:r>
      <w:r w:rsidRPr="004646E9">
        <w:rPr>
          <w:rFonts w:cs="Calibri"/>
          <w:sz w:val="24"/>
          <w:szCs w:val="24"/>
        </w:rPr>
        <w:t>y spo</w:t>
      </w:r>
      <w:r w:rsidRPr="004646E9">
        <w:rPr>
          <w:rFonts w:cs="Calibri"/>
          <w:spacing w:val="1"/>
          <w:sz w:val="24"/>
          <w:szCs w:val="24"/>
        </w:rPr>
        <w:t>l</w:t>
      </w:r>
      <w:r w:rsidRPr="004646E9">
        <w:rPr>
          <w:rFonts w:cs="Calibri"/>
          <w:sz w:val="24"/>
          <w:szCs w:val="24"/>
        </w:rPr>
        <w:t>e</w:t>
      </w:r>
      <w:r w:rsidRPr="004646E9">
        <w:rPr>
          <w:rFonts w:cs="Calibri"/>
          <w:spacing w:val="-2"/>
          <w:sz w:val="24"/>
          <w:szCs w:val="24"/>
        </w:rPr>
        <w:t>h</w:t>
      </w:r>
      <w:r w:rsidRPr="004646E9">
        <w:rPr>
          <w:rFonts w:cs="Calibri"/>
          <w:spacing w:val="1"/>
          <w:sz w:val="24"/>
          <w:szCs w:val="24"/>
        </w:rPr>
        <w:t>li</w:t>
      </w:r>
      <w:r w:rsidRPr="004646E9">
        <w:rPr>
          <w:rFonts w:cs="Calibri"/>
          <w:spacing w:val="-2"/>
          <w:sz w:val="24"/>
          <w:szCs w:val="24"/>
        </w:rPr>
        <w:t>v</w:t>
      </w:r>
      <w:r w:rsidRPr="004646E9">
        <w:rPr>
          <w:rFonts w:cs="Calibri"/>
          <w:sz w:val="24"/>
          <w:szCs w:val="24"/>
        </w:rPr>
        <w:t>os</w:t>
      </w:r>
      <w:r w:rsidRPr="004646E9">
        <w:rPr>
          <w:rFonts w:cs="Calibri"/>
          <w:spacing w:val="-1"/>
          <w:sz w:val="24"/>
          <w:szCs w:val="24"/>
        </w:rPr>
        <w:t>t</w:t>
      </w:r>
      <w:r w:rsidRPr="004646E9">
        <w:rPr>
          <w:rFonts w:cs="Calibri"/>
          <w:sz w:val="24"/>
          <w:szCs w:val="24"/>
        </w:rPr>
        <w:t>i a</w:t>
      </w:r>
      <w:r w:rsidR="002D5FB1" w:rsidRPr="004646E9">
        <w:rPr>
          <w:rFonts w:cs="Calibri"/>
          <w:sz w:val="24"/>
          <w:szCs w:val="24"/>
        </w:rPr>
        <w:t xml:space="preserve"> </w:t>
      </w:r>
      <w:r w:rsidRPr="004646E9">
        <w:rPr>
          <w:rFonts w:cs="Calibri"/>
          <w:sz w:val="24"/>
          <w:szCs w:val="24"/>
        </w:rPr>
        <w:t>spravedlnosti</w:t>
      </w:r>
      <w:r w:rsidR="0068469A" w:rsidRPr="004646E9">
        <w:rPr>
          <w:rFonts w:cs="Calibri"/>
          <w:sz w:val="24"/>
          <w:szCs w:val="24"/>
        </w:rPr>
        <w:t xml:space="preserve"> </w:t>
      </w:r>
      <w:r w:rsidRPr="004646E9">
        <w:rPr>
          <w:rFonts w:cs="Calibri"/>
          <w:sz w:val="24"/>
          <w:szCs w:val="24"/>
        </w:rPr>
        <w:t>hodnoc</w:t>
      </w:r>
      <w:r w:rsidRPr="004646E9">
        <w:rPr>
          <w:rFonts w:cs="Calibri"/>
          <w:spacing w:val="-2"/>
          <w:sz w:val="24"/>
          <w:szCs w:val="24"/>
        </w:rPr>
        <w:t>e</w:t>
      </w:r>
      <w:r w:rsidRPr="004646E9">
        <w:rPr>
          <w:rFonts w:cs="Calibri"/>
          <w:sz w:val="24"/>
          <w:szCs w:val="24"/>
        </w:rPr>
        <w:t>n</w:t>
      </w:r>
      <w:r w:rsidRPr="004646E9">
        <w:rPr>
          <w:rFonts w:cs="Calibri"/>
          <w:spacing w:val="1"/>
          <w:sz w:val="24"/>
          <w:szCs w:val="24"/>
        </w:rPr>
        <w:t>í žáků pedagogy</w:t>
      </w:r>
      <w:r w:rsidR="00660128">
        <w:rPr>
          <w:rFonts w:cs="Calibri"/>
          <w:sz w:val="24"/>
          <w:szCs w:val="24"/>
        </w:rPr>
        <w:t>.</w:t>
      </w:r>
    </w:p>
    <w:p w14:paraId="7AE184AF" w14:textId="01E76C37" w:rsidR="00660128" w:rsidRDefault="001027CD" w:rsidP="00EF0338">
      <w:pPr>
        <w:jc w:val="both"/>
        <w:rPr>
          <w:rFonts w:cs="Calibri"/>
          <w:szCs w:val="24"/>
        </w:rPr>
      </w:pPr>
      <w:r w:rsidRPr="004646E9">
        <w:rPr>
          <w:rFonts w:cs="Calibri"/>
          <w:szCs w:val="24"/>
        </w:rPr>
        <w:lastRenderedPageBreak/>
        <w:t>K úspěšnému naplnění cíle je nezbytné stanovení obecných cílů vzdělávání</w:t>
      </w:r>
      <w:r w:rsidRPr="004646E9">
        <w:rPr>
          <w:rStyle w:val="Znakapoznpodarou"/>
          <w:rFonts w:cs="Calibri"/>
          <w:szCs w:val="24"/>
        </w:rPr>
        <w:footnoteReference w:id="70"/>
      </w:r>
      <w:r w:rsidRPr="004646E9">
        <w:rPr>
          <w:rFonts w:cs="Calibri"/>
          <w:szCs w:val="24"/>
        </w:rPr>
        <w:t>, zavedení kariérního systému učitele a ředitele a dostatečně stabilní politická situace.</w:t>
      </w:r>
    </w:p>
    <w:p w14:paraId="7AE184B1" w14:textId="77777777" w:rsidR="00413B4F" w:rsidRPr="004646E9" w:rsidRDefault="00413B4F" w:rsidP="008D6291">
      <w:pPr>
        <w:pBdr>
          <w:top w:val="single" w:sz="4" w:space="1" w:color="auto"/>
          <w:left w:val="single" w:sz="4" w:space="4" w:color="auto"/>
          <w:bottom w:val="single" w:sz="4" w:space="1" w:color="auto"/>
          <w:right w:val="single" w:sz="4" w:space="4" w:color="auto"/>
        </w:pBdr>
        <w:tabs>
          <w:tab w:val="left" w:pos="284"/>
        </w:tabs>
        <w:spacing w:after="120"/>
        <w:jc w:val="both"/>
        <w:rPr>
          <w:rFonts w:cs="Calibri"/>
          <w:b/>
          <w:color w:val="365F91"/>
          <w:szCs w:val="24"/>
        </w:rPr>
      </w:pPr>
      <w:r w:rsidRPr="004646E9">
        <w:rPr>
          <w:rFonts w:cs="Calibri"/>
          <w:b/>
          <w:color w:val="365F91"/>
          <w:szCs w:val="24"/>
        </w:rPr>
        <w:t xml:space="preserve">Specifický cíl </w:t>
      </w:r>
      <w:r w:rsidR="000E052E" w:rsidRPr="004646E9">
        <w:rPr>
          <w:rFonts w:cs="Calibri"/>
          <w:b/>
          <w:color w:val="365F91"/>
          <w:szCs w:val="24"/>
        </w:rPr>
        <w:t>4</w:t>
      </w:r>
      <w:r w:rsidRPr="004646E9">
        <w:rPr>
          <w:rFonts w:cs="Calibri"/>
          <w:b/>
          <w:color w:val="365F91"/>
          <w:szCs w:val="24"/>
        </w:rPr>
        <w:t xml:space="preserve">: Zkvalitnění přípravy </w:t>
      </w:r>
      <w:r w:rsidR="00925121" w:rsidRPr="004646E9">
        <w:rPr>
          <w:rFonts w:cs="Calibri"/>
          <w:b/>
          <w:color w:val="365F91"/>
          <w:szCs w:val="24"/>
        </w:rPr>
        <w:t xml:space="preserve">budoucích a začínajících </w:t>
      </w:r>
      <w:r w:rsidRPr="004646E9">
        <w:rPr>
          <w:rFonts w:cs="Calibri"/>
          <w:b/>
          <w:color w:val="365F91"/>
          <w:szCs w:val="24"/>
        </w:rPr>
        <w:t>pedagogických pracovníků</w:t>
      </w:r>
    </w:p>
    <w:p w14:paraId="7AE184B2" w14:textId="7847CCB6" w:rsidR="001C6D99" w:rsidRPr="004646E9" w:rsidRDefault="00A31261" w:rsidP="00660128">
      <w:pPr>
        <w:jc w:val="both"/>
      </w:pPr>
      <w:r w:rsidRPr="004646E9">
        <w:t>C</w:t>
      </w:r>
      <w:r w:rsidR="00C414E6" w:rsidRPr="004646E9">
        <w:t xml:space="preserve">ílem je </w:t>
      </w:r>
      <w:r w:rsidR="00C414E6" w:rsidRPr="004646E9">
        <w:rPr>
          <w:b/>
        </w:rPr>
        <w:t xml:space="preserve">zvýšení kvality přípravy </w:t>
      </w:r>
      <w:r w:rsidR="00C414E6" w:rsidRPr="004646E9">
        <w:t>pedagogických pracovníků</w:t>
      </w:r>
      <w:r w:rsidR="00731F7C" w:rsidRPr="00660128">
        <w:rPr>
          <w:rStyle w:val="Znakapoznpodarou"/>
          <w:szCs w:val="24"/>
        </w:rPr>
        <w:footnoteReference w:id="71"/>
      </w:r>
      <w:r w:rsidRPr="004646E9">
        <w:t xml:space="preserve"> a</w:t>
      </w:r>
      <w:r w:rsidR="000D45EC" w:rsidRPr="004646E9">
        <w:t xml:space="preserve"> </w:t>
      </w:r>
      <w:r w:rsidR="003C22AC" w:rsidRPr="004646E9">
        <w:t xml:space="preserve">usnadnění jejich </w:t>
      </w:r>
      <w:r w:rsidR="00925121" w:rsidRPr="004646E9">
        <w:t>adaptační</w:t>
      </w:r>
      <w:r w:rsidR="003C22AC" w:rsidRPr="004646E9">
        <w:t>ho</w:t>
      </w:r>
      <w:r w:rsidR="00925121" w:rsidRPr="004646E9">
        <w:t xml:space="preserve"> období ve spolupráci se školami jako zaměstnavateli.</w:t>
      </w:r>
    </w:p>
    <w:p w14:paraId="7AE184B3" w14:textId="014E1F3C" w:rsidR="001C6D99" w:rsidRPr="004646E9" w:rsidRDefault="0092087C" w:rsidP="00660128">
      <w:pPr>
        <w:jc w:val="both"/>
      </w:pPr>
      <w:r w:rsidRPr="004646E9">
        <w:t xml:space="preserve">Výsledkem intervencí </w:t>
      </w:r>
      <w:r w:rsidR="00925121" w:rsidRPr="004646E9">
        <w:t xml:space="preserve">na </w:t>
      </w:r>
      <w:r w:rsidR="00C414E6" w:rsidRPr="004646E9">
        <w:t xml:space="preserve">úrovni každé </w:t>
      </w:r>
      <w:r w:rsidR="00CF4F18" w:rsidRPr="004646E9">
        <w:t xml:space="preserve">školy </w:t>
      </w:r>
      <w:r w:rsidR="00A31261" w:rsidRPr="004646E9">
        <w:t>vzdělávající učitele</w:t>
      </w:r>
      <w:r w:rsidR="00925121" w:rsidRPr="00660128">
        <w:rPr>
          <w:rStyle w:val="Znakapoznpodarou"/>
          <w:szCs w:val="24"/>
        </w:rPr>
        <w:footnoteReference w:id="72"/>
      </w:r>
      <w:r w:rsidR="001728AB" w:rsidRPr="004646E9">
        <w:t xml:space="preserve"> </w:t>
      </w:r>
      <w:r w:rsidRPr="004646E9">
        <w:t>bude</w:t>
      </w:r>
      <w:r w:rsidR="00A31261" w:rsidRPr="004646E9">
        <w:t>:</w:t>
      </w:r>
    </w:p>
    <w:p w14:paraId="7AE184B4" w14:textId="22E4F291" w:rsidR="00D04115" w:rsidRPr="004646E9" w:rsidRDefault="00D04115" w:rsidP="00122EB4">
      <w:pPr>
        <w:pStyle w:val="Odstavecseseznamem"/>
        <w:numPr>
          <w:ilvl w:val="1"/>
          <w:numId w:val="70"/>
        </w:numPr>
        <w:ind w:left="720"/>
        <w:jc w:val="both"/>
        <w:rPr>
          <w:rFonts w:cs="Calibri"/>
          <w:lang w:eastAsia="cs-CZ"/>
        </w:rPr>
      </w:pPr>
      <w:r w:rsidRPr="004646E9">
        <w:rPr>
          <w:rFonts w:cs="Calibri"/>
          <w:b/>
          <w:lang w:eastAsia="cs-CZ"/>
        </w:rPr>
        <w:t>Rozvoj systému hodnocení a řízení kvality VŠ</w:t>
      </w:r>
      <w:r w:rsidR="006A5C5E">
        <w:rPr>
          <w:rFonts w:cs="Calibri"/>
          <w:b/>
          <w:lang w:eastAsia="cs-CZ"/>
        </w:rPr>
        <w:t>VU</w:t>
      </w:r>
      <w:r w:rsidRPr="004646E9">
        <w:rPr>
          <w:rFonts w:cs="Calibri"/>
          <w:lang w:eastAsia="cs-CZ"/>
        </w:rPr>
        <w:t xml:space="preserve"> </w:t>
      </w:r>
      <w:r w:rsidRPr="004646E9">
        <w:rPr>
          <w:rFonts w:cs="Calibri"/>
        </w:rPr>
        <w:t>– aplikace nástrojů vnitřního a</w:t>
      </w:r>
      <w:r w:rsidR="00660128">
        <w:rPr>
          <w:rFonts w:cs="Calibri"/>
        </w:rPr>
        <w:t> </w:t>
      </w:r>
      <w:r w:rsidRPr="004646E9">
        <w:rPr>
          <w:rFonts w:cs="Calibri"/>
        </w:rPr>
        <w:t>vnějšího hodnocení a sdílení dobré praxe.</w:t>
      </w:r>
    </w:p>
    <w:p w14:paraId="7AE184B5" w14:textId="77777777" w:rsidR="007179C8" w:rsidRPr="004646E9" w:rsidRDefault="0036130E" w:rsidP="00122EB4">
      <w:pPr>
        <w:pStyle w:val="Odstavecseseznamem"/>
        <w:numPr>
          <w:ilvl w:val="1"/>
          <w:numId w:val="70"/>
        </w:numPr>
        <w:ind w:left="720"/>
        <w:jc w:val="both"/>
      </w:pPr>
      <w:r w:rsidRPr="004646E9">
        <w:rPr>
          <w:b/>
          <w:bCs/>
        </w:rPr>
        <w:t xml:space="preserve">Zvýšení </w:t>
      </w:r>
      <w:r w:rsidR="00F02C9B" w:rsidRPr="004646E9">
        <w:rPr>
          <w:b/>
          <w:bCs/>
        </w:rPr>
        <w:t xml:space="preserve">kompetencí </w:t>
      </w:r>
      <w:r w:rsidR="00C00103" w:rsidRPr="004646E9">
        <w:rPr>
          <w:b/>
          <w:bCs/>
        </w:rPr>
        <w:t>budoucích pedagogických pracovníků</w:t>
      </w:r>
      <w:r w:rsidR="00F02C9B" w:rsidRPr="004646E9">
        <w:t xml:space="preserve"> </w:t>
      </w:r>
      <w:r w:rsidR="003A00F4" w:rsidRPr="004646E9">
        <w:t xml:space="preserve">pro </w:t>
      </w:r>
      <w:r w:rsidR="00C133B6" w:rsidRPr="004646E9">
        <w:t>překonávání předsudků</w:t>
      </w:r>
      <w:r w:rsidR="00F02C9B" w:rsidRPr="004646E9">
        <w:t xml:space="preserve"> </w:t>
      </w:r>
      <w:r w:rsidR="00C133B6" w:rsidRPr="004646E9">
        <w:t xml:space="preserve">o vlivu </w:t>
      </w:r>
      <w:r w:rsidR="00C133B6" w:rsidRPr="004646E9">
        <w:rPr>
          <w:rFonts w:cs="Calibri"/>
          <w:szCs w:val="24"/>
        </w:rPr>
        <w:t>osobních a společenských faktorů (např</w:t>
      </w:r>
      <w:r w:rsidR="004440B4" w:rsidRPr="004646E9">
        <w:rPr>
          <w:rFonts w:cs="Calibri"/>
          <w:szCs w:val="24"/>
        </w:rPr>
        <w:t>.</w:t>
      </w:r>
      <w:r w:rsidR="00C133B6" w:rsidRPr="004646E9">
        <w:rPr>
          <w:rFonts w:cs="Calibri"/>
          <w:szCs w:val="24"/>
        </w:rPr>
        <w:t xml:space="preserve"> pohlaví, zdravotní stav, etnický původ či rodinné zázemí) na úspěšnost žáků</w:t>
      </w:r>
      <w:r w:rsidR="003A00F4" w:rsidRPr="004646E9">
        <w:rPr>
          <w:rFonts w:cs="Calibri"/>
          <w:szCs w:val="24"/>
        </w:rPr>
        <w:t xml:space="preserve">, následně </w:t>
      </w:r>
      <w:r w:rsidR="003A00F4" w:rsidRPr="004646E9">
        <w:t>v pedagogické diagnostice,</w:t>
      </w:r>
      <w:r w:rsidR="003A00F4" w:rsidRPr="004646E9">
        <w:rPr>
          <w:rFonts w:cs="Calibri"/>
          <w:szCs w:val="24"/>
        </w:rPr>
        <w:t xml:space="preserve"> </w:t>
      </w:r>
      <w:r w:rsidR="00C133B6" w:rsidRPr="004646E9">
        <w:rPr>
          <w:rFonts w:cs="Calibri"/>
          <w:szCs w:val="24"/>
        </w:rPr>
        <w:t xml:space="preserve">individualizaci, </w:t>
      </w:r>
      <w:r w:rsidR="00C133B6" w:rsidRPr="004646E9">
        <w:t xml:space="preserve">diferencované výuce, formativním i sumativním hodnocení </w:t>
      </w:r>
      <w:r w:rsidR="001D1748" w:rsidRPr="004646E9">
        <w:t>a rozvoj</w:t>
      </w:r>
      <w:r w:rsidR="00C00103" w:rsidRPr="004646E9">
        <w:t>i</w:t>
      </w:r>
      <w:r w:rsidR="001D1748" w:rsidRPr="004646E9">
        <w:t xml:space="preserve"> KK napříč </w:t>
      </w:r>
      <w:r w:rsidR="003A00F4" w:rsidRPr="004646E9">
        <w:t xml:space="preserve">oborovými </w:t>
      </w:r>
      <w:r w:rsidR="001D1748" w:rsidRPr="004646E9">
        <w:t>specializacemi. P</w:t>
      </w:r>
      <w:r w:rsidR="007179C8" w:rsidRPr="004646E9">
        <w:t>osílení dlouhodobé reflektované pedag</w:t>
      </w:r>
      <w:r w:rsidR="002D030E" w:rsidRPr="004646E9">
        <w:t>ogické</w:t>
      </w:r>
      <w:r w:rsidR="007179C8" w:rsidRPr="004646E9">
        <w:t xml:space="preserve"> praxe </w:t>
      </w:r>
      <w:r w:rsidR="00F02C9B" w:rsidRPr="004646E9">
        <w:t>ve stud</w:t>
      </w:r>
      <w:r w:rsidR="002D030E" w:rsidRPr="004646E9">
        <w:t>ijních</w:t>
      </w:r>
      <w:r w:rsidR="00F02C9B" w:rsidRPr="004646E9">
        <w:t xml:space="preserve"> programech</w:t>
      </w:r>
      <w:r w:rsidR="00F75301" w:rsidRPr="004646E9">
        <w:t xml:space="preserve">. </w:t>
      </w:r>
      <w:r w:rsidR="00F02C9B" w:rsidRPr="004646E9">
        <w:t>Změna stud</w:t>
      </w:r>
      <w:r w:rsidR="00DC4DEE" w:rsidRPr="004646E9">
        <w:t>ijních</w:t>
      </w:r>
      <w:r w:rsidR="00F02C9B" w:rsidRPr="004646E9">
        <w:t xml:space="preserve"> programů bude v souladu s</w:t>
      </w:r>
      <w:r w:rsidR="00356D50" w:rsidRPr="004646E9">
        <w:t xml:space="preserve"> </w:t>
      </w:r>
      <w:r w:rsidR="00F02C9B" w:rsidRPr="004646E9">
        <w:t>národ</w:t>
      </w:r>
      <w:r w:rsidR="00DC4DEE" w:rsidRPr="004646E9">
        <w:t>ním</w:t>
      </w:r>
      <w:r w:rsidR="00825D19" w:rsidRPr="004646E9">
        <w:t xml:space="preserve"> </w:t>
      </w:r>
      <w:r w:rsidR="00F02C9B" w:rsidRPr="004646E9">
        <w:t>kvalif</w:t>
      </w:r>
      <w:r w:rsidR="00DC4DEE" w:rsidRPr="004646E9">
        <w:t>ikačním</w:t>
      </w:r>
      <w:r w:rsidR="00F02C9B" w:rsidRPr="004646E9">
        <w:t xml:space="preserve"> rámcem a standardem začínajícího učitele</w:t>
      </w:r>
      <w:r w:rsidR="00FF79E2" w:rsidRPr="004646E9">
        <w:t>.</w:t>
      </w:r>
    </w:p>
    <w:p w14:paraId="7AE184B6" w14:textId="16EB3DEC" w:rsidR="003C22AC" w:rsidRPr="004646E9" w:rsidRDefault="0036130E" w:rsidP="00122EB4">
      <w:pPr>
        <w:pStyle w:val="Odstavecseseznamem"/>
        <w:numPr>
          <w:ilvl w:val="1"/>
          <w:numId w:val="70"/>
        </w:numPr>
        <w:ind w:left="720"/>
        <w:jc w:val="both"/>
      </w:pPr>
      <w:r w:rsidRPr="004646E9">
        <w:rPr>
          <w:b/>
          <w:bCs/>
        </w:rPr>
        <w:t xml:space="preserve">Vytvoření </w:t>
      </w:r>
      <w:r w:rsidR="00F02C9B" w:rsidRPr="004646E9">
        <w:rPr>
          <w:b/>
          <w:bCs/>
        </w:rPr>
        <w:t>sítí fakult a ostatních vzděl</w:t>
      </w:r>
      <w:r w:rsidR="00DC4DEE" w:rsidRPr="004646E9">
        <w:rPr>
          <w:b/>
          <w:bCs/>
        </w:rPr>
        <w:t>ávacích</w:t>
      </w:r>
      <w:r w:rsidR="00F02C9B" w:rsidRPr="004646E9">
        <w:rPr>
          <w:b/>
          <w:bCs/>
        </w:rPr>
        <w:t xml:space="preserve"> institucí a organizací</w:t>
      </w:r>
      <w:r w:rsidR="00F02C9B" w:rsidRPr="004646E9">
        <w:t xml:space="preserve"> </w:t>
      </w:r>
      <w:r w:rsidR="00CF4F18" w:rsidRPr="004646E9">
        <w:t>pro</w:t>
      </w:r>
      <w:r w:rsidR="00F02C9B" w:rsidRPr="004646E9">
        <w:rPr>
          <w:bCs/>
        </w:rPr>
        <w:t xml:space="preserve"> </w:t>
      </w:r>
      <w:r w:rsidR="007179C8" w:rsidRPr="004646E9">
        <w:t>přípravu a</w:t>
      </w:r>
      <w:r w:rsidR="00660128">
        <w:t> </w:t>
      </w:r>
      <w:r w:rsidR="007179C8" w:rsidRPr="004646E9">
        <w:t>realizaci vzděl</w:t>
      </w:r>
      <w:r w:rsidR="00A36CE1" w:rsidRPr="004646E9">
        <w:t>ávacích</w:t>
      </w:r>
      <w:r w:rsidR="007179C8" w:rsidRPr="004646E9">
        <w:t xml:space="preserve"> programů, zvýšení podílu praxe</w:t>
      </w:r>
      <w:r w:rsidR="00F02C9B" w:rsidRPr="004646E9">
        <w:t xml:space="preserve">, </w:t>
      </w:r>
      <w:r w:rsidR="007179C8" w:rsidRPr="004646E9">
        <w:t>posílení didaktické transformace odborných témat</w:t>
      </w:r>
      <w:r w:rsidR="00F02C9B" w:rsidRPr="004646E9">
        <w:t>, r</w:t>
      </w:r>
      <w:r w:rsidR="007179C8" w:rsidRPr="004646E9">
        <w:t>ozvoj aktuálních poznatků oboru na odbor</w:t>
      </w:r>
      <w:r w:rsidR="00A36CE1" w:rsidRPr="004646E9">
        <w:t>ných</w:t>
      </w:r>
      <w:r w:rsidR="007179C8" w:rsidRPr="004646E9">
        <w:t xml:space="preserve"> fakultách </w:t>
      </w:r>
      <w:r w:rsidR="00F02C9B" w:rsidRPr="004646E9">
        <w:t>a spolupráci</w:t>
      </w:r>
      <w:r w:rsidR="007179C8" w:rsidRPr="004646E9">
        <w:t xml:space="preserve"> s</w:t>
      </w:r>
      <w:r w:rsidR="00825D19" w:rsidRPr="004646E9">
        <w:t>e školami</w:t>
      </w:r>
      <w:r w:rsidR="008A3ED0" w:rsidRPr="004646E9">
        <w:t xml:space="preserve">, </w:t>
      </w:r>
      <w:r w:rsidR="008A3ED0" w:rsidRPr="004646E9">
        <w:rPr>
          <w:bCs/>
          <w:szCs w:val="24"/>
        </w:rPr>
        <w:t>školskými zařízeními pro zájmové vzdělávání a</w:t>
      </w:r>
      <w:r w:rsidR="00660128">
        <w:rPr>
          <w:bCs/>
          <w:szCs w:val="24"/>
        </w:rPr>
        <w:t> </w:t>
      </w:r>
      <w:r w:rsidR="008A3ED0" w:rsidRPr="004646E9">
        <w:rPr>
          <w:bCs/>
          <w:szCs w:val="24"/>
        </w:rPr>
        <w:t>organizacemi neformálního vzdělávání</w:t>
      </w:r>
      <w:r w:rsidR="003373D0" w:rsidRPr="004646E9">
        <w:t xml:space="preserve"> - rozvoj záj</w:t>
      </w:r>
      <w:r w:rsidR="007179C8" w:rsidRPr="004646E9">
        <w:t>m</w:t>
      </w:r>
      <w:r w:rsidR="003373D0" w:rsidRPr="004646E9">
        <w:t>u</w:t>
      </w:r>
      <w:r w:rsidR="007179C8" w:rsidRPr="004646E9">
        <w:t xml:space="preserve"> žáků o studium tech</w:t>
      </w:r>
      <w:r w:rsidR="00A36CE1" w:rsidRPr="004646E9">
        <w:t>nických</w:t>
      </w:r>
      <w:r w:rsidR="007179C8" w:rsidRPr="004646E9">
        <w:t xml:space="preserve"> a</w:t>
      </w:r>
      <w:r w:rsidR="00660128">
        <w:t> </w:t>
      </w:r>
      <w:r w:rsidR="007179C8" w:rsidRPr="004646E9">
        <w:t>přírod</w:t>
      </w:r>
      <w:r w:rsidR="00A36CE1" w:rsidRPr="004646E9">
        <w:t>ovědných</w:t>
      </w:r>
      <w:r w:rsidR="003373D0" w:rsidRPr="004646E9">
        <w:t xml:space="preserve"> </w:t>
      </w:r>
      <w:r w:rsidR="007179C8" w:rsidRPr="004646E9">
        <w:t>předmětů.</w:t>
      </w:r>
    </w:p>
    <w:p w14:paraId="7AE184B7" w14:textId="77777777" w:rsidR="003C22AC" w:rsidRPr="004646E9" w:rsidRDefault="00867772" w:rsidP="00122EB4">
      <w:pPr>
        <w:pStyle w:val="Odstavecseseznamem"/>
        <w:numPr>
          <w:ilvl w:val="1"/>
          <w:numId w:val="70"/>
        </w:numPr>
        <w:ind w:left="720"/>
        <w:jc w:val="both"/>
      </w:pPr>
      <w:r w:rsidRPr="004646E9">
        <w:rPr>
          <w:b/>
          <w:szCs w:val="24"/>
        </w:rPr>
        <w:t xml:space="preserve">Spolupráce ŠVU a dalších vzdělávacích </w:t>
      </w:r>
      <w:r w:rsidR="0038522B" w:rsidRPr="004646E9">
        <w:rPr>
          <w:b/>
          <w:szCs w:val="24"/>
        </w:rPr>
        <w:t>organizací</w:t>
      </w:r>
      <w:r w:rsidRPr="004646E9">
        <w:rPr>
          <w:szCs w:val="24"/>
        </w:rPr>
        <w:t xml:space="preserve"> v</w:t>
      </w:r>
      <w:r w:rsidR="002D5FB1" w:rsidRPr="004646E9">
        <w:rPr>
          <w:szCs w:val="24"/>
        </w:rPr>
        <w:t xml:space="preserve"> </w:t>
      </w:r>
      <w:r w:rsidRPr="004646E9">
        <w:rPr>
          <w:szCs w:val="24"/>
        </w:rPr>
        <w:t xml:space="preserve">oblasti zavádění průřezových témat </w:t>
      </w:r>
      <w:r w:rsidR="0038522B" w:rsidRPr="004646E9">
        <w:rPr>
          <w:szCs w:val="24"/>
        </w:rPr>
        <w:t xml:space="preserve">ve výuce/studiu, která </w:t>
      </w:r>
      <w:r w:rsidRPr="004646E9">
        <w:rPr>
          <w:szCs w:val="24"/>
        </w:rPr>
        <w:t>vedou k</w:t>
      </w:r>
      <w:r w:rsidR="002D5FB1" w:rsidRPr="004646E9">
        <w:rPr>
          <w:szCs w:val="24"/>
        </w:rPr>
        <w:t xml:space="preserve"> </w:t>
      </w:r>
      <w:r w:rsidRPr="004646E9">
        <w:rPr>
          <w:szCs w:val="24"/>
        </w:rPr>
        <w:t xml:space="preserve">rozvoji </w:t>
      </w:r>
      <w:r w:rsidR="0038522B" w:rsidRPr="004646E9">
        <w:rPr>
          <w:szCs w:val="24"/>
        </w:rPr>
        <w:t>KK</w:t>
      </w:r>
      <w:r w:rsidRPr="004646E9">
        <w:rPr>
          <w:szCs w:val="24"/>
        </w:rPr>
        <w:t>.</w:t>
      </w:r>
    </w:p>
    <w:p w14:paraId="7AE184B8" w14:textId="59B33BB5" w:rsidR="008D4EA9" w:rsidRPr="004646E9" w:rsidRDefault="00F02C9B" w:rsidP="00122EB4">
      <w:pPr>
        <w:pStyle w:val="Odstavecseseznamem"/>
        <w:numPr>
          <w:ilvl w:val="1"/>
          <w:numId w:val="70"/>
        </w:numPr>
        <w:ind w:left="720"/>
        <w:jc w:val="both"/>
      </w:pPr>
      <w:r w:rsidRPr="004646E9">
        <w:rPr>
          <w:b/>
          <w:lang w:eastAsia="cs-CZ"/>
        </w:rPr>
        <w:t>Redukce obtíží nastupujících učitelů v adaptační fázi</w:t>
      </w:r>
      <w:r w:rsidRPr="004646E9">
        <w:rPr>
          <w:lang w:eastAsia="cs-CZ"/>
        </w:rPr>
        <w:t xml:space="preserve"> jejich pedag</w:t>
      </w:r>
      <w:r w:rsidR="00D214E7" w:rsidRPr="004646E9">
        <w:rPr>
          <w:lang w:eastAsia="cs-CZ"/>
        </w:rPr>
        <w:t>ogického</w:t>
      </w:r>
      <w:r w:rsidRPr="004646E9">
        <w:rPr>
          <w:lang w:eastAsia="cs-CZ"/>
        </w:rPr>
        <w:t xml:space="preserve"> působení </w:t>
      </w:r>
      <w:r w:rsidRPr="004646E9">
        <w:t>–</w:t>
      </w:r>
      <w:r w:rsidRPr="004646E9">
        <w:rPr>
          <w:lang w:eastAsia="cs-CZ"/>
        </w:rPr>
        <w:t xml:space="preserve"> </w:t>
      </w:r>
      <w:r w:rsidR="0038522B" w:rsidRPr="004646E9">
        <w:rPr>
          <w:lang w:eastAsia="cs-CZ"/>
        </w:rPr>
        <w:t>vytvoření systému práce s absolventy i</w:t>
      </w:r>
      <w:r w:rsidR="002D5FB1" w:rsidRPr="004646E9">
        <w:rPr>
          <w:lang w:eastAsia="cs-CZ"/>
        </w:rPr>
        <w:t xml:space="preserve"> </w:t>
      </w:r>
      <w:r w:rsidR="0038522B" w:rsidRPr="004646E9">
        <w:rPr>
          <w:lang w:eastAsia="cs-CZ"/>
        </w:rPr>
        <w:t xml:space="preserve">uvádějícími učiteli </w:t>
      </w:r>
      <w:r w:rsidRPr="004646E9">
        <w:rPr>
          <w:lang w:eastAsia="cs-CZ"/>
        </w:rPr>
        <w:t xml:space="preserve">ve spolupráci se zaměstnavateli a vzdělavateli DVPP, </w:t>
      </w:r>
      <w:r w:rsidR="0038522B" w:rsidRPr="004646E9">
        <w:rPr>
          <w:lang w:eastAsia="cs-CZ"/>
        </w:rPr>
        <w:t xml:space="preserve">práce se </w:t>
      </w:r>
      <w:r w:rsidRPr="004646E9">
        <w:rPr>
          <w:lang w:eastAsia="cs-CZ"/>
        </w:rPr>
        <w:t>zpětnou vazb</w:t>
      </w:r>
      <w:r w:rsidR="0038522B" w:rsidRPr="004646E9">
        <w:rPr>
          <w:lang w:eastAsia="cs-CZ"/>
        </w:rPr>
        <w:t>o</w:t>
      </w:r>
      <w:r w:rsidRPr="004646E9">
        <w:rPr>
          <w:lang w:eastAsia="cs-CZ"/>
        </w:rPr>
        <w:t>u vedoucí ke kvalit</w:t>
      </w:r>
      <w:r w:rsidR="000E052E" w:rsidRPr="004646E9">
        <w:rPr>
          <w:lang w:eastAsia="cs-CZ"/>
        </w:rPr>
        <w:t>ativním</w:t>
      </w:r>
      <w:r w:rsidRPr="004646E9">
        <w:rPr>
          <w:lang w:eastAsia="cs-CZ"/>
        </w:rPr>
        <w:t xml:space="preserve"> změnám přípravy učitelů, </w:t>
      </w:r>
      <w:r w:rsidR="0038522B" w:rsidRPr="004646E9">
        <w:rPr>
          <w:lang w:eastAsia="cs-CZ"/>
        </w:rPr>
        <w:t>rozvoj</w:t>
      </w:r>
      <w:r w:rsidR="00660128">
        <w:rPr>
          <w:lang w:eastAsia="cs-CZ"/>
        </w:rPr>
        <w:t>i</w:t>
      </w:r>
      <w:r w:rsidR="0038522B" w:rsidRPr="004646E9">
        <w:rPr>
          <w:lang w:eastAsia="cs-CZ"/>
        </w:rPr>
        <w:t xml:space="preserve"> kvalitních programů CŽV </w:t>
      </w:r>
      <w:r w:rsidRPr="004646E9">
        <w:rPr>
          <w:lang w:eastAsia="cs-CZ"/>
        </w:rPr>
        <w:t>na základě potřeb školské praxe a realizac</w:t>
      </w:r>
      <w:r w:rsidR="0038522B" w:rsidRPr="004646E9">
        <w:rPr>
          <w:lang w:eastAsia="cs-CZ"/>
        </w:rPr>
        <w:t>e</w:t>
      </w:r>
      <w:r w:rsidRPr="004646E9">
        <w:rPr>
          <w:lang w:eastAsia="cs-CZ"/>
        </w:rPr>
        <w:t xml:space="preserve"> blended-learning programů </w:t>
      </w:r>
      <w:r w:rsidR="0038522B" w:rsidRPr="004646E9">
        <w:rPr>
          <w:lang w:eastAsia="cs-CZ"/>
        </w:rPr>
        <w:t xml:space="preserve">pro </w:t>
      </w:r>
      <w:r w:rsidRPr="004646E9">
        <w:rPr>
          <w:lang w:eastAsia="cs-CZ"/>
        </w:rPr>
        <w:t>zvýš</w:t>
      </w:r>
      <w:r w:rsidR="0038522B" w:rsidRPr="004646E9">
        <w:rPr>
          <w:lang w:eastAsia="cs-CZ"/>
        </w:rPr>
        <w:t>ení</w:t>
      </w:r>
      <w:r w:rsidRPr="004646E9">
        <w:rPr>
          <w:lang w:eastAsia="cs-CZ"/>
        </w:rPr>
        <w:t xml:space="preserve"> kvalifikac</w:t>
      </w:r>
      <w:r w:rsidR="0038522B" w:rsidRPr="004646E9">
        <w:rPr>
          <w:lang w:eastAsia="cs-CZ"/>
        </w:rPr>
        <w:t>e</w:t>
      </w:r>
      <w:r w:rsidRPr="004646E9">
        <w:rPr>
          <w:lang w:eastAsia="cs-CZ"/>
        </w:rPr>
        <w:t xml:space="preserve"> pedagogů MŠ.</w:t>
      </w:r>
    </w:p>
    <w:p w14:paraId="7AE184B9" w14:textId="714C9AC1" w:rsidR="00F02C9B" w:rsidRPr="004646E9" w:rsidRDefault="00F02C9B" w:rsidP="00122EB4">
      <w:pPr>
        <w:pStyle w:val="Odstavecseseznamem"/>
        <w:numPr>
          <w:ilvl w:val="1"/>
          <w:numId w:val="70"/>
        </w:numPr>
        <w:ind w:left="720"/>
        <w:jc w:val="both"/>
        <w:rPr>
          <w:rFonts w:cs="Calibri"/>
          <w:lang w:eastAsia="cs-CZ"/>
        </w:rPr>
      </w:pPr>
      <w:r w:rsidRPr="004646E9">
        <w:rPr>
          <w:b/>
          <w:lang w:eastAsia="cs-CZ"/>
        </w:rPr>
        <w:t>Ro</w:t>
      </w:r>
      <w:r w:rsidRPr="004646E9">
        <w:rPr>
          <w:rFonts w:cs="Calibri"/>
          <w:b/>
          <w:lang w:eastAsia="cs-CZ"/>
        </w:rPr>
        <w:t>zvoj lidských zdrojů ŠVU</w:t>
      </w:r>
      <w:r w:rsidRPr="004646E9">
        <w:rPr>
          <w:rFonts w:cs="Calibri"/>
          <w:lang w:eastAsia="cs-CZ"/>
        </w:rPr>
        <w:t xml:space="preserve"> </w:t>
      </w:r>
      <w:r w:rsidRPr="004646E9">
        <w:rPr>
          <w:rFonts w:cs="Calibri"/>
        </w:rPr>
        <w:t xml:space="preserve">– </w:t>
      </w:r>
      <w:r w:rsidR="00C81EA9" w:rsidRPr="004646E9">
        <w:rPr>
          <w:rFonts w:cs="Calibri"/>
          <w:lang w:eastAsia="cs-CZ"/>
        </w:rPr>
        <w:t>posílení pedagogické kompetence pracovníků ŠVU i</w:t>
      </w:r>
      <w:r w:rsidR="00660128">
        <w:rPr>
          <w:rFonts w:cs="Calibri"/>
          <w:lang w:eastAsia="cs-CZ"/>
        </w:rPr>
        <w:t> </w:t>
      </w:r>
      <w:r w:rsidR="00C81EA9" w:rsidRPr="004646E9">
        <w:rPr>
          <w:rFonts w:cs="Calibri"/>
          <w:lang w:eastAsia="cs-CZ"/>
        </w:rPr>
        <w:t xml:space="preserve">organizací ve vzdělávání </w:t>
      </w:r>
      <w:r w:rsidRPr="004646E9">
        <w:rPr>
          <w:rFonts w:cs="Calibri"/>
          <w:lang w:eastAsia="cs-CZ"/>
        </w:rPr>
        <w:t xml:space="preserve">ve spolupráci se školskou praxí, s organizacemi poskytujícími DVPP a se zahraničím </w:t>
      </w:r>
      <w:r w:rsidR="00755F73" w:rsidRPr="004646E9">
        <w:rPr>
          <w:rFonts w:cs="Calibri"/>
          <w:lang w:eastAsia="cs-CZ"/>
        </w:rPr>
        <w:t>zapojení</w:t>
      </w:r>
      <w:r w:rsidR="00C81EA9" w:rsidRPr="004646E9">
        <w:rPr>
          <w:rFonts w:cs="Calibri"/>
          <w:lang w:eastAsia="cs-CZ"/>
        </w:rPr>
        <w:t>m</w:t>
      </w:r>
      <w:r w:rsidR="00755F73" w:rsidRPr="004646E9">
        <w:rPr>
          <w:rFonts w:cs="Calibri"/>
          <w:lang w:eastAsia="cs-CZ"/>
        </w:rPr>
        <w:t xml:space="preserve"> </w:t>
      </w:r>
      <w:r w:rsidRPr="004646E9">
        <w:rPr>
          <w:rFonts w:cs="Calibri"/>
          <w:lang w:eastAsia="cs-CZ"/>
        </w:rPr>
        <w:t>učitelů z</w:t>
      </w:r>
      <w:r w:rsidR="00EF5866" w:rsidRPr="004646E9">
        <w:rPr>
          <w:rFonts w:cs="Calibri"/>
          <w:lang w:eastAsia="cs-CZ"/>
        </w:rPr>
        <w:t xml:space="preserve"> </w:t>
      </w:r>
      <w:r w:rsidRPr="004646E9">
        <w:rPr>
          <w:rFonts w:cs="Calibri"/>
          <w:lang w:eastAsia="cs-CZ"/>
        </w:rPr>
        <w:t>praxe</w:t>
      </w:r>
      <w:r w:rsidR="00755F73" w:rsidRPr="004646E9">
        <w:rPr>
          <w:rFonts w:cs="Calibri"/>
          <w:lang w:eastAsia="cs-CZ"/>
        </w:rPr>
        <w:t xml:space="preserve"> do ŠVU</w:t>
      </w:r>
      <w:r w:rsidRPr="004646E9">
        <w:rPr>
          <w:rFonts w:cs="Calibri"/>
          <w:lang w:eastAsia="cs-CZ"/>
        </w:rPr>
        <w:t>.</w:t>
      </w:r>
    </w:p>
    <w:p w14:paraId="7AE184BA" w14:textId="70555AFA" w:rsidR="00F02C9B" w:rsidRPr="004646E9" w:rsidRDefault="00F02C9B" w:rsidP="00122EB4">
      <w:pPr>
        <w:pStyle w:val="Odstavecseseznamem"/>
        <w:numPr>
          <w:ilvl w:val="1"/>
          <w:numId w:val="70"/>
        </w:numPr>
        <w:ind w:left="720"/>
        <w:jc w:val="both"/>
        <w:rPr>
          <w:rFonts w:cs="Calibri"/>
          <w:lang w:eastAsia="cs-CZ"/>
        </w:rPr>
      </w:pPr>
      <w:r w:rsidRPr="004646E9">
        <w:rPr>
          <w:rFonts w:cs="Calibri"/>
          <w:b/>
          <w:lang w:eastAsia="cs-CZ"/>
        </w:rPr>
        <w:t>Rozvoj pedag</w:t>
      </w:r>
      <w:r w:rsidR="00E232C1" w:rsidRPr="004646E9">
        <w:rPr>
          <w:rFonts w:cs="Calibri"/>
          <w:b/>
          <w:lang w:eastAsia="cs-CZ"/>
        </w:rPr>
        <w:t>ogického</w:t>
      </w:r>
      <w:r w:rsidRPr="004646E9">
        <w:rPr>
          <w:rFonts w:cs="Calibri"/>
          <w:b/>
          <w:lang w:eastAsia="cs-CZ"/>
        </w:rPr>
        <w:t xml:space="preserve"> a didakt</w:t>
      </w:r>
      <w:r w:rsidR="00E232C1" w:rsidRPr="004646E9">
        <w:rPr>
          <w:rFonts w:cs="Calibri"/>
          <w:b/>
          <w:lang w:eastAsia="cs-CZ"/>
        </w:rPr>
        <w:t>ického</w:t>
      </w:r>
      <w:r w:rsidRPr="004646E9">
        <w:rPr>
          <w:rFonts w:cs="Calibri"/>
          <w:b/>
          <w:lang w:eastAsia="cs-CZ"/>
        </w:rPr>
        <w:t xml:space="preserve"> výzkumu</w:t>
      </w:r>
      <w:r w:rsidRPr="004646E9">
        <w:rPr>
          <w:rFonts w:cs="Calibri"/>
          <w:lang w:eastAsia="cs-CZ"/>
        </w:rPr>
        <w:t xml:space="preserve"> </w:t>
      </w:r>
      <w:r w:rsidRPr="004646E9">
        <w:rPr>
          <w:rFonts w:cs="Calibri"/>
        </w:rPr>
        <w:t xml:space="preserve">– sdílet odborné kapacity </w:t>
      </w:r>
      <w:r w:rsidR="00825D19" w:rsidRPr="004646E9">
        <w:rPr>
          <w:rFonts w:cs="Calibri"/>
        </w:rPr>
        <w:t>Š</w:t>
      </w:r>
      <w:r w:rsidR="000E052E" w:rsidRPr="004646E9">
        <w:rPr>
          <w:rFonts w:cs="Calibri"/>
        </w:rPr>
        <w:t>V</w:t>
      </w:r>
      <w:r w:rsidR="00825D19" w:rsidRPr="004646E9">
        <w:rPr>
          <w:rFonts w:cs="Calibri"/>
        </w:rPr>
        <w:t>U, škol</w:t>
      </w:r>
      <w:r w:rsidRPr="004646E9">
        <w:rPr>
          <w:rFonts w:cs="Calibri"/>
        </w:rPr>
        <w:t xml:space="preserve"> a</w:t>
      </w:r>
      <w:r w:rsidR="00EF5866" w:rsidRPr="004646E9">
        <w:rPr>
          <w:rFonts w:cs="Calibri"/>
        </w:rPr>
        <w:t xml:space="preserve"> </w:t>
      </w:r>
      <w:r w:rsidRPr="004646E9">
        <w:rPr>
          <w:rFonts w:cs="Calibri"/>
        </w:rPr>
        <w:t xml:space="preserve">dalších vzdělávacích institucí </w:t>
      </w:r>
      <w:r w:rsidR="00CF4F18" w:rsidRPr="004646E9">
        <w:rPr>
          <w:rFonts w:cs="Calibri"/>
        </w:rPr>
        <w:t xml:space="preserve">pro </w:t>
      </w:r>
      <w:r w:rsidR="009D4E86" w:rsidRPr="004646E9">
        <w:rPr>
          <w:rFonts w:cs="Calibri"/>
        </w:rPr>
        <w:t xml:space="preserve">participativní </w:t>
      </w:r>
      <w:r w:rsidR="00CF4F18" w:rsidRPr="004646E9">
        <w:rPr>
          <w:rFonts w:cs="Calibri"/>
        </w:rPr>
        <w:t>akční výzkum ve školách a</w:t>
      </w:r>
      <w:r w:rsidR="00660128">
        <w:rPr>
          <w:rFonts w:cs="Calibri"/>
        </w:rPr>
        <w:t> </w:t>
      </w:r>
      <w:r w:rsidRPr="004646E9">
        <w:rPr>
          <w:rFonts w:cs="Calibri"/>
        </w:rPr>
        <w:t>k</w:t>
      </w:r>
      <w:r w:rsidR="00C07C3D">
        <w:rPr>
          <w:rFonts w:cs="Calibri"/>
        </w:rPr>
        <w:t> </w:t>
      </w:r>
      <w:r w:rsidRPr="004646E9">
        <w:rPr>
          <w:rFonts w:cs="Calibri"/>
        </w:rPr>
        <w:t xml:space="preserve">řešení závažných témat </w:t>
      </w:r>
      <w:r w:rsidR="00AF10D5" w:rsidRPr="004646E9">
        <w:rPr>
          <w:rFonts w:cs="Calibri"/>
        </w:rPr>
        <w:t xml:space="preserve">v </w:t>
      </w:r>
      <w:r w:rsidRPr="004646E9">
        <w:rPr>
          <w:rFonts w:cs="Calibri"/>
        </w:rPr>
        <w:t>oblasti výchovy a vzdělávání.</w:t>
      </w:r>
    </w:p>
    <w:p w14:paraId="7AE184BB" w14:textId="77777777" w:rsidR="001C6D99" w:rsidRPr="004646E9" w:rsidRDefault="008C2326" w:rsidP="00660128">
      <w:pPr>
        <w:pStyle w:val="Odstavecseseznamem1"/>
        <w:suppressAutoHyphens/>
        <w:ind w:left="0"/>
        <w:jc w:val="both"/>
        <w:rPr>
          <w:szCs w:val="24"/>
        </w:rPr>
      </w:pPr>
      <w:r w:rsidRPr="004646E9">
        <w:rPr>
          <w:szCs w:val="24"/>
        </w:rPr>
        <w:lastRenderedPageBreak/>
        <w:t xml:space="preserve">Vnějším faktorem je zavedení kariérního systému učitele a </w:t>
      </w:r>
      <w:r w:rsidR="00F75301" w:rsidRPr="004646E9">
        <w:rPr>
          <w:szCs w:val="24"/>
        </w:rPr>
        <w:t xml:space="preserve">společného </w:t>
      </w:r>
      <w:r w:rsidRPr="004646E9">
        <w:rPr>
          <w:szCs w:val="24"/>
        </w:rPr>
        <w:t>profilu absolventa.</w:t>
      </w:r>
    </w:p>
    <w:p w14:paraId="7AE184BD" w14:textId="77777777" w:rsidR="0002022D" w:rsidRPr="004646E9" w:rsidRDefault="0002022D" w:rsidP="008D6291">
      <w:pPr>
        <w:pBdr>
          <w:top w:val="single" w:sz="4" w:space="1" w:color="auto"/>
          <w:left w:val="single" w:sz="4" w:space="4" w:color="auto"/>
          <w:bottom w:val="single" w:sz="4" w:space="1" w:color="auto"/>
          <w:right w:val="single" w:sz="4" w:space="4" w:color="auto"/>
        </w:pBdr>
        <w:jc w:val="both"/>
        <w:rPr>
          <w:rFonts w:cs="Calibri"/>
          <w:color w:val="365F91"/>
          <w:szCs w:val="24"/>
        </w:rPr>
      </w:pPr>
      <w:r w:rsidRPr="004646E9">
        <w:rPr>
          <w:rFonts w:cs="Calibri"/>
          <w:b/>
          <w:color w:val="365F91"/>
          <w:szCs w:val="24"/>
        </w:rPr>
        <w:t xml:space="preserve">Specifický cíl </w:t>
      </w:r>
      <w:r w:rsidR="00FC4A13" w:rsidRPr="004646E9">
        <w:rPr>
          <w:rFonts w:cs="Calibri"/>
          <w:b/>
          <w:color w:val="365F91"/>
          <w:szCs w:val="24"/>
        </w:rPr>
        <w:t>5</w:t>
      </w:r>
      <w:r w:rsidRPr="004646E9">
        <w:rPr>
          <w:rFonts w:cs="Calibri"/>
          <w:b/>
          <w:color w:val="365F91"/>
          <w:szCs w:val="24"/>
        </w:rPr>
        <w:t xml:space="preserve">: Zvyšování kvality vzdělávání </w:t>
      </w:r>
      <w:r w:rsidR="00C043F2" w:rsidRPr="004646E9">
        <w:rPr>
          <w:rFonts w:cs="Calibri"/>
          <w:b/>
          <w:color w:val="365F91"/>
          <w:szCs w:val="24"/>
        </w:rPr>
        <w:t xml:space="preserve">a odborné přípravy </w:t>
      </w:r>
      <w:r w:rsidRPr="004646E9">
        <w:rPr>
          <w:rFonts w:cs="Calibri"/>
          <w:b/>
          <w:color w:val="365F91"/>
          <w:szCs w:val="24"/>
        </w:rPr>
        <w:t>včetně posílení</w:t>
      </w:r>
      <w:r w:rsidR="0020442B" w:rsidRPr="004646E9">
        <w:rPr>
          <w:rFonts w:cs="Calibri"/>
          <w:b/>
          <w:color w:val="365F91"/>
          <w:szCs w:val="24"/>
        </w:rPr>
        <w:t xml:space="preserve"> </w:t>
      </w:r>
      <w:r w:rsidR="00C043F2" w:rsidRPr="004646E9">
        <w:rPr>
          <w:rFonts w:cs="Calibri"/>
          <w:b/>
          <w:color w:val="365F91"/>
          <w:szCs w:val="24"/>
        </w:rPr>
        <w:t>jejich</w:t>
      </w:r>
      <w:r w:rsidRPr="004646E9">
        <w:rPr>
          <w:rFonts w:cs="Calibri"/>
          <w:b/>
          <w:color w:val="365F91"/>
          <w:szCs w:val="24"/>
        </w:rPr>
        <w:t xml:space="preserve"> relevance pro trh práce</w:t>
      </w:r>
    </w:p>
    <w:p w14:paraId="7AE184BE" w14:textId="35CDD343" w:rsidR="00337582" w:rsidRPr="004646E9" w:rsidRDefault="00337582" w:rsidP="00660128">
      <w:pPr>
        <w:jc w:val="both"/>
      </w:pPr>
      <w:r w:rsidRPr="004646E9">
        <w:rPr>
          <w:bCs/>
        </w:rPr>
        <w:t xml:space="preserve">Cílem je </w:t>
      </w:r>
      <w:r w:rsidRPr="004646E9">
        <w:rPr>
          <w:b/>
          <w:bCs/>
        </w:rPr>
        <w:t>podpořit motivaci dětí</w:t>
      </w:r>
      <w:r w:rsidR="000E1720" w:rsidRPr="004646E9">
        <w:rPr>
          <w:b/>
          <w:bCs/>
        </w:rPr>
        <w:t>,</w:t>
      </w:r>
      <w:r w:rsidRPr="004646E9">
        <w:rPr>
          <w:b/>
          <w:bCs/>
        </w:rPr>
        <w:t xml:space="preserve"> žáků </w:t>
      </w:r>
      <w:r w:rsidR="000E1720" w:rsidRPr="004646E9">
        <w:rPr>
          <w:b/>
          <w:bCs/>
        </w:rPr>
        <w:t>a studentů</w:t>
      </w:r>
      <w:r w:rsidRPr="004646E9">
        <w:rPr>
          <w:b/>
          <w:bCs/>
        </w:rPr>
        <w:t xml:space="preserve"> ke studiu technických a</w:t>
      </w:r>
      <w:r w:rsidR="00660128">
        <w:rPr>
          <w:b/>
          <w:bCs/>
        </w:rPr>
        <w:t> </w:t>
      </w:r>
      <w:r w:rsidRPr="004646E9">
        <w:rPr>
          <w:b/>
          <w:bCs/>
        </w:rPr>
        <w:t>přírodovědných oborů</w:t>
      </w:r>
      <w:r w:rsidRPr="004646E9">
        <w:rPr>
          <w:bCs/>
        </w:rPr>
        <w:t xml:space="preserve">, </w:t>
      </w:r>
      <w:r w:rsidRPr="004646E9">
        <w:rPr>
          <w:b/>
          <w:bCs/>
        </w:rPr>
        <w:t xml:space="preserve">zlepšit odborné a podnikatelské kompetence absolventů </w:t>
      </w:r>
      <w:r w:rsidRPr="004646E9">
        <w:rPr>
          <w:bCs/>
        </w:rPr>
        <w:t>a</w:t>
      </w:r>
      <w:r w:rsidR="00660128">
        <w:rPr>
          <w:bCs/>
        </w:rPr>
        <w:t> </w:t>
      </w:r>
      <w:r w:rsidRPr="004646E9">
        <w:rPr>
          <w:b/>
          <w:bCs/>
        </w:rPr>
        <w:t>zvýšit jejich uplatnitelnost na trhu práce</w:t>
      </w:r>
      <w:r w:rsidRPr="004646E9">
        <w:rPr>
          <w:bCs/>
        </w:rPr>
        <w:t xml:space="preserve">. </w:t>
      </w:r>
      <w:r w:rsidRPr="004646E9">
        <w:t>Doprovodným cílem je zlepšit podmínky pro vzdělávání dospělých na školách a</w:t>
      </w:r>
      <w:r w:rsidR="00EF5866" w:rsidRPr="004646E9">
        <w:t xml:space="preserve"> </w:t>
      </w:r>
      <w:r w:rsidRPr="004646E9">
        <w:t>zvýšení přínosu tohoto vzdělá</w:t>
      </w:r>
      <w:r w:rsidR="00EF5866" w:rsidRPr="004646E9">
        <w:t>vání pro jejich uplatnitelnost.</w:t>
      </w:r>
    </w:p>
    <w:p w14:paraId="7AE184BF" w14:textId="77777777" w:rsidR="0092087C" w:rsidRPr="00315601" w:rsidRDefault="0092087C" w:rsidP="00660128">
      <w:pPr>
        <w:jc w:val="both"/>
      </w:pPr>
      <w:r w:rsidRPr="00315601">
        <w:t>Výsledkem intervencí bude:</w:t>
      </w:r>
    </w:p>
    <w:p w14:paraId="7AE184C0" w14:textId="0CA7BFBD" w:rsidR="003C778D" w:rsidRPr="004646E9" w:rsidRDefault="00703821" w:rsidP="00122EB4">
      <w:pPr>
        <w:pStyle w:val="Odstavecseseznamem"/>
        <w:numPr>
          <w:ilvl w:val="0"/>
          <w:numId w:val="71"/>
        </w:numPr>
        <w:tabs>
          <w:tab w:val="clear" w:pos="360"/>
          <w:tab w:val="num" w:pos="709"/>
        </w:tabs>
        <w:ind w:left="709" w:hanging="357"/>
        <w:jc w:val="both"/>
        <w:rPr>
          <w:b/>
        </w:rPr>
      </w:pPr>
      <w:r w:rsidRPr="004646E9">
        <w:rPr>
          <w:b/>
        </w:rPr>
        <w:t>Zvýšení zájmu dětí</w:t>
      </w:r>
      <w:r w:rsidR="00F445F4" w:rsidRPr="004646E9">
        <w:rPr>
          <w:b/>
        </w:rPr>
        <w:t xml:space="preserve"> </w:t>
      </w:r>
      <w:r w:rsidRPr="004646E9">
        <w:rPr>
          <w:b/>
        </w:rPr>
        <w:t xml:space="preserve">a žáků o </w:t>
      </w:r>
      <w:r w:rsidR="003C778D" w:rsidRPr="004646E9">
        <w:t>studium technických a přírodovědných oborů a</w:t>
      </w:r>
      <w:r w:rsidR="00660128">
        <w:t> </w:t>
      </w:r>
      <w:r w:rsidR="003C778D" w:rsidRPr="004646E9">
        <w:t>motivace uplatnit toto vzdělání na trhu práce</w:t>
      </w:r>
      <w:r w:rsidR="00B95350">
        <w:t>.</w:t>
      </w:r>
    </w:p>
    <w:p w14:paraId="7AE184C1" w14:textId="2D10F27A" w:rsidR="00A64291" w:rsidRDefault="003C778D" w:rsidP="00122EB4">
      <w:pPr>
        <w:pStyle w:val="Odstavecseseznamem"/>
        <w:numPr>
          <w:ilvl w:val="0"/>
          <w:numId w:val="71"/>
        </w:numPr>
        <w:tabs>
          <w:tab w:val="clear" w:pos="360"/>
          <w:tab w:val="num" w:pos="709"/>
        </w:tabs>
        <w:ind w:left="709" w:hanging="357"/>
        <w:jc w:val="both"/>
      </w:pPr>
      <w:r w:rsidRPr="004646E9">
        <w:rPr>
          <w:b/>
        </w:rPr>
        <w:t>R</w:t>
      </w:r>
      <w:r w:rsidR="00703821" w:rsidRPr="004646E9">
        <w:rPr>
          <w:b/>
        </w:rPr>
        <w:t>ozšíření polytechnické</w:t>
      </w:r>
      <w:r w:rsidR="00444A22">
        <w:rPr>
          <w:b/>
        </w:rPr>
        <w:t>ho vzdělávání</w:t>
      </w:r>
      <w:r w:rsidR="00444A22" w:rsidRPr="00B95350">
        <w:rPr>
          <w:rStyle w:val="Znakapoznpodarou"/>
        </w:rPr>
        <w:footnoteReference w:id="73"/>
      </w:r>
      <w:r w:rsidR="00703821" w:rsidRPr="004646E9">
        <w:t xml:space="preserve"> v MŠ </w:t>
      </w:r>
      <w:r w:rsidR="002E6D80" w:rsidRPr="004646E9">
        <w:t>pro rozvoj kreativity</w:t>
      </w:r>
      <w:r w:rsidR="00A82646" w:rsidRPr="004646E9">
        <w:t xml:space="preserve">, </w:t>
      </w:r>
      <w:r w:rsidR="003A00F4" w:rsidRPr="004646E9">
        <w:t xml:space="preserve">osobního </w:t>
      </w:r>
      <w:r w:rsidR="002E6D80" w:rsidRPr="004646E9">
        <w:t>vyj</w:t>
      </w:r>
      <w:r w:rsidR="003A00F4" w:rsidRPr="004646E9">
        <w:t>a</w:t>
      </w:r>
      <w:r w:rsidR="002E6D80" w:rsidRPr="004646E9">
        <w:t>dř</w:t>
      </w:r>
      <w:r w:rsidR="003A00F4" w:rsidRPr="004646E9">
        <w:t>ová</w:t>
      </w:r>
      <w:r w:rsidR="002E6D80" w:rsidRPr="004646E9">
        <w:t xml:space="preserve">ní, logiky, </w:t>
      </w:r>
      <w:r w:rsidR="00A82646" w:rsidRPr="004646E9">
        <w:t xml:space="preserve">a </w:t>
      </w:r>
      <w:r w:rsidR="002E6D80" w:rsidRPr="004646E9">
        <w:t xml:space="preserve">manuální </w:t>
      </w:r>
      <w:r w:rsidR="00A82646" w:rsidRPr="004646E9">
        <w:t xml:space="preserve">zručnosti </w:t>
      </w:r>
      <w:r w:rsidR="00703821" w:rsidRPr="004646E9">
        <w:t xml:space="preserve">a </w:t>
      </w:r>
      <w:r w:rsidR="00703821" w:rsidRPr="004646E9">
        <w:rPr>
          <w:b/>
        </w:rPr>
        <w:t xml:space="preserve">zvýšení kvality </w:t>
      </w:r>
      <w:r w:rsidR="002D1FD3">
        <w:t>polytechnického</w:t>
      </w:r>
      <w:r w:rsidR="00016196">
        <w:t xml:space="preserve"> vzdělávání</w:t>
      </w:r>
      <w:r w:rsidR="00703821" w:rsidRPr="004646E9">
        <w:t xml:space="preserve"> na ZŠ</w:t>
      </w:r>
      <w:r w:rsidR="00411401" w:rsidRPr="004646E9">
        <w:t>,</w:t>
      </w:r>
      <w:r w:rsidR="00703821" w:rsidRPr="004646E9">
        <w:t xml:space="preserve"> SŠ</w:t>
      </w:r>
      <w:r w:rsidR="00411401" w:rsidRPr="004646E9">
        <w:t xml:space="preserve"> a </w:t>
      </w:r>
      <w:r w:rsidR="00660128">
        <w:t>vyšších odborných školách</w:t>
      </w:r>
      <w:r w:rsidR="001613BA">
        <w:t xml:space="preserve"> ve spolupráci s</w:t>
      </w:r>
      <w:r w:rsidR="00202F34">
        <w:t xml:space="preserve"> </w:t>
      </w:r>
      <w:r w:rsidR="001613BA">
        <w:t xml:space="preserve">dalšími vzdělávacími </w:t>
      </w:r>
      <w:r w:rsidR="00AB560B">
        <w:t>zařízeními a</w:t>
      </w:r>
      <w:r w:rsidR="001613BA">
        <w:t xml:space="preserve"> organizacemi.</w:t>
      </w:r>
    </w:p>
    <w:p w14:paraId="7AE184C2" w14:textId="1A2F60E3" w:rsidR="00A64291" w:rsidRDefault="00703821" w:rsidP="00122EB4">
      <w:pPr>
        <w:pStyle w:val="Odstavecseseznamem"/>
        <w:numPr>
          <w:ilvl w:val="0"/>
          <w:numId w:val="71"/>
        </w:numPr>
        <w:tabs>
          <w:tab w:val="clear" w:pos="360"/>
          <w:tab w:val="num" w:pos="709"/>
        </w:tabs>
        <w:ind w:left="709" w:hanging="357"/>
        <w:jc w:val="both"/>
      </w:pPr>
      <w:r w:rsidRPr="00A64291">
        <w:rPr>
          <w:b/>
        </w:rPr>
        <w:t>Zvýšení spolupráce škol a zaměstnavatelů</w:t>
      </w:r>
      <w:r w:rsidRPr="004646E9">
        <w:t xml:space="preserve"> při realizaci vzdělávání (vč.</w:t>
      </w:r>
      <w:r w:rsidR="00336B91">
        <w:t xml:space="preserve"> </w:t>
      </w:r>
      <w:r w:rsidRPr="004646E9">
        <w:t>praktického vyučování</w:t>
      </w:r>
      <w:r w:rsidR="001613BA">
        <w:t xml:space="preserve"> a stáží</w:t>
      </w:r>
      <w:r w:rsidRPr="004646E9">
        <w:t>).</w:t>
      </w:r>
      <w:r w:rsidRPr="00A64291">
        <w:rPr>
          <w:b/>
        </w:rPr>
        <w:t xml:space="preserve"> </w:t>
      </w:r>
      <w:r w:rsidRPr="004646E9">
        <w:t>Bude podpořena spolupráce škol</w:t>
      </w:r>
      <w:r w:rsidR="00A64291">
        <w:t>, dalších vzdělávacích zařízení a</w:t>
      </w:r>
      <w:r w:rsidR="00660128">
        <w:t> </w:t>
      </w:r>
      <w:r w:rsidR="00A64291">
        <w:t>organizací</w:t>
      </w:r>
      <w:r w:rsidR="003533D1" w:rsidRPr="004646E9">
        <w:t xml:space="preserve"> </w:t>
      </w:r>
      <w:r w:rsidRPr="004646E9">
        <w:t>a</w:t>
      </w:r>
      <w:r w:rsidR="00336B91">
        <w:t xml:space="preserve"> </w:t>
      </w:r>
      <w:r w:rsidRPr="004646E9">
        <w:t>zaměstnavatelů jednak při úpravách ŠVP, které povedou k</w:t>
      </w:r>
      <w:r w:rsidR="000D45EC" w:rsidRPr="004646E9">
        <w:t xml:space="preserve"> </w:t>
      </w:r>
      <w:r w:rsidRPr="004646E9">
        <w:t xml:space="preserve">dosažení </w:t>
      </w:r>
      <w:r w:rsidR="00F81879" w:rsidRPr="004646E9">
        <w:t xml:space="preserve">klíčových </w:t>
      </w:r>
      <w:r w:rsidRPr="004646E9">
        <w:t>a</w:t>
      </w:r>
      <w:r w:rsidR="00336B91">
        <w:t xml:space="preserve"> </w:t>
      </w:r>
      <w:r w:rsidRPr="004646E9">
        <w:t>odborných kompetencí žáků posilujících jejich uplatnitelnost na trhu práce, dále při zvyšování účasti zaměstnavatelů na profesně specifickém počátečním vzdělávání, na zkvalitnění kariérového poradenství a při podpoře manuální zručnosti, kreativity a</w:t>
      </w:r>
      <w:r w:rsidR="00336B91">
        <w:t xml:space="preserve"> </w:t>
      </w:r>
      <w:r w:rsidRPr="004646E9">
        <w:t>zájmu o přírodní a</w:t>
      </w:r>
      <w:r w:rsidR="00275C1B" w:rsidRPr="004646E9">
        <w:t xml:space="preserve"> </w:t>
      </w:r>
      <w:r w:rsidRPr="004646E9">
        <w:t>technické obory</w:t>
      </w:r>
      <w:r w:rsidR="00B95350">
        <w:t>.</w:t>
      </w:r>
    </w:p>
    <w:p w14:paraId="7AE184C3" w14:textId="0EB09826" w:rsidR="003C778D" w:rsidRPr="004646E9" w:rsidRDefault="00703821" w:rsidP="00122EB4">
      <w:pPr>
        <w:pStyle w:val="Odstavecseseznamem"/>
        <w:numPr>
          <w:ilvl w:val="0"/>
          <w:numId w:val="71"/>
        </w:numPr>
        <w:tabs>
          <w:tab w:val="clear" w:pos="360"/>
          <w:tab w:val="num" w:pos="709"/>
        </w:tabs>
        <w:ind w:left="709" w:hanging="357"/>
        <w:jc w:val="both"/>
      </w:pPr>
      <w:r w:rsidRPr="00A64291">
        <w:rPr>
          <w:b/>
        </w:rPr>
        <w:t xml:space="preserve">Rozšíření spolupráce mezi školami </w:t>
      </w:r>
      <w:r w:rsidR="00AB560B">
        <w:rPr>
          <w:b/>
        </w:rPr>
        <w:t>vzájemně,</w:t>
      </w:r>
      <w:r w:rsidR="00660128">
        <w:rPr>
          <w:b/>
        </w:rPr>
        <w:t xml:space="preserve"> </w:t>
      </w:r>
      <w:r w:rsidR="00560EA7" w:rsidRPr="009B7FCE">
        <w:t>a s</w:t>
      </w:r>
      <w:r w:rsidR="00FE3FF2" w:rsidRPr="005821DE">
        <w:t xml:space="preserve"> dalšími vzdělávacími </w:t>
      </w:r>
      <w:r w:rsidR="00AB560B">
        <w:t>vzdělávacími zařízeními</w:t>
      </w:r>
      <w:r w:rsidR="009B7FCE">
        <w:t xml:space="preserve"> a</w:t>
      </w:r>
      <w:r w:rsidR="00AB560B">
        <w:t xml:space="preserve"> organizacemi</w:t>
      </w:r>
      <w:r w:rsidRPr="004646E9">
        <w:t xml:space="preserve">, sdílení dobré praxe a propojení </w:t>
      </w:r>
      <w:r w:rsidR="005657C4" w:rsidRPr="004646E9">
        <w:t xml:space="preserve">neformálního, zájmového </w:t>
      </w:r>
      <w:r w:rsidRPr="004646E9">
        <w:t>a</w:t>
      </w:r>
      <w:r w:rsidR="000D45EC" w:rsidRPr="004646E9">
        <w:t xml:space="preserve"> </w:t>
      </w:r>
      <w:r w:rsidRPr="004646E9">
        <w:t xml:space="preserve">odborného vzdělávání </w:t>
      </w:r>
      <w:r w:rsidRPr="00A64291">
        <w:rPr>
          <w:b/>
        </w:rPr>
        <w:t>zaměřené na inovace technologií a</w:t>
      </w:r>
      <w:r w:rsidR="00275C1B" w:rsidRPr="00A64291">
        <w:rPr>
          <w:b/>
        </w:rPr>
        <w:t xml:space="preserve"> </w:t>
      </w:r>
      <w:r w:rsidRPr="00A64291">
        <w:rPr>
          <w:b/>
        </w:rPr>
        <w:t xml:space="preserve">efektivní výuku </w:t>
      </w:r>
      <w:r w:rsidRPr="004646E9">
        <w:t>odborných a</w:t>
      </w:r>
      <w:r w:rsidR="000D45EC" w:rsidRPr="004646E9">
        <w:t xml:space="preserve"> </w:t>
      </w:r>
      <w:r w:rsidRPr="004646E9">
        <w:t>podnikatelských kompetencí a podporu žáků s</w:t>
      </w:r>
      <w:r w:rsidR="00660128">
        <w:t> </w:t>
      </w:r>
      <w:r w:rsidRPr="004646E9">
        <w:t>vynikajícími výsledky v praktických předmětech</w:t>
      </w:r>
      <w:r w:rsidR="00B95350">
        <w:t>.</w:t>
      </w:r>
    </w:p>
    <w:p w14:paraId="7AE184C4" w14:textId="6DECA811" w:rsidR="00337582" w:rsidRPr="004646E9" w:rsidRDefault="003C778D" w:rsidP="00122EB4">
      <w:pPr>
        <w:pStyle w:val="Odstavecseseznamem"/>
        <w:numPr>
          <w:ilvl w:val="0"/>
          <w:numId w:val="71"/>
        </w:numPr>
        <w:tabs>
          <w:tab w:val="clear" w:pos="360"/>
          <w:tab w:val="num" w:pos="709"/>
        </w:tabs>
        <w:ind w:left="709" w:hanging="357"/>
        <w:jc w:val="both"/>
      </w:pPr>
      <w:r w:rsidRPr="004646E9">
        <w:rPr>
          <w:b/>
        </w:rPr>
        <w:t>Z</w:t>
      </w:r>
      <w:r w:rsidR="00703821" w:rsidRPr="004646E9">
        <w:rPr>
          <w:b/>
        </w:rPr>
        <w:t>výšení kapacity i kvality kariérového poradenst</w:t>
      </w:r>
      <w:r w:rsidR="00703821" w:rsidRPr="00660128">
        <w:rPr>
          <w:b/>
        </w:rPr>
        <w:t>ví</w:t>
      </w:r>
      <w:r w:rsidR="00703821" w:rsidRPr="004646E9">
        <w:t xml:space="preserve"> na školách</w:t>
      </w:r>
      <w:r w:rsidR="00093BCA" w:rsidRPr="004646E9">
        <w:t>, s</w:t>
      </w:r>
      <w:r w:rsidR="00275C1B" w:rsidRPr="004646E9">
        <w:t xml:space="preserve"> </w:t>
      </w:r>
      <w:r w:rsidR="00093BCA" w:rsidRPr="004646E9">
        <w:t xml:space="preserve">cílem </w:t>
      </w:r>
      <w:r w:rsidR="007C6C83" w:rsidRPr="004646E9">
        <w:t>omezit</w:t>
      </w:r>
      <w:r w:rsidR="00093BCA" w:rsidRPr="004646E9">
        <w:t xml:space="preserve"> předsudky </w:t>
      </w:r>
      <w:r w:rsidR="007C6C83" w:rsidRPr="004646E9">
        <w:t xml:space="preserve">a snížit </w:t>
      </w:r>
      <w:r w:rsidR="00093BCA" w:rsidRPr="004646E9">
        <w:t xml:space="preserve">vliv </w:t>
      </w:r>
      <w:r w:rsidR="00093BCA" w:rsidRPr="004646E9">
        <w:rPr>
          <w:rFonts w:cs="Calibri"/>
          <w:szCs w:val="24"/>
        </w:rPr>
        <w:t>osobních a společenských faktorů (např</w:t>
      </w:r>
      <w:r w:rsidR="004440B4" w:rsidRPr="004646E9">
        <w:rPr>
          <w:rFonts w:cs="Calibri"/>
          <w:szCs w:val="24"/>
        </w:rPr>
        <w:t>.</w:t>
      </w:r>
      <w:r w:rsidR="00093BCA" w:rsidRPr="004646E9">
        <w:rPr>
          <w:rFonts w:cs="Calibri"/>
          <w:szCs w:val="24"/>
        </w:rPr>
        <w:t xml:space="preserve"> pohlaví, zdravotní stav, etnický původ či rodinné zázemí) na vzdělávací trajektorie</w:t>
      </w:r>
      <w:r w:rsidR="007C6C83" w:rsidRPr="004646E9">
        <w:rPr>
          <w:rFonts w:cs="Calibri"/>
          <w:szCs w:val="24"/>
        </w:rPr>
        <w:t xml:space="preserve"> a volbu povolání žáků</w:t>
      </w:r>
      <w:r w:rsidR="00093BCA" w:rsidRPr="004646E9">
        <w:rPr>
          <w:rFonts w:cs="Calibri"/>
          <w:szCs w:val="24"/>
        </w:rPr>
        <w:t xml:space="preserve"> </w:t>
      </w:r>
      <w:r w:rsidR="007C6C83" w:rsidRPr="004646E9">
        <w:rPr>
          <w:rFonts w:cs="Calibri"/>
          <w:szCs w:val="24"/>
        </w:rPr>
        <w:t>a zvýšit relevanci kariérového poradenství</w:t>
      </w:r>
      <w:r w:rsidR="00501AA7" w:rsidRPr="004646E9">
        <w:rPr>
          <w:rFonts w:cs="Calibri"/>
          <w:szCs w:val="24"/>
        </w:rPr>
        <w:t xml:space="preserve"> pro</w:t>
      </w:r>
      <w:r w:rsidR="007C6C83" w:rsidRPr="004646E9">
        <w:rPr>
          <w:rFonts w:cs="Calibri"/>
          <w:szCs w:val="24"/>
        </w:rPr>
        <w:t xml:space="preserve"> potřeb</w:t>
      </w:r>
      <w:r w:rsidR="00501AA7" w:rsidRPr="004646E9">
        <w:rPr>
          <w:rFonts w:cs="Calibri"/>
          <w:szCs w:val="24"/>
        </w:rPr>
        <w:t>y</w:t>
      </w:r>
      <w:r w:rsidR="007C6C83" w:rsidRPr="004646E9">
        <w:rPr>
          <w:rFonts w:cs="Calibri"/>
          <w:szCs w:val="24"/>
        </w:rPr>
        <w:t xml:space="preserve"> trhu práce</w:t>
      </w:r>
      <w:r w:rsidR="00B95350">
        <w:t>.</w:t>
      </w:r>
    </w:p>
    <w:p w14:paraId="7AE184C5" w14:textId="2AF88E76" w:rsidR="00E90E80" w:rsidRPr="004646E9" w:rsidRDefault="003D52BF" w:rsidP="00122EB4">
      <w:pPr>
        <w:pStyle w:val="Odstavecseseznamem"/>
        <w:numPr>
          <w:ilvl w:val="0"/>
          <w:numId w:val="71"/>
        </w:numPr>
        <w:tabs>
          <w:tab w:val="clear" w:pos="360"/>
          <w:tab w:val="num" w:pos="709"/>
        </w:tabs>
        <w:ind w:left="709" w:hanging="357"/>
        <w:jc w:val="both"/>
        <w:rPr>
          <w:b/>
        </w:rPr>
      </w:pPr>
      <w:r w:rsidRPr="004646E9">
        <w:rPr>
          <w:b/>
        </w:rPr>
        <w:t>Zvýšení relevance</w:t>
      </w:r>
      <w:r w:rsidR="003C778D" w:rsidRPr="004646E9">
        <w:rPr>
          <w:b/>
        </w:rPr>
        <w:t xml:space="preserve"> RVP </w:t>
      </w:r>
      <w:r w:rsidR="0008457B">
        <w:rPr>
          <w:b/>
        </w:rPr>
        <w:t xml:space="preserve">a ŠVP </w:t>
      </w:r>
      <w:r w:rsidR="003C778D" w:rsidRPr="004646E9">
        <w:t>k potřebám zaměstnavatelů a posilující dlouhodobou uplatnitelnost absolventů na trhu práce</w:t>
      </w:r>
      <w:r w:rsidR="00B95350">
        <w:t>.</w:t>
      </w:r>
    </w:p>
    <w:p w14:paraId="7AE184C6" w14:textId="7F35F2B6" w:rsidR="00337582" w:rsidRPr="004646E9" w:rsidRDefault="007B7561" w:rsidP="00122EB4">
      <w:pPr>
        <w:pStyle w:val="Odstavecseseznamem"/>
        <w:numPr>
          <w:ilvl w:val="0"/>
          <w:numId w:val="71"/>
        </w:numPr>
        <w:tabs>
          <w:tab w:val="clear" w:pos="360"/>
          <w:tab w:val="num" w:pos="709"/>
        </w:tabs>
        <w:ind w:left="709" w:hanging="357"/>
        <w:jc w:val="both"/>
      </w:pPr>
      <w:r w:rsidRPr="004646E9">
        <w:rPr>
          <w:b/>
        </w:rPr>
        <w:t>Rozvoj předpokladů</w:t>
      </w:r>
      <w:r w:rsidR="00337582" w:rsidRPr="004646E9">
        <w:rPr>
          <w:b/>
        </w:rPr>
        <w:t xml:space="preserve"> odborných škol realizovat vzdělávání dospělých</w:t>
      </w:r>
      <w:r w:rsidR="00337582" w:rsidRPr="004646E9">
        <w:t xml:space="preserve"> ve vazbě na definované profesní kvalifikace</w:t>
      </w:r>
      <w:r w:rsidR="00415C18" w:rsidRPr="004646E9">
        <w:t xml:space="preserve"> </w:t>
      </w:r>
      <w:r w:rsidR="00337582" w:rsidRPr="004646E9">
        <w:t xml:space="preserve">a </w:t>
      </w:r>
      <w:r w:rsidR="00C414E6" w:rsidRPr="004646E9">
        <w:rPr>
          <w:b/>
        </w:rPr>
        <w:t>zvýšení prostupnosti mezi programy počátečního</w:t>
      </w:r>
      <w:r w:rsidR="005657C4" w:rsidRPr="004646E9">
        <w:rPr>
          <w:b/>
        </w:rPr>
        <w:t>,</w:t>
      </w:r>
      <w:r w:rsidR="00C414E6" w:rsidRPr="004646E9">
        <w:rPr>
          <w:b/>
        </w:rPr>
        <w:t xml:space="preserve"> </w:t>
      </w:r>
      <w:r w:rsidR="003533D1" w:rsidRPr="00B95350">
        <w:rPr>
          <w:b/>
        </w:rPr>
        <w:t xml:space="preserve">neformálního, zájmového a </w:t>
      </w:r>
      <w:r w:rsidR="00660128">
        <w:rPr>
          <w:b/>
        </w:rPr>
        <w:t>dalšího vzdělávání</w:t>
      </w:r>
      <w:r w:rsidR="00660128" w:rsidRPr="004646E9">
        <w:t xml:space="preserve"> </w:t>
      </w:r>
      <w:r w:rsidR="00337582" w:rsidRPr="004646E9">
        <w:t>prostřednictvím systému uznávání výsledků předchozího učení.</w:t>
      </w:r>
    </w:p>
    <w:p w14:paraId="7AE184C7" w14:textId="77777777" w:rsidR="00CC6FD2" w:rsidRPr="004646E9" w:rsidRDefault="00337582" w:rsidP="00660128">
      <w:pPr>
        <w:jc w:val="both"/>
        <w:rPr>
          <w:b/>
        </w:rPr>
      </w:pPr>
      <w:r w:rsidRPr="004646E9">
        <w:lastRenderedPageBreak/>
        <w:t>Mezi klíčové externí faktory, které ovlivní realizaci intervencí, patří míra zájmu zaměstnavatelů</w:t>
      </w:r>
      <w:r w:rsidR="0089763B" w:rsidRPr="004646E9">
        <w:t xml:space="preserve"> spolupracovat více se školami</w:t>
      </w:r>
      <w:r w:rsidR="00784780" w:rsidRPr="004646E9">
        <w:t xml:space="preserve"> a míra zájmu škol o vzdělávání dospělých</w:t>
      </w:r>
      <w:r w:rsidR="0089763B" w:rsidRPr="004646E9">
        <w:t>.</w:t>
      </w:r>
    </w:p>
    <w:p w14:paraId="7AE184C8" w14:textId="77777777" w:rsidR="00DF2FC1" w:rsidRPr="004646E9" w:rsidRDefault="00DF2FC1" w:rsidP="00337582">
      <w:pPr>
        <w:jc w:val="both"/>
        <w:sectPr w:rsidR="00DF2FC1" w:rsidRPr="004646E9" w:rsidSect="009E55B0">
          <w:pgSz w:w="11906" w:h="16838" w:code="9"/>
          <w:pgMar w:top="1418" w:right="1418" w:bottom="1418" w:left="1418" w:header="709" w:footer="709" w:gutter="0"/>
          <w:cols w:space="708"/>
          <w:docGrid w:linePitch="360"/>
        </w:sectPr>
      </w:pPr>
    </w:p>
    <w:p w14:paraId="7AE184C9" w14:textId="77777777" w:rsidR="00DF2FC1" w:rsidRPr="004646E9" w:rsidRDefault="0055323C" w:rsidP="00C0422B">
      <w:pPr>
        <w:jc w:val="both"/>
      </w:pPr>
      <w:r w:rsidRPr="004646E9">
        <w:rPr>
          <w:rFonts w:asciiTheme="majorHAnsi" w:hAnsiTheme="majorHAnsi"/>
          <w:b/>
          <w:color w:val="548DD4" w:themeColor="text2" w:themeTint="99"/>
        </w:rPr>
        <w:lastRenderedPageBreak/>
        <w:t>Seznam indikátorů výsledku</w:t>
      </w:r>
    </w:p>
    <w:p w14:paraId="7AE184CA" w14:textId="77777777" w:rsidR="006724BC" w:rsidRPr="004646E9" w:rsidRDefault="004941D1" w:rsidP="006724BC">
      <w:pPr>
        <w:pStyle w:val="Tabulka"/>
        <w:spacing w:after="0"/>
      </w:pPr>
      <w:r w:rsidRPr="004646E9">
        <w:t>Tabulka č. 1</w:t>
      </w:r>
      <w:r w:rsidR="00317A87" w:rsidRPr="004646E9">
        <w:t>5</w:t>
      </w:r>
      <w:r w:rsidRPr="004646E9">
        <w:t xml:space="preserve">: Pro ESF: Společné výsledkové indikátory, pro které je stanovena cílová hodnota a specifické indikátory výsledků programu odpovídající </w:t>
      </w:r>
      <w:r w:rsidR="006714A0" w:rsidRPr="004646E9">
        <w:t>SC</w:t>
      </w:r>
      <w:r w:rsidRPr="004646E9">
        <w:t xml:space="preserve"> </w:t>
      </w:r>
    </w:p>
    <w:p w14:paraId="7AE184CB" w14:textId="77777777" w:rsidR="004941D1" w:rsidRPr="004646E9" w:rsidRDefault="004941D1" w:rsidP="006724BC">
      <w:pPr>
        <w:pStyle w:val="Tabulka"/>
        <w:spacing w:after="0"/>
      </w:pPr>
      <w:r w:rsidRPr="004646E9">
        <w:t>(po investičních prioritách, členěné podle kategorie regionu)</w:t>
      </w:r>
    </w:p>
    <w:p w14:paraId="7AE184CC" w14:textId="77777777" w:rsidR="006724BC" w:rsidRPr="004646E9" w:rsidRDefault="006724BC" w:rsidP="006724BC">
      <w:pPr>
        <w:pStyle w:val="Tabulka"/>
        <w:spacing w:after="0"/>
      </w:pPr>
    </w:p>
    <w:tbl>
      <w:tblPr>
        <w:tblW w:w="13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2551"/>
        <w:gridCol w:w="1701"/>
        <w:gridCol w:w="1134"/>
        <w:gridCol w:w="1276"/>
        <w:gridCol w:w="850"/>
        <w:gridCol w:w="1276"/>
        <w:gridCol w:w="993"/>
        <w:gridCol w:w="851"/>
        <w:gridCol w:w="852"/>
        <w:gridCol w:w="1274"/>
      </w:tblGrid>
      <w:tr w:rsidR="001042A7" w:rsidRPr="004646E9" w14:paraId="7AE184D8" w14:textId="77777777" w:rsidTr="0020345D">
        <w:trPr>
          <w:trHeight w:val="983"/>
        </w:trPr>
        <w:tc>
          <w:tcPr>
            <w:tcW w:w="959" w:type="dxa"/>
            <w:shd w:val="clear" w:color="auto" w:fill="DBE5F1"/>
          </w:tcPr>
          <w:p w14:paraId="7AE184CD"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bookmarkStart w:id="713" w:name="_Toc360313600"/>
            <w:r w:rsidRPr="004646E9">
              <w:rPr>
                <w:rFonts w:ascii="Times New Roman" w:hAnsi="Times New Roman" w:cs="Times New Roman"/>
                <w:b/>
                <w:sz w:val="18"/>
                <w:szCs w:val="18"/>
              </w:rPr>
              <w:t>ID</w:t>
            </w:r>
          </w:p>
        </w:tc>
        <w:tc>
          <w:tcPr>
            <w:tcW w:w="2551" w:type="dxa"/>
            <w:shd w:val="clear" w:color="auto" w:fill="DBE5F1"/>
          </w:tcPr>
          <w:p w14:paraId="7AE184CE"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Indikátor</w:t>
            </w:r>
          </w:p>
        </w:tc>
        <w:tc>
          <w:tcPr>
            <w:tcW w:w="1701" w:type="dxa"/>
            <w:shd w:val="clear" w:color="auto" w:fill="DBE5F1"/>
          </w:tcPr>
          <w:p w14:paraId="7AE184CF"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 xml:space="preserve">Kategorie regionu </w:t>
            </w:r>
          </w:p>
        </w:tc>
        <w:tc>
          <w:tcPr>
            <w:tcW w:w="1134" w:type="dxa"/>
            <w:shd w:val="clear" w:color="auto" w:fill="DBE5F1"/>
          </w:tcPr>
          <w:p w14:paraId="7AE184D0"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Měrná jednotka indikátoru</w:t>
            </w:r>
          </w:p>
        </w:tc>
        <w:tc>
          <w:tcPr>
            <w:tcW w:w="1276" w:type="dxa"/>
            <w:shd w:val="clear" w:color="auto" w:fill="DBE5F1"/>
          </w:tcPr>
          <w:p w14:paraId="7AE184D1"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Společný indikátor výstupů použitý jako základ</w:t>
            </w:r>
          </w:p>
        </w:tc>
        <w:tc>
          <w:tcPr>
            <w:tcW w:w="850" w:type="dxa"/>
            <w:shd w:val="clear" w:color="auto" w:fill="DBE5F1"/>
          </w:tcPr>
          <w:p w14:paraId="7AE184D2"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Výchozí hodnota</w:t>
            </w:r>
          </w:p>
        </w:tc>
        <w:tc>
          <w:tcPr>
            <w:tcW w:w="1276" w:type="dxa"/>
            <w:shd w:val="clear" w:color="auto" w:fill="DBE5F1"/>
          </w:tcPr>
          <w:p w14:paraId="7AE184D3"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Měrná jednotka pro základ a cíl</w:t>
            </w:r>
          </w:p>
        </w:tc>
        <w:tc>
          <w:tcPr>
            <w:tcW w:w="993" w:type="dxa"/>
            <w:shd w:val="clear" w:color="auto" w:fill="DBE5F1"/>
          </w:tcPr>
          <w:p w14:paraId="7AE184D4"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Výchozí rok</w:t>
            </w:r>
          </w:p>
        </w:tc>
        <w:tc>
          <w:tcPr>
            <w:tcW w:w="851" w:type="dxa"/>
            <w:shd w:val="clear" w:color="auto" w:fill="DBE5F1"/>
          </w:tcPr>
          <w:p w14:paraId="7AE184D5" w14:textId="77777777" w:rsidR="001042A7" w:rsidRPr="004646E9" w:rsidRDefault="00C90716"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Cílová h</w:t>
            </w:r>
            <w:r w:rsidR="001042A7" w:rsidRPr="004646E9">
              <w:rPr>
                <w:rFonts w:ascii="Times New Roman" w:hAnsi="Times New Roman" w:cs="Times New Roman"/>
                <w:b/>
                <w:sz w:val="18"/>
                <w:szCs w:val="18"/>
              </w:rPr>
              <w:t>odnota</w:t>
            </w:r>
            <w:r w:rsidR="008973E4" w:rsidRPr="004646E9">
              <w:rPr>
                <w:rFonts w:ascii="Times New Roman" w:hAnsi="Times New Roman" w:cs="Times New Roman"/>
                <w:b/>
                <w:sz w:val="18"/>
                <w:szCs w:val="18"/>
              </w:rPr>
              <w:t xml:space="preserve"> celkem </w:t>
            </w:r>
            <w:r w:rsidR="001042A7" w:rsidRPr="004646E9">
              <w:rPr>
                <w:rFonts w:ascii="Times New Roman" w:hAnsi="Times New Roman" w:cs="Times New Roman"/>
                <w:b/>
                <w:sz w:val="18"/>
                <w:szCs w:val="18"/>
              </w:rPr>
              <w:t>(2023)</w:t>
            </w:r>
          </w:p>
        </w:tc>
        <w:tc>
          <w:tcPr>
            <w:tcW w:w="852" w:type="dxa"/>
            <w:shd w:val="clear" w:color="auto" w:fill="DBE5F1"/>
          </w:tcPr>
          <w:p w14:paraId="7AE184D6"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Zdroj údajů</w:t>
            </w:r>
          </w:p>
        </w:tc>
        <w:tc>
          <w:tcPr>
            <w:tcW w:w="1274" w:type="dxa"/>
            <w:shd w:val="clear" w:color="auto" w:fill="DBE5F1"/>
          </w:tcPr>
          <w:p w14:paraId="7AE184D7" w14:textId="77777777" w:rsidR="001042A7" w:rsidRPr="004646E9" w:rsidRDefault="001042A7" w:rsidP="00DF2FC1">
            <w:pPr>
              <w:pStyle w:val="TextMetodika"/>
              <w:spacing w:before="0" w:after="0" w:line="240" w:lineRule="auto"/>
              <w:jc w:val="left"/>
              <w:rPr>
                <w:rFonts w:ascii="Times New Roman" w:hAnsi="Times New Roman" w:cs="Times New Roman"/>
                <w:b/>
                <w:sz w:val="18"/>
                <w:szCs w:val="18"/>
              </w:rPr>
            </w:pPr>
            <w:r w:rsidRPr="004646E9">
              <w:rPr>
                <w:rFonts w:ascii="Times New Roman" w:hAnsi="Times New Roman" w:cs="Times New Roman"/>
                <w:b/>
                <w:sz w:val="18"/>
                <w:szCs w:val="18"/>
              </w:rPr>
              <w:t>Interval podávání hlášení</w:t>
            </w:r>
          </w:p>
        </w:tc>
      </w:tr>
      <w:tr w:rsidR="008C7902" w:rsidRPr="004646E9" w14:paraId="7AE184E4" w14:textId="77777777" w:rsidTr="0020345D">
        <w:trPr>
          <w:trHeight w:val="308"/>
        </w:trPr>
        <w:tc>
          <w:tcPr>
            <w:tcW w:w="959" w:type="dxa"/>
            <w:vMerge w:val="restart"/>
          </w:tcPr>
          <w:p w14:paraId="7AE184D9" w14:textId="77777777" w:rsidR="008C7902" w:rsidRPr="004646E9" w:rsidRDefault="00BC08C0"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BC08C0">
              <w:rPr>
                <w:bCs/>
                <w:sz w:val="18"/>
                <w:szCs w:val="18"/>
                <w:lang w:eastAsia="cs-CZ"/>
              </w:rPr>
              <w:t>5 10 10</w:t>
            </w:r>
          </w:p>
        </w:tc>
        <w:tc>
          <w:tcPr>
            <w:tcW w:w="2551" w:type="dxa"/>
            <w:vMerge w:val="restart"/>
          </w:tcPr>
          <w:p w14:paraId="7AE184DA" w14:textId="77777777" w:rsidR="008C7902" w:rsidRPr="004646E9" w:rsidRDefault="008C7902" w:rsidP="00930A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4646E9">
              <w:rPr>
                <w:sz w:val="18"/>
                <w:szCs w:val="18"/>
              </w:rPr>
              <w:t>Počet organizací, ve kterých se zvýšila kvalita výchovy a vzdělávání</w:t>
            </w:r>
            <w:r>
              <w:rPr>
                <w:sz w:val="18"/>
                <w:szCs w:val="18"/>
              </w:rPr>
              <w:t xml:space="preserve"> a proinkluzivnost</w:t>
            </w:r>
          </w:p>
        </w:tc>
        <w:tc>
          <w:tcPr>
            <w:tcW w:w="1701" w:type="dxa"/>
          </w:tcPr>
          <w:p w14:paraId="7AE184DB" w14:textId="77777777" w:rsidR="008C7902" w:rsidRPr="004646E9" w:rsidRDefault="006F372C"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Pr>
                <w:bCs/>
                <w:sz w:val="18"/>
                <w:szCs w:val="18"/>
                <w:lang w:eastAsia="cs-CZ"/>
              </w:rPr>
              <w:t>více rozvinuté regiony</w:t>
            </w:r>
          </w:p>
        </w:tc>
        <w:tc>
          <w:tcPr>
            <w:tcW w:w="1134" w:type="dxa"/>
            <w:vMerge w:val="restart"/>
            <w:shd w:val="clear" w:color="auto" w:fill="FFFFFF"/>
          </w:tcPr>
          <w:p w14:paraId="7AE184DC" w14:textId="77777777" w:rsidR="008C7902" w:rsidRPr="004646E9" w:rsidRDefault="008C7902" w:rsidP="00872490">
            <w:pPr>
              <w:pStyle w:val="TextNOK"/>
              <w:spacing w:after="0" w:line="240" w:lineRule="auto"/>
              <w:jc w:val="left"/>
              <w:rPr>
                <w:rFonts w:ascii="Times New Roman" w:hAnsi="Times New Roman"/>
                <w:sz w:val="18"/>
                <w:szCs w:val="18"/>
              </w:rPr>
            </w:pPr>
            <w:r w:rsidRPr="004646E9">
              <w:rPr>
                <w:rFonts w:ascii="Times New Roman" w:hAnsi="Times New Roman"/>
                <w:sz w:val="18"/>
                <w:szCs w:val="18"/>
              </w:rPr>
              <w:t>organizace</w:t>
            </w:r>
          </w:p>
        </w:tc>
        <w:tc>
          <w:tcPr>
            <w:tcW w:w="1276" w:type="dxa"/>
            <w:vMerge w:val="restart"/>
          </w:tcPr>
          <w:p w14:paraId="7AE184DD"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850" w:type="dxa"/>
          </w:tcPr>
          <w:p w14:paraId="7AE184DE" w14:textId="77777777" w:rsidR="008C7902" w:rsidRPr="004646E9" w:rsidRDefault="008C7902" w:rsidP="00DF2FC1">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276" w:type="dxa"/>
            <w:vMerge w:val="restart"/>
          </w:tcPr>
          <w:p w14:paraId="7AE184DF"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993" w:type="dxa"/>
            <w:vMerge w:val="restart"/>
          </w:tcPr>
          <w:p w14:paraId="7AE184E0"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2014</w:t>
            </w:r>
          </w:p>
        </w:tc>
        <w:tc>
          <w:tcPr>
            <w:tcW w:w="851" w:type="dxa"/>
          </w:tcPr>
          <w:p w14:paraId="7AE184E1" w14:textId="77777777" w:rsidR="008C7902" w:rsidRPr="004646E9" w:rsidRDefault="006F372C" w:rsidP="00105943">
            <w:pPr>
              <w:pStyle w:val="TextNOK"/>
              <w:spacing w:after="0" w:line="240" w:lineRule="auto"/>
              <w:jc w:val="left"/>
              <w:rPr>
                <w:rFonts w:ascii="Times New Roman" w:hAnsi="Times New Roman"/>
                <w:sz w:val="18"/>
                <w:szCs w:val="18"/>
              </w:rPr>
            </w:pPr>
            <w:r w:rsidRPr="002A741E">
              <w:rPr>
                <w:rFonts w:ascii="Times New Roman" w:hAnsi="Times New Roman"/>
                <w:sz w:val="18"/>
                <w:szCs w:val="18"/>
              </w:rPr>
              <w:t>493</w:t>
            </w:r>
          </w:p>
        </w:tc>
        <w:tc>
          <w:tcPr>
            <w:tcW w:w="852" w:type="dxa"/>
            <w:vMerge w:val="restart"/>
          </w:tcPr>
          <w:p w14:paraId="7AE184E2"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žadatel/ příjemce</w:t>
            </w:r>
          </w:p>
        </w:tc>
        <w:tc>
          <w:tcPr>
            <w:tcW w:w="1274" w:type="dxa"/>
            <w:vMerge w:val="restart"/>
          </w:tcPr>
          <w:p w14:paraId="7AE184E3"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monitorovací zpráva</w:t>
            </w:r>
          </w:p>
        </w:tc>
      </w:tr>
      <w:tr w:rsidR="008C7902" w:rsidRPr="004646E9" w14:paraId="7AE184F1" w14:textId="77777777" w:rsidTr="0020345D">
        <w:trPr>
          <w:trHeight w:val="307"/>
        </w:trPr>
        <w:tc>
          <w:tcPr>
            <w:tcW w:w="959" w:type="dxa"/>
            <w:vMerge/>
          </w:tcPr>
          <w:p w14:paraId="7AE184E5" w14:textId="77777777" w:rsidR="008C7902"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p>
        </w:tc>
        <w:tc>
          <w:tcPr>
            <w:tcW w:w="2551" w:type="dxa"/>
            <w:vMerge/>
          </w:tcPr>
          <w:p w14:paraId="7AE184E6" w14:textId="77777777" w:rsidR="008C7902" w:rsidRPr="004646E9" w:rsidRDefault="008C7902" w:rsidP="00930A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1701" w:type="dxa"/>
          </w:tcPr>
          <w:p w14:paraId="7AE184E7" w14:textId="77777777" w:rsidR="008C7902" w:rsidRPr="004646E9" w:rsidRDefault="006F372C"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4646E9">
              <w:rPr>
                <w:bCs/>
                <w:sz w:val="18"/>
                <w:szCs w:val="18"/>
                <w:lang w:eastAsia="cs-CZ"/>
              </w:rPr>
              <w:t>méně rozvinuté regiony</w:t>
            </w:r>
          </w:p>
        </w:tc>
        <w:tc>
          <w:tcPr>
            <w:tcW w:w="1134" w:type="dxa"/>
            <w:vMerge/>
            <w:shd w:val="clear" w:color="auto" w:fill="FFFFFF"/>
          </w:tcPr>
          <w:p w14:paraId="7AE184E8" w14:textId="77777777" w:rsidR="008C7902" w:rsidRPr="004646E9" w:rsidRDefault="008C7902" w:rsidP="00872490">
            <w:pPr>
              <w:pStyle w:val="TextNOK"/>
              <w:spacing w:after="0" w:line="240" w:lineRule="auto"/>
              <w:jc w:val="left"/>
              <w:rPr>
                <w:rFonts w:ascii="Times New Roman" w:hAnsi="Times New Roman"/>
                <w:sz w:val="18"/>
                <w:szCs w:val="18"/>
              </w:rPr>
            </w:pPr>
          </w:p>
        </w:tc>
        <w:tc>
          <w:tcPr>
            <w:tcW w:w="1276" w:type="dxa"/>
            <w:vMerge/>
          </w:tcPr>
          <w:p w14:paraId="7AE184E9"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850" w:type="dxa"/>
          </w:tcPr>
          <w:p w14:paraId="7AE184EB" w14:textId="6FAAA2C0" w:rsidR="008C7902" w:rsidRPr="004646E9" w:rsidDel="00FD2217" w:rsidRDefault="0016739D" w:rsidP="00DF2FC1">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276" w:type="dxa"/>
            <w:vMerge/>
          </w:tcPr>
          <w:p w14:paraId="7AE184EC"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993" w:type="dxa"/>
            <w:vMerge/>
          </w:tcPr>
          <w:p w14:paraId="7AE184ED"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851" w:type="dxa"/>
          </w:tcPr>
          <w:p w14:paraId="7AE184EE" w14:textId="77777777" w:rsidR="008C7902" w:rsidRPr="004646E9" w:rsidRDefault="006F372C" w:rsidP="00105943">
            <w:pPr>
              <w:pStyle w:val="TextNOK"/>
              <w:spacing w:after="0" w:line="240" w:lineRule="auto"/>
              <w:jc w:val="left"/>
              <w:rPr>
                <w:rFonts w:ascii="Times New Roman" w:hAnsi="Times New Roman"/>
                <w:sz w:val="18"/>
                <w:szCs w:val="18"/>
              </w:rPr>
            </w:pPr>
            <w:r w:rsidRPr="004646E9">
              <w:rPr>
                <w:rFonts w:ascii="Times New Roman" w:hAnsi="Times New Roman"/>
                <w:sz w:val="18"/>
                <w:szCs w:val="18"/>
              </w:rPr>
              <w:t xml:space="preserve">7 </w:t>
            </w:r>
            <w:r w:rsidRPr="002A741E">
              <w:rPr>
                <w:rFonts w:ascii="Times New Roman" w:hAnsi="Times New Roman"/>
                <w:sz w:val="18"/>
                <w:szCs w:val="18"/>
              </w:rPr>
              <w:t>216</w:t>
            </w:r>
          </w:p>
        </w:tc>
        <w:tc>
          <w:tcPr>
            <w:tcW w:w="852" w:type="dxa"/>
            <w:vMerge/>
          </w:tcPr>
          <w:p w14:paraId="7AE184EF"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1274" w:type="dxa"/>
            <w:vMerge/>
          </w:tcPr>
          <w:p w14:paraId="7AE184F0" w14:textId="77777777" w:rsidR="008C7902" w:rsidRPr="004646E9" w:rsidRDefault="008C7902" w:rsidP="00DF2FC1">
            <w:pPr>
              <w:pStyle w:val="TextNOK"/>
              <w:spacing w:after="0" w:line="240" w:lineRule="auto"/>
              <w:jc w:val="left"/>
              <w:rPr>
                <w:rFonts w:ascii="Times New Roman" w:hAnsi="Times New Roman"/>
                <w:sz w:val="18"/>
                <w:szCs w:val="18"/>
              </w:rPr>
            </w:pPr>
          </w:p>
        </w:tc>
      </w:tr>
      <w:tr w:rsidR="008C7902" w:rsidRPr="004646E9" w14:paraId="7AE184FD" w14:textId="77777777" w:rsidTr="0020345D">
        <w:trPr>
          <w:trHeight w:val="308"/>
        </w:trPr>
        <w:tc>
          <w:tcPr>
            <w:tcW w:w="959" w:type="dxa"/>
            <w:vMerge w:val="restart"/>
          </w:tcPr>
          <w:p w14:paraId="7AE184F2" w14:textId="77777777" w:rsidR="008C7902" w:rsidRPr="004646E9" w:rsidRDefault="00BC08C0"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BC08C0">
              <w:rPr>
                <w:sz w:val="18"/>
                <w:szCs w:val="18"/>
              </w:rPr>
              <w:t>5 25 10</w:t>
            </w:r>
          </w:p>
        </w:tc>
        <w:tc>
          <w:tcPr>
            <w:tcW w:w="2551" w:type="dxa"/>
            <w:vMerge w:val="restart"/>
          </w:tcPr>
          <w:p w14:paraId="7AE184F3" w14:textId="77777777" w:rsidR="008C7902" w:rsidRPr="004646E9"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4646E9">
              <w:rPr>
                <w:sz w:val="18"/>
                <w:szCs w:val="18"/>
              </w:rPr>
              <w:t>Počet pedagogických pracovníků, kteří v praxi uplatňují nově získané poznatky</w:t>
            </w:r>
          </w:p>
        </w:tc>
        <w:tc>
          <w:tcPr>
            <w:tcW w:w="1701" w:type="dxa"/>
          </w:tcPr>
          <w:p w14:paraId="7AE184F4" w14:textId="77777777" w:rsidR="008C7902" w:rsidRPr="004646E9" w:rsidRDefault="00032E96"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D04541">
              <w:rPr>
                <w:bCs/>
                <w:sz w:val="18"/>
                <w:szCs w:val="18"/>
                <w:lang w:eastAsia="cs-CZ"/>
              </w:rPr>
              <w:t>více rozvinuté regiony</w:t>
            </w:r>
          </w:p>
        </w:tc>
        <w:tc>
          <w:tcPr>
            <w:tcW w:w="1134" w:type="dxa"/>
            <w:vMerge w:val="restart"/>
            <w:shd w:val="clear" w:color="auto" w:fill="FFFFFF"/>
          </w:tcPr>
          <w:p w14:paraId="7AE184F5" w14:textId="77777777" w:rsidR="008C7902" w:rsidRPr="004646E9" w:rsidRDefault="008C7902" w:rsidP="00872490">
            <w:pPr>
              <w:pStyle w:val="TextNOK"/>
              <w:spacing w:after="0" w:line="240" w:lineRule="auto"/>
              <w:jc w:val="left"/>
              <w:rPr>
                <w:rFonts w:ascii="Times New Roman" w:hAnsi="Times New Roman"/>
                <w:sz w:val="18"/>
                <w:szCs w:val="18"/>
              </w:rPr>
            </w:pPr>
            <w:r w:rsidRPr="004646E9">
              <w:rPr>
                <w:rFonts w:ascii="Times New Roman" w:hAnsi="Times New Roman"/>
                <w:sz w:val="18"/>
                <w:szCs w:val="18"/>
              </w:rPr>
              <w:t>ped. pracovníci</w:t>
            </w:r>
          </w:p>
        </w:tc>
        <w:tc>
          <w:tcPr>
            <w:tcW w:w="1276" w:type="dxa"/>
            <w:vMerge w:val="restart"/>
          </w:tcPr>
          <w:p w14:paraId="7AE184F6"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850" w:type="dxa"/>
          </w:tcPr>
          <w:p w14:paraId="7AE184F7"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0</w:t>
            </w:r>
          </w:p>
        </w:tc>
        <w:tc>
          <w:tcPr>
            <w:tcW w:w="1276" w:type="dxa"/>
            <w:vMerge w:val="restart"/>
          </w:tcPr>
          <w:p w14:paraId="7AE184F8"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993" w:type="dxa"/>
            <w:vMerge w:val="restart"/>
          </w:tcPr>
          <w:p w14:paraId="7AE184F9"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2014</w:t>
            </w:r>
          </w:p>
        </w:tc>
        <w:tc>
          <w:tcPr>
            <w:tcW w:w="851" w:type="dxa"/>
          </w:tcPr>
          <w:p w14:paraId="7AE184FA" w14:textId="77777777" w:rsidR="008C7902" w:rsidRPr="004646E9" w:rsidRDefault="00032E96" w:rsidP="00DF2FC1">
            <w:pPr>
              <w:pStyle w:val="TextNOK"/>
              <w:spacing w:after="0" w:line="240" w:lineRule="auto"/>
              <w:jc w:val="left"/>
              <w:rPr>
                <w:rFonts w:ascii="Times New Roman" w:hAnsi="Times New Roman"/>
                <w:sz w:val="18"/>
                <w:szCs w:val="18"/>
              </w:rPr>
            </w:pPr>
            <w:r w:rsidRPr="002A741E">
              <w:rPr>
                <w:rFonts w:ascii="Times New Roman" w:hAnsi="Times New Roman"/>
                <w:sz w:val="18"/>
                <w:szCs w:val="18"/>
              </w:rPr>
              <w:t>2 547</w:t>
            </w:r>
          </w:p>
        </w:tc>
        <w:tc>
          <w:tcPr>
            <w:tcW w:w="852" w:type="dxa"/>
            <w:vMerge w:val="restart"/>
          </w:tcPr>
          <w:p w14:paraId="7AE184FB"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žadatel/ příjemce</w:t>
            </w:r>
          </w:p>
        </w:tc>
        <w:tc>
          <w:tcPr>
            <w:tcW w:w="1274" w:type="dxa"/>
            <w:vMerge w:val="restart"/>
          </w:tcPr>
          <w:p w14:paraId="7AE184FC"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monitorovací zpráva</w:t>
            </w:r>
          </w:p>
        </w:tc>
      </w:tr>
      <w:tr w:rsidR="008C7902" w:rsidRPr="004646E9" w14:paraId="7AE1850A" w14:textId="77777777" w:rsidTr="0020345D">
        <w:trPr>
          <w:trHeight w:val="307"/>
        </w:trPr>
        <w:tc>
          <w:tcPr>
            <w:tcW w:w="959" w:type="dxa"/>
            <w:vMerge/>
          </w:tcPr>
          <w:p w14:paraId="7AE184FE" w14:textId="77777777" w:rsidR="008C7902"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551" w:type="dxa"/>
            <w:vMerge/>
          </w:tcPr>
          <w:p w14:paraId="7AE184FF" w14:textId="77777777" w:rsidR="008C7902" w:rsidRPr="004646E9"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1701" w:type="dxa"/>
          </w:tcPr>
          <w:p w14:paraId="7AE18500" w14:textId="77777777" w:rsidR="008C7902" w:rsidRPr="004646E9" w:rsidRDefault="00032E96"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4646E9">
              <w:rPr>
                <w:bCs/>
                <w:sz w:val="18"/>
                <w:szCs w:val="18"/>
                <w:lang w:eastAsia="cs-CZ"/>
              </w:rPr>
              <w:t>méně rozvinuté regiony</w:t>
            </w:r>
          </w:p>
        </w:tc>
        <w:tc>
          <w:tcPr>
            <w:tcW w:w="1134" w:type="dxa"/>
            <w:vMerge/>
            <w:shd w:val="clear" w:color="auto" w:fill="FFFFFF"/>
          </w:tcPr>
          <w:p w14:paraId="7AE18501" w14:textId="77777777" w:rsidR="008C7902" w:rsidRPr="004646E9" w:rsidRDefault="008C7902" w:rsidP="00872490">
            <w:pPr>
              <w:pStyle w:val="TextNOK"/>
              <w:spacing w:after="0" w:line="240" w:lineRule="auto"/>
              <w:jc w:val="left"/>
              <w:rPr>
                <w:rFonts w:ascii="Times New Roman" w:hAnsi="Times New Roman"/>
                <w:sz w:val="18"/>
                <w:szCs w:val="18"/>
              </w:rPr>
            </w:pPr>
          </w:p>
        </w:tc>
        <w:tc>
          <w:tcPr>
            <w:tcW w:w="1276" w:type="dxa"/>
            <w:vMerge/>
          </w:tcPr>
          <w:p w14:paraId="7AE18502"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850" w:type="dxa"/>
          </w:tcPr>
          <w:p w14:paraId="7AE18504" w14:textId="1C4990C8" w:rsidR="008C7902" w:rsidRPr="004646E9" w:rsidRDefault="0016739D" w:rsidP="00DF2FC1">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276" w:type="dxa"/>
            <w:vMerge/>
          </w:tcPr>
          <w:p w14:paraId="7AE18505"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993" w:type="dxa"/>
            <w:vMerge/>
          </w:tcPr>
          <w:p w14:paraId="7AE18506"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851" w:type="dxa"/>
          </w:tcPr>
          <w:p w14:paraId="7AE18507" w14:textId="77777777" w:rsidR="008C7902" w:rsidRPr="004646E9" w:rsidRDefault="00032E96" w:rsidP="00DF2FC1">
            <w:pPr>
              <w:pStyle w:val="TextNOK"/>
              <w:spacing w:after="0" w:line="240" w:lineRule="auto"/>
              <w:jc w:val="left"/>
              <w:rPr>
                <w:rFonts w:ascii="Times New Roman" w:hAnsi="Times New Roman"/>
                <w:sz w:val="18"/>
                <w:szCs w:val="18"/>
              </w:rPr>
            </w:pPr>
            <w:r w:rsidRPr="002A741E">
              <w:rPr>
                <w:rFonts w:ascii="Times New Roman" w:hAnsi="Times New Roman"/>
                <w:sz w:val="18"/>
                <w:szCs w:val="18"/>
              </w:rPr>
              <w:t>21 673</w:t>
            </w:r>
          </w:p>
        </w:tc>
        <w:tc>
          <w:tcPr>
            <w:tcW w:w="852" w:type="dxa"/>
            <w:vMerge/>
          </w:tcPr>
          <w:p w14:paraId="7AE18508"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1274" w:type="dxa"/>
            <w:vMerge/>
          </w:tcPr>
          <w:p w14:paraId="7AE18509" w14:textId="77777777" w:rsidR="008C7902" w:rsidRPr="004646E9" w:rsidRDefault="008C7902" w:rsidP="00DF2FC1">
            <w:pPr>
              <w:pStyle w:val="TextNOK"/>
              <w:spacing w:after="0" w:line="240" w:lineRule="auto"/>
              <w:jc w:val="left"/>
              <w:rPr>
                <w:rFonts w:ascii="Times New Roman" w:hAnsi="Times New Roman"/>
                <w:sz w:val="18"/>
                <w:szCs w:val="18"/>
              </w:rPr>
            </w:pPr>
          </w:p>
        </w:tc>
      </w:tr>
      <w:tr w:rsidR="008C7902" w:rsidRPr="004646E9" w14:paraId="7AE18516" w14:textId="77777777" w:rsidTr="0020345D">
        <w:trPr>
          <w:trHeight w:val="308"/>
        </w:trPr>
        <w:tc>
          <w:tcPr>
            <w:tcW w:w="959" w:type="dxa"/>
            <w:vMerge w:val="restart"/>
          </w:tcPr>
          <w:p w14:paraId="7AE1850B" w14:textId="77777777" w:rsidR="008C7902" w:rsidRPr="004646E9" w:rsidRDefault="00BC08C0"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BC08C0">
              <w:rPr>
                <w:sz w:val="18"/>
                <w:szCs w:val="18"/>
              </w:rPr>
              <w:t>5 11 10</w:t>
            </w:r>
          </w:p>
        </w:tc>
        <w:tc>
          <w:tcPr>
            <w:tcW w:w="2551" w:type="dxa"/>
            <w:vMerge w:val="restart"/>
          </w:tcPr>
          <w:p w14:paraId="7AE1850C" w14:textId="77777777" w:rsidR="008C7902" w:rsidRPr="004646E9"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6331B3">
              <w:rPr>
                <w:sz w:val="18"/>
                <w:szCs w:val="18"/>
              </w:rPr>
              <w:t xml:space="preserve">Počet škol zlepšujících se na na škále profilu </w:t>
            </w:r>
            <w:r w:rsidRPr="004646E9" w:rsidDel="006331B3">
              <w:rPr>
                <w:sz w:val="18"/>
                <w:szCs w:val="18"/>
              </w:rPr>
              <w:t>Škola21</w:t>
            </w:r>
          </w:p>
        </w:tc>
        <w:tc>
          <w:tcPr>
            <w:tcW w:w="1701" w:type="dxa"/>
          </w:tcPr>
          <w:p w14:paraId="7AE1850D" w14:textId="77777777" w:rsidR="008C7902" w:rsidRPr="004646E9" w:rsidRDefault="00032E96"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Pr>
                <w:bCs/>
                <w:sz w:val="18"/>
                <w:szCs w:val="18"/>
                <w:lang w:eastAsia="cs-CZ"/>
              </w:rPr>
              <w:t>více rozvinuté regiony</w:t>
            </w:r>
          </w:p>
        </w:tc>
        <w:tc>
          <w:tcPr>
            <w:tcW w:w="1134" w:type="dxa"/>
            <w:vMerge w:val="restart"/>
            <w:shd w:val="clear" w:color="auto" w:fill="FFFFFF"/>
          </w:tcPr>
          <w:p w14:paraId="7AE1850E" w14:textId="77777777" w:rsidR="008C7902" w:rsidRPr="004646E9" w:rsidRDefault="008C7902" w:rsidP="00872490">
            <w:pPr>
              <w:pStyle w:val="TextNOK"/>
              <w:spacing w:after="0" w:line="240" w:lineRule="auto"/>
              <w:jc w:val="left"/>
              <w:rPr>
                <w:rFonts w:ascii="Times New Roman" w:hAnsi="Times New Roman"/>
                <w:sz w:val="18"/>
                <w:szCs w:val="18"/>
              </w:rPr>
            </w:pPr>
            <w:r w:rsidRPr="004646E9">
              <w:rPr>
                <w:rFonts w:ascii="Times New Roman" w:hAnsi="Times New Roman"/>
                <w:sz w:val="18"/>
                <w:szCs w:val="18"/>
              </w:rPr>
              <w:t>organizace</w:t>
            </w:r>
          </w:p>
        </w:tc>
        <w:tc>
          <w:tcPr>
            <w:tcW w:w="1276" w:type="dxa"/>
            <w:vMerge w:val="restart"/>
          </w:tcPr>
          <w:p w14:paraId="7AE1850F"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850" w:type="dxa"/>
          </w:tcPr>
          <w:p w14:paraId="7AE18510"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0</w:t>
            </w:r>
          </w:p>
        </w:tc>
        <w:tc>
          <w:tcPr>
            <w:tcW w:w="1276" w:type="dxa"/>
            <w:vMerge w:val="restart"/>
          </w:tcPr>
          <w:p w14:paraId="7AE18511"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993" w:type="dxa"/>
            <w:vMerge w:val="restart"/>
          </w:tcPr>
          <w:p w14:paraId="7AE18512"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2014</w:t>
            </w:r>
          </w:p>
        </w:tc>
        <w:tc>
          <w:tcPr>
            <w:tcW w:w="851" w:type="dxa"/>
          </w:tcPr>
          <w:p w14:paraId="7AE18513" w14:textId="77777777" w:rsidR="008C7902" w:rsidRPr="004646E9" w:rsidRDefault="00032E96" w:rsidP="00DF2FC1">
            <w:pPr>
              <w:pStyle w:val="TextNOK"/>
              <w:spacing w:after="0" w:line="240" w:lineRule="auto"/>
              <w:jc w:val="left"/>
              <w:rPr>
                <w:rFonts w:ascii="Times New Roman" w:hAnsi="Times New Roman"/>
                <w:sz w:val="18"/>
                <w:szCs w:val="18"/>
              </w:rPr>
            </w:pPr>
            <w:r w:rsidRPr="002A741E">
              <w:rPr>
                <w:rFonts w:ascii="Times New Roman" w:hAnsi="Times New Roman"/>
                <w:sz w:val="18"/>
                <w:szCs w:val="18"/>
              </w:rPr>
              <w:t>90</w:t>
            </w:r>
          </w:p>
        </w:tc>
        <w:tc>
          <w:tcPr>
            <w:tcW w:w="852" w:type="dxa"/>
            <w:vMerge w:val="restart"/>
          </w:tcPr>
          <w:p w14:paraId="7AE18514"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žadatel/ příjemce</w:t>
            </w:r>
          </w:p>
        </w:tc>
        <w:tc>
          <w:tcPr>
            <w:tcW w:w="1274" w:type="dxa"/>
            <w:vMerge w:val="restart"/>
          </w:tcPr>
          <w:p w14:paraId="7AE18515" w14:textId="77777777" w:rsidR="008C7902" w:rsidRPr="004646E9" w:rsidRDefault="008C7902"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monitorovací zpráva</w:t>
            </w:r>
          </w:p>
        </w:tc>
      </w:tr>
      <w:tr w:rsidR="008C7902" w:rsidRPr="004646E9" w14:paraId="7AE18522" w14:textId="77777777" w:rsidTr="006B0C0A">
        <w:trPr>
          <w:trHeight w:val="429"/>
        </w:trPr>
        <w:tc>
          <w:tcPr>
            <w:tcW w:w="959" w:type="dxa"/>
            <w:vMerge/>
            <w:tcBorders>
              <w:bottom w:val="single" w:sz="4" w:space="0" w:color="auto"/>
            </w:tcBorders>
          </w:tcPr>
          <w:p w14:paraId="7AE18517" w14:textId="77777777" w:rsidR="008C7902"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551" w:type="dxa"/>
            <w:vMerge/>
          </w:tcPr>
          <w:p w14:paraId="7AE18518" w14:textId="77777777" w:rsidR="008C7902" w:rsidRPr="006331B3" w:rsidRDefault="008C7902"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1701" w:type="dxa"/>
          </w:tcPr>
          <w:p w14:paraId="7AE18519" w14:textId="77777777" w:rsidR="008C7902" w:rsidRPr="004646E9" w:rsidRDefault="00032E96" w:rsidP="00DF2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4646E9">
              <w:rPr>
                <w:bCs/>
                <w:sz w:val="18"/>
                <w:szCs w:val="18"/>
                <w:lang w:eastAsia="cs-CZ"/>
              </w:rPr>
              <w:t>méně rozvinuté regiony</w:t>
            </w:r>
          </w:p>
        </w:tc>
        <w:tc>
          <w:tcPr>
            <w:tcW w:w="1134" w:type="dxa"/>
            <w:vMerge/>
            <w:shd w:val="clear" w:color="auto" w:fill="FFFFFF"/>
          </w:tcPr>
          <w:p w14:paraId="7AE1851A" w14:textId="77777777" w:rsidR="008C7902" w:rsidRPr="004646E9" w:rsidRDefault="008C7902" w:rsidP="00872490">
            <w:pPr>
              <w:pStyle w:val="TextNOK"/>
              <w:spacing w:after="0" w:line="240" w:lineRule="auto"/>
              <w:jc w:val="left"/>
              <w:rPr>
                <w:rFonts w:ascii="Times New Roman" w:hAnsi="Times New Roman"/>
                <w:sz w:val="18"/>
                <w:szCs w:val="18"/>
              </w:rPr>
            </w:pPr>
          </w:p>
        </w:tc>
        <w:tc>
          <w:tcPr>
            <w:tcW w:w="1276" w:type="dxa"/>
            <w:vMerge/>
          </w:tcPr>
          <w:p w14:paraId="7AE1851B"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850" w:type="dxa"/>
          </w:tcPr>
          <w:p w14:paraId="7AE1851C" w14:textId="77777777" w:rsidR="008C7902" w:rsidRPr="004646E9" w:rsidRDefault="002A741E" w:rsidP="00DF2FC1">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276" w:type="dxa"/>
            <w:vMerge/>
          </w:tcPr>
          <w:p w14:paraId="7AE1851D"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993" w:type="dxa"/>
            <w:vMerge/>
          </w:tcPr>
          <w:p w14:paraId="7AE1851E"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851" w:type="dxa"/>
          </w:tcPr>
          <w:p w14:paraId="7AE1851F" w14:textId="77777777" w:rsidR="008C7902" w:rsidRPr="004646E9" w:rsidRDefault="00032E96" w:rsidP="00DF2FC1">
            <w:pPr>
              <w:pStyle w:val="TextNOK"/>
              <w:spacing w:after="0" w:line="240" w:lineRule="auto"/>
              <w:jc w:val="left"/>
              <w:rPr>
                <w:rFonts w:ascii="Times New Roman" w:hAnsi="Times New Roman"/>
                <w:sz w:val="18"/>
                <w:szCs w:val="18"/>
              </w:rPr>
            </w:pPr>
            <w:r w:rsidRPr="004646E9">
              <w:rPr>
                <w:rFonts w:ascii="Times New Roman" w:hAnsi="Times New Roman"/>
                <w:sz w:val="18"/>
                <w:szCs w:val="18"/>
              </w:rPr>
              <w:t xml:space="preserve">1 </w:t>
            </w:r>
            <w:r w:rsidRPr="002A741E">
              <w:rPr>
                <w:rFonts w:ascii="Times New Roman" w:hAnsi="Times New Roman"/>
                <w:sz w:val="18"/>
                <w:szCs w:val="18"/>
              </w:rPr>
              <w:t>410</w:t>
            </w:r>
          </w:p>
        </w:tc>
        <w:tc>
          <w:tcPr>
            <w:tcW w:w="852" w:type="dxa"/>
            <w:vMerge/>
          </w:tcPr>
          <w:p w14:paraId="7AE18520" w14:textId="77777777" w:rsidR="008C7902" w:rsidRPr="004646E9" w:rsidRDefault="008C7902" w:rsidP="00DF2FC1">
            <w:pPr>
              <w:pStyle w:val="TextNOK"/>
              <w:spacing w:after="0" w:line="240" w:lineRule="auto"/>
              <w:jc w:val="left"/>
              <w:rPr>
                <w:rFonts w:ascii="Times New Roman" w:hAnsi="Times New Roman"/>
                <w:sz w:val="18"/>
                <w:szCs w:val="18"/>
              </w:rPr>
            </w:pPr>
          </w:p>
        </w:tc>
        <w:tc>
          <w:tcPr>
            <w:tcW w:w="1274" w:type="dxa"/>
            <w:vMerge/>
          </w:tcPr>
          <w:p w14:paraId="7AE18521" w14:textId="77777777" w:rsidR="008C7902" w:rsidRPr="004646E9" w:rsidRDefault="008C7902" w:rsidP="00DF2FC1">
            <w:pPr>
              <w:pStyle w:val="TextNOK"/>
              <w:spacing w:after="0" w:line="240" w:lineRule="auto"/>
              <w:jc w:val="left"/>
              <w:rPr>
                <w:rFonts w:ascii="Times New Roman" w:hAnsi="Times New Roman"/>
                <w:sz w:val="18"/>
                <w:szCs w:val="18"/>
              </w:rPr>
            </w:pPr>
          </w:p>
        </w:tc>
      </w:tr>
      <w:tr w:rsidR="00E84962" w:rsidRPr="004646E9" w14:paraId="7AE1852E" w14:textId="77777777" w:rsidTr="0020345D">
        <w:trPr>
          <w:trHeight w:val="420"/>
        </w:trPr>
        <w:tc>
          <w:tcPr>
            <w:tcW w:w="959" w:type="dxa"/>
            <w:vMerge w:val="restart"/>
            <w:tcBorders>
              <w:top w:val="single" w:sz="4" w:space="0" w:color="auto"/>
              <w:left w:val="single" w:sz="4" w:space="0" w:color="auto"/>
              <w:right w:val="single" w:sz="4" w:space="0" w:color="auto"/>
            </w:tcBorders>
          </w:tcPr>
          <w:p w14:paraId="7AE18523" w14:textId="77777777" w:rsidR="00A778D6" w:rsidRDefault="00BC08C0"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BC08C0">
              <w:rPr>
                <w:sz w:val="18"/>
                <w:szCs w:val="18"/>
              </w:rPr>
              <w:t>5 16 10</w:t>
            </w:r>
          </w:p>
        </w:tc>
        <w:tc>
          <w:tcPr>
            <w:tcW w:w="2551" w:type="dxa"/>
            <w:vMerge w:val="restart"/>
            <w:tcBorders>
              <w:top w:val="single" w:sz="4" w:space="0" w:color="auto"/>
              <w:left w:val="single" w:sz="4" w:space="0" w:color="auto"/>
              <w:right w:val="single" w:sz="4" w:space="0" w:color="auto"/>
            </w:tcBorders>
          </w:tcPr>
          <w:p w14:paraId="7AE18524" w14:textId="77777777" w:rsidR="00A778D6" w:rsidRPr="004646E9" w:rsidRDefault="00A778D6"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778D6">
              <w:rPr>
                <w:sz w:val="18"/>
                <w:szCs w:val="18"/>
              </w:rPr>
              <w:t>Počet dětí, žáků a studentů se SVP v podpořených organizacích</w:t>
            </w:r>
          </w:p>
        </w:tc>
        <w:tc>
          <w:tcPr>
            <w:tcW w:w="1701" w:type="dxa"/>
            <w:tcBorders>
              <w:top w:val="single" w:sz="4" w:space="0" w:color="auto"/>
              <w:left w:val="single" w:sz="4" w:space="0" w:color="auto"/>
              <w:bottom w:val="single" w:sz="4" w:space="0" w:color="auto"/>
              <w:right w:val="single" w:sz="4" w:space="0" w:color="auto"/>
            </w:tcBorders>
          </w:tcPr>
          <w:p w14:paraId="7AE18525" w14:textId="77777777" w:rsidR="00A778D6" w:rsidRPr="004646E9" w:rsidRDefault="00032E96"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Pr>
                <w:bCs/>
                <w:sz w:val="18"/>
                <w:szCs w:val="18"/>
                <w:lang w:eastAsia="cs-CZ"/>
              </w:rPr>
              <w:t>více rozvinuté regiony</w:t>
            </w:r>
          </w:p>
        </w:tc>
        <w:tc>
          <w:tcPr>
            <w:tcW w:w="1134" w:type="dxa"/>
            <w:vMerge w:val="restart"/>
            <w:tcBorders>
              <w:top w:val="single" w:sz="4" w:space="0" w:color="auto"/>
              <w:left w:val="single" w:sz="4" w:space="0" w:color="auto"/>
              <w:right w:val="single" w:sz="4" w:space="0" w:color="auto"/>
            </w:tcBorders>
            <w:shd w:val="clear" w:color="auto" w:fill="FFFFFF"/>
          </w:tcPr>
          <w:p w14:paraId="7AE18526" w14:textId="32A75E0A" w:rsidR="00A778D6" w:rsidRPr="004646E9" w:rsidRDefault="005D4EB9" w:rsidP="00CB2FD4">
            <w:pPr>
              <w:pStyle w:val="TextNOK"/>
              <w:spacing w:after="0" w:line="240" w:lineRule="auto"/>
              <w:jc w:val="left"/>
              <w:rPr>
                <w:rFonts w:ascii="Times New Roman" w:hAnsi="Times New Roman"/>
                <w:sz w:val="18"/>
                <w:szCs w:val="18"/>
              </w:rPr>
            </w:pPr>
            <w:r>
              <w:rPr>
                <w:rFonts w:ascii="Times New Roman" w:hAnsi="Times New Roman"/>
                <w:sz w:val="18"/>
                <w:szCs w:val="18"/>
              </w:rPr>
              <w:t>děti, žáci</w:t>
            </w:r>
            <w:r w:rsidR="004A2119">
              <w:rPr>
                <w:rFonts w:ascii="Times New Roman" w:hAnsi="Times New Roman"/>
                <w:sz w:val="18"/>
                <w:szCs w:val="18"/>
              </w:rPr>
              <w:t>, studenti</w:t>
            </w:r>
          </w:p>
        </w:tc>
        <w:tc>
          <w:tcPr>
            <w:tcW w:w="1276" w:type="dxa"/>
            <w:vMerge w:val="restart"/>
            <w:tcBorders>
              <w:top w:val="single" w:sz="4" w:space="0" w:color="auto"/>
              <w:left w:val="single" w:sz="4" w:space="0" w:color="auto"/>
              <w:right w:val="single" w:sz="4" w:space="0" w:color="auto"/>
            </w:tcBorders>
          </w:tcPr>
          <w:p w14:paraId="7AE18527" w14:textId="77777777" w:rsidR="00A778D6" w:rsidRPr="004646E9" w:rsidRDefault="00A778D6" w:rsidP="00822162">
            <w:pPr>
              <w:pStyle w:val="TextNOK"/>
              <w:rPr>
                <w:rFonts w:ascii="Times New Roman" w:hAnsi="Times New Roman"/>
                <w:sz w:val="18"/>
                <w:szCs w:val="18"/>
              </w:rPr>
            </w:pPr>
            <w:r w:rsidRPr="004646E9">
              <w:rPr>
                <w:rFonts w:ascii="Times New Roman" w:hAnsi="Times New Roman"/>
                <w:sz w:val="18"/>
                <w:szCs w:val="18"/>
              </w:rPr>
              <w:t>nerelevantní</w:t>
            </w:r>
          </w:p>
        </w:tc>
        <w:tc>
          <w:tcPr>
            <w:tcW w:w="850" w:type="dxa"/>
            <w:tcBorders>
              <w:top w:val="single" w:sz="4" w:space="0" w:color="auto"/>
              <w:left w:val="single" w:sz="4" w:space="0" w:color="auto"/>
              <w:right w:val="single" w:sz="4" w:space="0" w:color="auto"/>
            </w:tcBorders>
          </w:tcPr>
          <w:p w14:paraId="7AE18528" w14:textId="77777777" w:rsidR="00A778D6" w:rsidRPr="004646E9" w:rsidRDefault="00A778D6" w:rsidP="00822162">
            <w:pPr>
              <w:pStyle w:val="TextNOK"/>
              <w:spacing w:after="0" w:line="240" w:lineRule="auto"/>
              <w:jc w:val="left"/>
              <w:rPr>
                <w:rFonts w:ascii="Times New Roman" w:hAnsi="Times New Roman"/>
                <w:sz w:val="18"/>
                <w:szCs w:val="18"/>
              </w:rPr>
            </w:pPr>
            <w:r w:rsidRPr="004646E9">
              <w:rPr>
                <w:rFonts w:ascii="Times New Roman" w:hAnsi="Times New Roman"/>
                <w:sz w:val="18"/>
                <w:szCs w:val="18"/>
              </w:rPr>
              <w:t>0</w:t>
            </w:r>
          </w:p>
        </w:tc>
        <w:tc>
          <w:tcPr>
            <w:tcW w:w="1276" w:type="dxa"/>
            <w:vMerge w:val="restart"/>
            <w:tcBorders>
              <w:top w:val="single" w:sz="4" w:space="0" w:color="auto"/>
              <w:left w:val="single" w:sz="4" w:space="0" w:color="auto"/>
              <w:right w:val="single" w:sz="4" w:space="0" w:color="auto"/>
            </w:tcBorders>
          </w:tcPr>
          <w:p w14:paraId="7AE18529" w14:textId="77777777" w:rsidR="00A778D6" w:rsidRPr="004646E9" w:rsidRDefault="00A778D6" w:rsidP="00822162">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993" w:type="dxa"/>
            <w:vMerge w:val="restart"/>
            <w:tcBorders>
              <w:top w:val="single" w:sz="4" w:space="0" w:color="auto"/>
              <w:left w:val="single" w:sz="4" w:space="0" w:color="auto"/>
              <w:right w:val="single" w:sz="4" w:space="0" w:color="auto"/>
            </w:tcBorders>
          </w:tcPr>
          <w:p w14:paraId="7AE1852A" w14:textId="77777777" w:rsidR="00A778D6" w:rsidRPr="004646E9" w:rsidRDefault="00A778D6" w:rsidP="00822162">
            <w:pPr>
              <w:pStyle w:val="TextNOK"/>
              <w:spacing w:after="0" w:line="240" w:lineRule="auto"/>
              <w:jc w:val="left"/>
              <w:rPr>
                <w:rFonts w:ascii="Times New Roman" w:hAnsi="Times New Roman"/>
                <w:sz w:val="18"/>
                <w:szCs w:val="18"/>
              </w:rPr>
            </w:pPr>
            <w:r w:rsidRPr="004646E9">
              <w:rPr>
                <w:rFonts w:ascii="Times New Roman" w:hAnsi="Times New Roman"/>
                <w:sz w:val="18"/>
                <w:szCs w:val="18"/>
              </w:rPr>
              <w:t>2014</w:t>
            </w:r>
          </w:p>
        </w:tc>
        <w:tc>
          <w:tcPr>
            <w:tcW w:w="851" w:type="dxa"/>
            <w:tcBorders>
              <w:top w:val="single" w:sz="4" w:space="0" w:color="auto"/>
              <w:left w:val="single" w:sz="4" w:space="0" w:color="auto"/>
              <w:right w:val="single" w:sz="4" w:space="0" w:color="auto"/>
            </w:tcBorders>
          </w:tcPr>
          <w:p w14:paraId="7AE1852B" w14:textId="3DB3F063" w:rsidR="00A778D6" w:rsidRPr="004646E9" w:rsidRDefault="00A871BA" w:rsidP="00822162">
            <w:pPr>
              <w:pStyle w:val="TextNOK"/>
              <w:spacing w:after="0" w:line="240" w:lineRule="auto"/>
              <w:jc w:val="left"/>
              <w:rPr>
                <w:rFonts w:ascii="Times New Roman" w:hAnsi="Times New Roman"/>
                <w:sz w:val="18"/>
                <w:szCs w:val="18"/>
              </w:rPr>
            </w:pPr>
            <w:r>
              <w:rPr>
                <w:rFonts w:ascii="Times New Roman" w:hAnsi="Times New Roman"/>
                <w:sz w:val="18"/>
                <w:szCs w:val="18"/>
              </w:rPr>
              <w:t>X</w:t>
            </w:r>
          </w:p>
        </w:tc>
        <w:tc>
          <w:tcPr>
            <w:tcW w:w="852" w:type="dxa"/>
            <w:vMerge w:val="restart"/>
            <w:tcBorders>
              <w:top w:val="single" w:sz="4" w:space="0" w:color="auto"/>
              <w:left w:val="single" w:sz="4" w:space="0" w:color="auto"/>
              <w:right w:val="single" w:sz="4" w:space="0" w:color="auto"/>
            </w:tcBorders>
          </w:tcPr>
          <w:p w14:paraId="7AE1852C" w14:textId="77777777" w:rsidR="00A778D6" w:rsidRPr="004646E9" w:rsidRDefault="00A778D6" w:rsidP="00822162">
            <w:pPr>
              <w:pStyle w:val="TextNOK"/>
              <w:rPr>
                <w:rFonts w:ascii="Times New Roman" w:hAnsi="Times New Roman"/>
                <w:sz w:val="18"/>
                <w:szCs w:val="18"/>
              </w:rPr>
            </w:pPr>
            <w:r w:rsidRPr="004646E9">
              <w:rPr>
                <w:rFonts w:ascii="Times New Roman" w:hAnsi="Times New Roman"/>
                <w:sz w:val="18"/>
                <w:szCs w:val="18"/>
              </w:rPr>
              <w:t>žadatel/ příjemce</w:t>
            </w:r>
          </w:p>
        </w:tc>
        <w:tc>
          <w:tcPr>
            <w:tcW w:w="1274" w:type="dxa"/>
            <w:vMerge w:val="restart"/>
            <w:tcBorders>
              <w:top w:val="single" w:sz="4" w:space="0" w:color="auto"/>
              <w:left w:val="single" w:sz="4" w:space="0" w:color="auto"/>
              <w:right w:val="single" w:sz="4" w:space="0" w:color="auto"/>
            </w:tcBorders>
          </w:tcPr>
          <w:p w14:paraId="7AE1852D" w14:textId="77777777" w:rsidR="00A778D6" w:rsidRDefault="00A778D6" w:rsidP="00822162">
            <w:pPr>
              <w:pStyle w:val="TextNOK"/>
              <w:rPr>
                <w:rFonts w:ascii="Times New Roman" w:hAnsi="Times New Roman"/>
                <w:sz w:val="18"/>
                <w:szCs w:val="18"/>
              </w:rPr>
            </w:pPr>
            <w:r w:rsidRPr="004646E9">
              <w:rPr>
                <w:rFonts w:ascii="Times New Roman" w:hAnsi="Times New Roman"/>
                <w:sz w:val="18"/>
                <w:szCs w:val="18"/>
              </w:rPr>
              <w:t>monitorovací zpráva</w:t>
            </w:r>
          </w:p>
        </w:tc>
      </w:tr>
      <w:tr w:rsidR="00D04541" w:rsidRPr="004646E9" w14:paraId="7AE1853A" w14:textId="77777777" w:rsidTr="0020345D">
        <w:trPr>
          <w:trHeight w:val="373"/>
        </w:trPr>
        <w:tc>
          <w:tcPr>
            <w:tcW w:w="959" w:type="dxa"/>
            <w:vMerge/>
            <w:tcBorders>
              <w:left w:val="single" w:sz="4" w:space="0" w:color="auto"/>
              <w:bottom w:val="single" w:sz="4" w:space="0" w:color="auto"/>
              <w:right w:val="single" w:sz="4" w:space="0" w:color="auto"/>
            </w:tcBorders>
          </w:tcPr>
          <w:p w14:paraId="7AE1852F" w14:textId="77777777" w:rsidR="00D04541" w:rsidRPr="00BC08C0" w:rsidRDefault="00D04541"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551" w:type="dxa"/>
            <w:vMerge/>
            <w:tcBorders>
              <w:left w:val="single" w:sz="4" w:space="0" w:color="auto"/>
              <w:bottom w:val="single" w:sz="4" w:space="0" w:color="auto"/>
              <w:right w:val="single" w:sz="4" w:space="0" w:color="auto"/>
            </w:tcBorders>
          </w:tcPr>
          <w:p w14:paraId="7AE18530" w14:textId="77777777" w:rsidR="00D04541" w:rsidRPr="00A778D6" w:rsidRDefault="00D04541"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AE18531" w14:textId="77777777" w:rsidR="00D04541" w:rsidRPr="004646E9" w:rsidRDefault="00032E96"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4646E9">
              <w:rPr>
                <w:bCs/>
                <w:sz w:val="18"/>
                <w:szCs w:val="18"/>
                <w:lang w:eastAsia="cs-CZ"/>
              </w:rPr>
              <w:t>méně rozvinuté regiony</w:t>
            </w:r>
          </w:p>
        </w:tc>
        <w:tc>
          <w:tcPr>
            <w:tcW w:w="1134" w:type="dxa"/>
            <w:vMerge/>
            <w:tcBorders>
              <w:left w:val="single" w:sz="4" w:space="0" w:color="auto"/>
              <w:bottom w:val="single" w:sz="4" w:space="0" w:color="auto"/>
              <w:right w:val="single" w:sz="4" w:space="0" w:color="auto"/>
            </w:tcBorders>
            <w:shd w:val="clear" w:color="auto" w:fill="FFFFFF"/>
          </w:tcPr>
          <w:p w14:paraId="7AE18532" w14:textId="77777777" w:rsidR="00D04541" w:rsidRPr="004646E9" w:rsidRDefault="00D04541" w:rsidP="00822162">
            <w:pPr>
              <w:pStyle w:val="TextNOK"/>
              <w:spacing w:after="0" w:line="240" w:lineRule="auto"/>
              <w:jc w:val="left"/>
              <w:rPr>
                <w:rFonts w:ascii="Times New Roman" w:hAnsi="Times New Roman"/>
                <w:sz w:val="18"/>
                <w:szCs w:val="18"/>
              </w:rPr>
            </w:pPr>
          </w:p>
        </w:tc>
        <w:tc>
          <w:tcPr>
            <w:tcW w:w="1276" w:type="dxa"/>
            <w:vMerge/>
            <w:tcBorders>
              <w:left w:val="single" w:sz="4" w:space="0" w:color="auto"/>
              <w:bottom w:val="single" w:sz="4" w:space="0" w:color="auto"/>
              <w:right w:val="single" w:sz="4" w:space="0" w:color="auto"/>
            </w:tcBorders>
          </w:tcPr>
          <w:p w14:paraId="7AE18533" w14:textId="77777777" w:rsidR="00D04541" w:rsidRPr="004646E9" w:rsidRDefault="00D04541" w:rsidP="00822162">
            <w:pPr>
              <w:pStyle w:val="TextNOK"/>
              <w:rPr>
                <w:rFonts w:ascii="Times New Roman" w:hAnsi="Times New Roman"/>
                <w:sz w:val="18"/>
                <w:szCs w:val="18"/>
              </w:rPr>
            </w:pPr>
          </w:p>
        </w:tc>
        <w:tc>
          <w:tcPr>
            <w:tcW w:w="850" w:type="dxa"/>
            <w:tcBorders>
              <w:left w:val="single" w:sz="4" w:space="0" w:color="auto"/>
              <w:bottom w:val="single" w:sz="4" w:space="0" w:color="auto"/>
              <w:right w:val="single" w:sz="4" w:space="0" w:color="auto"/>
            </w:tcBorders>
          </w:tcPr>
          <w:p w14:paraId="7AE18534" w14:textId="77777777" w:rsidR="00D04541" w:rsidRPr="004646E9" w:rsidRDefault="002A741E" w:rsidP="00822162">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276" w:type="dxa"/>
            <w:vMerge/>
            <w:tcBorders>
              <w:left w:val="single" w:sz="4" w:space="0" w:color="auto"/>
              <w:bottom w:val="single" w:sz="4" w:space="0" w:color="auto"/>
              <w:right w:val="single" w:sz="4" w:space="0" w:color="auto"/>
            </w:tcBorders>
          </w:tcPr>
          <w:p w14:paraId="7AE18535" w14:textId="77777777" w:rsidR="00D04541" w:rsidRPr="004646E9" w:rsidRDefault="00D04541" w:rsidP="00822162">
            <w:pPr>
              <w:pStyle w:val="TextNOK"/>
              <w:spacing w:after="0" w:line="240" w:lineRule="auto"/>
              <w:jc w:val="left"/>
              <w:rPr>
                <w:rFonts w:ascii="Times New Roman" w:hAnsi="Times New Roman"/>
                <w:sz w:val="18"/>
                <w:szCs w:val="18"/>
              </w:rPr>
            </w:pPr>
          </w:p>
        </w:tc>
        <w:tc>
          <w:tcPr>
            <w:tcW w:w="993" w:type="dxa"/>
            <w:vMerge/>
            <w:tcBorders>
              <w:left w:val="single" w:sz="4" w:space="0" w:color="auto"/>
              <w:bottom w:val="single" w:sz="4" w:space="0" w:color="auto"/>
              <w:right w:val="single" w:sz="4" w:space="0" w:color="auto"/>
            </w:tcBorders>
          </w:tcPr>
          <w:p w14:paraId="7AE18536" w14:textId="77777777" w:rsidR="00D04541" w:rsidRPr="004646E9" w:rsidRDefault="00D04541" w:rsidP="00822162">
            <w:pPr>
              <w:pStyle w:val="TextNOK"/>
              <w:spacing w:after="0" w:line="240" w:lineRule="auto"/>
              <w:jc w:val="left"/>
              <w:rPr>
                <w:rFonts w:ascii="Times New Roman" w:hAnsi="Times New Roman"/>
                <w:sz w:val="18"/>
                <w:szCs w:val="18"/>
              </w:rPr>
            </w:pPr>
          </w:p>
        </w:tc>
        <w:tc>
          <w:tcPr>
            <w:tcW w:w="851" w:type="dxa"/>
            <w:tcBorders>
              <w:left w:val="single" w:sz="4" w:space="0" w:color="auto"/>
              <w:bottom w:val="single" w:sz="4" w:space="0" w:color="auto"/>
              <w:right w:val="single" w:sz="4" w:space="0" w:color="auto"/>
            </w:tcBorders>
          </w:tcPr>
          <w:p w14:paraId="7AE18537" w14:textId="77777777" w:rsidR="00D04541" w:rsidRDefault="00D04541" w:rsidP="00822162">
            <w:pPr>
              <w:pStyle w:val="TextNOK"/>
              <w:spacing w:after="0" w:line="240" w:lineRule="auto"/>
              <w:jc w:val="left"/>
              <w:rPr>
                <w:rFonts w:ascii="Times New Roman" w:hAnsi="Times New Roman"/>
                <w:sz w:val="18"/>
                <w:szCs w:val="18"/>
              </w:rPr>
            </w:pPr>
          </w:p>
        </w:tc>
        <w:tc>
          <w:tcPr>
            <w:tcW w:w="852" w:type="dxa"/>
            <w:vMerge/>
            <w:tcBorders>
              <w:left w:val="single" w:sz="4" w:space="0" w:color="auto"/>
              <w:bottom w:val="single" w:sz="4" w:space="0" w:color="auto"/>
              <w:right w:val="single" w:sz="4" w:space="0" w:color="auto"/>
            </w:tcBorders>
          </w:tcPr>
          <w:p w14:paraId="7AE18538" w14:textId="77777777" w:rsidR="00D04541" w:rsidRPr="004646E9" w:rsidRDefault="00D04541" w:rsidP="00822162">
            <w:pPr>
              <w:pStyle w:val="TextNOK"/>
              <w:rPr>
                <w:rFonts w:ascii="Times New Roman" w:hAnsi="Times New Roman"/>
                <w:sz w:val="18"/>
                <w:szCs w:val="18"/>
              </w:rPr>
            </w:pPr>
          </w:p>
        </w:tc>
        <w:tc>
          <w:tcPr>
            <w:tcW w:w="1274" w:type="dxa"/>
            <w:vMerge/>
            <w:tcBorders>
              <w:left w:val="single" w:sz="4" w:space="0" w:color="auto"/>
              <w:bottom w:val="single" w:sz="4" w:space="0" w:color="auto"/>
              <w:right w:val="single" w:sz="4" w:space="0" w:color="auto"/>
            </w:tcBorders>
          </w:tcPr>
          <w:p w14:paraId="7AE18539" w14:textId="77777777" w:rsidR="00D04541" w:rsidRPr="004646E9" w:rsidRDefault="00D04541" w:rsidP="00822162">
            <w:pPr>
              <w:pStyle w:val="TextNOK"/>
              <w:rPr>
                <w:rFonts w:ascii="Times New Roman" w:hAnsi="Times New Roman"/>
                <w:sz w:val="18"/>
                <w:szCs w:val="18"/>
              </w:rPr>
            </w:pPr>
          </w:p>
        </w:tc>
      </w:tr>
      <w:tr w:rsidR="00E84962" w:rsidRPr="004646E9" w14:paraId="7AE18546" w14:textId="77777777" w:rsidTr="0020345D">
        <w:trPr>
          <w:trHeight w:val="419"/>
        </w:trPr>
        <w:tc>
          <w:tcPr>
            <w:tcW w:w="959" w:type="dxa"/>
            <w:vMerge w:val="restart"/>
            <w:tcBorders>
              <w:top w:val="single" w:sz="4" w:space="0" w:color="auto"/>
              <w:left w:val="single" w:sz="4" w:space="0" w:color="auto"/>
              <w:right w:val="single" w:sz="4" w:space="0" w:color="auto"/>
            </w:tcBorders>
          </w:tcPr>
          <w:p w14:paraId="7AE1853B" w14:textId="77777777" w:rsidR="00A778D6" w:rsidRPr="004646E9" w:rsidRDefault="00BC08C0"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BC08C0">
              <w:rPr>
                <w:sz w:val="18"/>
                <w:szCs w:val="18"/>
              </w:rPr>
              <w:t>5 17 10</w:t>
            </w:r>
          </w:p>
        </w:tc>
        <w:tc>
          <w:tcPr>
            <w:tcW w:w="2551" w:type="dxa"/>
            <w:vMerge w:val="restart"/>
            <w:tcBorders>
              <w:top w:val="single" w:sz="4" w:space="0" w:color="auto"/>
              <w:left w:val="single" w:sz="4" w:space="0" w:color="auto"/>
              <w:right w:val="single" w:sz="4" w:space="0" w:color="auto"/>
            </w:tcBorders>
          </w:tcPr>
          <w:p w14:paraId="7AE1853C" w14:textId="77777777" w:rsidR="00A778D6" w:rsidRPr="004646E9" w:rsidRDefault="00A778D6"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r w:rsidRPr="00A778D6">
              <w:rPr>
                <w:sz w:val="18"/>
                <w:szCs w:val="18"/>
              </w:rPr>
              <w:t>Počet dětí a žáků marginalizovaných etnických skupin</w:t>
            </w:r>
            <w:r w:rsidR="00B95350">
              <w:rPr>
                <w:sz w:val="18"/>
                <w:szCs w:val="18"/>
              </w:rPr>
              <w:t>,</w:t>
            </w:r>
            <w:r w:rsidRPr="00A778D6">
              <w:rPr>
                <w:sz w:val="18"/>
                <w:szCs w:val="18"/>
              </w:rPr>
              <w:t xml:space="preserve"> včetně Romů</w:t>
            </w:r>
            <w:r w:rsidR="00B95350">
              <w:rPr>
                <w:sz w:val="18"/>
                <w:szCs w:val="18"/>
              </w:rPr>
              <w:t>,</w:t>
            </w:r>
            <w:r w:rsidRPr="00A778D6">
              <w:rPr>
                <w:sz w:val="18"/>
                <w:szCs w:val="18"/>
              </w:rPr>
              <w:t xml:space="preserve"> v podpořených organizacích</w:t>
            </w:r>
          </w:p>
        </w:tc>
        <w:tc>
          <w:tcPr>
            <w:tcW w:w="1701" w:type="dxa"/>
            <w:tcBorders>
              <w:top w:val="single" w:sz="4" w:space="0" w:color="auto"/>
              <w:left w:val="single" w:sz="4" w:space="0" w:color="auto"/>
              <w:bottom w:val="single" w:sz="4" w:space="0" w:color="auto"/>
              <w:right w:val="single" w:sz="4" w:space="0" w:color="auto"/>
            </w:tcBorders>
          </w:tcPr>
          <w:p w14:paraId="7AE1853D" w14:textId="77777777" w:rsidR="00A778D6" w:rsidRPr="004646E9" w:rsidRDefault="00032E96"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Pr>
                <w:bCs/>
                <w:sz w:val="18"/>
                <w:szCs w:val="18"/>
                <w:lang w:eastAsia="cs-CZ"/>
              </w:rPr>
              <w:t>více rozvinuté regiony</w:t>
            </w:r>
          </w:p>
        </w:tc>
        <w:tc>
          <w:tcPr>
            <w:tcW w:w="1134" w:type="dxa"/>
            <w:vMerge w:val="restart"/>
            <w:tcBorders>
              <w:top w:val="single" w:sz="4" w:space="0" w:color="auto"/>
              <w:left w:val="single" w:sz="4" w:space="0" w:color="auto"/>
              <w:right w:val="single" w:sz="4" w:space="0" w:color="auto"/>
            </w:tcBorders>
            <w:shd w:val="clear" w:color="auto" w:fill="FFFFFF"/>
          </w:tcPr>
          <w:p w14:paraId="7AE1853E" w14:textId="2BA99DA5" w:rsidR="00A778D6" w:rsidRPr="004646E9" w:rsidRDefault="005D4EB9" w:rsidP="00CB2FD4">
            <w:pPr>
              <w:pStyle w:val="TextNOK"/>
              <w:spacing w:after="0" w:line="240" w:lineRule="auto"/>
              <w:jc w:val="left"/>
              <w:rPr>
                <w:rFonts w:ascii="Times New Roman" w:hAnsi="Times New Roman"/>
                <w:sz w:val="18"/>
                <w:szCs w:val="18"/>
              </w:rPr>
            </w:pPr>
            <w:r>
              <w:rPr>
                <w:rFonts w:ascii="Times New Roman" w:hAnsi="Times New Roman"/>
                <w:sz w:val="18"/>
                <w:szCs w:val="18"/>
              </w:rPr>
              <w:t>děti, žáci</w:t>
            </w:r>
            <w:r w:rsidR="004A2119">
              <w:rPr>
                <w:rFonts w:ascii="Times New Roman" w:hAnsi="Times New Roman"/>
                <w:sz w:val="18"/>
                <w:szCs w:val="18"/>
              </w:rPr>
              <w:t>, studenti</w:t>
            </w:r>
          </w:p>
        </w:tc>
        <w:tc>
          <w:tcPr>
            <w:tcW w:w="1276" w:type="dxa"/>
            <w:vMerge w:val="restart"/>
            <w:tcBorders>
              <w:top w:val="single" w:sz="4" w:space="0" w:color="auto"/>
              <w:left w:val="single" w:sz="4" w:space="0" w:color="auto"/>
              <w:right w:val="single" w:sz="4" w:space="0" w:color="auto"/>
            </w:tcBorders>
          </w:tcPr>
          <w:p w14:paraId="7AE1853F" w14:textId="77777777" w:rsidR="00A778D6" w:rsidRPr="004646E9" w:rsidRDefault="00A778D6" w:rsidP="00822162">
            <w:pPr>
              <w:pStyle w:val="TextNOK"/>
              <w:rPr>
                <w:rFonts w:ascii="Times New Roman" w:hAnsi="Times New Roman"/>
                <w:sz w:val="18"/>
                <w:szCs w:val="18"/>
              </w:rPr>
            </w:pPr>
            <w:r w:rsidRPr="004646E9">
              <w:rPr>
                <w:rFonts w:ascii="Times New Roman" w:hAnsi="Times New Roman"/>
                <w:sz w:val="18"/>
                <w:szCs w:val="18"/>
              </w:rPr>
              <w:t>nerelevantní</w:t>
            </w:r>
          </w:p>
        </w:tc>
        <w:tc>
          <w:tcPr>
            <w:tcW w:w="850" w:type="dxa"/>
            <w:tcBorders>
              <w:top w:val="single" w:sz="4" w:space="0" w:color="auto"/>
              <w:left w:val="single" w:sz="4" w:space="0" w:color="auto"/>
              <w:right w:val="single" w:sz="4" w:space="0" w:color="auto"/>
            </w:tcBorders>
          </w:tcPr>
          <w:p w14:paraId="7AE18540" w14:textId="77777777" w:rsidR="00A778D6" w:rsidRPr="004646E9" w:rsidRDefault="00A778D6" w:rsidP="00822162">
            <w:pPr>
              <w:pStyle w:val="TextNOK"/>
              <w:spacing w:after="0" w:line="240" w:lineRule="auto"/>
              <w:jc w:val="left"/>
              <w:rPr>
                <w:rFonts w:ascii="Times New Roman" w:hAnsi="Times New Roman"/>
                <w:sz w:val="18"/>
                <w:szCs w:val="18"/>
              </w:rPr>
            </w:pPr>
            <w:r w:rsidRPr="004646E9">
              <w:rPr>
                <w:rFonts w:ascii="Times New Roman" w:hAnsi="Times New Roman"/>
                <w:sz w:val="18"/>
                <w:szCs w:val="18"/>
              </w:rPr>
              <w:t>0</w:t>
            </w:r>
          </w:p>
        </w:tc>
        <w:tc>
          <w:tcPr>
            <w:tcW w:w="1276" w:type="dxa"/>
            <w:vMerge w:val="restart"/>
            <w:tcBorders>
              <w:top w:val="single" w:sz="4" w:space="0" w:color="auto"/>
              <w:left w:val="single" w:sz="4" w:space="0" w:color="auto"/>
              <w:right w:val="single" w:sz="4" w:space="0" w:color="auto"/>
            </w:tcBorders>
          </w:tcPr>
          <w:p w14:paraId="7AE18541" w14:textId="77777777" w:rsidR="00A778D6" w:rsidRPr="004646E9" w:rsidRDefault="00A778D6" w:rsidP="00822162">
            <w:pPr>
              <w:pStyle w:val="TextNOK"/>
              <w:spacing w:after="0" w:line="240" w:lineRule="auto"/>
              <w:jc w:val="left"/>
              <w:rPr>
                <w:rFonts w:ascii="Times New Roman" w:hAnsi="Times New Roman"/>
                <w:sz w:val="18"/>
                <w:szCs w:val="18"/>
              </w:rPr>
            </w:pPr>
            <w:r w:rsidRPr="004646E9">
              <w:rPr>
                <w:rFonts w:ascii="Times New Roman" w:hAnsi="Times New Roman"/>
                <w:sz w:val="18"/>
                <w:szCs w:val="18"/>
              </w:rPr>
              <w:t>nerelevantní</w:t>
            </w:r>
          </w:p>
        </w:tc>
        <w:tc>
          <w:tcPr>
            <w:tcW w:w="993" w:type="dxa"/>
            <w:vMerge w:val="restart"/>
            <w:tcBorders>
              <w:top w:val="single" w:sz="4" w:space="0" w:color="auto"/>
              <w:left w:val="single" w:sz="4" w:space="0" w:color="auto"/>
              <w:right w:val="single" w:sz="4" w:space="0" w:color="auto"/>
            </w:tcBorders>
          </w:tcPr>
          <w:p w14:paraId="7AE18542" w14:textId="77777777" w:rsidR="00A778D6" w:rsidRPr="004646E9" w:rsidRDefault="00A778D6" w:rsidP="00822162">
            <w:pPr>
              <w:pStyle w:val="TextNOK"/>
              <w:spacing w:after="0" w:line="240" w:lineRule="auto"/>
              <w:jc w:val="left"/>
              <w:rPr>
                <w:rFonts w:ascii="Times New Roman" w:hAnsi="Times New Roman"/>
                <w:sz w:val="18"/>
                <w:szCs w:val="18"/>
              </w:rPr>
            </w:pPr>
            <w:r w:rsidRPr="004646E9">
              <w:rPr>
                <w:rFonts w:ascii="Times New Roman" w:hAnsi="Times New Roman"/>
                <w:sz w:val="18"/>
                <w:szCs w:val="18"/>
              </w:rPr>
              <w:t>2014</w:t>
            </w:r>
          </w:p>
        </w:tc>
        <w:tc>
          <w:tcPr>
            <w:tcW w:w="851" w:type="dxa"/>
            <w:tcBorders>
              <w:top w:val="single" w:sz="4" w:space="0" w:color="auto"/>
              <w:left w:val="single" w:sz="4" w:space="0" w:color="auto"/>
              <w:right w:val="single" w:sz="4" w:space="0" w:color="auto"/>
            </w:tcBorders>
          </w:tcPr>
          <w:p w14:paraId="7AE18543" w14:textId="0261ADCA" w:rsidR="00A778D6" w:rsidRPr="004646E9" w:rsidRDefault="00A871BA" w:rsidP="00822162">
            <w:pPr>
              <w:pStyle w:val="TextNOK"/>
              <w:spacing w:after="0" w:line="240" w:lineRule="auto"/>
              <w:jc w:val="left"/>
              <w:rPr>
                <w:rFonts w:ascii="Times New Roman" w:hAnsi="Times New Roman"/>
                <w:sz w:val="18"/>
                <w:szCs w:val="18"/>
              </w:rPr>
            </w:pPr>
            <w:r>
              <w:rPr>
                <w:rFonts w:ascii="Times New Roman" w:hAnsi="Times New Roman"/>
                <w:sz w:val="18"/>
                <w:szCs w:val="18"/>
              </w:rPr>
              <w:t>X</w:t>
            </w:r>
          </w:p>
        </w:tc>
        <w:tc>
          <w:tcPr>
            <w:tcW w:w="852" w:type="dxa"/>
            <w:vMerge w:val="restart"/>
            <w:tcBorders>
              <w:top w:val="single" w:sz="4" w:space="0" w:color="auto"/>
              <w:left w:val="single" w:sz="4" w:space="0" w:color="auto"/>
              <w:right w:val="single" w:sz="4" w:space="0" w:color="auto"/>
            </w:tcBorders>
          </w:tcPr>
          <w:p w14:paraId="7AE18544" w14:textId="77777777" w:rsidR="00A778D6" w:rsidRPr="004646E9" w:rsidRDefault="00A778D6" w:rsidP="00822162">
            <w:pPr>
              <w:pStyle w:val="TextNOK"/>
              <w:rPr>
                <w:rFonts w:ascii="Times New Roman" w:hAnsi="Times New Roman"/>
                <w:sz w:val="18"/>
                <w:szCs w:val="18"/>
              </w:rPr>
            </w:pPr>
            <w:r w:rsidRPr="004646E9">
              <w:rPr>
                <w:rFonts w:ascii="Times New Roman" w:hAnsi="Times New Roman"/>
                <w:sz w:val="18"/>
                <w:szCs w:val="18"/>
              </w:rPr>
              <w:t>žadatel/ příjemce</w:t>
            </w:r>
          </w:p>
        </w:tc>
        <w:tc>
          <w:tcPr>
            <w:tcW w:w="1274" w:type="dxa"/>
            <w:vMerge w:val="restart"/>
            <w:tcBorders>
              <w:top w:val="single" w:sz="4" w:space="0" w:color="auto"/>
              <w:left w:val="single" w:sz="4" w:space="0" w:color="auto"/>
              <w:right w:val="single" w:sz="4" w:space="0" w:color="auto"/>
            </w:tcBorders>
          </w:tcPr>
          <w:p w14:paraId="7AE18545" w14:textId="77777777" w:rsidR="00A778D6" w:rsidRPr="004646E9" w:rsidRDefault="00A778D6" w:rsidP="00822162">
            <w:pPr>
              <w:pStyle w:val="TextNOK"/>
              <w:rPr>
                <w:rFonts w:ascii="Times New Roman" w:hAnsi="Times New Roman"/>
                <w:sz w:val="18"/>
                <w:szCs w:val="18"/>
              </w:rPr>
            </w:pPr>
            <w:r w:rsidRPr="004646E9">
              <w:rPr>
                <w:rFonts w:ascii="Times New Roman" w:hAnsi="Times New Roman"/>
                <w:sz w:val="18"/>
                <w:szCs w:val="18"/>
              </w:rPr>
              <w:t>monitorovací zpráva</w:t>
            </w:r>
          </w:p>
        </w:tc>
      </w:tr>
      <w:tr w:rsidR="00D04541" w:rsidRPr="004646E9" w14:paraId="7AE18552" w14:textId="77777777" w:rsidTr="0020345D">
        <w:trPr>
          <w:trHeight w:val="411"/>
        </w:trPr>
        <w:tc>
          <w:tcPr>
            <w:tcW w:w="959" w:type="dxa"/>
            <w:vMerge/>
            <w:tcBorders>
              <w:left w:val="single" w:sz="4" w:space="0" w:color="auto"/>
              <w:bottom w:val="single" w:sz="4" w:space="0" w:color="auto"/>
              <w:right w:val="single" w:sz="4" w:space="0" w:color="auto"/>
            </w:tcBorders>
          </w:tcPr>
          <w:p w14:paraId="7AE18547" w14:textId="77777777" w:rsidR="00D04541" w:rsidRPr="00BC08C0" w:rsidRDefault="00D04541"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2551" w:type="dxa"/>
            <w:vMerge/>
            <w:tcBorders>
              <w:left w:val="single" w:sz="4" w:space="0" w:color="auto"/>
              <w:bottom w:val="single" w:sz="4" w:space="0" w:color="auto"/>
              <w:right w:val="single" w:sz="4" w:space="0" w:color="auto"/>
            </w:tcBorders>
          </w:tcPr>
          <w:p w14:paraId="7AE18548" w14:textId="77777777" w:rsidR="00D04541" w:rsidRPr="00A778D6" w:rsidRDefault="00D04541"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AE18549" w14:textId="77777777" w:rsidR="00D04541" w:rsidRPr="004646E9" w:rsidRDefault="00032E96" w:rsidP="008221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bCs/>
                <w:sz w:val="18"/>
                <w:szCs w:val="18"/>
                <w:lang w:eastAsia="cs-CZ"/>
              </w:rPr>
            </w:pPr>
            <w:r w:rsidRPr="004646E9">
              <w:rPr>
                <w:bCs/>
                <w:sz w:val="18"/>
                <w:szCs w:val="18"/>
                <w:lang w:eastAsia="cs-CZ"/>
              </w:rPr>
              <w:t>méně rozvinuté regiony</w:t>
            </w:r>
          </w:p>
        </w:tc>
        <w:tc>
          <w:tcPr>
            <w:tcW w:w="1134" w:type="dxa"/>
            <w:vMerge/>
            <w:tcBorders>
              <w:left w:val="single" w:sz="4" w:space="0" w:color="auto"/>
              <w:bottom w:val="single" w:sz="4" w:space="0" w:color="auto"/>
              <w:right w:val="single" w:sz="4" w:space="0" w:color="auto"/>
            </w:tcBorders>
            <w:shd w:val="clear" w:color="auto" w:fill="FFFFFF"/>
          </w:tcPr>
          <w:p w14:paraId="7AE1854A" w14:textId="77777777" w:rsidR="00D04541" w:rsidRPr="004646E9" w:rsidRDefault="00D04541" w:rsidP="00822162">
            <w:pPr>
              <w:pStyle w:val="TextNOK"/>
              <w:spacing w:after="0" w:line="240" w:lineRule="auto"/>
              <w:jc w:val="left"/>
              <w:rPr>
                <w:rFonts w:ascii="Times New Roman" w:hAnsi="Times New Roman"/>
                <w:sz w:val="18"/>
                <w:szCs w:val="18"/>
              </w:rPr>
            </w:pPr>
          </w:p>
        </w:tc>
        <w:tc>
          <w:tcPr>
            <w:tcW w:w="1276" w:type="dxa"/>
            <w:vMerge/>
            <w:tcBorders>
              <w:left w:val="single" w:sz="4" w:space="0" w:color="auto"/>
              <w:bottom w:val="single" w:sz="4" w:space="0" w:color="auto"/>
              <w:right w:val="single" w:sz="4" w:space="0" w:color="auto"/>
            </w:tcBorders>
          </w:tcPr>
          <w:p w14:paraId="7AE1854B" w14:textId="77777777" w:rsidR="00D04541" w:rsidRPr="004646E9" w:rsidRDefault="00D04541" w:rsidP="00822162">
            <w:pPr>
              <w:pStyle w:val="TextNOK"/>
              <w:rPr>
                <w:rFonts w:ascii="Times New Roman" w:hAnsi="Times New Roman"/>
                <w:sz w:val="18"/>
                <w:szCs w:val="18"/>
              </w:rPr>
            </w:pPr>
          </w:p>
        </w:tc>
        <w:tc>
          <w:tcPr>
            <w:tcW w:w="850" w:type="dxa"/>
            <w:tcBorders>
              <w:left w:val="single" w:sz="4" w:space="0" w:color="auto"/>
              <w:bottom w:val="single" w:sz="4" w:space="0" w:color="auto"/>
              <w:right w:val="single" w:sz="4" w:space="0" w:color="auto"/>
            </w:tcBorders>
          </w:tcPr>
          <w:p w14:paraId="7AE1854C" w14:textId="77777777" w:rsidR="00D04541" w:rsidRPr="004646E9" w:rsidRDefault="002A741E" w:rsidP="00822162">
            <w:pPr>
              <w:pStyle w:val="TextNOK"/>
              <w:spacing w:after="0" w:line="240" w:lineRule="auto"/>
              <w:jc w:val="left"/>
              <w:rPr>
                <w:rFonts w:ascii="Times New Roman" w:hAnsi="Times New Roman"/>
                <w:sz w:val="18"/>
                <w:szCs w:val="18"/>
              </w:rPr>
            </w:pPr>
            <w:r>
              <w:rPr>
                <w:rFonts w:ascii="Times New Roman" w:hAnsi="Times New Roman"/>
                <w:sz w:val="18"/>
                <w:szCs w:val="18"/>
              </w:rPr>
              <w:t>0</w:t>
            </w:r>
          </w:p>
        </w:tc>
        <w:tc>
          <w:tcPr>
            <w:tcW w:w="1276" w:type="dxa"/>
            <w:vMerge/>
            <w:tcBorders>
              <w:left w:val="single" w:sz="4" w:space="0" w:color="auto"/>
              <w:bottom w:val="single" w:sz="4" w:space="0" w:color="auto"/>
              <w:right w:val="single" w:sz="4" w:space="0" w:color="auto"/>
            </w:tcBorders>
          </w:tcPr>
          <w:p w14:paraId="7AE1854D" w14:textId="77777777" w:rsidR="00D04541" w:rsidRPr="004646E9" w:rsidRDefault="00D04541" w:rsidP="00822162">
            <w:pPr>
              <w:pStyle w:val="TextNOK"/>
              <w:spacing w:after="0" w:line="240" w:lineRule="auto"/>
              <w:jc w:val="left"/>
              <w:rPr>
                <w:rFonts w:ascii="Times New Roman" w:hAnsi="Times New Roman"/>
                <w:sz w:val="18"/>
                <w:szCs w:val="18"/>
              </w:rPr>
            </w:pPr>
          </w:p>
        </w:tc>
        <w:tc>
          <w:tcPr>
            <w:tcW w:w="993" w:type="dxa"/>
            <w:vMerge/>
            <w:tcBorders>
              <w:left w:val="single" w:sz="4" w:space="0" w:color="auto"/>
              <w:bottom w:val="single" w:sz="4" w:space="0" w:color="auto"/>
              <w:right w:val="single" w:sz="4" w:space="0" w:color="auto"/>
            </w:tcBorders>
          </w:tcPr>
          <w:p w14:paraId="7AE1854E" w14:textId="77777777" w:rsidR="00D04541" w:rsidRPr="004646E9" w:rsidRDefault="00D04541" w:rsidP="00822162">
            <w:pPr>
              <w:pStyle w:val="TextNOK"/>
              <w:spacing w:after="0" w:line="240" w:lineRule="auto"/>
              <w:jc w:val="left"/>
              <w:rPr>
                <w:rFonts w:ascii="Times New Roman" w:hAnsi="Times New Roman"/>
                <w:sz w:val="18"/>
                <w:szCs w:val="18"/>
              </w:rPr>
            </w:pPr>
          </w:p>
        </w:tc>
        <w:tc>
          <w:tcPr>
            <w:tcW w:w="851" w:type="dxa"/>
            <w:tcBorders>
              <w:left w:val="single" w:sz="4" w:space="0" w:color="auto"/>
              <w:bottom w:val="single" w:sz="4" w:space="0" w:color="auto"/>
              <w:right w:val="single" w:sz="4" w:space="0" w:color="auto"/>
            </w:tcBorders>
          </w:tcPr>
          <w:p w14:paraId="7AE1854F" w14:textId="77777777" w:rsidR="00D04541" w:rsidRDefault="00D04541" w:rsidP="00822162">
            <w:pPr>
              <w:pStyle w:val="TextNOK"/>
              <w:spacing w:after="0" w:line="240" w:lineRule="auto"/>
              <w:jc w:val="left"/>
              <w:rPr>
                <w:rFonts w:ascii="Times New Roman" w:hAnsi="Times New Roman"/>
                <w:sz w:val="18"/>
                <w:szCs w:val="18"/>
              </w:rPr>
            </w:pPr>
          </w:p>
        </w:tc>
        <w:tc>
          <w:tcPr>
            <w:tcW w:w="852" w:type="dxa"/>
            <w:vMerge/>
            <w:tcBorders>
              <w:left w:val="single" w:sz="4" w:space="0" w:color="auto"/>
              <w:bottom w:val="single" w:sz="4" w:space="0" w:color="auto"/>
              <w:right w:val="single" w:sz="4" w:space="0" w:color="auto"/>
            </w:tcBorders>
          </w:tcPr>
          <w:p w14:paraId="7AE18550" w14:textId="77777777" w:rsidR="00D04541" w:rsidRPr="004646E9" w:rsidRDefault="00D04541" w:rsidP="00822162">
            <w:pPr>
              <w:pStyle w:val="TextNOK"/>
              <w:rPr>
                <w:rFonts w:ascii="Times New Roman" w:hAnsi="Times New Roman"/>
                <w:sz w:val="18"/>
                <w:szCs w:val="18"/>
              </w:rPr>
            </w:pPr>
          </w:p>
        </w:tc>
        <w:tc>
          <w:tcPr>
            <w:tcW w:w="1274" w:type="dxa"/>
            <w:vMerge/>
            <w:tcBorders>
              <w:left w:val="single" w:sz="4" w:space="0" w:color="auto"/>
              <w:bottom w:val="single" w:sz="4" w:space="0" w:color="auto"/>
              <w:right w:val="single" w:sz="4" w:space="0" w:color="auto"/>
            </w:tcBorders>
          </w:tcPr>
          <w:p w14:paraId="7AE18551" w14:textId="77777777" w:rsidR="00D04541" w:rsidRPr="004646E9" w:rsidRDefault="00D04541" w:rsidP="00822162">
            <w:pPr>
              <w:pStyle w:val="TextNOK"/>
              <w:rPr>
                <w:rFonts w:ascii="Times New Roman" w:hAnsi="Times New Roman"/>
                <w:sz w:val="18"/>
                <w:szCs w:val="18"/>
              </w:rPr>
            </w:pPr>
          </w:p>
        </w:tc>
      </w:tr>
    </w:tbl>
    <w:p w14:paraId="7AE18553" w14:textId="34D1CAB2" w:rsidR="00B81B2A" w:rsidRPr="0020345D" w:rsidRDefault="00517476" w:rsidP="0020345D">
      <w:pPr>
        <w:rPr>
          <w:sz w:val="20"/>
          <w:szCs w:val="20"/>
        </w:rPr>
      </w:pPr>
      <w:r w:rsidRPr="009B3BEA">
        <w:rPr>
          <w:sz w:val="20"/>
          <w:szCs w:val="20"/>
        </w:rPr>
        <w:t>Poznámka:</w:t>
      </w:r>
      <w:r w:rsidR="007E38FE" w:rsidRPr="009B3BEA">
        <w:rPr>
          <w:sz w:val="20"/>
          <w:szCs w:val="20"/>
        </w:rPr>
        <w:t xml:space="preserve"> </w:t>
      </w:r>
      <w:r w:rsidRPr="009B3BEA">
        <w:rPr>
          <w:sz w:val="20"/>
          <w:szCs w:val="20"/>
        </w:rPr>
        <w:t>Dále bude</w:t>
      </w:r>
      <w:r w:rsidR="00C06D7D">
        <w:rPr>
          <w:sz w:val="20"/>
          <w:szCs w:val="20"/>
        </w:rPr>
        <w:t xml:space="preserve"> Řídicí</w:t>
      </w:r>
      <w:r w:rsidRPr="009B3BEA">
        <w:rPr>
          <w:sz w:val="20"/>
          <w:szCs w:val="20"/>
        </w:rPr>
        <w:t xml:space="preserve"> </w:t>
      </w:r>
      <w:r w:rsidR="00C06D7D">
        <w:rPr>
          <w:sz w:val="20"/>
          <w:szCs w:val="20"/>
        </w:rPr>
        <w:t>orgán</w:t>
      </w:r>
      <w:r w:rsidR="00600165">
        <w:rPr>
          <w:sz w:val="20"/>
          <w:szCs w:val="20"/>
        </w:rPr>
        <w:t xml:space="preserve"> OP VVV </w:t>
      </w:r>
      <w:r w:rsidRPr="009B3BEA">
        <w:rPr>
          <w:sz w:val="20"/>
          <w:szCs w:val="20"/>
        </w:rPr>
        <w:t xml:space="preserve">vykazovat relevantní indikátory dle přílohy 1 </w:t>
      </w:r>
      <w:r w:rsidR="00C06D7D">
        <w:rPr>
          <w:sz w:val="20"/>
          <w:szCs w:val="20"/>
        </w:rPr>
        <w:t>n</w:t>
      </w:r>
      <w:r w:rsidRPr="009B3BEA">
        <w:rPr>
          <w:sz w:val="20"/>
          <w:szCs w:val="20"/>
        </w:rPr>
        <w:t xml:space="preserve">ařízení </w:t>
      </w:r>
      <w:r w:rsidR="002F6B13" w:rsidRPr="009B3BEA">
        <w:rPr>
          <w:rFonts w:cs="Calibri"/>
          <w:sz w:val="20"/>
          <w:szCs w:val="20"/>
        </w:rPr>
        <w:t xml:space="preserve">Evropského parlamentu a Rady (EU) č. 1304/2013 </w:t>
      </w:r>
      <w:r w:rsidRPr="009B3BEA">
        <w:rPr>
          <w:sz w:val="20"/>
          <w:szCs w:val="20"/>
        </w:rPr>
        <w:t xml:space="preserve">v požadovaném členění. </w:t>
      </w:r>
      <w:r w:rsidR="0016739D">
        <w:rPr>
          <w:sz w:val="20"/>
          <w:szCs w:val="20"/>
        </w:rPr>
        <w:t xml:space="preserve">X </w:t>
      </w:r>
      <w:r w:rsidRPr="009B3BEA">
        <w:rPr>
          <w:sz w:val="20"/>
          <w:szCs w:val="20"/>
        </w:rPr>
        <w:t>Cílové hodnoty u nich nejsou stanoveny, protože nejsou cílem prováděných intervencí.</w:t>
      </w:r>
    </w:p>
    <w:p w14:paraId="7AE18554" w14:textId="77777777" w:rsidR="00DF2FC1" w:rsidRPr="004646E9" w:rsidRDefault="00DF2FC1" w:rsidP="00CE577A">
      <w:pPr>
        <w:spacing w:after="0" w:line="240" w:lineRule="auto"/>
        <w:rPr>
          <w:rFonts w:asciiTheme="minorHAnsi" w:hAnsiTheme="minorHAnsi"/>
          <w:sz w:val="20"/>
          <w:szCs w:val="20"/>
        </w:rPr>
        <w:sectPr w:rsidR="00DF2FC1" w:rsidRPr="004646E9" w:rsidSect="009E55B0">
          <w:headerReference w:type="default" r:id="rId96"/>
          <w:footerReference w:type="default" r:id="rId97"/>
          <w:pgSz w:w="16838" w:h="11906" w:orient="landscape" w:code="9"/>
          <w:pgMar w:top="1418" w:right="1418" w:bottom="1418" w:left="1418" w:header="709" w:footer="709" w:gutter="0"/>
          <w:cols w:space="708"/>
          <w:docGrid w:linePitch="360"/>
        </w:sectPr>
      </w:pPr>
    </w:p>
    <w:p w14:paraId="7AE18555" w14:textId="77777777" w:rsidR="003A37DE" w:rsidRPr="004646E9" w:rsidRDefault="003A37DE" w:rsidP="00DB41FE">
      <w:pPr>
        <w:pStyle w:val="Nadpis3"/>
        <w:spacing w:before="0" w:after="200"/>
        <w:ind w:left="709" w:hanging="851"/>
        <w:jc w:val="both"/>
        <w:rPr>
          <w:rFonts w:cs="Calibri"/>
        </w:rPr>
      </w:pPr>
      <w:bookmarkStart w:id="714" w:name="_Toc380405463"/>
      <w:bookmarkStart w:id="715" w:name="_Toc380437330"/>
      <w:bookmarkStart w:id="716" w:name="_Toc391473303"/>
      <w:bookmarkStart w:id="717" w:name="_Toc391475689"/>
      <w:bookmarkStart w:id="718" w:name="_Toc391478118"/>
      <w:bookmarkStart w:id="719" w:name="_Toc391479432"/>
      <w:bookmarkStart w:id="720" w:name="_Toc391970376"/>
      <w:bookmarkStart w:id="721" w:name="_Toc391675885"/>
      <w:bookmarkStart w:id="722" w:name="_Toc391974311"/>
      <w:bookmarkStart w:id="723" w:name="_Toc392146979"/>
      <w:bookmarkStart w:id="724" w:name="_Toc392147872"/>
      <w:bookmarkStart w:id="725" w:name="_Toc392148184"/>
      <w:bookmarkStart w:id="726" w:name="_Toc392158531"/>
      <w:bookmarkStart w:id="727" w:name="_Toc392233707"/>
      <w:r w:rsidRPr="004646E9">
        <w:rPr>
          <w:rFonts w:cs="Calibri"/>
        </w:rPr>
        <w:lastRenderedPageBreak/>
        <w:t>2.3.</w:t>
      </w:r>
      <w:r w:rsidR="007E6722" w:rsidRPr="004646E9">
        <w:rPr>
          <w:rFonts w:cs="Calibri"/>
        </w:rPr>
        <w:t>4</w:t>
      </w:r>
      <w:r w:rsidRPr="004646E9">
        <w:rPr>
          <w:rFonts w:cs="Calibri"/>
        </w:rPr>
        <w:tab/>
      </w:r>
      <w:bookmarkEnd w:id="713"/>
      <w:r w:rsidR="00FC3A4B" w:rsidRPr="004646E9">
        <w:rPr>
          <w:rFonts w:cs="Calibri"/>
        </w:rPr>
        <w:t>Popis typu a příkladů aktivit, které budou podporovány v</w:t>
      </w:r>
      <w:r w:rsidR="00516DD5" w:rsidRPr="004646E9">
        <w:rPr>
          <w:rFonts w:cs="Calibri"/>
        </w:rPr>
        <w:t xml:space="preserve"> </w:t>
      </w:r>
      <w:r w:rsidR="00FC3A4B" w:rsidRPr="004646E9">
        <w:rPr>
          <w:rFonts w:cs="Calibri"/>
        </w:rPr>
        <w:t>rámci dané investiční priority</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7AE18556" w14:textId="0ACDE038" w:rsidR="003A37DE" w:rsidRPr="004646E9" w:rsidRDefault="007329E9" w:rsidP="00DB41FE">
      <w:pPr>
        <w:pStyle w:val="Nadpis4"/>
        <w:tabs>
          <w:tab w:val="left" w:pos="1276"/>
        </w:tabs>
        <w:spacing w:before="0" w:after="200"/>
        <w:ind w:left="1418" w:hanging="1418"/>
        <w:jc w:val="both"/>
      </w:pPr>
      <w:bookmarkStart w:id="728" w:name="_Toc380405464"/>
      <w:bookmarkStart w:id="729" w:name="_Toc380437331"/>
      <w:bookmarkStart w:id="730" w:name="_Toc391473304"/>
      <w:bookmarkStart w:id="731" w:name="_Toc391475690"/>
      <w:bookmarkStart w:id="732" w:name="_Toc391478119"/>
      <w:bookmarkStart w:id="733" w:name="_Toc391479433"/>
      <w:bookmarkStart w:id="734" w:name="_Toc391970377"/>
      <w:bookmarkStart w:id="735" w:name="_Toc391675886"/>
      <w:bookmarkStart w:id="736" w:name="_Toc391974312"/>
      <w:bookmarkStart w:id="737" w:name="_Toc392146980"/>
      <w:bookmarkStart w:id="738" w:name="_Toc392147873"/>
      <w:bookmarkStart w:id="739" w:name="_Toc392148185"/>
      <w:bookmarkStart w:id="740" w:name="_Toc392158532"/>
      <w:bookmarkStart w:id="741" w:name="_Toc392233708"/>
      <w:r w:rsidRPr="004646E9">
        <w:t>2.3.</w:t>
      </w:r>
      <w:r w:rsidR="007E6722" w:rsidRPr="004646E9">
        <w:t>4</w:t>
      </w:r>
      <w:r w:rsidRPr="004646E9">
        <w:t>.1</w:t>
      </w:r>
      <w:r w:rsidR="003A37DE" w:rsidRPr="004646E9">
        <w:tab/>
        <w:t xml:space="preserve">Popis typů a příkladů </w:t>
      </w:r>
      <w:r w:rsidR="00FC3A4B" w:rsidRPr="004646E9">
        <w:t xml:space="preserve">financovaných </w:t>
      </w:r>
      <w:r w:rsidR="003A37DE" w:rsidRPr="004646E9">
        <w:t>aktivit</w:t>
      </w:r>
      <w:r w:rsidR="0077547B">
        <w:t xml:space="preserve">, </w:t>
      </w:r>
      <w:r w:rsidR="00FC3A4B" w:rsidRPr="004646E9">
        <w:t xml:space="preserve">jejich očekávaný příspěvek </w:t>
      </w:r>
      <w:r w:rsidR="0077547B">
        <w:t>k jednomu nebo vice specifickým</w:t>
      </w:r>
      <w:r w:rsidR="00FC3A4B" w:rsidRPr="004646E9">
        <w:t xml:space="preserve"> cílů</w:t>
      </w:r>
      <w:bookmarkEnd w:id="728"/>
      <w:bookmarkEnd w:id="729"/>
      <w:bookmarkEnd w:id="730"/>
      <w:bookmarkEnd w:id="731"/>
      <w:bookmarkEnd w:id="732"/>
      <w:bookmarkEnd w:id="733"/>
      <w:bookmarkEnd w:id="734"/>
      <w:bookmarkEnd w:id="735"/>
      <w:bookmarkEnd w:id="736"/>
      <w:bookmarkEnd w:id="737"/>
      <w:bookmarkEnd w:id="738"/>
      <w:bookmarkEnd w:id="739"/>
      <w:bookmarkEnd w:id="740"/>
      <w:r w:rsidR="0077547B">
        <w:t>m</w:t>
      </w:r>
      <w:bookmarkEnd w:id="741"/>
    </w:p>
    <w:p w14:paraId="7AE18557" w14:textId="561C65CA" w:rsidR="007C6E13" w:rsidRPr="004646E9" w:rsidRDefault="00B92DB3" w:rsidP="00660128">
      <w:pPr>
        <w:jc w:val="both"/>
        <w:rPr>
          <w:rFonts w:cs="Calibri"/>
        </w:rPr>
      </w:pPr>
      <w:r>
        <w:rPr>
          <w:rFonts w:cs="Calibri"/>
        </w:rPr>
        <w:t>IP</w:t>
      </w:r>
      <w:r w:rsidR="003A37DE" w:rsidRPr="004646E9">
        <w:rPr>
          <w:rFonts w:cs="Calibri"/>
        </w:rPr>
        <w:t xml:space="preserve"> je zaměřena </w:t>
      </w:r>
      <w:r w:rsidR="00AB58BD" w:rsidRPr="004646E9">
        <w:rPr>
          <w:rFonts w:cs="Calibri"/>
        </w:rPr>
        <w:t xml:space="preserve">na </w:t>
      </w:r>
      <w:r w:rsidR="007C6E13" w:rsidRPr="004646E9">
        <w:rPr>
          <w:rFonts w:cs="Calibri"/>
        </w:rPr>
        <w:t>regionální</w:t>
      </w:r>
      <w:r w:rsidR="003A37DE" w:rsidRPr="004646E9">
        <w:rPr>
          <w:rFonts w:cs="Calibri"/>
        </w:rPr>
        <w:t xml:space="preserve"> školství</w:t>
      </w:r>
      <w:r w:rsidR="00B95350">
        <w:rPr>
          <w:rFonts w:cs="Calibri"/>
        </w:rPr>
        <w:t>,</w:t>
      </w:r>
      <w:r w:rsidR="003A37DE" w:rsidRPr="004646E9">
        <w:rPr>
          <w:rFonts w:cs="Calibri"/>
        </w:rPr>
        <w:t xml:space="preserve"> </w:t>
      </w:r>
      <w:r w:rsidR="009A57C8" w:rsidRPr="004646E9">
        <w:rPr>
          <w:rFonts w:cs="Calibri"/>
        </w:rPr>
        <w:t>včetně</w:t>
      </w:r>
      <w:r w:rsidR="003A37DE" w:rsidRPr="004646E9">
        <w:rPr>
          <w:rFonts w:cs="Calibri"/>
        </w:rPr>
        <w:t xml:space="preserve"> </w:t>
      </w:r>
      <w:r w:rsidR="006714A0" w:rsidRPr="004646E9">
        <w:rPr>
          <w:rFonts w:cs="Calibri"/>
        </w:rPr>
        <w:t>SC</w:t>
      </w:r>
      <w:r w:rsidR="003A37DE" w:rsidRPr="004646E9">
        <w:rPr>
          <w:rFonts w:cs="Calibri"/>
        </w:rPr>
        <w:t xml:space="preserve"> </w:t>
      </w:r>
      <w:r w:rsidR="005311CD" w:rsidRPr="004646E9">
        <w:rPr>
          <w:rFonts w:cs="Calibri"/>
        </w:rPr>
        <w:t>4</w:t>
      </w:r>
      <w:r w:rsidR="003A37DE" w:rsidRPr="004646E9">
        <w:rPr>
          <w:rFonts w:cs="Calibri"/>
        </w:rPr>
        <w:t xml:space="preserve"> zaměřeného na zkvalitnění přípravy pedagogických pracovníků, který je </w:t>
      </w:r>
      <w:r w:rsidR="007C6E13" w:rsidRPr="004646E9">
        <w:rPr>
          <w:rFonts w:cs="Calibri"/>
        </w:rPr>
        <w:t>vložen</w:t>
      </w:r>
      <w:r w:rsidR="003A37DE" w:rsidRPr="004646E9">
        <w:rPr>
          <w:rFonts w:cs="Calibri"/>
        </w:rPr>
        <w:t xml:space="preserve"> </w:t>
      </w:r>
      <w:r w:rsidR="00D12C2F" w:rsidRPr="004646E9">
        <w:rPr>
          <w:rFonts w:cs="Calibri"/>
        </w:rPr>
        <w:t xml:space="preserve">do PO 3 </w:t>
      </w:r>
      <w:r w:rsidR="003A37DE" w:rsidRPr="004646E9">
        <w:rPr>
          <w:rFonts w:cs="Calibri"/>
        </w:rPr>
        <w:t xml:space="preserve">pro svůj přímý vliv na kvalitu počátečního vzdělávání. </w:t>
      </w:r>
      <w:r w:rsidR="007C6E13" w:rsidRPr="004646E9">
        <w:rPr>
          <w:rFonts w:cs="Calibri"/>
        </w:rPr>
        <w:t>SC</w:t>
      </w:r>
      <w:r w:rsidR="003A37DE" w:rsidRPr="004646E9">
        <w:rPr>
          <w:rFonts w:cs="Calibri"/>
        </w:rPr>
        <w:t xml:space="preserve"> </w:t>
      </w:r>
      <w:r w:rsidR="005311CD" w:rsidRPr="004646E9">
        <w:rPr>
          <w:rFonts w:cs="Calibri"/>
        </w:rPr>
        <w:t>5</w:t>
      </w:r>
      <w:r w:rsidR="007C6E13" w:rsidRPr="004646E9">
        <w:rPr>
          <w:rFonts w:cs="Calibri"/>
        </w:rPr>
        <w:t xml:space="preserve"> obsahuje jako prvek rozvoje kvality sekundárního vzdělávání také rozvoj podmínek</w:t>
      </w:r>
      <w:r w:rsidR="003A37DE" w:rsidRPr="004646E9">
        <w:rPr>
          <w:rFonts w:cs="Calibri"/>
        </w:rPr>
        <w:t xml:space="preserve"> pro </w:t>
      </w:r>
      <w:r w:rsidR="007C6E13" w:rsidRPr="004646E9">
        <w:rPr>
          <w:rFonts w:cs="Calibri"/>
        </w:rPr>
        <w:t>další profesní</w:t>
      </w:r>
      <w:r w:rsidR="003A37DE" w:rsidRPr="004646E9">
        <w:rPr>
          <w:rFonts w:cs="Calibri"/>
        </w:rPr>
        <w:t xml:space="preserve"> vzdělávání dospělých na školách</w:t>
      </w:r>
      <w:r w:rsidR="004440B4" w:rsidRPr="004646E9">
        <w:rPr>
          <w:rFonts w:cs="Calibri"/>
        </w:rPr>
        <w:t>.</w:t>
      </w:r>
    </w:p>
    <w:p w14:paraId="7AE18558" w14:textId="6F59DD09" w:rsidR="003A37DE" w:rsidRPr="004646E9" w:rsidRDefault="003A37DE" w:rsidP="00660128">
      <w:pPr>
        <w:jc w:val="both"/>
        <w:rPr>
          <w:rFonts w:cs="Calibri"/>
        </w:rPr>
      </w:pPr>
      <w:r w:rsidRPr="004646E9">
        <w:rPr>
          <w:rFonts w:cs="Calibri"/>
        </w:rPr>
        <w:t xml:space="preserve">Problematika inkluzívního vzdělávání, </w:t>
      </w:r>
      <w:r w:rsidR="00596BC3" w:rsidRPr="004646E9">
        <w:rPr>
          <w:rFonts w:cs="Calibri"/>
        </w:rPr>
        <w:t xml:space="preserve">rozvoje </w:t>
      </w:r>
      <w:r w:rsidR="0027101C">
        <w:rPr>
          <w:rFonts w:cs="Calibri"/>
        </w:rPr>
        <w:t>KK</w:t>
      </w:r>
      <w:r w:rsidR="005311CD" w:rsidRPr="004646E9">
        <w:rPr>
          <w:rFonts w:cs="Calibri"/>
        </w:rPr>
        <w:t>,</w:t>
      </w:r>
      <w:r w:rsidR="00596BC3" w:rsidRPr="004646E9">
        <w:rPr>
          <w:rFonts w:cs="Calibri"/>
        </w:rPr>
        <w:t xml:space="preserve"> </w:t>
      </w:r>
      <w:r w:rsidRPr="004646E9">
        <w:rPr>
          <w:rFonts w:cs="Calibri"/>
        </w:rPr>
        <w:t>hodnocení, monitoringu a kompe</w:t>
      </w:r>
      <w:r w:rsidR="00596BC3" w:rsidRPr="004646E9">
        <w:rPr>
          <w:rFonts w:cs="Calibri"/>
        </w:rPr>
        <w:t xml:space="preserve">tencí ke strategickému řízení </w:t>
      </w:r>
      <w:r w:rsidRPr="004646E9">
        <w:rPr>
          <w:rFonts w:cs="Calibri"/>
        </w:rPr>
        <w:t>jsou průřezovými oblastmi podpory, které prostupují všemi stupni škol (MŠ, ZŠ, SŠ)</w:t>
      </w:r>
      <w:r w:rsidR="005311CD" w:rsidRPr="004646E9">
        <w:rPr>
          <w:rFonts w:cs="Calibri"/>
        </w:rPr>
        <w:t xml:space="preserve"> a formami vzdělávání</w:t>
      </w:r>
      <w:r w:rsidRPr="004646E9">
        <w:rPr>
          <w:rFonts w:cs="Calibri"/>
        </w:rPr>
        <w:t>.</w:t>
      </w:r>
      <w:r w:rsidR="000D45EC" w:rsidRPr="004646E9">
        <w:rPr>
          <w:rFonts w:cs="Calibri"/>
        </w:rPr>
        <w:t xml:space="preserve"> </w:t>
      </w:r>
      <w:r w:rsidRPr="004646E9">
        <w:rPr>
          <w:rFonts w:cs="Calibri"/>
        </w:rPr>
        <w:t xml:space="preserve">Strategickým </w:t>
      </w:r>
      <w:r w:rsidR="00A235B7" w:rsidRPr="004646E9">
        <w:rPr>
          <w:rFonts w:cs="Calibri"/>
        </w:rPr>
        <w:t>přístupem</w:t>
      </w:r>
      <w:r w:rsidRPr="004646E9">
        <w:rPr>
          <w:rFonts w:cs="Calibri"/>
        </w:rPr>
        <w:t xml:space="preserve">, jehož cílem je </w:t>
      </w:r>
      <w:r w:rsidR="00722682" w:rsidRPr="004646E9">
        <w:rPr>
          <w:rFonts w:cs="Calibri"/>
        </w:rPr>
        <w:t xml:space="preserve">změna kultury vzdělávání, </w:t>
      </w:r>
      <w:r w:rsidRPr="004646E9">
        <w:rPr>
          <w:rFonts w:cs="Calibri"/>
        </w:rPr>
        <w:t>znovuobnovení důvěry škol v</w:t>
      </w:r>
      <w:r w:rsidR="00326D93" w:rsidRPr="004646E9">
        <w:rPr>
          <w:rFonts w:cs="Calibri"/>
        </w:rPr>
        <w:t xml:space="preserve"> </w:t>
      </w:r>
      <w:r w:rsidRPr="004646E9">
        <w:rPr>
          <w:rFonts w:cs="Calibri"/>
        </w:rPr>
        <w:t>kurikulární reformu a</w:t>
      </w:r>
      <w:r w:rsidR="00336B91">
        <w:rPr>
          <w:rFonts w:cs="Calibri"/>
        </w:rPr>
        <w:t xml:space="preserve"> </w:t>
      </w:r>
      <w:r w:rsidRPr="004646E9">
        <w:rPr>
          <w:rFonts w:cs="Calibri"/>
        </w:rPr>
        <w:t xml:space="preserve">nastartování proinovativního </w:t>
      </w:r>
      <w:r w:rsidR="00795AB4" w:rsidRPr="004646E9">
        <w:rPr>
          <w:rFonts w:cs="Calibri"/>
        </w:rPr>
        <w:t xml:space="preserve">a proinkluzivního </w:t>
      </w:r>
      <w:r w:rsidRPr="004646E9">
        <w:rPr>
          <w:rFonts w:cs="Calibri"/>
        </w:rPr>
        <w:t xml:space="preserve">přístupu škol, je </w:t>
      </w:r>
      <w:r w:rsidR="007C6E13" w:rsidRPr="004646E9">
        <w:rPr>
          <w:rFonts w:cs="Calibri"/>
        </w:rPr>
        <w:t xml:space="preserve">proto </w:t>
      </w:r>
      <w:r w:rsidR="00A235B7" w:rsidRPr="004646E9">
        <w:rPr>
          <w:rFonts w:cs="Calibri"/>
        </w:rPr>
        <w:t xml:space="preserve">podpora pedagogických sborů </w:t>
      </w:r>
      <w:r w:rsidR="00EE0E4C" w:rsidRPr="004646E9">
        <w:rPr>
          <w:rFonts w:cs="Calibri"/>
        </w:rPr>
        <w:t>MŠ</w:t>
      </w:r>
      <w:r w:rsidRPr="004646E9">
        <w:rPr>
          <w:rFonts w:cs="Calibri"/>
        </w:rPr>
        <w:t xml:space="preserve"> a</w:t>
      </w:r>
      <w:r w:rsidR="00275C1B" w:rsidRPr="004646E9">
        <w:rPr>
          <w:rFonts w:cs="Calibri"/>
        </w:rPr>
        <w:t xml:space="preserve"> </w:t>
      </w:r>
      <w:r w:rsidR="00EE0E4C" w:rsidRPr="004646E9">
        <w:rPr>
          <w:rFonts w:cs="Calibri"/>
        </w:rPr>
        <w:t>ZŠ</w:t>
      </w:r>
      <w:r w:rsidR="00A55747" w:rsidRPr="004646E9">
        <w:rPr>
          <w:rFonts w:cs="Calibri"/>
        </w:rPr>
        <w:t xml:space="preserve"> a </w:t>
      </w:r>
      <w:r w:rsidR="00A55747" w:rsidRPr="004646E9">
        <w:t>metodické vedení školy / učitele / asistenta při zavádění nových poznatků do běžné praxe a podpora a</w:t>
      </w:r>
      <w:r w:rsidR="0027101C">
        <w:t> </w:t>
      </w:r>
      <w:r w:rsidR="00A55747" w:rsidRPr="004646E9">
        <w:t>motivace ředitele k plánování DVPP pro rozvoj školy</w:t>
      </w:r>
      <w:r w:rsidRPr="004646E9">
        <w:rPr>
          <w:rFonts w:cs="Calibri"/>
        </w:rPr>
        <w:t xml:space="preserve">. </w:t>
      </w:r>
      <w:r w:rsidR="00A235B7" w:rsidRPr="004646E9">
        <w:rPr>
          <w:rFonts w:cs="Calibri"/>
        </w:rPr>
        <w:t xml:space="preserve">Podstatou tohoto přístupu </w:t>
      </w:r>
      <w:r w:rsidR="00784780" w:rsidRPr="004646E9">
        <w:rPr>
          <w:rFonts w:cs="Calibri"/>
        </w:rPr>
        <w:t>je</w:t>
      </w:r>
      <w:r w:rsidR="00A235B7" w:rsidRPr="004646E9">
        <w:rPr>
          <w:rFonts w:cs="Calibri"/>
        </w:rPr>
        <w:t xml:space="preserve"> </w:t>
      </w:r>
      <w:r w:rsidRPr="004646E9">
        <w:rPr>
          <w:rFonts w:cs="Calibri"/>
        </w:rPr>
        <w:t>soustav</w:t>
      </w:r>
      <w:r w:rsidR="00353F01" w:rsidRPr="004646E9">
        <w:rPr>
          <w:rFonts w:cs="Calibri"/>
        </w:rPr>
        <w:t>a</w:t>
      </w:r>
      <w:r w:rsidRPr="004646E9">
        <w:rPr>
          <w:rFonts w:cs="Calibri"/>
        </w:rPr>
        <w:t xml:space="preserve"> </w:t>
      </w:r>
      <w:r w:rsidR="00353F01" w:rsidRPr="004646E9">
        <w:rPr>
          <w:rFonts w:cs="Calibri"/>
        </w:rPr>
        <w:t>aktivit</w:t>
      </w:r>
      <w:r w:rsidRPr="004646E9">
        <w:rPr>
          <w:rFonts w:cs="Calibri"/>
        </w:rPr>
        <w:t xml:space="preserve"> jdoucích napříč všemi </w:t>
      </w:r>
      <w:r w:rsidR="006714A0" w:rsidRPr="004646E9">
        <w:rPr>
          <w:rFonts w:cs="Calibri"/>
        </w:rPr>
        <w:t>SC</w:t>
      </w:r>
      <w:r w:rsidRPr="004646E9">
        <w:rPr>
          <w:rFonts w:cs="Calibri"/>
        </w:rPr>
        <w:t>, které dohromady utvoří akci KLIMA (</w:t>
      </w:r>
      <w:r w:rsidRPr="004646E9">
        <w:rPr>
          <w:rFonts w:cs="Calibri"/>
          <w:b/>
        </w:rPr>
        <w:t>K</w:t>
      </w:r>
      <w:r w:rsidRPr="004646E9">
        <w:rPr>
          <w:rFonts w:cs="Calibri"/>
        </w:rPr>
        <w:t xml:space="preserve">ultura učení, </w:t>
      </w:r>
      <w:r w:rsidRPr="004646E9">
        <w:rPr>
          <w:rFonts w:cs="Calibri"/>
          <w:b/>
        </w:rPr>
        <w:t>L</w:t>
      </w:r>
      <w:r w:rsidRPr="004646E9">
        <w:rPr>
          <w:rFonts w:cs="Calibri"/>
        </w:rPr>
        <w:t xml:space="preserve">eadership, </w:t>
      </w:r>
      <w:r w:rsidRPr="004646E9">
        <w:rPr>
          <w:rFonts w:cs="Calibri"/>
          <w:b/>
        </w:rPr>
        <w:t>I</w:t>
      </w:r>
      <w:r w:rsidRPr="004646E9">
        <w:rPr>
          <w:rFonts w:cs="Calibri"/>
        </w:rPr>
        <w:t xml:space="preserve">nkluze, </w:t>
      </w:r>
      <w:r w:rsidRPr="004646E9">
        <w:rPr>
          <w:rFonts w:cs="Calibri"/>
          <w:b/>
        </w:rPr>
        <w:t>M</w:t>
      </w:r>
      <w:r w:rsidRPr="004646E9">
        <w:rPr>
          <w:rFonts w:cs="Calibri"/>
        </w:rPr>
        <w:t xml:space="preserve">etodická podpora učitele (Mentoring), </w:t>
      </w:r>
      <w:r w:rsidRPr="004646E9">
        <w:rPr>
          <w:rFonts w:cs="Calibri"/>
          <w:b/>
        </w:rPr>
        <w:t>A</w:t>
      </w:r>
      <w:r w:rsidRPr="004646E9">
        <w:rPr>
          <w:rFonts w:cs="Calibri"/>
        </w:rPr>
        <w:t>ktivizující formy učení).</w:t>
      </w:r>
    </w:p>
    <w:p w14:paraId="7AE18559" w14:textId="764D7EF7" w:rsidR="004440B4" w:rsidRPr="004646E9" w:rsidRDefault="00FB7896" w:rsidP="00660128">
      <w:pPr>
        <w:jc w:val="both"/>
        <w:rPr>
          <w:rFonts w:cs="Calibri"/>
        </w:rPr>
      </w:pPr>
      <w:r w:rsidRPr="004646E9">
        <w:rPr>
          <w:rFonts w:cs="Calibri"/>
        </w:rPr>
        <w:t xml:space="preserve">Bude podpořena spolupráce zřizovatelů, škol (vč. </w:t>
      </w:r>
      <w:r w:rsidRPr="004646E9">
        <w:t xml:space="preserve">soukromých a církevních) </w:t>
      </w:r>
      <w:r w:rsidRPr="004646E9">
        <w:rPr>
          <w:rFonts w:cs="Calibri"/>
        </w:rPr>
        <w:t>a ostatních partnerů na daném území při přípravě a</w:t>
      </w:r>
      <w:r w:rsidR="000D45EC" w:rsidRPr="004646E9">
        <w:rPr>
          <w:rFonts w:cs="Calibri"/>
        </w:rPr>
        <w:t xml:space="preserve"> </w:t>
      </w:r>
      <w:r w:rsidRPr="004646E9">
        <w:rPr>
          <w:rFonts w:cs="Calibri"/>
        </w:rPr>
        <w:t xml:space="preserve">realizaci společných </w:t>
      </w:r>
      <w:r w:rsidR="00D43C8E" w:rsidRPr="004646E9">
        <w:rPr>
          <w:rFonts w:cs="Calibri"/>
        </w:rPr>
        <w:t>aktivit</w:t>
      </w:r>
      <w:r w:rsidRPr="004646E9">
        <w:rPr>
          <w:rFonts w:cs="Calibri"/>
        </w:rPr>
        <w:t xml:space="preserve"> zaměřených na zvyšování kvality </w:t>
      </w:r>
      <w:r w:rsidR="00E12583" w:rsidRPr="004646E9">
        <w:rPr>
          <w:rFonts w:cs="Calibri"/>
        </w:rPr>
        <w:t>vzdělávání</w:t>
      </w:r>
      <w:r w:rsidRPr="004646E9">
        <w:rPr>
          <w:rFonts w:cs="Calibri"/>
        </w:rPr>
        <w:t xml:space="preserve"> s</w:t>
      </w:r>
      <w:r w:rsidR="000D45EC" w:rsidRPr="004646E9">
        <w:rPr>
          <w:rFonts w:cs="Calibri"/>
        </w:rPr>
        <w:t xml:space="preserve"> </w:t>
      </w:r>
      <w:r w:rsidRPr="004646E9">
        <w:rPr>
          <w:rFonts w:cs="Calibri"/>
        </w:rPr>
        <w:t xml:space="preserve">ohledem na podporu </w:t>
      </w:r>
      <w:r w:rsidRPr="004646E9">
        <w:t>spravedlivého</w:t>
      </w:r>
      <w:r w:rsidRPr="004646E9">
        <w:rPr>
          <w:rFonts w:cs="Calibri"/>
        </w:rPr>
        <w:t xml:space="preserve"> přístupu ke vzdělávání a</w:t>
      </w:r>
      <w:r w:rsidR="00EF5866" w:rsidRPr="004646E9">
        <w:rPr>
          <w:rFonts w:cs="Calibri"/>
        </w:rPr>
        <w:t xml:space="preserve"> </w:t>
      </w:r>
      <w:r w:rsidRPr="004646E9">
        <w:rPr>
          <w:rFonts w:cs="Calibri"/>
        </w:rPr>
        <w:t>zavádění systému hodnocení kvality a</w:t>
      </w:r>
      <w:r w:rsidR="000D45EC" w:rsidRPr="004646E9">
        <w:rPr>
          <w:rFonts w:cs="Calibri"/>
        </w:rPr>
        <w:t xml:space="preserve"> </w:t>
      </w:r>
      <w:r w:rsidRPr="004646E9">
        <w:rPr>
          <w:rFonts w:cs="Calibri"/>
        </w:rPr>
        <w:t xml:space="preserve">strategického řízení ve vzdělávání. Jedním z nosných prvků </w:t>
      </w:r>
      <w:r w:rsidR="0027101C">
        <w:rPr>
          <w:rFonts w:cs="Calibri"/>
        </w:rPr>
        <w:t>bud</w:t>
      </w:r>
      <w:r w:rsidRPr="004646E9">
        <w:rPr>
          <w:rFonts w:cs="Calibri"/>
        </w:rPr>
        <w:t xml:space="preserve">e tvorba a realizace </w:t>
      </w:r>
      <w:r w:rsidR="0027101C">
        <w:rPr>
          <w:rFonts w:cs="Calibri"/>
        </w:rPr>
        <w:t xml:space="preserve">krajských </w:t>
      </w:r>
      <w:r w:rsidR="00F22FC8">
        <w:rPr>
          <w:rFonts w:cs="Calibri"/>
        </w:rPr>
        <w:t xml:space="preserve">a </w:t>
      </w:r>
      <w:r w:rsidR="0027101C">
        <w:rPr>
          <w:rFonts w:cs="Calibri"/>
        </w:rPr>
        <w:t>m</w:t>
      </w:r>
      <w:r w:rsidR="00F22FC8" w:rsidRPr="004646E9">
        <w:rPr>
          <w:rFonts w:cs="Calibri"/>
        </w:rPr>
        <w:t xml:space="preserve">ístních </w:t>
      </w:r>
      <w:r w:rsidR="007874D5">
        <w:rPr>
          <w:rFonts w:cs="Calibri"/>
        </w:rPr>
        <w:t xml:space="preserve">akčních </w:t>
      </w:r>
      <w:r w:rsidRPr="004646E9">
        <w:rPr>
          <w:rFonts w:cs="Calibri"/>
        </w:rPr>
        <w:t>plánů rozvoje vzdělávání (řešeno synergicky v</w:t>
      </w:r>
      <w:r w:rsidR="00275C1B" w:rsidRPr="004646E9">
        <w:rPr>
          <w:rFonts w:cs="Calibri"/>
        </w:rPr>
        <w:t xml:space="preserve"> </w:t>
      </w:r>
      <w:r w:rsidR="006D23CF" w:rsidRPr="004646E9">
        <w:rPr>
          <w:rFonts w:cs="Calibri"/>
        </w:rPr>
        <w:t xml:space="preserve">IP 2/ </w:t>
      </w:r>
      <w:r w:rsidRPr="004646E9">
        <w:rPr>
          <w:rFonts w:cs="Calibri"/>
        </w:rPr>
        <w:t>SC 1, SC 2 a</w:t>
      </w:r>
      <w:r w:rsidR="00336B91">
        <w:rPr>
          <w:rFonts w:cs="Calibri"/>
        </w:rPr>
        <w:t xml:space="preserve"> </w:t>
      </w:r>
      <w:r w:rsidRPr="004646E9">
        <w:rPr>
          <w:rFonts w:cs="Calibri"/>
        </w:rPr>
        <w:t>SC 3). Dojde k prohloubení kompetencí k hodnocení kvality a</w:t>
      </w:r>
      <w:r w:rsidR="0027101C">
        <w:rPr>
          <w:rFonts w:cs="Calibri"/>
        </w:rPr>
        <w:t> </w:t>
      </w:r>
      <w:r w:rsidRPr="004646E9">
        <w:rPr>
          <w:rFonts w:cs="Calibri"/>
        </w:rPr>
        <w:t>strategickému řízení u</w:t>
      </w:r>
      <w:r w:rsidR="00985703" w:rsidRPr="004646E9">
        <w:rPr>
          <w:rFonts w:cs="Calibri"/>
        </w:rPr>
        <w:t xml:space="preserve"> </w:t>
      </w:r>
      <w:r w:rsidRPr="004646E9">
        <w:rPr>
          <w:rFonts w:cs="Calibri"/>
        </w:rPr>
        <w:t>aktérů na všech úrovních vzdělávacího systému. Pro systém budou vytvořeny nástroje pro monitorování vzdělávací soustavy z</w:t>
      </w:r>
      <w:r w:rsidR="000D45EC" w:rsidRPr="004646E9">
        <w:rPr>
          <w:rFonts w:cs="Calibri"/>
        </w:rPr>
        <w:t xml:space="preserve"> </w:t>
      </w:r>
      <w:r w:rsidRPr="004646E9">
        <w:rPr>
          <w:rFonts w:cs="Calibri"/>
        </w:rPr>
        <w:t xml:space="preserve">hlediska </w:t>
      </w:r>
      <w:r w:rsidRPr="004646E9">
        <w:t>spravedlivého</w:t>
      </w:r>
      <w:r w:rsidRPr="004646E9">
        <w:rPr>
          <w:rFonts w:cs="Calibri"/>
        </w:rPr>
        <w:t xml:space="preserve"> přístupu ke vzdělávání (nástroje umožňující vyhodnotit socioekonomické zázemí na úrovni žáka i</w:t>
      </w:r>
      <w:r w:rsidR="0027101C">
        <w:rPr>
          <w:rFonts w:cs="Calibri"/>
        </w:rPr>
        <w:t> </w:t>
      </w:r>
      <w:r w:rsidRPr="004646E9">
        <w:rPr>
          <w:rFonts w:cs="Calibri"/>
        </w:rPr>
        <w:t>školy) a nástroje k</w:t>
      </w:r>
      <w:r w:rsidR="00336B91">
        <w:rPr>
          <w:rFonts w:cs="Calibri"/>
        </w:rPr>
        <w:t xml:space="preserve"> </w:t>
      </w:r>
      <w:r w:rsidRPr="004646E9">
        <w:rPr>
          <w:rFonts w:cs="Calibri"/>
        </w:rPr>
        <w:t>ověřování výsledků vzdělávání, včetně hodnocení KK a</w:t>
      </w:r>
      <w:r w:rsidR="000D45EC" w:rsidRPr="004646E9">
        <w:rPr>
          <w:rFonts w:cs="Calibri"/>
        </w:rPr>
        <w:t xml:space="preserve"> </w:t>
      </w:r>
      <w:r w:rsidRPr="004646E9">
        <w:rPr>
          <w:rFonts w:cs="Calibri"/>
        </w:rPr>
        <w:t>budou provázány nástroje externího interního hodnocení škol (řeší SC 3).</w:t>
      </w:r>
    </w:p>
    <w:p w14:paraId="7AE1855A" w14:textId="160CB974" w:rsidR="00560EA7" w:rsidRDefault="004C42DE" w:rsidP="00660128">
      <w:pPr>
        <w:jc w:val="both"/>
        <w:rPr>
          <w:rFonts w:cs="Calibri"/>
        </w:rPr>
      </w:pPr>
      <w:r w:rsidRPr="004646E9">
        <w:rPr>
          <w:rFonts w:cs="Calibri"/>
          <w:b/>
        </w:rPr>
        <w:t>Zvyšování kvality předškolního vzdělávání</w:t>
      </w:r>
      <w:r w:rsidR="003A37DE" w:rsidRPr="004646E9">
        <w:rPr>
          <w:rFonts w:cs="Calibri"/>
          <w:b/>
        </w:rPr>
        <w:t xml:space="preserve"> </w:t>
      </w:r>
      <w:r w:rsidR="003A37DE" w:rsidRPr="004646E9">
        <w:rPr>
          <w:rFonts w:cs="Calibri"/>
        </w:rPr>
        <w:t>řeší</w:t>
      </w:r>
      <w:r w:rsidR="00326D93" w:rsidRPr="004646E9">
        <w:rPr>
          <w:rFonts w:cs="Calibri"/>
        </w:rPr>
        <w:t xml:space="preserve"> </w:t>
      </w:r>
      <w:r w:rsidR="003A37DE" w:rsidRPr="004646E9">
        <w:rPr>
          <w:rFonts w:cs="Calibri"/>
        </w:rPr>
        <w:t>SC</w:t>
      </w:r>
      <w:r w:rsidR="000D45EC" w:rsidRPr="004646E9">
        <w:rPr>
          <w:rFonts w:cs="Calibri"/>
        </w:rPr>
        <w:t xml:space="preserve"> </w:t>
      </w:r>
      <w:r w:rsidR="005311CD" w:rsidRPr="004646E9">
        <w:rPr>
          <w:rFonts w:cs="Calibri"/>
        </w:rPr>
        <w:t>1</w:t>
      </w:r>
      <w:r w:rsidR="003A37DE" w:rsidRPr="004646E9">
        <w:rPr>
          <w:rFonts w:cs="Calibri"/>
        </w:rPr>
        <w:t>. Důraz bude kladen na</w:t>
      </w:r>
      <w:r w:rsidR="008B2F38" w:rsidRPr="004646E9">
        <w:rPr>
          <w:rFonts w:cs="Calibri"/>
        </w:rPr>
        <w:t xml:space="preserve"> profesní podporu</w:t>
      </w:r>
      <w:r w:rsidR="003A37DE" w:rsidRPr="004646E9">
        <w:rPr>
          <w:rFonts w:cs="Calibri"/>
        </w:rPr>
        <w:t xml:space="preserve"> </w:t>
      </w:r>
      <w:r w:rsidR="008B2F38" w:rsidRPr="004646E9">
        <w:rPr>
          <w:rFonts w:cs="Calibri"/>
        </w:rPr>
        <w:t>(mentoring, supervize) pedagogů</w:t>
      </w:r>
      <w:r w:rsidR="002E3155" w:rsidRPr="004646E9">
        <w:rPr>
          <w:rFonts w:cs="Calibri"/>
        </w:rPr>
        <w:t xml:space="preserve"> a</w:t>
      </w:r>
      <w:r w:rsidR="008B2F38" w:rsidRPr="004646E9">
        <w:rPr>
          <w:rFonts w:cs="Calibri"/>
        </w:rPr>
        <w:t xml:space="preserve"> </w:t>
      </w:r>
      <w:r w:rsidR="003A37DE" w:rsidRPr="004646E9">
        <w:rPr>
          <w:rFonts w:cs="Calibri"/>
        </w:rPr>
        <w:t>systematické vzdělávání pedagogických pracovníků v</w:t>
      </w:r>
      <w:r w:rsidR="008B2F38" w:rsidRPr="004646E9">
        <w:rPr>
          <w:rFonts w:cs="Calibri"/>
        </w:rPr>
        <w:t>e stěžejních oblastech (</w:t>
      </w:r>
      <w:r w:rsidR="003A37DE" w:rsidRPr="00560EA7">
        <w:rPr>
          <w:rFonts w:cs="Calibri"/>
          <w:b/>
        </w:rPr>
        <w:t>matematick</w:t>
      </w:r>
      <w:r w:rsidR="008B2F38" w:rsidRPr="00560EA7">
        <w:rPr>
          <w:rFonts w:cs="Calibri"/>
          <w:b/>
        </w:rPr>
        <w:t>á a</w:t>
      </w:r>
      <w:r w:rsidR="00275C1B" w:rsidRPr="00560EA7">
        <w:rPr>
          <w:rFonts w:cs="Calibri"/>
          <w:b/>
        </w:rPr>
        <w:t xml:space="preserve"> </w:t>
      </w:r>
      <w:r w:rsidR="003A37DE" w:rsidRPr="00560EA7">
        <w:rPr>
          <w:rFonts w:cs="Calibri"/>
          <w:b/>
        </w:rPr>
        <w:t>čtenářsk</w:t>
      </w:r>
      <w:r w:rsidR="008B2F38" w:rsidRPr="00560EA7">
        <w:rPr>
          <w:rFonts w:cs="Calibri"/>
          <w:b/>
        </w:rPr>
        <w:t xml:space="preserve">á pregramotnost, </w:t>
      </w:r>
      <w:r w:rsidR="00163CDE" w:rsidRPr="00560EA7">
        <w:rPr>
          <w:rFonts w:cs="Calibri"/>
          <w:b/>
        </w:rPr>
        <w:t>inkluzívní vzdělávání</w:t>
      </w:r>
      <w:r w:rsidR="00AA4449">
        <w:rPr>
          <w:rFonts w:cs="Calibri"/>
          <w:b/>
        </w:rPr>
        <w:t xml:space="preserve"> a </w:t>
      </w:r>
      <w:r w:rsidR="00AA4449" w:rsidRPr="00560EA7">
        <w:rPr>
          <w:rFonts w:cs="Calibri"/>
          <w:b/>
        </w:rPr>
        <w:t>polytechnické vzdělávání</w:t>
      </w:r>
      <w:r w:rsidR="00AA4449" w:rsidRPr="00B95350">
        <w:rPr>
          <w:rStyle w:val="Znakapoznpodarou"/>
        </w:rPr>
        <w:footnoteReference w:id="74"/>
      </w:r>
      <w:r w:rsidR="00D43C8E" w:rsidRPr="004646E9">
        <w:rPr>
          <w:rFonts w:cs="Calibri"/>
        </w:rPr>
        <w:t>)</w:t>
      </w:r>
      <w:r w:rsidR="003A37DE" w:rsidRPr="004646E9">
        <w:rPr>
          <w:rFonts w:cs="Calibri"/>
        </w:rPr>
        <w:t xml:space="preserve">. Zaměří se </w:t>
      </w:r>
      <w:r w:rsidR="002E3155" w:rsidRPr="004646E9">
        <w:rPr>
          <w:rFonts w:cs="Calibri"/>
        </w:rPr>
        <w:t xml:space="preserve">i </w:t>
      </w:r>
      <w:r w:rsidR="003A37DE" w:rsidRPr="004646E9">
        <w:rPr>
          <w:rFonts w:cs="Calibri"/>
        </w:rPr>
        <w:t xml:space="preserve">na </w:t>
      </w:r>
      <w:r w:rsidR="008B2F38" w:rsidRPr="004646E9">
        <w:rPr>
          <w:rFonts w:cs="Calibri"/>
        </w:rPr>
        <w:t>osobnostně sociální rozvoj</w:t>
      </w:r>
      <w:r w:rsidR="003A37DE" w:rsidRPr="004646E9">
        <w:rPr>
          <w:rFonts w:cs="Calibri"/>
        </w:rPr>
        <w:t xml:space="preserve"> pedagog</w:t>
      </w:r>
      <w:r w:rsidR="008B2F38" w:rsidRPr="004646E9">
        <w:rPr>
          <w:rFonts w:cs="Calibri"/>
        </w:rPr>
        <w:t xml:space="preserve">ických pracovníků </w:t>
      </w:r>
      <w:r w:rsidR="004178FC" w:rsidRPr="004646E9">
        <w:rPr>
          <w:rFonts w:cs="Calibri"/>
        </w:rPr>
        <w:t xml:space="preserve">a ostatních vzdělavatelů </w:t>
      </w:r>
      <w:r w:rsidR="008B2F38" w:rsidRPr="004646E9">
        <w:rPr>
          <w:rFonts w:cs="Calibri"/>
        </w:rPr>
        <w:t>a dojde k</w:t>
      </w:r>
      <w:r w:rsidR="00275C1B" w:rsidRPr="004646E9">
        <w:rPr>
          <w:rFonts w:cs="Calibri"/>
        </w:rPr>
        <w:t xml:space="preserve"> </w:t>
      </w:r>
      <w:r w:rsidR="003A37DE" w:rsidRPr="004646E9">
        <w:rPr>
          <w:rFonts w:cs="Calibri"/>
        </w:rPr>
        <w:t xml:space="preserve">prohloubení či rozšíření jejich kompetencí </w:t>
      </w:r>
      <w:r w:rsidR="004178FC" w:rsidRPr="004646E9">
        <w:rPr>
          <w:rFonts w:cs="Calibri"/>
        </w:rPr>
        <w:t>pro rozvoj</w:t>
      </w:r>
      <w:r w:rsidR="003A37DE" w:rsidRPr="004646E9">
        <w:rPr>
          <w:rFonts w:cs="Calibri"/>
        </w:rPr>
        <w:t xml:space="preserve"> </w:t>
      </w:r>
      <w:r w:rsidR="004178FC" w:rsidRPr="00B95350">
        <w:rPr>
          <w:b/>
        </w:rPr>
        <w:t>KK</w:t>
      </w:r>
      <w:r w:rsidR="008B2F38" w:rsidRPr="00B95350">
        <w:rPr>
          <w:b/>
        </w:rPr>
        <w:t xml:space="preserve"> </w:t>
      </w:r>
      <w:r w:rsidR="003A37DE" w:rsidRPr="004646E9">
        <w:rPr>
          <w:rFonts w:cs="Calibri"/>
          <w:b/>
        </w:rPr>
        <w:t>dětí</w:t>
      </w:r>
      <w:r w:rsidR="003A37DE" w:rsidRPr="004646E9">
        <w:rPr>
          <w:rFonts w:cs="Calibri"/>
        </w:rPr>
        <w:t xml:space="preserve">. </w:t>
      </w:r>
      <w:r w:rsidR="00AA4449" w:rsidRPr="004646E9">
        <w:rPr>
          <w:rFonts w:cs="Calibri"/>
        </w:rPr>
        <w:t>Přispěje k posílení kompetencí budoucích učitelů v</w:t>
      </w:r>
      <w:r w:rsidR="0027101C">
        <w:rPr>
          <w:rFonts w:cs="Calibri"/>
        </w:rPr>
        <w:t> </w:t>
      </w:r>
      <w:r w:rsidR="00AA4449" w:rsidRPr="004646E9">
        <w:rPr>
          <w:rFonts w:cs="Calibri"/>
        </w:rPr>
        <w:t>pedagogické diagnostice a v práci s</w:t>
      </w:r>
      <w:r w:rsidR="00202F34">
        <w:rPr>
          <w:rFonts w:cs="Calibri"/>
        </w:rPr>
        <w:t xml:space="preserve"> </w:t>
      </w:r>
      <w:r w:rsidR="00AA4449" w:rsidRPr="004646E9">
        <w:rPr>
          <w:rFonts w:cs="Calibri"/>
        </w:rPr>
        <w:t>heterogenní skupinou.</w:t>
      </w:r>
      <w:r w:rsidR="00AA4449" w:rsidRPr="00163CDE">
        <w:rPr>
          <w:rFonts w:cs="Calibri"/>
        </w:rPr>
        <w:t xml:space="preserve"> </w:t>
      </w:r>
      <w:r w:rsidR="003A37DE" w:rsidRPr="004646E9">
        <w:rPr>
          <w:rFonts w:cs="Calibri"/>
        </w:rPr>
        <w:t xml:space="preserve">Podpora bude směřovat </w:t>
      </w:r>
      <w:r w:rsidR="004178FC" w:rsidRPr="004646E9">
        <w:rPr>
          <w:rFonts w:cs="Calibri"/>
        </w:rPr>
        <w:t>ke sdílení profesních zkušeností ředitelů, učitelů a</w:t>
      </w:r>
      <w:r w:rsidR="00336B91">
        <w:rPr>
          <w:rFonts w:cs="Calibri"/>
        </w:rPr>
        <w:t xml:space="preserve"> </w:t>
      </w:r>
      <w:r w:rsidR="004178FC" w:rsidRPr="004646E9">
        <w:rPr>
          <w:rFonts w:cs="Calibri"/>
        </w:rPr>
        <w:t>k</w:t>
      </w:r>
      <w:r w:rsidR="00336B91">
        <w:rPr>
          <w:rFonts w:cs="Calibri"/>
        </w:rPr>
        <w:t xml:space="preserve"> </w:t>
      </w:r>
      <w:r w:rsidR="002E3155" w:rsidRPr="004646E9">
        <w:rPr>
          <w:rFonts w:cs="Calibri"/>
        </w:rPr>
        <w:t>jejich</w:t>
      </w:r>
      <w:r w:rsidR="004178FC" w:rsidRPr="004646E9">
        <w:rPr>
          <w:rFonts w:cs="Calibri"/>
        </w:rPr>
        <w:t xml:space="preserve"> spolupráci </w:t>
      </w:r>
      <w:r w:rsidR="002E3155" w:rsidRPr="004646E9">
        <w:rPr>
          <w:rFonts w:cs="Calibri"/>
        </w:rPr>
        <w:t>s učiteli</w:t>
      </w:r>
      <w:r w:rsidR="003634DE" w:rsidRPr="004646E9">
        <w:rPr>
          <w:rFonts w:cs="Calibri"/>
        </w:rPr>
        <w:t xml:space="preserve"> </w:t>
      </w:r>
      <w:r w:rsidR="003A37DE" w:rsidRPr="004646E9">
        <w:rPr>
          <w:rFonts w:cs="Calibri"/>
        </w:rPr>
        <w:t>prvního stupně ZŠ</w:t>
      </w:r>
      <w:r w:rsidR="002E3155" w:rsidRPr="004646E9">
        <w:rPr>
          <w:rFonts w:cs="Calibri"/>
        </w:rPr>
        <w:t xml:space="preserve">, </w:t>
      </w:r>
      <w:r w:rsidR="00634FF8" w:rsidRPr="004646E9">
        <w:rPr>
          <w:rFonts w:cs="Calibri"/>
        </w:rPr>
        <w:t>rodiči</w:t>
      </w:r>
      <w:r w:rsidR="002E3155" w:rsidRPr="004646E9">
        <w:rPr>
          <w:rFonts w:cs="Calibri"/>
        </w:rPr>
        <w:t xml:space="preserve"> a dalšími odborníky na </w:t>
      </w:r>
      <w:r w:rsidR="00F406CC">
        <w:rPr>
          <w:rFonts w:cs="Calibri"/>
        </w:rPr>
        <w:t>předškolní vzdělávání</w:t>
      </w:r>
      <w:r w:rsidR="003A37DE" w:rsidRPr="004646E9">
        <w:rPr>
          <w:rFonts w:cs="Calibri"/>
        </w:rPr>
        <w:t xml:space="preserve">. </w:t>
      </w:r>
      <w:r w:rsidR="002E3155" w:rsidRPr="004646E9">
        <w:rPr>
          <w:rFonts w:cs="Calibri"/>
        </w:rPr>
        <w:t>Budou podpořeny</w:t>
      </w:r>
      <w:r w:rsidR="00E92946" w:rsidRPr="004646E9">
        <w:rPr>
          <w:rFonts w:cs="Calibri"/>
        </w:rPr>
        <w:t xml:space="preserve"> aktivity vedoucí </w:t>
      </w:r>
      <w:r w:rsidR="00E92946" w:rsidRPr="004646E9">
        <w:rPr>
          <w:rFonts w:cs="Calibri"/>
        </w:rPr>
        <w:lastRenderedPageBreak/>
        <w:t>k</w:t>
      </w:r>
      <w:r w:rsidR="00F406CC">
        <w:rPr>
          <w:rFonts w:cs="Calibri"/>
        </w:rPr>
        <w:t> </w:t>
      </w:r>
      <w:r w:rsidR="00E92946" w:rsidRPr="004646E9">
        <w:rPr>
          <w:rFonts w:cs="Calibri"/>
        </w:rPr>
        <w:t xml:space="preserve">včasnému začleňování </w:t>
      </w:r>
      <w:r w:rsidR="00AA4449">
        <w:rPr>
          <w:rFonts w:cs="Calibri"/>
        </w:rPr>
        <w:t>dětí ohrožených školním neúspěchem</w:t>
      </w:r>
      <w:r w:rsidR="00E92946" w:rsidRPr="004646E9">
        <w:rPr>
          <w:rFonts w:cs="Calibri"/>
        </w:rPr>
        <w:t>, rozvoj</w:t>
      </w:r>
      <w:r w:rsidR="002E3155" w:rsidRPr="004646E9">
        <w:rPr>
          <w:rFonts w:cs="Calibri"/>
        </w:rPr>
        <w:t>i</w:t>
      </w:r>
      <w:r w:rsidR="00E92946" w:rsidRPr="004646E9">
        <w:rPr>
          <w:rFonts w:cs="Calibri"/>
        </w:rPr>
        <w:t xml:space="preserve"> spolupráce pedagogických a sociálních služeb a</w:t>
      </w:r>
      <w:r w:rsidR="000D45EC" w:rsidRPr="004646E9">
        <w:rPr>
          <w:rFonts w:cs="Calibri"/>
        </w:rPr>
        <w:t xml:space="preserve"> </w:t>
      </w:r>
      <w:r w:rsidR="00E92946" w:rsidRPr="004646E9">
        <w:rPr>
          <w:rFonts w:cs="Calibri"/>
        </w:rPr>
        <w:t xml:space="preserve">rodiny ve vzdělávání </w:t>
      </w:r>
      <w:r w:rsidR="00AA4449">
        <w:rPr>
          <w:rFonts w:cs="Calibri"/>
        </w:rPr>
        <w:t xml:space="preserve">(včetně aktivit zacílených na jasnou prezentaci pozitiv začlenění romských dětí do předškolního vzdělávání) </w:t>
      </w:r>
      <w:r w:rsidR="003A37DE" w:rsidRPr="004646E9">
        <w:rPr>
          <w:rFonts w:cs="Calibri"/>
        </w:rPr>
        <w:t>a</w:t>
      </w:r>
      <w:r w:rsidR="00275C1B" w:rsidRPr="004646E9">
        <w:rPr>
          <w:rFonts w:cs="Calibri"/>
        </w:rPr>
        <w:t xml:space="preserve"> </w:t>
      </w:r>
      <w:r w:rsidR="00E92946" w:rsidRPr="004646E9">
        <w:rPr>
          <w:rFonts w:cs="Calibri"/>
        </w:rPr>
        <w:t>na prevenci v</w:t>
      </w:r>
      <w:r w:rsidR="00844BDA">
        <w:rPr>
          <w:rFonts w:cs="Calibri"/>
        </w:rPr>
        <w:t> </w:t>
      </w:r>
      <w:r w:rsidR="00E92946" w:rsidRPr="004646E9">
        <w:rPr>
          <w:rFonts w:cs="Calibri"/>
        </w:rPr>
        <w:t>oblasti logopedie a</w:t>
      </w:r>
      <w:r w:rsidR="0027101C">
        <w:rPr>
          <w:rFonts w:cs="Calibri"/>
        </w:rPr>
        <w:t> komunikačních dovedností.</w:t>
      </w:r>
    </w:p>
    <w:p w14:paraId="7AE1855B" w14:textId="77777777" w:rsidR="00163CDE" w:rsidRPr="004646E9" w:rsidRDefault="00163CDE" w:rsidP="00660128">
      <w:pPr>
        <w:jc w:val="both"/>
        <w:rPr>
          <w:rFonts w:cs="Calibri"/>
        </w:rPr>
      </w:pPr>
      <w:r w:rsidRPr="004646E9">
        <w:rPr>
          <w:rFonts w:cs="Calibri"/>
        </w:rPr>
        <w:t>Aktivity v rámci SC 4 synergicky podpoří zvýšení kvalifikace praktikujících předškolních pedagogů a posílí praktickou složku pregraduální přípravy.</w:t>
      </w:r>
    </w:p>
    <w:p w14:paraId="7AE1855C" w14:textId="26C56C74" w:rsidR="00251410" w:rsidRPr="004646E9" w:rsidRDefault="003A37DE" w:rsidP="00660128">
      <w:pPr>
        <w:jc w:val="both"/>
        <w:rPr>
          <w:rFonts w:cs="Calibri"/>
        </w:rPr>
      </w:pPr>
      <w:r w:rsidRPr="004646E9">
        <w:rPr>
          <w:rFonts w:cs="Calibri"/>
        </w:rPr>
        <w:t xml:space="preserve">Na úrovni </w:t>
      </w:r>
      <w:r w:rsidR="007C6E13" w:rsidRPr="004646E9">
        <w:rPr>
          <w:rFonts w:cs="Calibri"/>
          <w:b/>
        </w:rPr>
        <w:t>ZŠ a SŠ</w:t>
      </w:r>
      <w:r w:rsidRPr="004646E9">
        <w:rPr>
          <w:rFonts w:cs="Calibri"/>
        </w:rPr>
        <w:t xml:space="preserve"> se SC</w:t>
      </w:r>
      <w:r w:rsidR="000D45EC" w:rsidRPr="004646E9">
        <w:rPr>
          <w:rFonts w:cs="Calibri"/>
        </w:rPr>
        <w:t xml:space="preserve"> </w:t>
      </w:r>
      <w:r w:rsidR="005311CD" w:rsidRPr="004646E9">
        <w:rPr>
          <w:rFonts w:cs="Calibri"/>
        </w:rPr>
        <w:t>2</w:t>
      </w:r>
      <w:r w:rsidR="00A659F1" w:rsidRPr="004646E9">
        <w:rPr>
          <w:rFonts w:cs="Calibri"/>
        </w:rPr>
        <w:t xml:space="preserve"> </w:t>
      </w:r>
      <w:r w:rsidRPr="004646E9">
        <w:rPr>
          <w:rFonts w:cs="Calibri"/>
        </w:rPr>
        <w:t xml:space="preserve">zaměří především na zkvalitňování vzdělávání </w:t>
      </w:r>
      <w:r w:rsidR="00751944" w:rsidRPr="004646E9">
        <w:rPr>
          <w:rFonts w:cs="Calibri"/>
          <w:b/>
        </w:rPr>
        <w:t xml:space="preserve">všech </w:t>
      </w:r>
      <w:r w:rsidRPr="004646E9">
        <w:rPr>
          <w:rFonts w:cs="Calibri"/>
          <w:b/>
        </w:rPr>
        <w:t xml:space="preserve">žáků </w:t>
      </w:r>
      <w:r w:rsidR="00C414E6" w:rsidRPr="004646E9">
        <w:rPr>
          <w:rFonts w:cs="Calibri"/>
          <w:b/>
        </w:rPr>
        <w:t>v</w:t>
      </w:r>
      <w:r w:rsidR="00275C1B" w:rsidRPr="004646E9">
        <w:rPr>
          <w:rFonts w:cs="Calibri"/>
          <w:b/>
        </w:rPr>
        <w:t xml:space="preserve"> </w:t>
      </w:r>
      <w:r w:rsidR="004440B4" w:rsidRPr="004646E9">
        <w:rPr>
          <w:rFonts w:cs="Calibri"/>
          <w:b/>
        </w:rPr>
        <w:t xml:space="preserve">KK </w:t>
      </w:r>
      <w:r w:rsidR="00961F03">
        <w:rPr>
          <w:rFonts w:cs="Calibri"/>
          <w:b/>
        </w:rPr>
        <w:t>s</w:t>
      </w:r>
      <w:r w:rsidR="00202F34">
        <w:rPr>
          <w:rFonts w:cs="Calibri"/>
          <w:b/>
        </w:rPr>
        <w:t xml:space="preserve"> </w:t>
      </w:r>
      <w:r w:rsidR="00961F03">
        <w:rPr>
          <w:rFonts w:cs="Calibri"/>
          <w:b/>
        </w:rPr>
        <w:t xml:space="preserve">důrazem na </w:t>
      </w:r>
      <w:r w:rsidR="00C414E6" w:rsidRPr="004646E9">
        <w:rPr>
          <w:rFonts w:cs="Calibri"/>
          <w:b/>
        </w:rPr>
        <w:t xml:space="preserve">rozvoj základních </w:t>
      </w:r>
      <w:r w:rsidR="00C414E6" w:rsidRPr="00B63878">
        <w:rPr>
          <w:rFonts w:cs="Calibri"/>
          <w:b/>
        </w:rPr>
        <w:t>gramotností</w:t>
      </w:r>
      <w:r w:rsidR="00961F03">
        <w:rPr>
          <w:rFonts w:cs="Calibri"/>
          <w:b/>
        </w:rPr>
        <w:t xml:space="preserve"> (čtenářská a matematická)</w:t>
      </w:r>
      <w:r w:rsidR="00C414E6" w:rsidRPr="00B63878">
        <w:rPr>
          <w:rFonts w:cs="Calibri"/>
          <w:b/>
        </w:rPr>
        <w:t xml:space="preserve"> a na podporu nadání a</w:t>
      </w:r>
      <w:r w:rsidR="003634DE" w:rsidRPr="00B63878">
        <w:rPr>
          <w:rFonts w:cs="Calibri"/>
          <w:b/>
        </w:rPr>
        <w:t xml:space="preserve"> </w:t>
      </w:r>
      <w:r w:rsidR="00C414E6" w:rsidRPr="00B63878">
        <w:rPr>
          <w:rFonts w:cs="Calibri"/>
          <w:b/>
        </w:rPr>
        <w:t>talentu</w:t>
      </w:r>
      <w:r w:rsidR="00D220B0" w:rsidRPr="00B63878">
        <w:rPr>
          <w:rFonts w:cs="Calibri"/>
          <w:b/>
        </w:rPr>
        <w:t xml:space="preserve"> každého žáka</w:t>
      </w:r>
      <w:r w:rsidR="00C414E6" w:rsidRPr="00B63878">
        <w:rPr>
          <w:rFonts w:cs="Calibri"/>
          <w:b/>
        </w:rPr>
        <w:t>, speciálně pak v oblastech spadajících pod koncept STEM</w:t>
      </w:r>
      <w:r w:rsidR="0008457B" w:rsidRPr="00B63878">
        <w:rPr>
          <w:rFonts w:cs="Calibri"/>
          <w:b/>
        </w:rPr>
        <w:t xml:space="preserve"> </w:t>
      </w:r>
      <w:r w:rsidR="0008457B" w:rsidRPr="00B63878">
        <w:rPr>
          <w:rFonts w:cs="Calibri"/>
        </w:rPr>
        <w:t xml:space="preserve">a </w:t>
      </w:r>
      <w:r w:rsidR="0008457B" w:rsidRPr="00B63878">
        <w:rPr>
          <w:bCs/>
        </w:rPr>
        <w:t>zavedení programů a</w:t>
      </w:r>
      <w:r w:rsidR="00336B91">
        <w:rPr>
          <w:bCs/>
        </w:rPr>
        <w:t xml:space="preserve"> </w:t>
      </w:r>
      <w:r w:rsidR="0008457B" w:rsidRPr="00B63878">
        <w:rPr>
          <w:bCs/>
        </w:rPr>
        <w:t>projektů, jejichž cílem bude zatraktivnění technických a</w:t>
      </w:r>
      <w:r w:rsidR="0027101C">
        <w:rPr>
          <w:bCs/>
        </w:rPr>
        <w:t> </w:t>
      </w:r>
      <w:r w:rsidR="0008457B" w:rsidRPr="00B63878">
        <w:rPr>
          <w:bCs/>
        </w:rPr>
        <w:t>přírodních věd pro dívky</w:t>
      </w:r>
      <w:r w:rsidRPr="00B63878">
        <w:rPr>
          <w:rFonts w:cs="Calibri"/>
        </w:rPr>
        <w:t xml:space="preserve">. </w:t>
      </w:r>
      <w:r w:rsidR="0027101C">
        <w:rPr>
          <w:rFonts w:cs="Calibri"/>
        </w:rPr>
        <w:t>KK</w:t>
      </w:r>
      <w:r w:rsidR="00251410" w:rsidRPr="00B63878">
        <w:rPr>
          <w:rFonts w:cs="Calibri"/>
        </w:rPr>
        <w:t xml:space="preserve"> budou rozvíjeny napříč předměty.</w:t>
      </w:r>
    </w:p>
    <w:p w14:paraId="7AE1855D" w14:textId="1748FD50" w:rsidR="00044B6E" w:rsidRPr="004646E9" w:rsidRDefault="00996294" w:rsidP="00660128">
      <w:pPr>
        <w:jc w:val="both"/>
      </w:pPr>
      <w:r w:rsidRPr="004646E9">
        <w:rPr>
          <w:rFonts w:cs="Calibri"/>
        </w:rPr>
        <w:t>V</w:t>
      </w:r>
      <w:r w:rsidR="00275C1B" w:rsidRPr="004646E9">
        <w:rPr>
          <w:rFonts w:cs="Calibri"/>
        </w:rPr>
        <w:t xml:space="preserve"> </w:t>
      </w:r>
      <w:r w:rsidRPr="004646E9">
        <w:rPr>
          <w:rFonts w:cs="Calibri"/>
        </w:rPr>
        <w:t xml:space="preserve">rámci SC 5 </w:t>
      </w:r>
      <w:r w:rsidR="003A37DE" w:rsidRPr="004646E9">
        <w:rPr>
          <w:rFonts w:cs="Calibri"/>
        </w:rPr>
        <w:t>bude podporována i</w:t>
      </w:r>
      <w:r w:rsidR="00275C1B" w:rsidRPr="004646E9">
        <w:rPr>
          <w:rFonts w:cs="Calibri"/>
          <w:b/>
        </w:rPr>
        <w:t xml:space="preserve"> </w:t>
      </w:r>
      <w:r w:rsidR="00C414E6" w:rsidRPr="004646E9">
        <w:rPr>
          <w:rFonts w:cs="Calibri"/>
          <w:b/>
        </w:rPr>
        <w:t>podnikavost a</w:t>
      </w:r>
      <w:r w:rsidR="000D45EC" w:rsidRPr="004646E9">
        <w:rPr>
          <w:rFonts w:cs="Calibri"/>
          <w:b/>
        </w:rPr>
        <w:t xml:space="preserve"> </w:t>
      </w:r>
      <w:r w:rsidR="00C414E6" w:rsidRPr="004646E9">
        <w:rPr>
          <w:rFonts w:cs="Calibri"/>
          <w:b/>
        </w:rPr>
        <w:t xml:space="preserve">kreativita </w:t>
      </w:r>
      <w:r w:rsidR="00044B6E" w:rsidRPr="004646E9">
        <w:rPr>
          <w:rFonts w:cs="Calibri"/>
          <w:b/>
        </w:rPr>
        <w:t xml:space="preserve">dětí a </w:t>
      </w:r>
      <w:r w:rsidR="00C414E6" w:rsidRPr="004646E9">
        <w:rPr>
          <w:rFonts w:cs="Calibri"/>
          <w:b/>
        </w:rPr>
        <w:t xml:space="preserve">žáků. </w:t>
      </w:r>
      <w:r w:rsidR="003A37DE" w:rsidRPr="004646E9">
        <w:t>Kompetence a</w:t>
      </w:r>
      <w:r w:rsidR="0027101C">
        <w:t> </w:t>
      </w:r>
      <w:r w:rsidR="003A37DE" w:rsidRPr="004646E9">
        <w:t>nadání v</w:t>
      </w:r>
      <w:r w:rsidR="00275C1B" w:rsidRPr="004646E9">
        <w:t xml:space="preserve"> </w:t>
      </w:r>
      <w:r w:rsidR="003A37DE" w:rsidRPr="004646E9">
        <w:t>těchto oblastech budou cíleně rozvíjeny ve spolupráci škol, školských zařízení, výzkumných institucí a</w:t>
      </w:r>
      <w:r w:rsidR="00985703" w:rsidRPr="004646E9">
        <w:t xml:space="preserve"> </w:t>
      </w:r>
      <w:r w:rsidR="003A37DE" w:rsidRPr="004646E9">
        <w:t xml:space="preserve">zaměstnavatelů již od </w:t>
      </w:r>
      <w:r w:rsidR="00C06326" w:rsidRPr="004646E9">
        <w:t>MŠ</w:t>
      </w:r>
      <w:r w:rsidR="0027101C">
        <w:t>.</w:t>
      </w:r>
    </w:p>
    <w:p w14:paraId="7AE1855E" w14:textId="6B68FF67" w:rsidR="005F639B" w:rsidRPr="004646E9" w:rsidRDefault="005F639B" w:rsidP="00660128">
      <w:pPr>
        <w:jc w:val="both"/>
        <w:rPr>
          <w:rFonts w:cs="Calibri"/>
        </w:rPr>
      </w:pPr>
      <w:r w:rsidRPr="004646E9">
        <w:t>F</w:t>
      </w:r>
      <w:r w:rsidR="003A37DE" w:rsidRPr="004646E9">
        <w:t xml:space="preserve">ormální vzdělávání </w:t>
      </w:r>
      <w:r w:rsidRPr="004646E9">
        <w:t xml:space="preserve">bude podpořeno </w:t>
      </w:r>
      <w:r w:rsidR="003A37DE" w:rsidRPr="004646E9">
        <w:rPr>
          <w:b/>
        </w:rPr>
        <w:t>s</w:t>
      </w:r>
      <w:r w:rsidR="00326D93" w:rsidRPr="004646E9">
        <w:rPr>
          <w:b/>
        </w:rPr>
        <w:t xml:space="preserve"> </w:t>
      </w:r>
      <w:r w:rsidR="003A37DE" w:rsidRPr="004646E9">
        <w:rPr>
          <w:b/>
        </w:rPr>
        <w:t>akcentem na inkluzi</w:t>
      </w:r>
      <w:r w:rsidRPr="004646E9">
        <w:rPr>
          <w:b/>
        </w:rPr>
        <w:t>, individualizaci</w:t>
      </w:r>
      <w:r w:rsidR="003A37DE" w:rsidRPr="004646E9">
        <w:rPr>
          <w:b/>
        </w:rPr>
        <w:t xml:space="preserve"> a rozvoj KK každého dítěte a</w:t>
      </w:r>
      <w:r w:rsidR="00275C1B" w:rsidRPr="004646E9">
        <w:rPr>
          <w:b/>
        </w:rPr>
        <w:t xml:space="preserve"> </w:t>
      </w:r>
      <w:r w:rsidR="003A37DE" w:rsidRPr="004646E9">
        <w:rPr>
          <w:b/>
        </w:rPr>
        <w:t>žáka.</w:t>
      </w:r>
      <w:r w:rsidR="00FB7896" w:rsidRPr="004646E9">
        <w:t xml:space="preserve"> </w:t>
      </w:r>
      <w:r w:rsidR="0031681C" w:rsidRPr="004646E9">
        <w:t>K</w:t>
      </w:r>
      <w:r w:rsidR="00275C1B" w:rsidRPr="004646E9">
        <w:t xml:space="preserve"> </w:t>
      </w:r>
      <w:r w:rsidR="0031681C" w:rsidRPr="004646E9">
        <w:t>tomu je nezbytné podpořit z</w:t>
      </w:r>
      <w:r w:rsidR="0031681C" w:rsidRPr="004646E9">
        <w:rPr>
          <w:b/>
          <w:bCs/>
        </w:rPr>
        <w:t>výšení kvality a efektivnosti systému pedagogicko-psychologického poradenství s</w:t>
      </w:r>
      <w:r w:rsidR="00275C1B" w:rsidRPr="004646E9">
        <w:rPr>
          <w:b/>
          <w:bCs/>
        </w:rPr>
        <w:t xml:space="preserve"> </w:t>
      </w:r>
      <w:r w:rsidR="0031681C" w:rsidRPr="004646E9">
        <w:rPr>
          <w:b/>
          <w:bCs/>
        </w:rPr>
        <w:t xml:space="preserve">důrazem na dobudování vazeb mezi školskými poradenskými zařízeními (PPP, SPC, SVP) a ŠPP a na zvýšení kvality diagnostické a intervenční činnosti tak, aby byl zajištěn maximální rozvoj potenciálu všech žáků. </w:t>
      </w:r>
      <w:r w:rsidR="00FB7896" w:rsidRPr="004646E9">
        <w:t>B</w:t>
      </w:r>
      <w:r w:rsidR="00FB7896" w:rsidRPr="004646E9">
        <w:rPr>
          <w:rFonts w:cs="Calibri"/>
        </w:rPr>
        <w:t>udou posilovány běžné školy (ZŠ, SŠ), školská zařízení a další organizace ve vzdělávání v oblasti začleňování dětí a</w:t>
      </w:r>
      <w:r w:rsidR="00275C1B" w:rsidRPr="004646E9">
        <w:rPr>
          <w:rFonts w:cs="Calibri"/>
        </w:rPr>
        <w:t xml:space="preserve"> </w:t>
      </w:r>
      <w:r w:rsidR="00FB7896" w:rsidRPr="004646E9">
        <w:rPr>
          <w:rFonts w:cs="Calibri"/>
        </w:rPr>
        <w:t>žáků se SVP s</w:t>
      </w:r>
      <w:r w:rsidR="00336B91">
        <w:rPr>
          <w:rFonts w:cs="Calibri"/>
        </w:rPr>
        <w:t xml:space="preserve"> </w:t>
      </w:r>
      <w:r w:rsidR="00A7368C" w:rsidRPr="004646E9">
        <w:rPr>
          <w:rFonts w:cs="Calibri"/>
        </w:rPr>
        <w:t>důrazem</w:t>
      </w:r>
      <w:r w:rsidR="00FB7896" w:rsidRPr="004646E9">
        <w:rPr>
          <w:rFonts w:cs="Calibri"/>
        </w:rPr>
        <w:t xml:space="preserve"> na odstraňování bariér v</w:t>
      </w:r>
      <w:r w:rsidR="0027101C">
        <w:rPr>
          <w:rFonts w:cs="Calibri"/>
        </w:rPr>
        <w:t> </w:t>
      </w:r>
      <w:r w:rsidR="00FB7896" w:rsidRPr="004646E9">
        <w:rPr>
          <w:rFonts w:cs="Calibri"/>
        </w:rPr>
        <w:t xml:space="preserve">rozvoji </w:t>
      </w:r>
      <w:r w:rsidR="0027101C">
        <w:rPr>
          <w:rFonts w:cs="Calibri"/>
        </w:rPr>
        <w:t xml:space="preserve">KK </w:t>
      </w:r>
      <w:r w:rsidR="00FB7896" w:rsidRPr="004646E9">
        <w:rPr>
          <w:rFonts w:cs="Calibri"/>
        </w:rPr>
        <w:t>a to zaváděním vyrovnávacích a podpůrných opatření, rozvojem školních poradenských pracovišť, zlepšováním sociálního klimatu při začleňování žáků se SVP a</w:t>
      </w:r>
      <w:r w:rsidR="0027101C">
        <w:rPr>
          <w:rFonts w:cs="Calibri"/>
        </w:rPr>
        <w:t> </w:t>
      </w:r>
      <w:r w:rsidR="00FB7896" w:rsidRPr="004646E9">
        <w:rPr>
          <w:rFonts w:cs="Calibri"/>
        </w:rPr>
        <w:t>rozvojem diferencované výuky</w:t>
      </w:r>
      <w:r w:rsidR="00A7368C" w:rsidRPr="004646E9">
        <w:rPr>
          <w:rFonts w:cs="Calibri"/>
        </w:rPr>
        <w:t xml:space="preserve"> KK</w:t>
      </w:r>
      <w:r w:rsidR="004440B4" w:rsidRPr="004646E9">
        <w:rPr>
          <w:rFonts w:cs="Calibri"/>
        </w:rPr>
        <w:t>.</w:t>
      </w:r>
    </w:p>
    <w:p w14:paraId="7AE1855F" w14:textId="2B9EECBD" w:rsidR="00FB7896" w:rsidRPr="004646E9" w:rsidRDefault="000335BD" w:rsidP="00660128">
      <w:pPr>
        <w:jc w:val="both"/>
        <w:rPr>
          <w:rFonts w:cs="Calibri"/>
        </w:rPr>
      </w:pPr>
      <w:r w:rsidRPr="004646E9">
        <w:rPr>
          <w:rFonts w:cs="Calibri"/>
        </w:rPr>
        <w:t xml:space="preserve">Ověřovány budou i nové </w:t>
      </w:r>
      <w:r w:rsidR="005F639B" w:rsidRPr="004646E9">
        <w:rPr>
          <w:rFonts w:cs="Calibri"/>
        </w:rPr>
        <w:t xml:space="preserve">formy personalisovaného učení a </w:t>
      </w:r>
      <w:r w:rsidRPr="004646E9">
        <w:rPr>
          <w:rFonts w:cs="Calibri"/>
        </w:rPr>
        <w:t>netradiční formy organizace výuky jako např. „ELO“, „</w:t>
      </w:r>
      <w:r w:rsidRPr="004646E9">
        <w:t xml:space="preserve">Flip teaching“, výuky ve věkově heterogenních skupinách, mobility apod. </w:t>
      </w:r>
      <w:r w:rsidR="00A41EF6" w:rsidRPr="004646E9">
        <w:t xml:space="preserve">Bude podpořeno zájmové a neformální vzdělávání cíleně rozvíjející KK dětí a žáků. </w:t>
      </w:r>
      <w:r w:rsidR="005F639B" w:rsidRPr="004646E9">
        <w:t>Zároveň budou podpořeny</w:t>
      </w:r>
      <w:r w:rsidRPr="004646E9">
        <w:t xml:space="preserve"> aktivity </w:t>
      </w:r>
      <w:r w:rsidR="00A41EF6" w:rsidRPr="004646E9">
        <w:t xml:space="preserve">vedoucí </w:t>
      </w:r>
      <w:r w:rsidRPr="004646E9">
        <w:t xml:space="preserve">k většímu pochopení </w:t>
      </w:r>
      <w:r w:rsidR="00A41EF6" w:rsidRPr="004646E9">
        <w:t xml:space="preserve">změn ve výuce a významu rozvoje žáků a dětí v </w:t>
      </w:r>
      <w:r w:rsidR="004440B4" w:rsidRPr="004646E9">
        <w:t>KK</w:t>
      </w:r>
      <w:r w:rsidR="00A41EF6" w:rsidRPr="004646E9">
        <w:t xml:space="preserve"> </w:t>
      </w:r>
      <w:r w:rsidRPr="004646E9">
        <w:t>ze strany široké veřejnosti a zejména rodičů</w:t>
      </w:r>
      <w:r w:rsidR="00DD482E">
        <w:t>. Pro zajištění konkrétní spolupráce škol, rodičů a veřejnosti s</w:t>
      </w:r>
      <w:r w:rsidR="00202F34">
        <w:t xml:space="preserve"> </w:t>
      </w:r>
      <w:r w:rsidR="00DD482E">
        <w:t>cílem zlepšení KK dětí a žáků budou podpořeny komunitní školy.</w:t>
      </w:r>
    </w:p>
    <w:p w14:paraId="7AE18560" w14:textId="361AFFAA" w:rsidR="005172DD" w:rsidRPr="004646E9" w:rsidRDefault="008B2B5C" w:rsidP="00660128">
      <w:pPr>
        <w:tabs>
          <w:tab w:val="left" w:pos="7371"/>
        </w:tabs>
        <w:jc w:val="both"/>
      </w:pPr>
      <w:r w:rsidRPr="004646E9">
        <w:rPr>
          <w:b/>
        </w:rPr>
        <w:t xml:space="preserve">Profesní rozvoj </w:t>
      </w:r>
      <w:r w:rsidR="004254BE" w:rsidRPr="004646E9">
        <w:rPr>
          <w:b/>
        </w:rPr>
        <w:t xml:space="preserve">všech </w:t>
      </w:r>
      <w:r w:rsidRPr="004646E9">
        <w:rPr>
          <w:b/>
        </w:rPr>
        <w:t>pedagogických pracovníků</w:t>
      </w:r>
      <w:r w:rsidRPr="004646E9">
        <w:t xml:space="preserve"> bude založen na analýze jejich vzdělávacích a</w:t>
      </w:r>
      <w:r w:rsidR="00985703" w:rsidRPr="004646E9">
        <w:t xml:space="preserve"> </w:t>
      </w:r>
      <w:r w:rsidRPr="004646E9">
        <w:t>rozvojových potřeb s využitím celého spektra diverzifikovaných forem podpory</w:t>
      </w:r>
      <w:r w:rsidR="00251410" w:rsidRPr="004646E9">
        <w:t xml:space="preserve">, </w:t>
      </w:r>
      <w:r w:rsidRPr="004646E9">
        <w:t>vyhodnocením je</w:t>
      </w:r>
      <w:r w:rsidR="00982B59" w:rsidRPr="004646E9">
        <w:t>jí</w:t>
      </w:r>
      <w:r w:rsidR="00E64D62" w:rsidRPr="004646E9">
        <w:t xml:space="preserve"> </w:t>
      </w:r>
      <w:r w:rsidRPr="004646E9">
        <w:t>účinnosti</w:t>
      </w:r>
      <w:r w:rsidR="00E64D62" w:rsidRPr="004646E9">
        <w:t xml:space="preserve"> při zavádění nových znalostí do praxe</w:t>
      </w:r>
      <w:r w:rsidR="00251410" w:rsidRPr="004646E9">
        <w:t xml:space="preserve"> </w:t>
      </w:r>
      <w:r w:rsidR="00251410" w:rsidRPr="004646E9">
        <w:rPr>
          <w:szCs w:val="24"/>
        </w:rPr>
        <w:t>a kvalitativní systémovou transformací DVPP provedenou ve spolupráci s</w:t>
      </w:r>
      <w:r w:rsidR="00275C1B" w:rsidRPr="004646E9">
        <w:rPr>
          <w:szCs w:val="24"/>
        </w:rPr>
        <w:t xml:space="preserve"> </w:t>
      </w:r>
      <w:r w:rsidR="00251410" w:rsidRPr="004646E9">
        <w:rPr>
          <w:szCs w:val="24"/>
        </w:rPr>
        <w:t xml:space="preserve">učitelskými vysokoškolskými fakultami, školskou praxí (sítě fakultních učitelů), organizacemi ve vzdělávání i se zahraničními institucemi. </w:t>
      </w:r>
      <w:r w:rsidRPr="004646E9">
        <w:t>Podpora pro učitele všech stupňů bude nově rozšířena o</w:t>
      </w:r>
      <w:r w:rsidR="0027101C">
        <w:t> </w:t>
      </w:r>
      <w:r w:rsidRPr="004646E9">
        <w:t>individuální formy</w:t>
      </w:r>
      <w:r w:rsidR="00A55747" w:rsidRPr="004646E9">
        <w:t xml:space="preserve"> </w:t>
      </w:r>
      <w:r w:rsidR="00D43C8E" w:rsidRPr="004646E9">
        <w:t xml:space="preserve">podpory a </w:t>
      </w:r>
      <w:r w:rsidR="00A55747" w:rsidRPr="004646E9">
        <w:t>vzdělávání v</w:t>
      </w:r>
      <w:r w:rsidR="00275C1B" w:rsidRPr="004646E9">
        <w:t xml:space="preserve"> </w:t>
      </w:r>
      <w:r w:rsidR="00A55747" w:rsidRPr="004646E9">
        <w:t>praxi s</w:t>
      </w:r>
      <w:r w:rsidR="00985703" w:rsidRPr="004646E9">
        <w:t xml:space="preserve"> </w:t>
      </w:r>
      <w:r w:rsidR="00A55747" w:rsidRPr="004646E9">
        <w:t>reflexí pod odborným vedením</w:t>
      </w:r>
      <w:r w:rsidRPr="004646E9">
        <w:t>, zejm</w:t>
      </w:r>
      <w:r w:rsidR="005311CD" w:rsidRPr="004646E9">
        <w:t>éna</w:t>
      </w:r>
      <w:r w:rsidRPr="004646E9">
        <w:t xml:space="preserve"> </w:t>
      </w:r>
      <w:r w:rsidR="00D43C8E" w:rsidRPr="004646E9">
        <w:t xml:space="preserve">formou </w:t>
      </w:r>
      <w:r w:rsidRPr="004646E9">
        <w:t>mentoring</w:t>
      </w:r>
      <w:r w:rsidR="00D43C8E" w:rsidRPr="004646E9">
        <w:t>u</w:t>
      </w:r>
      <w:r w:rsidRPr="004646E9">
        <w:t xml:space="preserve"> (metodické vedení učitelů) a</w:t>
      </w:r>
      <w:r w:rsidR="00985703" w:rsidRPr="004646E9">
        <w:t xml:space="preserve"> </w:t>
      </w:r>
      <w:r w:rsidRPr="004646E9">
        <w:t>supervize</w:t>
      </w:r>
      <w:r w:rsidR="00D43C8E" w:rsidRPr="004646E9">
        <w:t xml:space="preserve"> a využitím </w:t>
      </w:r>
      <w:r w:rsidR="00A55747" w:rsidRPr="004646E9">
        <w:t xml:space="preserve">metodického portálu </w:t>
      </w:r>
      <w:r w:rsidR="00A55747" w:rsidRPr="004646E9">
        <w:lastRenderedPageBreak/>
        <w:t>pro učitele</w:t>
      </w:r>
      <w:r w:rsidR="00D43C8E" w:rsidRPr="004646E9">
        <w:t xml:space="preserve"> rvp.cz</w:t>
      </w:r>
      <w:r w:rsidRPr="004646E9">
        <w:t>.</w:t>
      </w:r>
      <w:r w:rsidR="004718F1" w:rsidRPr="004646E9">
        <w:t>,</w:t>
      </w:r>
      <w:r w:rsidRPr="004646E9">
        <w:t xml:space="preserve"> </w:t>
      </w:r>
      <w:r w:rsidR="004718F1" w:rsidRPr="004646E9">
        <w:t>podporou kvalitního didaktického výzkumu s</w:t>
      </w:r>
      <w:r w:rsidR="00275C1B" w:rsidRPr="004646E9">
        <w:t xml:space="preserve"> </w:t>
      </w:r>
      <w:r w:rsidR="004718F1" w:rsidRPr="004646E9">
        <w:t>mezinárodní</w:t>
      </w:r>
      <w:r w:rsidR="006D23CF" w:rsidRPr="004646E9">
        <w:t>m</w:t>
      </w:r>
      <w:r w:rsidR="004718F1" w:rsidRPr="004646E9">
        <w:t xml:space="preserve"> dopadem, podporou vzniku a fungování předmětových</w:t>
      </w:r>
      <w:r w:rsidR="004A3E97">
        <w:t xml:space="preserve"> metodických skupin na školách.</w:t>
      </w:r>
    </w:p>
    <w:p w14:paraId="7AE18561" w14:textId="0EFD14A7" w:rsidR="005172DD" w:rsidRDefault="008B2B5C" w:rsidP="00660128">
      <w:pPr>
        <w:jc w:val="both"/>
        <w:rPr>
          <w:rFonts w:cs="Calibri"/>
          <w:szCs w:val="24"/>
        </w:rPr>
      </w:pPr>
      <w:r w:rsidRPr="004646E9">
        <w:rPr>
          <w:rFonts w:cs="Calibri"/>
        </w:rPr>
        <w:t xml:space="preserve">Zaměří se </w:t>
      </w:r>
      <w:r w:rsidR="00663214">
        <w:rPr>
          <w:rFonts w:cs="Calibri"/>
        </w:rPr>
        <w:t>zejména</w:t>
      </w:r>
      <w:r w:rsidR="00AB58BD" w:rsidRPr="004646E9">
        <w:rPr>
          <w:rFonts w:cs="Calibri"/>
        </w:rPr>
        <w:t xml:space="preserve"> </w:t>
      </w:r>
      <w:r w:rsidRPr="004646E9">
        <w:rPr>
          <w:rFonts w:cs="Calibri"/>
        </w:rPr>
        <w:t>na rozvoj kompetencí v</w:t>
      </w:r>
      <w:r w:rsidR="00326D93" w:rsidRPr="004646E9">
        <w:rPr>
          <w:rFonts w:cs="Calibri"/>
        </w:rPr>
        <w:t xml:space="preserve"> </w:t>
      </w:r>
      <w:r w:rsidRPr="004646E9">
        <w:rPr>
          <w:rFonts w:cs="Calibri"/>
        </w:rPr>
        <w:t xml:space="preserve">oblasti </w:t>
      </w:r>
      <w:r w:rsidR="005172DD" w:rsidRPr="004646E9">
        <w:rPr>
          <w:rFonts w:cs="Calibri"/>
        </w:rPr>
        <w:t xml:space="preserve">individualizace, </w:t>
      </w:r>
      <w:r w:rsidRPr="004646E9">
        <w:rPr>
          <w:rFonts w:cs="Calibri"/>
        </w:rPr>
        <w:t xml:space="preserve">inkluzívního </w:t>
      </w:r>
      <w:r w:rsidR="005172DD" w:rsidRPr="004646E9">
        <w:rPr>
          <w:rFonts w:cs="Calibri"/>
        </w:rPr>
        <w:t xml:space="preserve">vzdělávání </w:t>
      </w:r>
      <w:r w:rsidRPr="004646E9">
        <w:rPr>
          <w:rFonts w:cs="Calibri"/>
        </w:rPr>
        <w:t>a</w:t>
      </w:r>
      <w:r w:rsidR="004A3E97">
        <w:rPr>
          <w:rFonts w:cs="Calibri"/>
        </w:rPr>
        <w:t> </w:t>
      </w:r>
      <w:r w:rsidRPr="004646E9">
        <w:rPr>
          <w:rFonts w:cs="Calibri"/>
        </w:rPr>
        <w:t>diferencované</w:t>
      </w:r>
      <w:r w:rsidR="005172DD" w:rsidRPr="004646E9">
        <w:rPr>
          <w:rFonts w:cs="Calibri"/>
        </w:rPr>
        <w:t xml:space="preserve"> výuky</w:t>
      </w:r>
      <w:r w:rsidRPr="004646E9">
        <w:rPr>
          <w:rFonts w:cs="Calibri"/>
        </w:rPr>
        <w:t xml:space="preserve">, </w:t>
      </w:r>
      <w:r w:rsidR="00963C33" w:rsidRPr="004646E9">
        <w:rPr>
          <w:rFonts w:cs="Calibri"/>
        </w:rPr>
        <w:t xml:space="preserve">na </w:t>
      </w:r>
      <w:r w:rsidRPr="004646E9">
        <w:rPr>
          <w:rFonts w:cs="Calibri"/>
        </w:rPr>
        <w:t xml:space="preserve">rozvoj </w:t>
      </w:r>
      <w:r w:rsidR="003634DE" w:rsidRPr="004646E9">
        <w:rPr>
          <w:rFonts w:cs="Calibri"/>
        </w:rPr>
        <w:t>KK</w:t>
      </w:r>
      <w:r w:rsidRPr="004646E9">
        <w:rPr>
          <w:rFonts w:cs="Calibri"/>
        </w:rPr>
        <w:t xml:space="preserve"> </w:t>
      </w:r>
      <w:r w:rsidR="00963C33" w:rsidRPr="004646E9">
        <w:rPr>
          <w:rFonts w:cs="Calibri"/>
        </w:rPr>
        <w:t xml:space="preserve">žáků </w:t>
      </w:r>
      <w:r w:rsidRPr="004646E9">
        <w:rPr>
          <w:rFonts w:cs="Calibri"/>
        </w:rPr>
        <w:t xml:space="preserve">inovativními </w:t>
      </w:r>
      <w:r w:rsidR="005311CD" w:rsidRPr="004646E9">
        <w:rPr>
          <w:rFonts w:cs="Calibri"/>
        </w:rPr>
        <w:t xml:space="preserve">(aktivizačními) </w:t>
      </w:r>
      <w:r w:rsidRPr="004646E9">
        <w:rPr>
          <w:rFonts w:cs="Calibri"/>
        </w:rPr>
        <w:t>metodami vzdělávání</w:t>
      </w:r>
      <w:r w:rsidR="006D23CF" w:rsidRPr="004646E9">
        <w:rPr>
          <w:rFonts w:cs="Calibri"/>
        </w:rPr>
        <w:t>,</w:t>
      </w:r>
      <w:r w:rsidR="004718F1" w:rsidRPr="004646E9">
        <w:rPr>
          <w:rFonts w:cs="Calibri"/>
        </w:rPr>
        <w:t xml:space="preserve"> </w:t>
      </w:r>
      <w:r w:rsidR="004718F1" w:rsidRPr="004646E9">
        <w:t>na rozvoj didaktických dovedností</w:t>
      </w:r>
      <w:r w:rsidRPr="004646E9">
        <w:rPr>
          <w:rFonts w:cs="Calibri"/>
        </w:rPr>
        <w:t xml:space="preserve"> </w:t>
      </w:r>
      <w:r w:rsidR="006D23CF" w:rsidRPr="004646E9">
        <w:rPr>
          <w:rFonts w:cs="Calibri"/>
        </w:rPr>
        <w:t xml:space="preserve">obecně </w:t>
      </w:r>
      <w:r w:rsidRPr="004646E9">
        <w:rPr>
          <w:rFonts w:cs="Calibri"/>
        </w:rPr>
        <w:t xml:space="preserve">a </w:t>
      </w:r>
      <w:r w:rsidR="00963C33" w:rsidRPr="004646E9">
        <w:rPr>
          <w:rFonts w:cs="Calibri"/>
        </w:rPr>
        <w:t xml:space="preserve">na </w:t>
      </w:r>
      <w:r w:rsidRPr="004646E9">
        <w:rPr>
          <w:rFonts w:cs="Calibri"/>
        </w:rPr>
        <w:t xml:space="preserve">efektivní využití moderních technologií. </w:t>
      </w:r>
      <w:r w:rsidR="005172DD" w:rsidRPr="004646E9">
        <w:rPr>
          <w:rFonts w:cs="Calibri"/>
        </w:rPr>
        <w:t xml:space="preserve">Podpora pedagogických pracovníků pro posílení individualizace výuky bude obsahovat vzdělávací programy DVPP zaměřené na snižování předsudků o </w:t>
      </w:r>
      <w:r w:rsidR="005172DD" w:rsidRPr="004646E9">
        <w:t xml:space="preserve">vlivu </w:t>
      </w:r>
      <w:r w:rsidR="005172DD" w:rsidRPr="004646E9">
        <w:rPr>
          <w:rFonts w:cs="Calibri"/>
          <w:szCs w:val="24"/>
        </w:rPr>
        <w:t>osobních a</w:t>
      </w:r>
      <w:r w:rsidR="004A3E97">
        <w:rPr>
          <w:rFonts w:cs="Calibri"/>
          <w:szCs w:val="24"/>
        </w:rPr>
        <w:t> </w:t>
      </w:r>
      <w:r w:rsidR="005172DD" w:rsidRPr="004646E9">
        <w:rPr>
          <w:rFonts w:cs="Calibri"/>
          <w:szCs w:val="24"/>
        </w:rPr>
        <w:t>společenských faktorů (například pohlaví, zdravotní stav, etnický původ či rodinné zázemí) na úspěšnost, schopnosti, vzdělávací trajektorie a volbu povolání žáků; pedagogickým pracovníkům bude nabídnuta široká škála metod a technik usnadňujících individualizaci výuky a formativní hodnocení dětí a žáků. Zavádění nových znalostí do praxe bu</w:t>
      </w:r>
      <w:r w:rsidR="004440B4" w:rsidRPr="004646E9">
        <w:rPr>
          <w:rFonts w:cs="Calibri"/>
          <w:szCs w:val="24"/>
        </w:rPr>
        <w:t>de podpořeno ze strany mentorů.</w:t>
      </w:r>
    </w:p>
    <w:p w14:paraId="7AE18562" w14:textId="44CEF027" w:rsidR="0008457B" w:rsidRPr="00B63878" w:rsidRDefault="0008457B" w:rsidP="00660128">
      <w:pPr>
        <w:jc w:val="both"/>
        <w:rPr>
          <w:rFonts w:cs="Calibri"/>
          <w:szCs w:val="24"/>
        </w:rPr>
      </w:pPr>
      <w:r w:rsidRPr="00B63878">
        <w:rPr>
          <w:color w:val="000000"/>
        </w:rPr>
        <w:t xml:space="preserve">K zajištění toho, aby výsledky odrážely výhradně individuální dispozice a zájmy, nikoliv rozdílná očekávání vůči schopnostem dívek a chlapců, která vyrůstají z genderových stereotypů, je nutné dlouhodobé sledování výsledků školních výkonů chlapců a dívek, provádět genderové analýzy, informovat pedagogickou veřejnost o genderových rozdílech ve školních výkonech, organizačně metodicky a finančně podpořit aktivity vedoucí ke zvýšení výkonů systematicky neúspěšných žáků a žákyň, zahrnout problematiku genderových rozdílů ve školních výkonech do profesní přípravy a </w:t>
      </w:r>
      <w:r w:rsidR="004A3E97">
        <w:rPr>
          <w:color w:val="000000"/>
        </w:rPr>
        <w:t>CŽV</w:t>
      </w:r>
      <w:r w:rsidRPr="00B63878">
        <w:rPr>
          <w:color w:val="000000"/>
        </w:rPr>
        <w:t xml:space="preserve"> vyučujících.</w:t>
      </w:r>
      <w:r w:rsidR="00F34C12">
        <w:rPr>
          <w:color w:val="000000"/>
        </w:rPr>
        <w:t xml:space="preserve"> </w:t>
      </w:r>
      <w:r w:rsidR="00F34C12" w:rsidRPr="005821DE">
        <w:rPr>
          <w:color w:val="000000"/>
        </w:rPr>
        <w:t>Obdobně je potřeba dlouhodobě sledovat výsledky školních výkonů u žáků z většinové populace a u žáků z</w:t>
      </w:r>
      <w:r w:rsidR="004A3E97">
        <w:rPr>
          <w:color w:val="000000"/>
        </w:rPr>
        <w:t> </w:t>
      </w:r>
      <w:r w:rsidR="00F34C12" w:rsidRPr="005821DE">
        <w:rPr>
          <w:color w:val="000000"/>
        </w:rPr>
        <w:t>etnických menšin, vytvářet a rozvíjet nástroje pro monitoring a provádět analýzy v této oblasti</w:t>
      </w:r>
      <w:r w:rsidR="00A868D9">
        <w:rPr>
          <w:color w:val="000000"/>
        </w:rPr>
        <w:t xml:space="preserve"> (SC</w:t>
      </w:r>
      <w:r w:rsidR="007F3BF0">
        <w:rPr>
          <w:color w:val="000000"/>
        </w:rPr>
        <w:t xml:space="preserve"> </w:t>
      </w:r>
      <w:r w:rsidR="00A868D9">
        <w:rPr>
          <w:color w:val="000000"/>
        </w:rPr>
        <w:t>3)</w:t>
      </w:r>
      <w:r w:rsidR="00F34C12" w:rsidRPr="005821DE">
        <w:rPr>
          <w:color w:val="000000"/>
        </w:rPr>
        <w:t>.</w:t>
      </w:r>
    </w:p>
    <w:p w14:paraId="7AE18563" w14:textId="5E785690" w:rsidR="00E54841" w:rsidRPr="004646E9" w:rsidRDefault="003A37DE" w:rsidP="00660128">
      <w:pPr>
        <w:tabs>
          <w:tab w:val="left" w:pos="7371"/>
        </w:tabs>
        <w:jc w:val="both"/>
        <w:rPr>
          <w:rFonts w:cs="Calibri"/>
        </w:rPr>
      </w:pPr>
      <w:r w:rsidRPr="004646E9">
        <w:rPr>
          <w:rFonts w:cs="Calibri"/>
        </w:rPr>
        <w:t>Pro vedoucí pracovníky škol a</w:t>
      </w:r>
      <w:r w:rsidR="000D45EC" w:rsidRPr="004646E9">
        <w:rPr>
          <w:rFonts w:cs="Calibri"/>
        </w:rPr>
        <w:t xml:space="preserve"> </w:t>
      </w:r>
      <w:r w:rsidRPr="004646E9">
        <w:rPr>
          <w:rFonts w:cs="Calibri"/>
        </w:rPr>
        <w:t xml:space="preserve">školských zařízení </w:t>
      </w:r>
      <w:r w:rsidR="00982B59" w:rsidRPr="004646E9">
        <w:rPr>
          <w:rFonts w:cs="Calibri"/>
        </w:rPr>
        <w:t xml:space="preserve">bude </w:t>
      </w:r>
      <w:r w:rsidRPr="004646E9">
        <w:rPr>
          <w:rFonts w:cs="Calibri"/>
        </w:rPr>
        <w:t xml:space="preserve">podpora zacílena na rozvoj jejich kompetencí v oblasti vedení škol k lepším výsledkům žáků a podpory profesního rozvoje pedagogických pracovníků. </w:t>
      </w:r>
      <w:r w:rsidR="008B2B5C" w:rsidRPr="004646E9">
        <w:rPr>
          <w:rFonts w:cs="Calibri"/>
        </w:rPr>
        <w:t>P</w:t>
      </w:r>
      <w:r w:rsidR="008B2B5C" w:rsidRPr="004646E9">
        <w:t>ro ředitele škol a</w:t>
      </w:r>
      <w:r w:rsidR="000D45EC" w:rsidRPr="004646E9">
        <w:t xml:space="preserve"> </w:t>
      </w:r>
      <w:r w:rsidR="008B2B5C" w:rsidRPr="004646E9">
        <w:t>školských zařízení bude připraven komplexní systém rozvoje respektující různé potřeby v</w:t>
      </w:r>
      <w:r w:rsidR="00D22029" w:rsidRPr="004646E9">
        <w:t xml:space="preserve"> </w:t>
      </w:r>
      <w:r w:rsidR="008B2B5C" w:rsidRPr="004646E9">
        <w:t>určitých fázích jejich kariéry: od výběru ředitele, přes jeho přípravu a hodnocení</w:t>
      </w:r>
      <w:r w:rsidR="004A3E97">
        <w:t>,</w:t>
      </w:r>
      <w:r w:rsidR="008B2B5C" w:rsidRPr="004646E9">
        <w:t xml:space="preserve"> až po profesní rozvoj ředitele.</w:t>
      </w:r>
    </w:p>
    <w:p w14:paraId="7AE18564" w14:textId="060157D4" w:rsidR="00F75301" w:rsidRPr="004646E9" w:rsidRDefault="003A37DE" w:rsidP="00660128">
      <w:pPr>
        <w:jc w:val="both"/>
        <w:rPr>
          <w:rFonts w:cs="Calibri"/>
        </w:rPr>
      </w:pPr>
      <w:r w:rsidRPr="004646E9">
        <w:rPr>
          <w:rFonts w:cs="Calibri"/>
        </w:rPr>
        <w:t xml:space="preserve">Program se dále zaměří na </w:t>
      </w:r>
      <w:r w:rsidRPr="004646E9">
        <w:rPr>
          <w:rFonts w:cs="Calibri"/>
          <w:b/>
        </w:rPr>
        <w:t xml:space="preserve">zvyšování kvality </w:t>
      </w:r>
      <w:r w:rsidR="00E54841" w:rsidRPr="004646E9">
        <w:rPr>
          <w:rFonts w:cs="Calibri"/>
          <w:b/>
        </w:rPr>
        <w:t>přípravy</w:t>
      </w:r>
      <w:r w:rsidRPr="004646E9">
        <w:rPr>
          <w:rFonts w:cs="Calibri"/>
          <w:b/>
        </w:rPr>
        <w:t xml:space="preserve"> </w:t>
      </w:r>
      <w:r w:rsidR="00A5699E" w:rsidRPr="004646E9">
        <w:rPr>
          <w:rFonts w:cs="Calibri"/>
          <w:b/>
        </w:rPr>
        <w:t>učitelů</w:t>
      </w:r>
      <w:r w:rsidRPr="004646E9">
        <w:rPr>
          <w:rFonts w:cs="Calibri"/>
          <w:b/>
        </w:rPr>
        <w:t xml:space="preserve"> </w:t>
      </w:r>
      <w:r w:rsidRPr="004646E9">
        <w:rPr>
          <w:rFonts w:cs="Calibri"/>
        </w:rPr>
        <w:t>v</w:t>
      </w:r>
      <w:r w:rsidR="004A3E97">
        <w:rPr>
          <w:rFonts w:cs="Calibri"/>
        </w:rPr>
        <w:t>e</w:t>
      </w:r>
      <w:r w:rsidRPr="004646E9">
        <w:rPr>
          <w:rFonts w:cs="Calibri"/>
        </w:rPr>
        <w:t xml:space="preserve"> SC </w:t>
      </w:r>
      <w:r w:rsidR="005311CD" w:rsidRPr="004646E9">
        <w:rPr>
          <w:rFonts w:cs="Calibri"/>
        </w:rPr>
        <w:t>4</w:t>
      </w:r>
      <w:r w:rsidRPr="004646E9">
        <w:rPr>
          <w:rFonts w:cs="Calibri"/>
        </w:rPr>
        <w:t xml:space="preserve">, a to </w:t>
      </w:r>
      <w:r w:rsidR="00E54841" w:rsidRPr="004646E9">
        <w:rPr>
          <w:rFonts w:cs="Calibri"/>
        </w:rPr>
        <w:t xml:space="preserve">rámcově zvyšováním kvality </w:t>
      </w:r>
      <w:r w:rsidR="005311CD" w:rsidRPr="004646E9">
        <w:rPr>
          <w:rFonts w:cs="Calibri"/>
        </w:rPr>
        <w:t>škol</w:t>
      </w:r>
      <w:r w:rsidR="00E54841" w:rsidRPr="004646E9">
        <w:rPr>
          <w:rFonts w:cs="Calibri"/>
        </w:rPr>
        <w:t xml:space="preserve"> vzdělávajících učitele a speciálně pak rozvojem kompetencí budoucích absolventů a začínajících učitelů </w:t>
      </w:r>
      <w:r w:rsidRPr="004646E9">
        <w:rPr>
          <w:rFonts w:cs="Calibri"/>
        </w:rPr>
        <w:t>v oblastech diferencované výuky, formativního hodnocení a</w:t>
      </w:r>
      <w:r w:rsidR="000D45EC" w:rsidRPr="004646E9">
        <w:rPr>
          <w:rFonts w:cs="Calibri"/>
        </w:rPr>
        <w:t xml:space="preserve"> </w:t>
      </w:r>
      <w:r w:rsidRPr="004646E9">
        <w:rPr>
          <w:rFonts w:cs="Calibri"/>
        </w:rPr>
        <w:t xml:space="preserve">inkluzívního vzdělávání </w:t>
      </w:r>
      <w:r w:rsidR="00E54841" w:rsidRPr="004646E9">
        <w:rPr>
          <w:rFonts w:cs="Calibri"/>
        </w:rPr>
        <w:t>a zavádění průřezových témat vedoucích k</w:t>
      </w:r>
      <w:r w:rsidR="00326D93" w:rsidRPr="004646E9">
        <w:rPr>
          <w:rFonts w:cs="Calibri"/>
        </w:rPr>
        <w:t xml:space="preserve"> </w:t>
      </w:r>
      <w:r w:rsidR="00E54841" w:rsidRPr="004646E9">
        <w:rPr>
          <w:rFonts w:cs="Calibri"/>
        </w:rPr>
        <w:t xml:space="preserve">rozvoji </w:t>
      </w:r>
      <w:r w:rsidR="003634DE" w:rsidRPr="004646E9">
        <w:rPr>
          <w:rFonts w:cs="Calibri"/>
        </w:rPr>
        <w:t>KK</w:t>
      </w:r>
      <w:r w:rsidR="00E54841" w:rsidRPr="004646E9">
        <w:rPr>
          <w:rFonts w:cs="Calibri"/>
        </w:rPr>
        <w:t xml:space="preserve"> do výuky. Zásadním přínosem bude podpora </w:t>
      </w:r>
      <w:r w:rsidRPr="004646E9">
        <w:rPr>
          <w:rFonts w:cs="Calibri"/>
        </w:rPr>
        <w:t xml:space="preserve">zvýšení podílu </w:t>
      </w:r>
      <w:r w:rsidR="005657C4" w:rsidRPr="004646E9">
        <w:t>dlouhodobé reflektované pedagogické praxe ve vzdělávacích programech</w:t>
      </w:r>
      <w:r w:rsidR="005657C4" w:rsidRPr="004646E9" w:rsidDel="005657C4">
        <w:rPr>
          <w:rFonts w:cs="Calibri"/>
        </w:rPr>
        <w:t xml:space="preserve"> </w:t>
      </w:r>
      <w:r w:rsidR="00F75301" w:rsidRPr="004646E9">
        <w:rPr>
          <w:rFonts w:cs="Calibri"/>
        </w:rPr>
        <w:t xml:space="preserve">škol </w:t>
      </w:r>
      <w:r w:rsidR="005657C4" w:rsidRPr="004646E9">
        <w:rPr>
          <w:rFonts w:cs="Calibri"/>
        </w:rPr>
        <w:t xml:space="preserve">připravujících </w:t>
      </w:r>
      <w:r w:rsidR="004410E5" w:rsidRPr="004646E9">
        <w:rPr>
          <w:rFonts w:cs="Calibri"/>
        </w:rPr>
        <w:t>učitele</w:t>
      </w:r>
      <w:r w:rsidR="005657C4" w:rsidRPr="004646E9">
        <w:rPr>
          <w:rFonts w:cs="Calibri"/>
        </w:rPr>
        <w:t xml:space="preserve"> a rozvoj těchto praxí ve školách,</w:t>
      </w:r>
      <w:r w:rsidR="00F75301" w:rsidRPr="004646E9">
        <w:t xml:space="preserve"> při práci s dětmi a mládeží v</w:t>
      </w:r>
      <w:r w:rsidR="000D45EC" w:rsidRPr="004646E9">
        <w:t xml:space="preserve"> </w:t>
      </w:r>
      <w:r w:rsidR="00F75301" w:rsidRPr="004646E9">
        <w:t>zájmovém a neformálním vzdělávání a</w:t>
      </w:r>
      <w:r w:rsidR="004A3E97">
        <w:t> </w:t>
      </w:r>
      <w:r w:rsidR="00F75301" w:rsidRPr="004646E9">
        <w:t>sociálních službách, v</w:t>
      </w:r>
      <w:r w:rsidR="00EF5866" w:rsidRPr="004646E9">
        <w:t xml:space="preserve"> </w:t>
      </w:r>
      <w:r w:rsidR="00F75301" w:rsidRPr="004646E9">
        <w:t>ČR nebo v zahraničí, uznáváním praxe před studiem a propojením výuky obecné a oborové didaktiky s pedag</w:t>
      </w:r>
      <w:r w:rsidR="004B165C" w:rsidRPr="004646E9">
        <w:t>ogicko</w:t>
      </w:r>
      <w:r w:rsidR="00F75301" w:rsidRPr="004646E9">
        <w:t>-psychologickými disciplínami.</w:t>
      </w:r>
    </w:p>
    <w:p w14:paraId="7AE18565" w14:textId="51DFE860" w:rsidR="00D16BC2" w:rsidRPr="004646E9" w:rsidRDefault="003A37DE" w:rsidP="00660128">
      <w:pPr>
        <w:jc w:val="both"/>
        <w:rPr>
          <w:rFonts w:cs="Calibri"/>
        </w:rPr>
      </w:pPr>
      <w:r w:rsidRPr="004646E9">
        <w:rPr>
          <w:rFonts w:cs="Calibri"/>
        </w:rPr>
        <w:t xml:space="preserve">SC </w:t>
      </w:r>
      <w:r w:rsidR="001361CF" w:rsidRPr="004646E9">
        <w:rPr>
          <w:rFonts w:cs="Calibri"/>
        </w:rPr>
        <w:t>5</w:t>
      </w:r>
      <w:r w:rsidR="003E6270" w:rsidRPr="004646E9">
        <w:rPr>
          <w:rFonts w:cs="Calibri"/>
        </w:rPr>
        <w:t xml:space="preserve"> se soustředí na </w:t>
      </w:r>
      <w:r w:rsidR="003E6270" w:rsidRPr="004646E9">
        <w:rPr>
          <w:rFonts w:cs="Calibri"/>
          <w:b/>
        </w:rPr>
        <w:t>zvýšení kvality a relevance vzdělávání k</w:t>
      </w:r>
      <w:r w:rsidR="00EF5866" w:rsidRPr="004646E9">
        <w:rPr>
          <w:rFonts w:cs="Calibri"/>
          <w:b/>
        </w:rPr>
        <w:t xml:space="preserve"> </w:t>
      </w:r>
      <w:r w:rsidR="003E6270" w:rsidRPr="004646E9">
        <w:rPr>
          <w:rFonts w:cs="Calibri"/>
          <w:b/>
        </w:rPr>
        <w:t>požadavkům trhu práce</w:t>
      </w:r>
      <w:r w:rsidRPr="004646E9">
        <w:rPr>
          <w:rFonts w:cs="Calibri"/>
        </w:rPr>
        <w:t xml:space="preserve">. </w:t>
      </w:r>
      <w:r w:rsidR="00F7204E" w:rsidRPr="004646E9">
        <w:rPr>
          <w:rFonts w:cs="Calibri"/>
        </w:rPr>
        <w:t xml:space="preserve">OP VVV </w:t>
      </w:r>
      <w:r w:rsidR="001361CF" w:rsidRPr="004646E9">
        <w:rPr>
          <w:rFonts w:cs="Calibri"/>
        </w:rPr>
        <w:t>podpoří</w:t>
      </w:r>
      <w:r w:rsidRPr="004646E9">
        <w:rPr>
          <w:rFonts w:cs="Calibri"/>
          <w:color w:val="000000"/>
        </w:rPr>
        <w:t xml:space="preserve"> </w:t>
      </w:r>
      <w:r w:rsidR="001361CF" w:rsidRPr="004646E9">
        <w:rPr>
          <w:rFonts w:cs="Calibri"/>
          <w:color w:val="000000"/>
        </w:rPr>
        <w:t xml:space="preserve">především </w:t>
      </w:r>
      <w:r w:rsidRPr="004646E9">
        <w:rPr>
          <w:rFonts w:cs="Calibri"/>
          <w:color w:val="000000"/>
        </w:rPr>
        <w:t xml:space="preserve">zlepšení kvality a uplatnitelnosti absolventů </w:t>
      </w:r>
      <w:r w:rsidR="004A3E97">
        <w:rPr>
          <w:rFonts w:cs="Calibri"/>
          <w:color w:val="000000"/>
        </w:rPr>
        <w:t>SŠ</w:t>
      </w:r>
      <w:r w:rsidRPr="004646E9">
        <w:rPr>
          <w:rFonts w:cs="Calibri"/>
          <w:color w:val="000000"/>
        </w:rPr>
        <w:t xml:space="preserve">. </w:t>
      </w:r>
      <w:r w:rsidR="0017104C" w:rsidRPr="004646E9">
        <w:rPr>
          <w:rFonts w:cs="Calibri"/>
          <w:color w:val="000000"/>
        </w:rPr>
        <w:t>A</w:t>
      </w:r>
      <w:r w:rsidRPr="004646E9">
        <w:rPr>
          <w:rFonts w:cs="Calibri"/>
          <w:color w:val="000000"/>
        </w:rPr>
        <w:t xml:space="preserve">ktivity </w:t>
      </w:r>
      <w:r w:rsidR="0017104C" w:rsidRPr="004646E9">
        <w:rPr>
          <w:rFonts w:cs="Calibri"/>
          <w:color w:val="000000"/>
        </w:rPr>
        <w:t>se zaměří zejména na</w:t>
      </w:r>
      <w:r w:rsidRPr="004646E9">
        <w:rPr>
          <w:rFonts w:cs="Calibri"/>
          <w:color w:val="000000"/>
        </w:rPr>
        <w:t xml:space="preserve"> </w:t>
      </w:r>
      <w:r w:rsidRPr="004646E9">
        <w:rPr>
          <w:rFonts w:cs="Calibri"/>
          <w:b/>
          <w:color w:val="000000"/>
        </w:rPr>
        <w:t xml:space="preserve">zlepšení spolupráce škol a </w:t>
      </w:r>
      <w:r w:rsidR="001361CF" w:rsidRPr="004646E9">
        <w:rPr>
          <w:rFonts w:cs="Calibri"/>
          <w:b/>
          <w:color w:val="000000"/>
        </w:rPr>
        <w:t xml:space="preserve">školských zařízení a </w:t>
      </w:r>
      <w:r w:rsidRPr="004646E9">
        <w:rPr>
          <w:rFonts w:cs="Calibri"/>
          <w:b/>
          <w:color w:val="000000"/>
        </w:rPr>
        <w:t>zaměstnavatelů</w:t>
      </w:r>
      <w:r w:rsidR="001361CF" w:rsidRPr="004646E9">
        <w:rPr>
          <w:rFonts w:cs="Calibri"/>
          <w:b/>
          <w:color w:val="000000"/>
        </w:rPr>
        <w:t xml:space="preserve"> NNO,</w:t>
      </w:r>
      <w:r w:rsidR="000D45EC" w:rsidRPr="004646E9">
        <w:rPr>
          <w:color w:val="000000"/>
        </w:rPr>
        <w:t xml:space="preserve"> </w:t>
      </w:r>
      <w:r w:rsidRPr="004646E9">
        <w:rPr>
          <w:color w:val="000000"/>
        </w:rPr>
        <w:t>ostatních aktérů ve vzdělávání</w:t>
      </w:r>
      <w:r w:rsidR="00982B59" w:rsidRPr="004646E9">
        <w:rPr>
          <w:color w:val="000000"/>
        </w:rPr>
        <w:t xml:space="preserve"> a</w:t>
      </w:r>
      <w:r w:rsidRPr="004646E9">
        <w:rPr>
          <w:color w:val="000000"/>
        </w:rPr>
        <w:t xml:space="preserve"> </w:t>
      </w:r>
      <w:r w:rsidR="001361CF" w:rsidRPr="004646E9">
        <w:rPr>
          <w:color w:val="000000"/>
        </w:rPr>
        <w:t xml:space="preserve">institucí </w:t>
      </w:r>
      <w:r w:rsidR="00A8704C" w:rsidRPr="004646E9">
        <w:rPr>
          <w:color w:val="000000"/>
        </w:rPr>
        <w:t>VaV</w:t>
      </w:r>
      <w:r w:rsidRPr="004646E9">
        <w:rPr>
          <w:color w:val="000000"/>
        </w:rPr>
        <w:t>. Tato s</w:t>
      </w:r>
      <w:r w:rsidRPr="004646E9">
        <w:rPr>
          <w:rFonts w:cs="Calibri"/>
        </w:rPr>
        <w:t xml:space="preserve">polupráce bude probíhat nejen při realizaci odborného výcviku či odborné praxe, ale také </w:t>
      </w:r>
      <w:r w:rsidR="003E6270" w:rsidRPr="004646E9">
        <w:rPr>
          <w:rFonts w:cs="Calibri"/>
        </w:rPr>
        <w:t>v oblasti vzdělávání</w:t>
      </w:r>
      <w:r w:rsidR="00A55747" w:rsidRPr="004646E9">
        <w:rPr>
          <w:rFonts w:cs="Calibri"/>
        </w:rPr>
        <w:t xml:space="preserve"> učitelů</w:t>
      </w:r>
      <w:r w:rsidR="003E6270" w:rsidRPr="004646E9">
        <w:rPr>
          <w:rFonts w:cs="Calibri"/>
        </w:rPr>
        <w:t xml:space="preserve"> nebo </w:t>
      </w:r>
      <w:r w:rsidR="003E6270" w:rsidRPr="004646E9">
        <w:rPr>
          <w:rFonts w:cs="Calibri"/>
        </w:rPr>
        <w:lastRenderedPageBreak/>
        <w:t>inovací obsahu vzdělávání</w:t>
      </w:r>
      <w:r w:rsidRPr="004646E9">
        <w:rPr>
          <w:rFonts w:cs="Calibri"/>
        </w:rPr>
        <w:t>.</w:t>
      </w:r>
      <w:r w:rsidR="00E56EA0" w:rsidRPr="004646E9">
        <w:rPr>
          <w:rFonts w:cs="Calibri"/>
          <w:color w:val="000000"/>
        </w:rPr>
        <w:t xml:space="preserve"> </w:t>
      </w:r>
      <w:r w:rsidR="00F00296" w:rsidRPr="004646E9">
        <w:rPr>
          <w:rFonts w:cs="Calibri"/>
          <w:color w:val="000000"/>
        </w:rPr>
        <w:t xml:space="preserve">V </w:t>
      </w:r>
      <w:r w:rsidRPr="004646E9">
        <w:rPr>
          <w:rFonts w:cs="Calibri"/>
          <w:color w:val="000000"/>
        </w:rPr>
        <w:t xml:space="preserve">oblasti kariérového poradenství bude cílem </w:t>
      </w:r>
      <w:r w:rsidRPr="004646E9">
        <w:rPr>
          <w:rFonts w:cs="Calibri"/>
          <w:b/>
          <w:color w:val="000000"/>
        </w:rPr>
        <w:t xml:space="preserve">zvýšit motivaci žáků studovat </w:t>
      </w:r>
      <w:r w:rsidRPr="004646E9">
        <w:rPr>
          <w:rFonts w:cs="Calibri"/>
          <w:color w:val="000000"/>
        </w:rPr>
        <w:t xml:space="preserve">a v praxi uplatnit odborné dovednosti a zároveň </w:t>
      </w:r>
      <w:r w:rsidRPr="004646E9">
        <w:rPr>
          <w:rFonts w:cs="Calibri"/>
          <w:b/>
          <w:color w:val="000000"/>
        </w:rPr>
        <w:t>zvýšit informovanost žáků</w:t>
      </w:r>
      <w:r w:rsidR="00050F48">
        <w:rPr>
          <w:rFonts w:cs="Calibri"/>
          <w:b/>
          <w:color w:val="000000"/>
        </w:rPr>
        <w:t xml:space="preserve">, rodičů </w:t>
      </w:r>
      <w:r w:rsidRPr="004646E9">
        <w:rPr>
          <w:rFonts w:cs="Calibri"/>
          <w:b/>
          <w:color w:val="000000"/>
        </w:rPr>
        <w:t>a</w:t>
      </w:r>
      <w:r w:rsidR="00336B91">
        <w:rPr>
          <w:rFonts w:cs="Calibri"/>
          <w:b/>
          <w:color w:val="000000"/>
        </w:rPr>
        <w:t xml:space="preserve"> </w:t>
      </w:r>
      <w:r w:rsidRPr="004646E9">
        <w:rPr>
          <w:rFonts w:cs="Calibri"/>
          <w:b/>
          <w:color w:val="000000"/>
        </w:rPr>
        <w:t>učitelů</w:t>
      </w:r>
      <w:r w:rsidRPr="004646E9">
        <w:rPr>
          <w:rFonts w:cs="Calibri"/>
          <w:color w:val="000000"/>
        </w:rPr>
        <w:t xml:space="preserve"> o</w:t>
      </w:r>
      <w:r w:rsidR="000D45EC" w:rsidRPr="004646E9">
        <w:rPr>
          <w:rFonts w:cs="Calibri"/>
          <w:color w:val="000000"/>
        </w:rPr>
        <w:t xml:space="preserve"> </w:t>
      </w:r>
      <w:r w:rsidRPr="004646E9">
        <w:rPr>
          <w:rFonts w:cs="Calibri"/>
          <w:color w:val="000000"/>
        </w:rPr>
        <w:t>požadavcích na výkon</w:t>
      </w:r>
      <w:r w:rsidRPr="004646E9">
        <w:rPr>
          <w:rFonts w:cs="Calibri"/>
        </w:rPr>
        <w:t xml:space="preserve"> povolání, </w:t>
      </w:r>
      <w:r w:rsidR="00B91D49" w:rsidRPr="004646E9">
        <w:rPr>
          <w:rFonts w:cs="Calibri"/>
        </w:rPr>
        <w:t xml:space="preserve">o </w:t>
      </w:r>
      <w:r w:rsidRPr="004646E9">
        <w:rPr>
          <w:rFonts w:cs="Calibri"/>
        </w:rPr>
        <w:t xml:space="preserve">pracovním prostředí a perspektivě uplatnění. </w:t>
      </w:r>
      <w:r w:rsidR="00F71FD4" w:rsidRPr="00F71FD4">
        <w:rPr>
          <w:rFonts w:cs="Calibri"/>
        </w:rPr>
        <w:t>K motivaci dětí a žáků ke studiu technicky zaměřených oborů přispěje podpora kariérového poradenství směrem ke zvýšení atraktivity odborného vzdělávání a překonání stereotypů spojených s první profesní volbou, rozvoj polytechnického vzdělávání, aktivity rozvíjející podnikavost a kompetence k podnikání na všech stupních škol</w:t>
      </w:r>
      <w:r w:rsidR="00F71FD4">
        <w:rPr>
          <w:rStyle w:val="Znakapoznpodarou"/>
        </w:rPr>
        <w:footnoteReference w:id="75"/>
      </w:r>
      <w:r w:rsidR="00F71FD4" w:rsidRPr="00F71FD4">
        <w:rPr>
          <w:rFonts w:cs="Calibri"/>
        </w:rPr>
        <w:t xml:space="preserve"> a dále podpora souvisejícího zájmového a neformálního vzdělávání.</w:t>
      </w:r>
      <w:r w:rsidR="00DC56EE">
        <w:rPr>
          <w:rFonts w:cs="Calibri"/>
        </w:rPr>
        <w:t xml:space="preserve"> </w:t>
      </w:r>
      <w:r w:rsidR="00DC56EE" w:rsidRPr="00991706">
        <w:rPr>
          <w:color w:val="000000"/>
        </w:rPr>
        <w:t>Zvláštní pozornost bude přitom věnována motivaci a uplatnitelnosti na trhu práce u dětí, žáků</w:t>
      </w:r>
      <w:r w:rsidR="00DC56EE">
        <w:rPr>
          <w:color w:val="000000"/>
        </w:rPr>
        <w:t xml:space="preserve"> a studentů z etnických menšin</w:t>
      </w:r>
      <w:r w:rsidR="00E724C5" w:rsidRPr="006B0C0A">
        <w:t>.</w:t>
      </w:r>
    </w:p>
    <w:p w14:paraId="7AE18566" w14:textId="3C0C2441" w:rsidR="000B56FC" w:rsidRPr="004646E9" w:rsidRDefault="003A37DE" w:rsidP="00660128">
      <w:pPr>
        <w:jc w:val="both"/>
        <w:rPr>
          <w:rFonts w:cs="Calibri"/>
        </w:rPr>
      </w:pPr>
      <w:r w:rsidRPr="004646E9">
        <w:rPr>
          <w:rFonts w:cs="Calibri"/>
        </w:rPr>
        <w:t xml:space="preserve">Kvalita v odborném vzdělávání bude dále posílena </w:t>
      </w:r>
      <w:r w:rsidR="00A1075E">
        <w:rPr>
          <w:rFonts w:cs="Calibri"/>
        </w:rPr>
        <w:t xml:space="preserve">jak </w:t>
      </w:r>
      <w:r w:rsidRPr="004646E9">
        <w:rPr>
          <w:rFonts w:cs="Calibri"/>
        </w:rPr>
        <w:t xml:space="preserve">prostřednictvím DVPP vedoucího ke </w:t>
      </w:r>
      <w:r w:rsidRPr="004646E9">
        <w:rPr>
          <w:rFonts w:cs="Calibri"/>
          <w:b/>
        </w:rPr>
        <w:t>zlepšení kompetencí pedagogických pracovníků</w:t>
      </w:r>
      <w:r w:rsidRPr="004646E9">
        <w:rPr>
          <w:rFonts w:cs="Calibri"/>
        </w:rPr>
        <w:t xml:space="preserve"> škol</w:t>
      </w:r>
      <w:r w:rsidR="004A3E97">
        <w:rPr>
          <w:rFonts w:cs="Calibri"/>
        </w:rPr>
        <w:t>,</w:t>
      </w:r>
      <w:r w:rsidRPr="004646E9">
        <w:rPr>
          <w:rFonts w:cs="Calibri"/>
        </w:rPr>
        <w:t xml:space="preserve"> školských zařízení</w:t>
      </w:r>
      <w:r w:rsidR="000B56FC" w:rsidRPr="004646E9">
        <w:rPr>
          <w:rFonts w:cs="Calibri"/>
        </w:rPr>
        <w:t xml:space="preserve"> v</w:t>
      </w:r>
      <w:r w:rsidR="00275C1B" w:rsidRPr="004646E9">
        <w:rPr>
          <w:rFonts w:cs="Calibri"/>
        </w:rPr>
        <w:t xml:space="preserve"> </w:t>
      </w:r>
      <w:r w:rsidR="000B56FC" w:rsidRPr="004646E9">
        <w:rPr>
          <w:rFonts w:cs="Calibri"/>
        </w:rPr>
        <w:t>oblasti výuky STEM</w:t>
      </w:r>
      <w:r w:rsidR="004A3E97">
        <w:rPr>
          <w:rFonts w:cs="Calibri"/>
        </w:rPr>
        <w:t xml:space="preserve"> a</w:t>
      </w:r>
      <w:r w:rsidR="000B56FC" w:rsidRPr="004646E9">
        <w:rPr>
          <w:rFonts w:cs="Calibri"/>
        </w:rPr>
        <w:t xml:space="preserve"> odborných předmětů, </w:t>
      </w:r>
      <w:r w:rsidR="00A1075E">
        <w:rPr>
          <w:rFonts w:cs="Calibri"/>
        </w:rPr>
        <w:t>tak</w:t>
      </w:r>
      <w:r w:rsidR="00435B6B">
        <w:rPr>
          <w:rFonts w:cs="Calibri"/>
        </w:rPr>
        <w:t xml:space="preserve"> </w:t>
      </w:r>
      <w:r w:rsidR="00435B6B" w:rsidRPr="005821DE">
        <w:rPr>
          <w:color w:val="000000"/>
        </w:rPr>
        <w:t xml:space="preserve">projektové </w:t>
      </w:r>
      <w:r w:rsidR="00435B6B">
        <w:rPr>
          <w:color w:val="000000"/>
        </w:rPr>
        <w:t>a týmové výuky</w:t>
      </w:r>
      <w:r w:rsidR="00435B6B" w:rsidRPr="006B0C0A">
        <w:t xml:space="preserve"> i </w:t>
      </w:r>
      <w:r w:rsidR="00435B6B">
        <w:rPr>
          <w:color w:val="000000"/>
        </w:rPr>
        <w:t>v praktickém vyučování</w:t>
      </w:r>
      <w:r w:rsidR="004A3E97">
        <w:rPr>
          <w:color w:val="000000"/>
        </w:rPr>
        <w:t xml:space="preserve"> </w:t>
      </w:r>
      <w:r w:rsidR="006F2285" w:rsidRPr="006F2285">
        <w:rPr>
          <w:rFonts w:cs="Calibri"/>
        </w:rPr>
        <w:t>posílením projektové a týmové výuky.</w:t>
      </w:r>
    </w:p>
    <w:p w14:paraId="7AE18567" w14:textId="2ADE2E40" w:rsidR="003A37DE" w:rsidRPr="004646E9" w:rsidRDefault="00F7204E" w:rsidP="00660128">
      <w:pPr>
        <w:jc w:val="both"/>
        <w:rPr>
          <w:rFonts w:cs="Calibri"/>
          <w:szCs w:val="24"/>
        </w:rPr>
      </w:pPr>
      <w:r w:rsidRPr="004646E9">
        <w:rPr>
          <w:rFonts w:cs="Calibri"/>
          <w:b/>
        </w:rPr>
        <w:t>Program umožní z</w:t>
      </w:r>
      <w:r w:rsidR="003A37DE" w:rsidRPr="004646E9">
        <w:rPr>
          <w:rFonts w:cs="Calibri"/>
          <w:b/>
        </w:rPr>
        <w:t xml:space="preserve">lepšit </w:t>
      </w:r>
      <w:r w:rsidR="000B56FC" w:rsidRPr="004646E9">
        <w:rPr>
          <w:rFonts w:cs="Calibri"/>
          <w:b/>
        </w:rPr>
        <w:t xml:space="preserve">rovněž </w:t>
      </w:r>
      <w:r w:rsidR="003A37DE" w:rsidRPr="004646E9">
        <w:rPr>
          <w:rFonts w:cs="Calibri"/>
          <w:b/>
        </w:rPr>
        <w:t>uplatnitelnost dospělých se středním vzděláním</w:t>
      </w:r>
      <w:r w:rsidR="003A37DE" w:rsidRPr="004646E9">
        <w:rPr>
          <w:rFonts w:cs="Calibri"/>
        </w:rPr>
        <w:t xml:space="preserve"> </w:t>
      </w:r>
      <w:r w:rsidR="000B56FC" w:rsidRPr="004646E9">
        <w:rPr>
          <w:rFonts w:cs="Calibri"/>
        </w:rPr>
        <w:t xml:space="preserve">a to </w:t>
      </w:r>
      <w:r w:rsidR="007B75C6" w:rsidRPr="004646E9">
        <w:rPr>
          <w:rFonts w:cs="Calibri"/>
        </w:rPr>
        <w:t>provázáním</w:t>
      </w:r>
      <w:r w:rsidR="00A41895" w:rsidRPr="004646E9">
        <w:rPr>
          <w:rFonts w:cs="Calibri"/>
        </w:rPr>
        <w:t xml:space="preserve"> </w:t>
      </w:r>
      <w:r w:rsidR="003A37DE" w:rsidRPr="004646E9">
        <w:rPr>
          <w:rFonts w:cs="Calibri"/>
        </w:rPr>
        <w:t xml:space="preserve">systémů počátečního a </w:t>
      </w:r>
      <w:r w:rsidR="0056682D" w:rsidRPr="004646E9">
        <w:rPr>
          <w:rFonts w:cs="Calibri"/>
        </w:rPr>
        <w:t>DV</w:t>
      </w:r>
      <w:r w:rsidR="003A37DE" w:rsidRPr="004646E9">
        <w:rPr>
          <w:rFonts w:cs="Calibri"/>
        </w:rPr>
        <w:t>. Klíčová je v</w:t>
      </w:r>
      <w:r w:rsidR="00326D93" w:rsidRPr="004646E9">
        <w:rPr>
          <w:rFonts w:cs="Calibri"/>
        </w:rPr>
        <w:t xml:space="preserve"> </w:t>
      </w:r>
      <w:r w:rsidR="003A37DE" w:rsidRPr="004646E9">
        <w:rPr>
          <w:rFonts w:cs="Calibri"/>
        </w:rPr>
        <w:t xml:space="preserve">tomto pohledu role </w:t>
      </w:r>
      <w:r w:rsidR="00496F2C" w:rsidRPr="004646E9">
        <w:rPr>
          <w:rFonts w:cs="Calibri"/>
        </w:rPr>
        <w:t>SŠ</w:t>
      </w:r>
      <w:r w:rsidRPr="004646E9">
        <w:rPr>
          <w:rFonts w:cs="Calibri"/>
        </w:rPr>
        <w:t xml:space="preserve"> – </w:t>
      </w:r>
      <w:r w:rsidR="003A37DE" w:rsidRPr="004646E9">
        <w:rPr>
          <w:rFonts w:cs="Calibri"/>
        </w:rPr>
        <w:t>vzhledem k</w:t>
      </w:r>
      <w:r w:rsidR="004A3E97">
        <w:rPr>
          <w:rFonts w:cs="Calibri"/>
        </w:rPr>
        <w:t> </w:t>
      </w:r>
      <w:r w:rsidR="007B7561" w:rsidRPr="004646E9">
        <w:rPr>
          <w:rFonts w:cs="Calibri"/>
        </w:rPr>
        <w:t>negativnímu demografickému vývoji</w:t>
      </w:r>
      <w:r w:rsidR="003A37DE" w:rsidRPr="004646E9">
        <w:rPr>
          <w:rFonts w:cs="Calibri"/>
        </w:rPr>
        <w:t xml:space="preserve"> bude vytíženost škol </w:t>
      </w:r>
      <w:r w:rsidR="000B56FC" w:rsidRPr="004646E9">
        <w:rPr>
          <w:rFonts w:cs="Calibri"/>
        </w:rPr>
        <w:t xml:space="preserve">dočasně </w:t>
      </w:r>
      <w:r w:rsidR="003A37DE" w:rsidRPr="004646E9">
        <w:rPr>
          <w:rFonts w:cs="Calibri"/>
        </w:rPr>
        <w:t xml:space="preserve">klesat a jejich kapacity bude ve stále větší míře možné využít pro vzdělávání dospělých. Efektivnost těchto opatření bude dále podpořena </w:t>
      </w:r>
      <w:r w:rsidR="003A37DE" w:rsidRPr="004646E9">
        <w:rPr>
          <w:rFonts w:cs="Calibri"/>
          <w:b/>
        </w:rPr>
        <w:t>zjednodušením prostupnosti</w:t>
      </w:r>
      <w:r w:rsidR="003A37DE" w:rsidRPr="004646E9">
        <w:rPr>
          <w:rFonts w:cs="Calibri"/>
        </w:rPr>
        <w:t xml:space="preserve"> mezi programy počátečního a</w:t>
      </w:r>
      <w:r w:rsidR="00275C1B" w:rsidRPr="004646E9">
        <w:rPr>
          <w:rFonts w:cs="Calibri"/>
        </w:rPr>
        <w:t xml:space="preserve"> </w:t>
      </w:r>
      <w:r w:rsidR="0056682D" w:rsidRPr="004646E9">
        <w:rPr>
          <w:rFonts w:cs="Calibri"/>
        </w:rPr>
        <w:t>DV</w:t>
      </w:r>
      <w:r w:rsidR="003A37DE" w:rsidRPr="004646E9">
        <w:rPr>
          <w:rFonts w:cs="Calibri"/>
        </w:rPr>
        <w:t>, zvýšení jejich kompatibility a</w:t>
      </w:r>
      <w:r w:rsidR="000D45EC" w:rsidRPr="004646E9">
        <w:rPr>
          <w:rFonts w:cs="Calibri"/>
        </w:rPr>
        <w:t xml:space="preserve"> </w:t>
      </w:r>
      <w:r w:rsidR="003A37DE" w:rsidRPr="004646E9">
        <w:rPr>
          <w:rFonts w:cs="Calibri"/>
        </w:rPr>
        <w:t xml:space="preserve">relevance </w:t>
      </w:r>
      <w:r w:rsidRPr="004646E9">
        <w:rPr>
          <w:rFonts w:cs="Calibri"/>
        </w:rPr>
        <w:t xml:space="preserve">ke </w:t>
      </w:r>
      <w:r w:rsidR="003A37DE" w:rsidRPr="004646E9">
        <w:rPr>
          <w:rFonts w:cs="Calibri"/>
        </w:rPr>
        <w:t>kvalifikačním</w:t>
      </w:r>
      <w:r w:rsidR="003A37DE" w:rsidRPr="004646E9">
        <w:rPr>
          <w:rFonts w:cs="Calibri"/>
          <w:szCs w:val="24"/>
        </w:rPr>
        <w:t xml:space="preserve"> požadavkům trhu práce</w:t>
      </w:r>
      <w:r w:rsidR="004B165C" w:rsidRPr="004646E9">
        <w:rPr>
          <w:rFonts w:cs="Calibri"/>
          <w:szCs w:val="24"/>
        </w:rPr>
        <w:t>.</w:t>
      </w:r>
    </w:p>
    <w:p w14:paraId="7AE18568" w14:textId="77777777" w:rsidR="00482A8D" w:rsidRPr="004646E9" w:rsidRDefault="00482A8D" w:rsidP="00660128">
      <w:pPr>
        <w:jc w:val="both"/>
        <w:rPr>
          <w:rFonts w:cs="Calibri"/>
          <w:szCs w:val="24"/>
        </w:rPr>
      </w:pPr>
      <w:r w:rsidRPr="004646E9">
        <w:rPr>
          <w:rFonts w:cs="Calibri"/>
        </w:rPr>
        <w:t>V</w:t>
      </w:r>
      <w:r w:rsidR="00326D93" w:rsidRPr="004646E9">
        <w:rPr>
          <w:rFonts w:cs="Calibri"/>
        </w:rPr>
        <w:t xml:space="preserve"> </w:t>
      </w:r>
      <w:r w:rsidRPr="004646E9">
        <w:rPr>
          <w:rFonts w:cs="Calibri"/>
        </w:rPr>
        <w:t>projektech bude umožněn nákup potřebného vybavení škol a organizací ve vzdělávání pro realizaci vzdělávacích aktivit.</w:t>
      </w:r>
    </w:p>
    <w:p w14:paraId="7AE18569" w14:textId="28A121FF" w:rsidR="00CA71AC" w:rsidRPr="004646E9" w:rsidRDefault="0017104C" w:rsidP="00660128">
      <w:pPr>
        <w:jc w:val="both"/>
        <w:rPr>
          <w:rFonts w:cs="Calibri"/>
        </w:rPr>
      </w:pPr>
      <w:r w:rsidRPr="004646E9">
        <w:rPr>
          <w:rFonts w:cs="Calibri"/>
        </w:rPr>
        <w:t>V aktivitách bude výrazně podpořena spolupráce a</w:t>
      </w:r>
      <w:r w:rsidR="00326D93" w:rsidRPr="004646E9">
        <w:rPr>
          <w:rFonts w:cs="Calibri"/>
        </w:rPr>
        <w:t xml:space="preserve"> </w:t>
      </w:r>
      <w:r w:rsidRPr="004646E9">
        <w:rPr>
          <w:rFonts w:cs="Calibri"/>
        </w:rPr>
        <w:t xml:space="preserve">síťování aktérů na všech úrovních vzdělávací soustavy. Podpořen bude </w:t>
      </w:r>
      <w:r w:rsidRPr="004646E9">
        <w:rPr>
          <w:rFonts w:cs="Calibri"/>
          <w:b/>
        </w:rPr>
        <w:t>rozvoj spolupráce a vzájemného učení škol</w:t>
      </w:r>
      <w:r w:rsidRPr="004646E9">
        <w:rPr>
          <w:rFonts w:cs="Calibri"/>
        </w:rPr>
        <w:t xml:space="preserve"> a</w:t>
      </w:r>
      <w:r w:rsidR="00326D93" w:rsidRPr="004646E9">
        <w:rPr>
          <w:rFonts w:cs="Calibri"/>
        </w:rPr>
        <w:t xml:space="preserve"> </w:t>
      </w:r>
      <w:r w:rsidRPr="004646E9">
        <w:rPr>
          <w:rFonts w:cs="Calibri"/>
        </w:rPr>
        <w:t xml:space="preserve">rozvoj vzájemné spolupráce jednotlivých aktérů ve vzdělávání na horizontální úrovni (školy, rodiče, zaměstnavatelé, školská zařízení, NNO, poradenská zařízení, výzkumné </w:t>
      </w:r>
      <w:r w:rsidR="006A7668" w:rsidRPr="004646E9">
        <w:rPr>
          <w:rFonts w:cs="Calibri"/>
        </w:rPr>
        <w:t>organizace</w:t>
      </w:r>
      <w:r w:rsidRPr="004646E9">
        <w:rPr>
          <w:rFonts w:cs="Calibri"/>
        </w:rPr>
        <w:t>) i na vertikální úrovni (místní – krajské – národní – mezinárodní) směrem ke zlepšování výsledků žáků a</w:t>
      </w:r>
      <w:r w:rsidR="00326D93" w:rsidRPr="004646E9">
        <w:rPr>
          <w:rFonts w:cs="Calibri"/>
        </w:rPr>
        <w:t xml:space="preserve"> </w:t>
      </w:r>
      <w:r w:rsidRPr="004646E9">
        <w:rPr>
          <w:rFonts w:cs="Calibri"/>
        </w:rPr>
        <w:t>studentů, motivaci a budoucímu uplatnění ve vědě, výzkumu a na trhu práce. Při tvorbě a realizaci územních strategických plánů se zapojí vedle škol i jejich sociální partneři.</w:t>
      </w:r>
    </w:p>
    <w:p w14:paraId="7AE1856A" w14:textId="3AA68A72" w:rsidR="00482A8D" w:rsidRPr="004646E9" w:rsidRDefault="0017104C" w:rsidP="00660128">
      <w:pPr>
        <w:jc w:val="both"/>
        <w:rPr>
          <w:rFonts w:cs="Calibri"/>
        </w:rPr>
      </w:pPr>
      <w:r w:rsidRPr="004646E9">
        <w:rPr>
          <w:rFonts w:cs="Calibri"/>
        </w:rPr>
        <w:t>Osnovou spolupráce bud</w:t>
      </w:r>
      <w:r w:rsidR="00CA71AC" w:rsidRPr="004646E9">
        <w:rPr>
          <w:rFonts w:cs="Calibri"/>
        </w:rPr>
        <w:t>ou</w:t>
      </w:r>
      <w:r w:rsidRPr="004646E9">
        <w:rPr>
          <w:rFonts w:cs="Calibri"/>
        </w:rPr>
        <w:t xml:space="preserve"> </w:t>
      </w:r>
      <w:r w:rsidR="002A542C" w:rsidRPr="004646E9">
        <w:rPr>
          <w:rFonts w:cs="Calibri"/>
        </w:rPr>
        <w:t>kromě</w:t>
      </w:r>
      <w:r w:rsidRPr="004646E9">
        <w:rPr>
          <w:rFonts w:cs="Calibri"/>
        </w:rPr>
        <w:t xml:space="preserve"> </w:t>
      </w:r>
      <w:r w:rsidR="002E1833" w:rsidRPr="004646E9">
        <w:rPr>
          <w:rFonts w:cs="Calibri"/>
        </w:rPr>
        <w:t>KK</w:t>
      </w:r>
      <w:r w:rsidRPr="004646E9">
        <w:rPr>
          <w:rFonts w:cs="Calibri"/>
        </w:rPr>
        <w:t>,</w:t>
      </w:r>
      <w:r w:rsidR="00496F2C" w:rsidRPr="004646E9">
        <w:rPr>
          <w:rFonts w:cs="Calibri"/>
        </w:rPr>
        <w:t xml:space="preserve"> </w:t>
      </w:r>
      <w:r w:rsidRPr="004646E9">
        <w:rPr>
          <w:rFonts w:cs="Calibri"/>
          <w:b/>
        </w:rPr>
        <w:t xml:space="preserve">zejména </w:t>
      </w:r>
      <w:r w:rsidR="00CA71AC" w:rsidRPr="004646E9">
        <w:rPr>
          <w:rFonts w:cs="Calibri"/>
          <w:b/>
        </w:rPr>
        <w:t xml:space="preserve">témata </w:t>
      </w:r>
      <w:r w:rsidRPr="004646E9">
        <w:rPr>
          <w:rFonts w:cs="Calibri"/>
          <w:b/>
        </w:rPr>
        <w:t>podnikavosti</w:t>
      </w:r>
      <w:r w:rsidR="00CA71AC" w:rsidRPr="004646E9">
        <w:rPr>
          <w:rFonts w:cs="Calibri"/>
          <w:b/>
        </w:rPr>
        <w:t xml:space="preserve"> a</w:t>
      </w:r>
      <w:r w:rsidR="002A542C" w:rsidRPr="004646E9">
        <w:rPr>
          <w:rFonts w:cs="Calibri"/>
          <w:b/>
        </w:rPr>
        <w:t xml:space="preserve"> </w:t>
      </w:r>
      <w:r w:rsidRPr="004646E9">
        <w:rPr>
          <w:rFonts w:cs="Calibri"/>
          <w:b/>
        </w:rPr>
        <w:t>kreativit</w:t>
      </w:r>
      <w:r w:rsidR="00CA71AC" w:rsidRPr="004646E9">
        <w:rPr>
          <w:rFonts w:cs="Calibri"/>
          <w:b/>
        </w:rPr>
        <w:t>y</w:t>
      </w:r>
      <w:r w:rsidR="00982B59" w:rsidRPr="004646E9">
        <w:rPr>
          <w:rFonts w:cs="Calibri"/>
          <w:b/>
        </w:rPr>
        <w:t>,</w:t>
      </w:r>
      <w:r w:rsidRPr="004646E9">
        <w:rPr>
          <w:rFonts w:cs="Calibri"/>
          <w:b/>
        </w:rPr>
        <w:t xml:space="preserve"> motivac</w:t>
      </w:r>
      <w:r w:rsidR="00CA71AC" w:rsidRPr="004646E9">
        <w:rPr>
          <w:rFonts w:cs="Calibri"/>
          <w:b/>
        </w:rPr>
        <w:t>e</w:t>
      </w:r>
      <w:r w:rsidRPr="004646E9">
        <w:rPr>
          <w:rFonts w:cs="Calibri"/>
          <w:b/>
        </w:rPr>
        <w:t xml:space="preserve"> k</w:t>
      </w:r>
      <w:r w:rsidR="00326D93" w:rsidRPr="004646E9">
        <w:rPr>
          <w:rFonts w:cs="Calibri"/>
          <w:b/>
        </w:rPr>
        <w:t xml:space="preserve"> </w:t>
      </w:r>
      <w:r w:rsidRPr="004646E9">
        <w:rPr>
          <w:rFonts w:cs="Calibri"/>
          <w:b/>
        </w:rPr>
        <w:t>vědě</w:t>
      </w:r>
      <w:r w:rsidR="002A542C" w:rsidRPr="004646E9">
        <w:rPr>
          <w:rFonts w:cs="Calibri"/>
          <w:b/>
        </w:rPr>
        <w:t xml:space="preserve"> a badatelsky orientovanému </w:t>
      </w:r>
      <w:r w:rsidR="00CA71AC" w:rsidRPr="004646E9">
        <w:rPr>
          <w:rFonts w:cs="Calibri"/>
          <w:b/>
        </w:rPr>
        <w:t>učení</w:t>
      </w:r>
      <w:r w:rsidR="002A542C" w:rsidRPr="004646E9">
        <w:rPr>
          <w:rFonts w:cs="Calibri"/>
          <w:b/>
        </w:rPr>
        <w:t>, v</w:t>
      </w:r>
      <w:r w:rsidR="002E1833" w:rsidRPr="004646E9">
        <w:rPr>
          <w:rFonts w:cs="Calibri"/>
          <w:b/>
        </w:rPr>
        <w:t xml:space="preserve"> </w:t>
      </w:r>
      <w:r w:rsidR="002A542C" w:rsidRPr="004646E9">
        <w:rPr>
          <w:rFonts w:cs="Calibri"/>
          <w:b/>
        </w:rPr>
        <w:t xml:space="preserve">synergických akcích prostupujících celým </w:t>
      </w:r>
      <w:r w:rsidR="002E1833" w:rsidRPr="004646E9">
        <w:rPr>
          <w:rFonts w:cs="Calibri"/>
          <w:b/>
        </w:rPr>
        <w:t>OP VVV</w:t>
      </w:r>
      <w:r w:rsidRPr="004646E9">
        <w:rPr>
          <w:rFonts w:cs="Calibri"/>
          <w:b/>
        </w:rPr>
        <w:t>.</w:t>
      </w:r>
      <w:r w:rsidR="007E38FE">
        <w:rPr>
          <w:rFonts w:cs="Calibri"/>
          <w:b/>
        </w:rPr>
        <w:t xml:space="preserve"> </w:t>
      </w:r>
      <w:r w:rsidR="007E38FE" w:rsidRPr="007E38FE">
        <w:rPr>
          <w:rFonts w:cs="Calibri"/>
        </w:rPr>
        <w:t>Tato témata budou</w:t>
      </w:r>
      <w:r w:rsidR="007E38FE">
        <w:rPr>
          <w:rFonts w:cs="Calibri"/>
          <w:b/>
        </w:rPr>
        <w:t xml:space="preserve"> </w:t>
      </w:r>
      <w:r w:rsidR="007E38FE">
        <w:t>podporována zároveň s</w:t>
      </w:r>
      <w:r w:rsidR="00202F34">
        <w:t xml:space="preserve"> </w:t>
      </w:r>
      <w:r w:rsidR="007E38FE">
        <w:t>posilováním postojů vedoucích k odpovědnosti vzhledem ke společnosti a udržitelnému rozvoji.</w:t>
      </w:r>
    </w:p>
    <w:p w14:paraId="7AE1856C" w14:textId="77777777" w:rsidR="003A37DE" w:rsidRPr="004646E9" w:rsidRDefault="003A37DE" w:rsidP="004A3E97">
      <w:pPr>
        <w:pStyle w:val="Zvraznn4"/>
        <w:rPr>
          <w:rFonts w:cs="Calibri"/>
        </w:rPr>
      </w:pPr>
      <w:r w:rsidRPr="004646E9">
        <w:rPr>
          <w:rFonts w:cs="Calibri"/>
        </w:rPr>
        <w:t>Identifikace hlavních cílových skupin</w:t>
      </w:r>
    </w:p>
    <w:p w14:paraId="6E4BC12E" w14:textId="77777777" w:rsidR="0075254D" w:rsidRDefault="004B165C" w:rsidP="0075254D">
      <w:pPr>
        <w:pStyle w:val="Barevnseznamzvraznn12"/>
        <w:numPr>
          <w:ilvl w:val="0"/>
          <w:numId w:val="6"/>
        </w:numPr>
        <w:ind w:left="714" w:hanging="357"/>
        <w:rPr>
          <w:rFonts w:cs="Calibri"/>
          <w:sz w:val="24"/>
          <w:szCs w:val="24"/>
          <w:lang w:eastAsia="en-US"/>
        </w:rPr>
      </w:pPr>
      <w:r w:rsidRPr="0075254D">
        <w:rPr>
          <w:rFonts w:cs="Calibri"/>
          <w:sz w:val="24"/>
          <w:szCs w:val="24"/>
          <w:lang w:eastAsia="en-US"/>
        </w:rPr>
        <w:t>Děti a žáci</w:t>
      </w:r>
    </w:p>
    <w:p w14:paraId="7AE1856E" w14:textId="6B3EFBD7" w:rsidR="003A37DE" w:rsidRPr="0075254D" w:rsidRDefault="003A37DE" w:rsidP="0075254D">
      <w:pPr>
        <w:pStyle w:val="Barevnseznamzvraznn12"/>
        <w:numPr>
          <w:ilvl w:val="0"/>
          <w:numId w:val="6"/>
        </w:numPr>
        <w:ind w:left="714" w:hanging="357"/>
        <w:rPr>
          <w:rFonts w:cs="Calibri"/>
          <w:sz w:val="24"/>
          <w:szCs w:val="24"/>
          <w:lang w:eastAsia="en-US"/>
        </w:rPr>
      </w:pPr>
      <w:r w:rsidRPr="0075254D">
        <w:rPr>
          <w:rFonts w:cs="Calibri"/>
          <w:sz w:val="24"/>
          <w:szCs w:val="24"/>
          <w:lang w:eastAsia="en-US"/>
        </w:rPr>
        <w:t xml:space="preserve">Studenti </w:t>
      </w:r>
      <w:r w:rsidR="00A84683" w:rsidRPr="0075254D">
        <w:rPr>
          <w:rFonts w:cs="Calibri"/>
          <w:sz w:val="24"/>
          <w:szCs w:val="24"/>
          <w:lang w:eastAsia="en-US"/>
        </w:rPr>
        <w:t>vyšších odborných škol</w:t>
      </w:r>
    </w:p>
    <w:p w14:paraId="7AE1856F" w14:textId="77777777" w:rsidR="003A37DE" w:rsidRPr="004646E9" w:rsidRDefault="003A37DE"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Studenti VŠ (</w:t>
      </w:r>
      <w:r w:rsidR="00496F2C" w:rsidRPr="004646E9">
        <w:rPr>
          <w:rFonts w:cs="Calibri"/>
          <w:sz w:val="24"/>
          <w:szCs w:val="24"/>
          <w:lang w:eastAsia="en-US"/>
        </w:rPr>
        <w:t>budoucí pedagogičtí pracovníci)</w:t>
      </w:r>
    </w:p>
    <w:p w14:paraId="7AE18570" w14:textId="77777777" w:rsidR="003A37DE" w:rsidRPr="004646E9" w:rsidRDefault="003A37DE"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Akademičtí pracovníci vzdělávající budoucí pedagogické pracovníky</w:t>
      </w:r>
    </w:p>
    <w:p w14:paraId="7AE18571" w14:textId="77777777" w:rsidR="003A37DE" w:rsidRPr="004646E9" w:rsidRDefault="003A37DE"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lastRenderedPageBreak/>
        <w:t>Pedagogičtí pracovníci</w:t>
      </w:r>
    </w:p>
    <w:p w14:paraId="7AE18572" w14:textId="77777777" w:rsidR="003A37DE" w:rsidRPr="004646E9" w:rsidRDefault="003A37DE"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Rodiče dětí a žáků</w:t>
      </w:r>
    </w:p>
    <w:p w14:paraId="7AE18573" w14:textId="77777777" w:rsidR="002A542C" w:rsidRPr="004646E9" w:rsidRDefault="003A37DE"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 xml:space="preserve">Zaměstnanci veřejné správy </w:t>
      </w:r>
      <w:r w:rsidR="00963C33" w:rsidRPr="004646E9">
        <w:rPr>
          <w:rFonts w:cs="Calibri"/>
          <w:sz w:val="24"/>
          <w:szCs w:val="24"/>
          <w:lang w:eastAsia="en-US"/>
        </w:rPr>
        <w:t xml:space="preserve">a zřizovatelů škol </w:t>
      </w:r>
      <w:r w:rsidRPr="004646E9">
        <w:rPr>
          <w:rFonts w:cs="Calibri"/>
          <w:sz w:val="24"/>
          <w:szCs w:val="24"/>
          <w:lang w:eastAsia="en-US"/>
        </w:rPr>
        <w:t>působící ve</w:t>
      </w:r>
      <w:r w:rsidR="002A542C" w:rsidRPr="004646E9">
        <w:rPr>
          <w:rFonts w:cs="Calibri"/>
          <w:sz w:val="24"/>
          <w:szCs w:val="24"/>
          <w:lang w:eastAsia="en-US"/>
        </w:rPr>
        <w:t xml:space="preserve"> vzdělávací </w:t>
      </w:r>
      <w:r w:rsidR="009719FE" w:rsidRPr="004646E9">
        <w:rPr>
          <w:rFonts w:cs="Calibri"/>
          <w:sz w:val="24"/>
          <w:szCs w:val="24"/>
          <w:lang w:eastAsia="en-US"/>
        </w:rPr>
        <w:t>politice</w:t>
      </w:r>
    </w:p>
    <w:p w14:paraId="7AE18574" w14:textId="77777777" w:rsidR="003A37DE" w:rsidRPr="004646E9" w:rsidRDefault="003A37DE"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Pracovníci organizací působících ve vzdělávání</w:t>
      </w:r>
      <w:r w:rsidR="00CA71AC" w:rsidRPr="004646E9">
        <w:rPr>
          <w:rFonts w:cs="Calibri"/>
          <w:sz w:val="24"/>
          <w:szCs w:val="24"/>
          <w:lang w:eastAsia="en-US"/>
        </w:rPr>
        <w:t>, výzkumu</w:t>
      </w:r>
      <w:r w:rsidRPr="004646E9">
        <w:rPr>
          <w:rFonts w:cs="Calibri"/>
          <w:sz w:val="24"/>
          <w:szCs w:val="24"/>
          <w:lang w:eastAsia="en-US"/>
        </w:rPr>
        <w:t xml:space="preserve"> a</w:t>
      </w:r>
      <w:r w:rsidR="00275C1B" w:rsidRPr="004646E9">
        <w:rPr>
          <w:rFonts w:cs="Calibri"/>
          <w:sz w:val="24"/>
          <w:szCs w:val="24"/>
          <w:lang w:eastAsia="en-US"/>
        </w:rPr>
        <w:t xml:space="preserve"> </w:t>
      </w:r>
      <w:r w:rsidRPr="004646E9">
        <w:rPr>
          <w:rFonts w:cs="Calibri"/>
          <w:sz w:val="24"/>
          <w:szCs w:val="24"/>
          <w:lang w:eastAsia="en-US"/>
        </w:rPr>
        <w:t>poradenství</w:t>
      </w:r>
    </w:p>
    <w:p w14:paraId="7AE18576" w14:textId="77777777" w:rsidR="008A5674" w:rsidRPr="004646E9" w:rsidRDefault="008A5674"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Pracovníci a dobrovolní pracovníci organizací působících v oblasti vzdělávání nebo asistenčních služeb a v oblasti neformálního a zájmového vzdělávání dětí a mládeže</w:t>
      </w:r>
    </w:p>
    <w:p w14:paraId="7AE18577" w14:textId="77777777" w:rsidR="002A542C" w:rsidRPr="004646E9" w:rsidRDefault="00750D51" w:rsidP="0075254D">
      <w:pPr>
        <w:pStyle w:val="Barevnseznamzvraznn12"/>
        <w:numPr>
          <w:ilvl w:val="0"/>
          <w:numId w:val="6"/>
        </w:numPr>
        <w:ind w:left="714" w:hanging="357"/>
        <w:rPr>
          <w:rFonts w:cs="Calibri"/>
          <w:sz w:val="24"/>
          <w:szCs w:val="24"/>
          <w:lang w:eastAsia="en-US"/>
        </w:rPr>
      </w:pPr>
      <w:r w:rsidRPr="004646E9">
        <w:rPr>
          <w:rFonts w:cs="Calibri"/>
          <w:sz w:val="24"/>
          <w:szCs w:val="24"/>
          <w:lang w:eastAsia="en-US"/>
        </w:rPr>
        <w:t>Pracovníci popularizující vědu</w:t>
      </w:r>
      <w:r w:rsidR="005031DC" w:rsidRPr="004646E9">
        <w:rPr>
          <w:rFonts w:cs="Calibri"/>
          <w:sz w:val="24"/>
          <w:szCs w:val="24"/>
          <w:lang w:eastAsia="en-US"/>
        </w:rPr>
        <w:t xml:space="preserve"> a kurikulární reformu</w:t>
      </w:r>
    </w:p>
    <w:p w14:paraId="7AE18579" w14:textId="77777777" w:rsidR="003A37DE" w:rsidRPr="004646E9" w:rsidRDefault="003A37DE" w:rsidP="004A3E97">
      <w:pPr>
        <w:pStyle w:val="Zvraznn4"/>
        <w:rPr>
          <w:rFonts w:cs="Calibri"/>
        </w:rPr>
      </w:pPr>
      <w:r w:rsidRPr="004646E9">
        <w:rPr>
          <w:rFonts w:cs="Calibri"/>
        </w:rPr>
        <w:t>Specifikace cílového území</w:t>
      </w:r>
    </w:p>
    <w:p w14:paraId="7AE1857A" w14:textId="38D7B532" w:rsidR="00DB71FA" w:rsidRPr="004646E9" w:rsidRDefault="001516C5" w:rsidP="00DB71FA">
      <w:pPr>
        <w:jc w:val="both"/>
        <w:rPr>
          <w:rFonts w:cs="Calibri"/>
          <w:bCs/>
        </w:rPr>
      </w:pPr>
      <w:r w:rsidRPr="004646E9">
        <w:rPr>
          <w:rFonts w:cs="Calibri"/>
        </w:rPr>
        <w:t>V</w:t>
      </w:r>
      <w:r w:rsidR="000D45EC" w:rsidRPr="004646E9">
        <w:rPr>
          <w:rFonts w:cs="Calibri"/>
        </w:rPr>
        <w:t xml:space="preserve"> </w:t>
      </w:r>
      <w:r w:rsidRPr="004646E9">
        <w:rPr>
          <w:rFonts w:cs="Calibri"/>
        </w:rPr>
        <w:t>souladu s</w:t>
      </w:r>
      <w:r w:rsidR="000D45EC" w:rsidRPr="004646E9">
        <w:rPr>
          <w:rFonts w:cs="Calibri"/>
        </w:rPr>
        <w:t xml:space="preserve"> </w:t>
      </w:r>
      <w:r w:rsidRPr="004646E9">
        <w:rPr>
          <w:rFonts w:cs="Calibri"/>
        </w:rPr>
        <w:t xml:space="preserve">čl. </w:t>
      </w:r>
      <w:r w:rsidR="00312863" w:rsidRPr="00312863">
        <w:rPr>
          <w:rFonts w:cs="Calibri"/>
          <w:bCs/>
        </w:rPr>
        <w:t>96</w:t>
      </w:r>
      <w:r w:rsidR="00593042">
        <w:rPr>
          <w:rFonts w:cs="Calibri"/>
          <w:bCs/>
        </w:rPr>
        <w:t xml:space="preserve"> odst.</w:t>
      </w:r>
      <w:r w:rsidR="00312863" w:rsidRPr="00312863">
        <w:rPr>
          <w:rFonts w:cs="Calibri"/>
          <w:bCs/>
        </w:rPr>
        <w:t xml:space="preserve"> 1. a) obecného nařízení se bude podpora v rámci této </w:t>
      </w:r>
      <w:r w:rsidR="00B92DB3">
        <w:rPr>
          <w:rFonts w:cs="Calibri"/>
          <w:bCs/>
        </w:rPr>
        <w:t>IP</w:t>
      </w:r>
      <w:r w:rsidR="00312863" w:rsidRPr="00312863">
        <w:rPr>
          <w:rFonts w:cs="Calibri"/>
          <w:bCs/>
        </w:rPr>
        <w:t xml:space="preserve"> týkat více než jedné kategori</w:t>
      </w:r>
      <w:r w:rsidR="00A30E4D">
        <w:rPr>
          <w:rFonts w:cs="Calibri"/>
          <w:bCs/>
        </w:rPr>
        <w:t>e</w:t>
      </w:r>
      <w:r w:rsidR="00312863" w:rsidRPr="00312863">
        <w:rPr>
          <w:rFonts w:cs="Calibri"/>
          <w:bCs/>
        </w:rPr>
        <w:t xml:space="preserve"> regionů. Aktivity budou probíhat na celém území ČR</w:t>
      </w:r>
      <w:r w:rsidR="00A30E4D">
        <w:rPr>
          <w:rFonts w:cs="Calibri"/>
          <w:bCs/>
        </w:rPr>
        <w:t>,</w:t>
      </w:r>
      <w:r w:rsidR="00312863" w:rsidRPr="00312863">
        <w:rPr>
          <w:rFonts w:cs="Calibri"/>
          <w:bCs/>
        </w:rPr>
        <w:t xml:space="preserve"> vč. Prahy.</w:t>
      </w:r>
      <w:r w:rsidR="00312863" w:rsidRPr="00312863">
        <w:rPr>
          <w:rFonts w:cs="Calibri"/>
        </w:rPr>
        <w:t xml:space="preserve"> V případě některých Individuálních projektů systémových budou mít aktivity dopad na celé území ČR</w:t>
      </w:r>
      <w:r w:rsidR="00312863">
        <w:rPr>
          <w:rFonts w:cs="Calibri"/>
        </w:rPr>
        <w:t>.</w:t>
      </w:r>
      <w:r w:rsidR="00AF22FA">
        <w:t xml:space="preserve"> P</w:t>
      </w:r>
      <w:r w:rsidR="00AF22FA" w:rsidRPr="00AF22FA">
        <w:t>odpora bude zacílena dle definovaných priorit, potřeb, naléhavosti a dat účelově vymezeného území</w:t>
      </w:r>
      <w:r w:rsidR="008E1F30">
        <w:t>, viz Kapitola 4.</w:t>
      </w:r>
    </w:p>
    <w:p w14:paraId="7AE1857B" w14:textId="38A2731D" w:rsidR="00DB71FA" w:rsidRPr="004646E9" w:rsidRDefault="00DB71FA" w:rsidP="00DB71FA">
      <w:pPr>
        <w:jc w:val="both"/>
        <w:rPr>
          <w:rFonts w:cs="Calibri"/>
          <w:bCs/>
        </w:rPr>
      </w:pPr>
      <w:r w:rsidRPr="004646E9">
        <w:rPr>
          <w:rFonts w:cs="Calibri"/>
          <w:bCs/>
        </w:rPr>
        <w:t xml:space="preserve">Dle </w:t>
      </w:r>
      <w:r w:rsidR="00854950">
        <w:rPr>
          <w:rFonts w:cs="Calibri"/>
          <w:bCs/>
        </w:rPr>
        <w:t>SRR</w:t>
      </w:r>
      <w:r w:rsidRPr="004646E9">
        <w:rPr>
          <w:rFonts w:cs="Calibri"/>
          <w:bCs/>
        </w:rPr>
        <w:t xml:space="preserve"> bude podpora v rámci této </w:t>
      </w:r>
      <w:r w:rsidR="00B92DB3">
        <w:rPr>
          <w:rFonts w:cs="Calibri"/>
          <w:bCs/>
        </w:rPr>
        <w:t>IP</w:t>
      </w:r>
      <w:r w:rsidRPr="004646E9">
        <w:rPr>
          <w:rFonts w:cs="Calibri"/>
          <w:bCs/>
        </w:rPr>
        <w:t xml:space="preserve"> zacílena na rozvojová území, </w:t>
      </w:r>
      <w:r w:rsidR="00574A9C">
        <w:rPr>
          <w:rFonts w:cs="Calibri"/>
          <w:bCs/>
        </w:rPr>
        <w:t xml:space="preserve">stabilizovaná a </w:t>
      </w:r>
      <w:r w:rsidRPr="004646E9">
        <w:rPr>
          <w:rFonts w:cs="Calibri"/>
          <w:bCs/>
        </w:rPr>
        <w:t>periferní území i na státem podporované regiony.</w:t>
      </w:r>
    </w:p>
    <w:p w14:paraId="7AE1857C" w14:textId="77777777" w:rsidR="003A37DE" w:rsidRPr="004646E9" w:rsidRDefault="003A37DE" w:rsidP="0075254D">
      <w:pPr>
        <w:pStyle w:val="Zvraznn4"/>
        <w:rPr>
          <w:rFonts w:cs="Calibri"/>
        </w:rPr>
      </w:pPr>
      <w:r w:rsidRPr="004646E9">
        <w:rPr>
          <w:rFonts w:cs="Calibri"/>
        </w:rPr>
        <w:t>Určení typů příjemců, kteří budou podporováni</w:t>
      </w:r>
    </w:p>
    <w:p w14:paraId="7AE1857D" w14:textId="77777777" w:rsidR="004E41CB" w:rsidRPr="004646E9" w:rsidRDefault="004E41CB" w:rsidP="0075254D">
      <w:pPr>
        <w:pStyle w:val="Zvraznn4"/>
        <w:numPr>
          <w:ilvl w:val="0"/>
          <w:numId w:val="6"/>
        </w:numPr>
        <w:ind w:left="714" w:hanging="357"/>
        <w:rPr>
          <w:rFonts w:eastAsia="Calibri" w:cs="Calibri"/>
          <w:b w:val="0"/>
          <w:bCs/>
          <w:color w:val="auto"/>
        </w:rPr>
      </w:pPr>
      <w:r w:rsidRPr="004646E9">
        <w:rPr>
          <w:rFonts w:eastAsia="Calibri" w:cs="Calibri"/>
          <w:b w:val="0"/>
          <w:bCs/>
          <w:color w:val="auto"/>
        </w:rPr>
        <w:t>Školy a školská zařízení v oblasti předškolního, základního a středního vzdělávání, zájmového</w:t>
      </w:r>
      <w:r w:rsidR="00036BC8" w:rsidRPr="004646E9">
        <w:rPr>
          <w:rFonts w:eastAsia="Calibri" w:cs="Calibri"/>
          <w:b w:val="0"/>
          <w:bCs/>
          <w:color w:val="auto"/>
        </w:rPr>
        <w:t>, základního</w:t>
      </w:r>
      <w:r w:rsidRPr="004646E9">
        <w:rPr>
          <w:rFonts w:eastAsia="Calibri" w:cs="Calibri"/>
          <w:b w:val="0"/>
          <w:bCs/>
          <w:color w:val="auto"/>
        </w:rPr>
        <w:t xml:space="preserve"> a středního uměleckého vzdělávání a vyšších odborných škol</w:t>
      </w:r>
      <w:r w:rsidR="00221BD6" w:rsidRPr="004646E9">
        <w:rPr>
          <w:rFonts w:eastAsia="Calibri" w:cs="Calibri"/>
          <w:b w:val="0"/>
          <w:bCs/>
          <w:color w:val="auto"/>
        </w:rPr>
        <w:t>.</w:t>
      </w:r>
    </w:p>
    <w:p w14:paraId="7AE1857E" w14:textId="0BFCA8B6" w:rsidR="00221BD6" w:rsidRPr="004646E9" w:rsidRDefault="00221BD6" w:rsidP="0075254D">
      <w:pPr>
        <w:pStyle w:val="Barevnseznamzvraznn12"/>
        <w:numPr>
          <w:ilvl w:val="0"/>
          <w:numId w:val="6"/>
        </w:numPr>
        <w:ind w:left="714" w:hanging="357"/>
        <w:rPr>
          <w:rFonts w:cs="Calibri"/>
          <w:bCs/>
          <w:sz w:val="24"/>
          <w:szCs w:val="22"/>
          <w:lang w:eastAsia="en-US"/>
        </w:rPr>
      </w:pPr>
      <w:r w:rsidRPr="004646E9">
        <w:rPr>
          <w:rFonts w:cs="Calibri"/>
          <w:bCs/>
          <w:sz w:val="24"/>
          <w:szCs w:val="22"/>
          <w:lang w:eastAsia="en-US"/>
        </w:rPr>
        <w:t>Vysoké školy podle zákona č. 111/1998 Sb., o vysokých školách a o změně a doplnění dalších zákonů (zákon o vysokých školách), ve znění pozdějších předpisů, které připravují budoucí pedagogické pracovníky.</w:t>
      </w:r>
    </w:p>
    <w:p w14:paraId="7AE1857F" w14:textId="77777777" w:rsidR="004E41CB" w:rsidRPr="004646E9" w:rsidRDefault="00221BD6" w:rsidP="0075254D">
      <w:pPr>
        <w:pStyle w:val="Zvraznn4"/>
        <w:numPr>
          <w:ilvl w:val="0"/>
          <w:numId w:val="6"/>
        </w:numPr>
        <w:ind w:left="714" w:hanging="357"/>
        <w:rPr>
          <w:rFonts w:eastAsia="Calibri" w:cs="Calibri"/>
          <w:b w:val="0"/>
          <w:bCs/>
          <w:color w:val="auto"/>
        </w:rPr>
      </w:pPr>
      <w:r w:rsidRPr="004646E9">
        <w:rPr>
          <w:rFonts w:eastAsia="Calibri" w:cs="Calibri"/>
          <w:b w:val="0"/>
          <w:bCs/>
          <w:color w:val="auto"/>
        </w:rPr>
        <w:t>D</w:t>
      </w:r>
      <w:r w:rsidR="004E41CB" w:rsidRPr="004646E9">
        <w:rPr>
          <w:rFonts w:eastAsia="Calibri" w:cs="Calibri"/>
          <w:b w:val="0"/>
          <w:bCs/>
          <w:color w:val="auto"/>
        </w:rPr>
        <w:t>alší subjekty podílející se na realizaci vzdělávacích aktivit</w:t>
      </w:r>
      <w:r w:rsidRPr="004646E9">
        <w:rPr>
          <w:rFonts w:eastAsia="Calibri" w:cs="Calibri"/>
          <w:b w:val="0"/>
          <w:bCs/>
          <w:color w:val="auto"/>
        </w:rPr>
        <w:t>.</w:t>
      </w:r>
    </w:p>
    <w:p w14:paraId="7AE18580" w14:textId="77777777" w:rsidR="004E41CB" w:rsidRPr="00F12C13" w:rsidRDefault="00221BD6" w:rsidP="0075254D">
      <w:pPr>
        <w:pStyle w:val="Zvraznn4"/>
        <w:numPr>
          <w:ilvl w:val="0"/>
          <w:numId w:val="6"/>
        </w:numPr>
        <w:ind w:left="714" w:hanging="357"/>
        <w:rPr>
          <w:rFonts w:eastAsia="Calibri" w:cs="Calibri"/>
          <w:b w:val="0"/>
          <w:bCs/>
          <w:color w:val="000000" w:themeColor="text1"/>
        </w:rPr>
      </w:pPr>
      <w:r w:rsidRPr="00F12C13">
        <w:rPr>
          <w:rFonts w:eastAsia="Calibri" w:cs="Calibri"/>
          <w:b w:val="0"/>
          <w:bCs/>
          <w:color w:val="000000" w:themeColor="text1"/>
        </w:rPr>
        <w:t>O</w:t>
      </w:r>
      <w:r w:rsidR="004E41CB" w:rsidRPr="00F12C13">
        <w:rPr>
          <w:rFonts w:eastAsia="Calibri" w:cs="Calibri"/>
          <w:b w:val="0"/>
          <w:bCs/>
          <w:color w:val="000000" w:themeColor="text1"/>
        </w:rPr>
        <w:t>rgány státní správy a samosprávy</w:t>
      </w:r>
      <w:r w:rsidR="00A1623C" w:rsidRPr="00F12C13">
        <w:rPr>
          <w:rFonts w:eastAsia="Calibri" w:cs="Calibri"/>
          <w:b w:val="0"/>
          <w:bCs/>
          <w:color w:val="000000" w:themeColor="text1"/>
        </w:rPr>
        <w:t>,</w:t>
      </w:r>
      <w:r w:rsidR="00A1623C" w:rsidRPr="00F12C13">
        <w:rPr>
          <w:b w:val="0"/>
          <w:color w:val="000000" w:themeColor="text1"/>
          <w:szCs w:val="24"/>
        </w:rPr>
        <w:t xml:space="preserve"> včetně jejich svazků nebo sdružení</w:t>
      </w:r>
      <w:r w:rsidR="004E41CB" w:rsidRPr="00F12C13">
        <w:rPr>
          <w:rFonts w:eastAsia="Calibri" w:cs="Calibri"/>
          <w:b w:val="0"/>
          <w:bCs/>
          <w:color w:val="000000" w:themeColor="text1"/>
        </w:rPr>
        <w:t xml:space="preserve"> a jimi zřízené a podřízené organizace</w:t>
      </w:r>
      <w:r w:rsidRPr="00F12C13">
        <w:rPr>
          <w:rFonts w:eastAsia="Calibri" w:cs="Calibri"/>
          <w:b w:val="0"/>
          <w:bCs/>
          <w:color w:val="000000" w:themeColor="text1"/>
        </w:rPr>
        <w:t>.</w:t>
      </w:r>
    </w:p>
    <w:p w14:paraId="7AE18581" w14:textId="4810C625" w:rsidR="00362646" w:rsidRPr="0075254D" w:rsidRDefault="00E724C5" w:rsidP="0075254D">
      <w:pPr>
        <w:pStyle w:val="Zvraznn4"/>
        <w:ind w:left="360"/>
        <w:rPr>
          <w:b w:val="0"/>
          <w:color w:val="000000" w:themeColor="text1"/>
        </w:rPr>
      </w:pPr>
      <w:bookmarkStart w:id="742" w:name="_Toc380405465"/>
      <w:bookmarkStart w:id="743" w:name="_Toc380437332"/>
      <w:bookmarkStart w:id="744" w:name="_Toc391473305"/>
      <w:bookmarkStart w:id="745" w:name="_Toc391475691"/>
      <w:bookmarkStart w:id="746" w:name="_Toc391478120"/>
      <w:r w:rsidRPr="0075254D">
        <w:rPr>
          <w:b w:val="0"/>
          <w:color w:val="000000" w:themeColor="text1"/>
        </w:rPr>
        <w:t xml:space="preserve">Okruh příjemců může být dále definován či zúžen v dalších dokumentech </w:t>
      </w:r>
      <w:r w:rsidR="003C6BE2" w:rsidRPr="0075254D">
        <w:rPr>
          <w:rFonts w:cs="Calibri"/>
          <w:b w:val="0"/>
          <w:color w:val="000000" w:themeColor="text1"/>
          <w:szCs w:val="24"/>
        </w:rPr>
        <w:t>jako např.</w:t>
      </w:r>
      <w:r w:rsidRPr="0075254D">
        <w:rPr>
          <w:b w:val="0"/>
          <w:color w:val="000000" w:themeColor="text1"/>
        </w:rPr>
        <w:t xml:space="preserve"> ve </w:t>
      </w:r>
      <w:r w:rsidR="003C6BE2" w:rsidRPr="0075254D">
        <w:rPr>
          <w:rFonts w:cs="Calibri"/>
          <w:b w:val="0"/>
          <w:color w:val="000000" w:themeColor="text1"/>
          <w:szCs w:val="24"/>
        </w:rPr>
        <w:t>výzvách</w:t>
      </w:r>
      <w:r w:rsidRPr="0075254D">
        <w:rPr>
          <w:b w:val="0"/>
          <w:color w:val="000000" w:themeColor="text1"/>
        </w:rPr>
        <w:t xml:space="preserve"> k</w:t>
      </w:r>
      <w:r w:rsidR="003C6BE2" w:rsidRPr="0075254D">
        <w:rPr>
          <w:rFonts w:cs="Calibri"/>
          <w:b w:val="0"/>
          <w:color w:val="000000" w:themeColor="text1"/>
          <w:szCs w:val="24"/>
        </w:rPr>
        <w:t xml:space="preserve"> </w:t>
      </w:r>
      <w:r w:rsidRPr="0075254D">
        <w:rPr>
          <w:b w:val="0"/>
          <w:color w:val="000000" w:themeColor="text1"/>
        </w:rPr>
        <w:t xml:space="preserve">předkládání projektů </w:t>
      </w:r>
      <w:r w:rsidR="00A818F1" w:rsidRPr="0075254D">
        <w:rPr>
          <w:rFonts w:eastAsia="Calibri" w:cs="Calibri"/>
          <w:b w:val="0"/>
          <w:bCs/>
          <w:color w:val="000000" w:themeColor="text1"/>
        </w:rPr>
        <w:t>apod.</w:t>
      </w:r>
    </w:p>
    <w:p w14:paraId="7AE18582" w14:textId="77777777" w:rsidR="0002022D" w:rsidRPr="004646E9" w:rsidRDefault="007329E9" w:rsidP="008D7F8A">
      <w:pPr>
        <w:pStyle w:val="Nadpis4"/>
        <w:spacing w:before="0" w:after="200"/>
      </w:pPr>
      <w:bookmarkStart w:id="747" w:name="_Toc391479434"/>
      <w:bookmarkStart w:id="748" w:name="_Toc391970378"/>
      <w:bookmarkStart w:id="749" w:name="_Toc391675887"/>
      <w:bookmarkStart w:id="750" w:name="_Toc391974313"/>
      <w:bookmarkStart w:id="751" w:name="_Toc392146981"/>
      <w:bookmarkStart w:id="752" w:name="_Toc392147874"/>
      <w:bookmarkStart w:id="753" w:name="_Toc392148186"/>
      <w:bookmarkStart w:id="754" w:name="_Toc392158533"/>
      <w:bookmarkStart w:id="755" w:name="_Toc392233709"/>
      <w:r w:rsidRPr="004646E9">
        <w:t>2.3.</w:t>
      </w:r>
      <w:r w:rsidR="007E6722" w:rsidRPr="004646E9">
        <w:t>4</w:t>
      </w:r>
      <w:r w:rsidRPr="004646E9">
        <w:t>.2</w:t>
      </w:r>
      <w:r w:rsidR="0002022D" w:rsidRPr="004646E9">
        <w:tab/>
      </w:r>
      <w:r w:rsidR="00BC5433" w:rsidRPr="004646E9">
        <w:t xml:space="preserve">Popis </w:t>
      </w:r>
      <w:r w:rsidR="0002022D" w:rsidRPr="004646E9">
        <w:t>princip</w:t>
      </w:r>
      <w:r w:rsidR="00BC5433" w:rsidRPr="004646E9">
        <w:t>ů</w:t>
      </w:r>
      <w:r w:rsidR="0002022D" w:rsidRPr="004646E9">
        <w:t xml:space="preserve"> pro výběr operací</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061709D3" w14:textId="0B037E87" w:rsidR="0077547B" w:rsidRDefault="0077547B" w:rsidP="0077547B">
      <w:pPr>
        <w:rPr>
          <w:szCs w:val="24"/>
        </w:rPr>
      </w:pPr>
      <w:r>
        <w:t>(čl. 96 odst. 2 písm. (b)(iii) obecného nařízení)</w:t>
      </w:r>
    </w:p>
    <w:p w14:paraId="6962D843" w14:textId="522ED4D4" w:rsidR="008D7F8A" w:rsidRDefault="008D7F8A" w:rsidP="008D7F8A">
      <w:pPr>
        <w:jc w:val="both"/>
        <w:rPr>
          <w:szCs w:val="24"/>
        </w:rPr>
      </w:pPr>
      <w:r>
        <w:rPr>
          <w:szCs w:val="24"/>
        </w:rPr>
        <w:t>Společný popis principů pro výběr operac</w:t>
      </w:r>
      <w:r w:rsidR="0072608C">
        <w:rPr>
          <w:szCs w:val="24"/>
        </w:rPr>
        <w:t>í je popsán v kapitole 2.1.2.2.</w:t>
      </w:r>
    </w:p>
    <w:p w14:paraId="100F6EEA" w14:textId="49C03975" w:rsidR="008D7F8A" w:rsidRPr="007C0FEE" w:rsidRDefault="008D7F8A" w:rsidP="008D7F8A">
      <w:pPr>
        <w:jc w:val="both"/>
        <w:rPr>
          <w:b/>
          <w:bCs/>
          <w:iCs/>
          <w:szCs w:val="24"/>
        </w:rPr>
      </w:pPr>
      <w:r w:rsidRPr="004378A9">
        <w:rPr>
          <w:b/>
          <w:bCs/>
          <w:iCs/>
          <w:szCs w:val="24"/>
        </w:rPr>
        <w:t>V</w:t>
      </w:r>
      <w:r w:rsidR="001055E3">
        <w:rPr>
          <w:b/>
          <w:bCs/>
          <w:iCs/>
          <w:szCs w:val="24"/>
        </w:rPr>
        <w:t xml:space="preserve"> </w:t>
      </w:r>
      <w:r w:rsidRPr="004378A9">
        <w:rPr>
          <w:b/>
          <w:bCs/>
          <w:iCs/>
          <w:szCs w:val="24"/>
        </w:rPr>
        <w:t>rámci</w:t>
      </w:r>
      <w:r>
        <w:rPr>
          <w:b/>
          <w:bCs/>
          <w:iCs/>
          <w:szCs w:val="24"/>
        </w:rPr>
        <w:t xml:space="preserve"> PO </w:t>
      </w:r>
      <w:r w:rsidR="001055E3">
        <w:rPr>
          <w:b/>
          <w:bCs/>
          <w:iCs/>
          <w:szCs w:val="24"/>
        </w:rPr>
        <w:t xml:space="preserve">3 </w:t>
      </w:r>
      <w:r w:rsidRPr="00BF5574">
        <w:rPr>
          <w:b/>
          <w:bCs/>
          <w:iCs/>
          <w:szCs w:val="24"/>
        </w:rPr>
        <w:t xml:space="preserve">bude </w:t>
      </w:r>
      <w:r>
        <w:rPr>
          <w:b/>
          <w:bCs/>
          <w:iCs/>
          <w:szCs w:val="24"/>
        </w:rPr>
        <w:t xml:space="preserve">možné žádat o podporu na </w:t>
      </w:r>
      <w:r w:rsidRPr="007C0FEE">
        <w:rPr>
          <w:b/>
          <w:bCs/>
          <w:iCs/>
          <w:szCs w:val="24"/>
        </w:rPr>
        <w:t>Individuální projekty</w:t>
      </w:r>
      <w:r>
        <w:rPr>
          <w:b/>
          <w:bCs/>
          <w:iCs/>
          <w:szCs w:val="24"/>
        </w:rPr>
        <w:t>.</w:t>
      </w:r>
    </w:p>
    <w:p w14:paraId="6F4B4476" w14:textId="394C6B66" w:rsidR="008D7F8A" w:rsidRPr="00C56C9D" w:rsidRDefault="008D7F8A" w:rsidP="008D7F8A">
      <w:pPr>
        <w:jc w:val="both"/>
        <w:rPr>
          <w:b/>
          <w:bCs/>
          <w:szCs w:val="24"/>
        </w:rPr>
      </w:pPr>
      <w:r w:rsidRPr="00C56C9D">
        <w:rPr>
          <w:szCs w:val="24"/>
        </w:rPr>
        <w:t xml:space="preserve">U individuálních projektů </w:t>
      </w:r>
      <w:r>
        <w:rPr>
          <w:szCs w:val="24"/>
        </w:rPr>
        <w:t>systémových</w:t>
      </w:r>
      <w:r w:rsidRPr="00C56C9D">
        <w:rPr>
          <w:szCs w:val="24"/>
        </w:rPr>
        <w:t xml:space="preserve"> bude při hodnocení projektu podmínkou nejen vazba na strategie, ale zejména vytvoření pracovního týmu </w:t>
      </w:r>
      <w:r w:rsidR="001055E3">
        <w:rPr>
          <w:szCs w:val="24"/>
        </w:rPr>
        <w:t>ŘO</w:t>
      </w:r>
      <w:r w:rsidRPr="00C56C9D">
        <w:rPr>
          <w:szCs w:val="24"/>
        </w:rPr>
        <w:t xml:space="preserve"> pro zadávání problému k řešení a</w:t>
      </w:r>
      <w:r w:rsidR="001055E3">
        <w:rPr>
          <w:szCs w:val="24"/>
        </w:rPr>
        <w:t> </w:t>
      </w:r>
      <w:r w:rsidRPr="00C56C9D">
        <w:rPr>
          <w:szCs w:val="24"/>
        </w:rPr>
        <w:t xml:space="preserve">dále vznik </w:t>
      </w:r>
      <w:r>
        <w:rPr>
          <w:szCs w:val="24"/>
        </w:rPr>
        <w:t>partnerství</w:t>
      </w:r>
      <w:r w:rsidRPr="00C56C9D">
        <w:rPr>
          <w:szCs w:val="24"/>
        </w:rPr>
        <w:t xml:space="preserve"> k tvorbě projektového záměru a pro realizaci. MŠMT bude zajišťovat průběžnou supervizi a</w:t>
      </w:r>
      <w:r>
        <w:rPr>
          <w:szCs w:val="24"/>
        </w:rPr>
        <w:t xml:space="preserve"> </w:t>
      </w:r>
      <w:r w:rsidRPr="00C56C9D">
        <w:rPr>
          <w:szCs w:val="24"/>
        </w:rPr>
        <w:t xml:space="preserve">evaluaci projektu ve spolupráci s </w:t>
      </w:r>
      <w:r w:rsidR="001055E3">
        <w:rPr>
          <w:szCs w:val="24"/>
        </w:rPr>
        <w:t>ŘO</w:t>
      </w:r>
      <w:r w:rsidRPr="00C56C9D">
        <w:rPr>
          <w:szCs w:val="24"/>
        </w:rPr>
        <w:t>.</w:t>
      </w:r>
    </w:p>
    <w:p w14:paraId="358E6398" w14:textId="1D5DB20A" w:rsidR="008D7F8A" w:rsidRDefault="008D7F8A" w:rsidP="008D7F8A">
      <w:pPr>
        <w:jc w:val="both"/>
        <w:rPr>
          <w:szCs w:val="24"/>
        </w:rPr>
      </w:pPr>
      <w:r>
        <w:rPr>
          <w:bCs/>
          <w:szCs w:val="24"/>
        </w:rPr>
        <w:lastRenderedPageBreak/>
        <w:t>V rámci individuálních projektů</w:t>
      </w:r>
      <w:r w:rsidRPr="00C56C9D">
        <w:rPr>
          <w:bCs/>
          <w:szCs w:val="24"/>
        </w:rPr>
        <w:t xml:space="preserve"> budou realizovány projekty zaměřené na vytvoření </w:t>
      </w:r>
      <w:r>
        <w:rPr>
          <w:bCs/>
          <w:szCs w:val="24"/>
        </w:rPr>
        <w:t>MAP/KAP (viz kap</w:t>
      </w:r>
      <w:r w:rsidR="001055E3">
        <w:rPr>
          <w:bCs/>
          <w:szCs w:val="24"/>
        </w:rPr>
        <w:t>itola</w:t>
      </w:r>
      <w:r>
        <w:rPr>
          <w:bCs/>
          <w:szCs w:val="24"/>
        </w:rPr>
        <w:t xml:space="preserve"> 4). Po schválení MAP/KAP </w:t>
      </w:r>
      <w:r w:rsidRPr="00D311B3">
        <w:rPr>
          <w:szCs w:val="24"/>
        </w:rPr>
        <w:t>budou</w:t>
      </w:r>
      <w:r w:rsidRPr="00C56C9D">
        <w:rPr>
          <w:szCs w:val="24"/>
        </w:rPr>
        <w:t xml:space="preserve"> </w:t>
      </w:r>
      <w:r w:rsidR="001055E3">
        <w:rPr>
          <w:szCs w:val="24"/>
        </w:rPr>
        <w:t>ŘO</w:t>
      </w:r>
      <w:r>
        <w:rPr>
          <w:szCs w:val="24"/>
        </w:rPr>
        <w:t xml:space="preserve"> </w:t>
      </w:r>
      <w:r w:rsidRPr="00C56C9D">
        <w:rPr>
          <w:szCs w:val="24"/>
        </w:rPr>
        <w:t>vyhlašovány výzvy k</w:t>
      </w:r>
      <w:r w:rsidR="001055E3">
        <w:rPr>
          <w:szCs w:val="24"/>
        </w:rPr>
        <w:t> </w:t>
      </w:r>
      <w:r w:rsidRPr="00C56C9D">
        <w:rPr>
          <w:szCs w:val="24"/>
        </w:rPr>
        <w:t>předkládání individuálních projektů ostatních s dopadem na území</w:t>
      </w:r>
      <w:r>
        <w:rPr>
          <w:szCs w:val="24"/>
        </w:rPr>
        <w:t xml:space="preserve"> </w:t>
      </w:r>
      <w:r w:rsidRPr="00C56C9D">
        <w:rPr>
          <w:szCs w:val="24"/>
        </w:rPr>
        <w:t xml:space="preserve">jednoho příjemce pro naplnění </w:t>
      </w:r>
      <w:r>
        <w:rPr>
          <w:szCs w:val="24"/>
        </w:rPr>
        <w:t xml:space="preserve">jejich </w:t>
      </w:r>
      <w:r w:rsidRPr="00C56C9D">
        <w:rPr>
          <w:szCs w:val="24"/>
        </w:rPr>
        <w:t>cílů</w:t>
      </w:r>
      <w:r>
        <w:rPr>
          <w:szCs w:val="24"/>
        </w:rPr>
        <w:t>.</w:t>
      </w:r>
    </w:p>
    <w:p w14:paraId="328F9A4F" w14:textId="77777777" w:rsidR="008D7F8A" w:rsidRPr="00C56C9D" w:rsidRDefault="008D7F8A" w:rsidP="008D7F8A">
      <w:pPr>
        <w:jc w:val="both"/>
        <w:rPr>
          <w:b/>
          <w:szCs w:val="24"/>
        </w:rPr>
      </w:pPr>
      <w:r w:rsidRPr="00C56C9D">
        <w:rPr>
          <w:szCs w:val="24"/>
        </w:rPr>
        <w:t xml:space="preserve">U </w:t>
      </w:r>
      <w:r>
        <w:rPr>
          <w:szCs w:val="24"/>
        </w:rPr>
        <w:t xml:space="preserve">individuálních </w:t>
      </w:r>
      <w:r w:rsidRPr="00C56C9D">
        <w:rPr>
          <w:szCs w:val="24"/>
        </w:rPr>
        <w:t xml:space="preserve">projektů zaměřených na tematická partnerství a sítě se očekává velký potenciál inovativních návrhů a jejich pilotního ověřování a evaluace. Přesné zadání bude obsaženo ve výzvě k předkládání </w:t>
      </w:r>
      <w:r>
        <w:rPr>
          <w:szCs w:val="24"/>
        </w:rPr>
        <w:t>žádostí o podporu</w:t>
      </w:r>
      <w:r w:rsidRPr="00C56C9D">
        <w:rPr>
          <w:szCs w:val="24"/>
        </w:rPr>
        <w:t>. Podstatou projektů bude vytvoření inovativního produktu v</w:t>
      </w:r>
      <w:r>
        <w:rPr>
          <w:szCs w:val="24"/>
        </w:rPr>
        <w:t xml:space="preserve"> </w:t>
      </w:r>
      <w:r w:rsidRPr="00C56C9D">
        <w:rPr>
          <w:szCs w:val="24"/>
        </w:rPr>
        <w:t>širokém partnerství, jeho odpilotování a ověření anebo řízená plošná distribuce.</w:t>
      </w:r>
    </w:p>
    <w:p w14:paraId="7AE1858B" w14:textId="09D13698" w:rsidR="0002022D" w:rsidRPr="004646E9" w:rsidRDefault="007329E9" w:rsidP="0075254D">
      <w:pPr>
        <w:pStyle w:val="Nadpis4"/>
        <w:spacing w:before="0" w:after="200"/>
      </w:pPr>
      <w:bookmarkStart w:id="756" w:name="_Toc380405466"/>
      <w:bookmarkStart w:id="757" w:name="_Toc380437333"/>
      <w:bookmarkStart w:id="758" w:name="_Toc391473306"/>
      <w:bookmarkStart w:id="759" w:name="_Toc391475692"/>
      <w:bookmarkStart w:id="760" w:name="_Toc391478121"/>
      <w:bookmarkStart w:id="761" w:name="_Toc391479435"/>
      <w:bookmarkStart w:id="762" w:name="_Toc391970379"/>
      <w:bookmarkStart w:id="763" w:name="_Toc391675888"/>
      <w:bookmarkStart w:id="764" w:name="_Toc391974314"/>
      <w:bookmarkStart w:id="765" w:name="_Toc392146982"/>
      <w:bookmarkStart w:id="766" w:name="_Toc392147875"/>
      <w:bookmarkStart w:id="767" w:name="_Toc392148187"/>
      <w:bookmarkStart w:id="768" w:name="_Toc392158534"/>
      <w:bookmarkStart w:id="769" w:name="_Toc392233710"/>
      <w:r w:rsidRPr="004646E9">
        <w:t>2.3.</w:t>
      </w:r>
      <w:r w:rsidR="007E6722" w:rsidRPr="004646E9">
        <w:t>4</w:t>
      </w:r>
      <w:r w:rsidRPr="004646E9">
        <w:t>.3</w:t>
      </w:r>
      <w:r w:rsidR="0002022D" w:rsidRPr="004646E9">
        <w:tab/>
        <w:t>Plánované využití finančních nástrojů</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019CAC6" w14:textId="28AC0EE0" w:rsidR="0077547B" w:rsidRDefault="0077547B" w:rsidP="0077547B">
      <w:r>
        <w:t>(čl. 96 odst. 2 písm. (b)(iii) obecného nařízení)</w:t>
      </w:r>
    </w:p>
    <w:p w14:paraId="7AE1858C" w14:textId="77777777" w:rsidR="0002022D" w:rsidRPr="004646E9" w:rsidRDefault="0002022D" w:rsidP="0075254D">
      <w:r w:rsidRPr="004646E9">
        <w:t>V</w:t>
      </w:r>
      <w:r w:rsidR="00326D93" w:rsidRPr="004646E9">
        <w:t xml:space="preserve"> </w:t>
      </w:r>
      <w:r w:rsidRPr="004646E9">
        <w:t xml:space="preserve">rámci </w:t>
      </w:r>
      <w:r w:rsidR="00170AFF" w:rsidRPr="004646E9">
        <w:t>PO</w:t>
      </w:r>
      <w:r w:rsidRPr="004646E9">
        <w:t xml:space="preserve"> 3 nebudou využity finanční nástroje ve smyslu </w:t>
      </w:r>
      <w:r w:rsidR="003F5A1A" w:rsidRPr="004646E9">
        <w:t>čl.</w:t>
      </w:r>
      <w:r w:rsidRPr="004646E9">
        <w:t xml:space="preserve"> </w:t>
      </w:r>
      <w:r w:rsidR="00AF10D5" w:rsidRPr="004646E9">
        <w:t>37</w:t>
      </w:r>
      <w:r w:rsidRPr="004646E9">
        <w:t xml:space="preserve"> </w:t>
      </w:r>
      <w:r w:rsidR="003F5A1A" w:rsidRPr="004646E9">
        <w:t>obecného nařízení</w:t>
      </w:r>
      <w:r w:rsidRPr="004646E9">
        <w:t>.</w:t>
      </w:r>
    </w:p>
    <w:p w14:paraId="7AE1858D" w14:textId="77777777" w:rsidR="0002022D" w:rsidRPr="004646E9" w:rsidRDefault="0002022D" w:rsidP="0075254D">
      <w:pPr>
        <w:pStyle w:val="Nadpis4"/>
        <w:spacing w:before="0" w:after="200"/>
      </w:pPr>
      <w:bookmarkStart w:id="770" w:name="_Toc380405467"/>
      <w:bookmarkStart w:id="771" w:name="_Toc380437334"/>
      <w:bookmarkStart w:id="772" w:name="_Toc391473307"/>
      <w:bookmarkStart w:id="773" w:name="_Toc391475693"/>
      <w:bookmarkStart w:id="774" w:name="_Toc391478122"/>
      <w:bookmarkStart w:id="775" w:name="_Toc391479436"/>
      <w:bookmarkStart w:id="776" w:name="_Toc391970380"/>
      <w:bookmarkStart w:id="777" w:name="_Toc391675889"/>
      <w:bookmarkStart w:id="778" w:name="_Toc391974315"/>
      <w:bookmarkStart w:id="779" w:name="_Toc392146983"/>
      <w:bookmarkStart w:id="780" w:name="_Toc392147876"/>
      <w:bookmarkStart w:id="781" w:name="_Toc392148188"/>
      <w:bookmarkStart w:id="782" w:name="_Toc392158535"/>
      <w:bookmarkStart w:id="783" w:name="_Toc392233711"/>
      <w:r w:rsidRPr="004646E9">
        <w:t>2.3.</w:t>
      </w:r>
      <w:r w:rsidR="007E6722" w:rsidRPr="004646E9">
        <w:t>4</w:t>
      </w:r>
      <w:r w:rsidRPr="004646E9">
        <w:t>.4</w:t>
      </w:r>
      <w:r w:rsidRPr="004646E9">
        <w:tab/>
      </w:r>
      <w:r w:rsidR="00986415" w:rsidRPr="004646E9">
        <w:t>Specifikace</w:t>
      </w:r>
      <w:r w:rsidRPr="004646E9">
        <w:t xml:space="preserve"> velkých projektů</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56F5B86F" w14:textId="458072E5" w:rsidR="0077547B" w:rsidRDefault="0077547B" w:rsidP="0077547B">
      <w:r>
        <w:t>(čl. 96 odstd. 2 písm. (b)(iii) obecného nařízení)</w:t>
      </w:r>
    </w:p>
    <w:p w14:paraId="7AE1858E" w14:textId="2BB16D7E" w:rsidR="0002022D" w:rsidRPr="004646E9" w:rsidRDefault="0002022D" w:rsidP="0075254D">
      <w:pPr>
        <w:jc w:val="both"/>
      </w:pPr>
      <w:r w:rsidRPr="004646E9">
        <w:t>V</w:t>
      </w:r>
      <w:r w:rsidR="00326D93" w:rsidRPr="004646E9">
        <w:t xml:space="preserve"> </w:t>
      </w:r>
      <w:r w:rsidRPr="004646E9">
        <w:t xml:space="preserve">rámci </w:t>
      </w:r>
      <w:r w:rsidR="00170AFF" w:rsidRPr="004646E9">
        <w:t>PO</w:t>
      </w:r>
      <w:r w:rsidRPr="004646E9">
        <w:t xml:space="preserve"> 3 nejsou plánovány velké projekty ve smyslu </w:t>
      </w:r>
      <w:r w:rsidR="003F5A1A" w:rsidRPr="004646E9">
        <w:t>čl.</w:t>
      </w:r>
      <w:r w:rsidRPr="004646E9">
        <w:t xml:space="preserve"> </w:t>
      </w:r>
      <w:r w:rsidR="00AF10D5" w:rsidRPr="004646E9">
        <w:t>100</w:t>
      </w:r>
      <w:r w:rsidR="002F6B13">
        <w:t xml:space="preserve"> </w:t>
      </w:r>
      <w:r w:rsidR="00AF10D5" w:rsidRPr="004646E9">
        <w:t>-</w:t>
      </w:r>
      <w:r w:rsidR="002F6B13">
        <w:t xml:space="preserve"> </w:t>
      </w:r>
      <w:r w:rsidR="00AF10D5" w:rsidRPr="004646E9">
        <w:t>103</w:t>
      </w:r>
      <w:r w:rsidRPr="004646E9">
        <w:t xml:space="preserve"> </w:t>
      </w:r>
      <w:r w:rsidR="003F5A1A" w:rsidRPr="004646E9">
        <w:t>obecného nařízení</w:t>
      </w:r>
      <w:r w:rsidRPr="004646E9">
        <w:t>.</w:t>
      </w:r>
    </w:p>
    <w:p w14:paraId="7AE1858F" w14:textId="464F0200" w:rsidR="0002022D" w:rsidRPr="004646E9" w:rsidRDefault="0002022D" w:rsidP="0075254D">
      <w:pPr>
        <w:pStyle w:val="Nadpis4"/>
        <w:spacing w:before="0" w:after="200"/>
      </w:pPr>
      <w:bookmarkStart w:id="784" w:name="_Toc380405468"/>
      <w:bookmarkStart w:id="785" w:name="_Toc380437335"/>
      <w:bookmarkStart w:id="786" w:name="_Toc391473308"/>
      <w:bookmarkStart w:id="787" w:name="_Toc391475694"/>
      <w:bookmarkStart w:id="788" w:name="_Toc391478123"/>
      <w:bookmarkStart w:id="789" w:name="_Toc391479437"/>
      <w:bookmarkStart w:id="790" w:name="_Toc391970381"/>
      <w:bookmarkStart w:id="791" w:name="_Toc391675890"/>
      <w:bookmarkStart w:id="792" w:name="_Toc391974316"/>
      <w:bookmarkStart w:id="793" w:name="_Toc392146984"/>
      <w:bookmarkStart w:id="794" w:name="_Toc392147877"/>
      <w:bookmarkStart w:id="795" w:name="_Toc392148189"/>
      <w:bookmarkStart w:id="796" w:name="_Toc392158536"/>
      <w:bookmarkStart w:id="797" w:name="_Toc392233712"/>
      <w:r w:rsidRPr="004646E9">
        <w:t>2.3.</w:t>
      </w:r>
      <w:r w:rsidR="007E6722" w:rsidRPr="004646E9">
        <w:t>4</w:t>
      </w:r>
      <w:r w:rsidRPr="004646E9">
        <w:t>.5</w:t>
      </w:r>
      <w:r w:rsidRPr="004646E9">
        <w:tab/>
        <w:t xml:space="preserve">Indikátory </w:t>
      </w:r>
      <w:bookmarkEnd w:id="784"/>
      <w:bookmarkEnd w:id="785"/>
      <w:bookmarkEnd w:id="786"/>
      <w:bookmarkEnd w:id="787"/>
      <w:bookmarkEnd w:id="788"/>
      <w:bookmarkEnd w:id="789"/>
      <w:bookmarkEnd w:id="790"/>
      <w:bookmarkEnd w:id="791"/>
      <w:bookmarkEnd w:id="792"/>
      <w:bookmarkEnd w:id="793"/>
      <w:bookmarkEnd w:id="794"/>
      <w:bookmarkEnd w:id="795"/>
      <w:r w:rsidRPr="004646E9">
        <w:t>výstup</w:t>
      </w:r>
      <w:r w:rsidR="007A5803">
        <w:t>ů</w:t>
      </w:r>
      <w:bookmarkEnd w:id="796"/>
      <w:bookmarkEnd w:id="797"/>
    </w:p>
    <w:p w14:paraId="7AE18590" w14:textId="35F7AD20" w:rsidR="0029781A" w:rsidRPr="004D67DB" w:rsidRDefault="00941056" w:rsidP="0075254D">
      <w:pPr>
        <w:jc w:val="both"/>
      </w:pPr>
      <w:r w:rsidRPr="004D67DB">
        <w:t xml:space="preserve">Společné a programově specifické indikátory výstupu pro </w:t>
      </w:r>
      <w:r w:rsidR="00B92DB3">
        <w:t>IP</w:t>
      </w:r>
    </w:p>
    <w:p w14:paraId="7AE18591" w14:textId="77777777" w:rsidR="004941D1" w:rsidRPr="004646E9" w:rsidRDefault="004941D1" w:rsidP="0075254D">
      <w:pPr>
        <w:pStyle w:val="Tabulka"/>
        <w:spacing w:line="276" w:lineRule="auto"/>
      </w:pPr>
      <w:r w:rsidRPr="004646E9">
        <w:t xml:space="preserve">Tabulka </w:t>
      </w:r>
      <w:r w:rsidR="0071045E" w:rsidRPr="004646E9">
        <w:t xml:space="preserve">č. </w:t>
      </w:r>
      <w:r w:rsidRPr="004646E9">
        <w:t>1</w:t>
      </w:r>
      <w:r w:rsidR="00B63C5C" w:rsidRPr="004646E9">
        <w:t>6</w:t>
      </w:r>
      <w:r w:rsidRPr="004646E9">
        <w:t>: Společné a specifické programové indikátory výstupu (dle investičních priorit)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560"/>
        <w:gridCol w:w="991"/>
        <w:gridCol w:w="567"/>
        <w:gridCol w:w="993"/>
        <w:gridCol w:w="567"/>
        <w:gridCol w:w="425"/>
        <w:gridCol w:w="850"/>
        <w:gridCol w:w="851"/>
        <w:gridCol w:w="1276"/>
      </w:tblGrid>
      <w:tr w:rsidR="00517476" w:rsidRPr="004646E9" w14:paraId="7AE1859A" w14:textId="77777777" w:rsidTr="006B0C0A">
        <w:trPr>
          <w:trHeight w:val="377"/>
        </w:trPr>
        <w:tc>
          <w:tcPr>
            <w:tcW w:w="959" w:type="dxa"/>
            <w:vMerge w:val="restart"/>
            <w:shd w:val="clear" w:color="auto" w:fill="DBE5F1"/>
          </w:tcPr>
          <w:p w14:paraId="7AE18592" w14:textId="77777777" w:rsidR="00517476" w:rsidRPr="004646E9" w:rsidRDefault="00517476" w:rsidP="0084400D">
            <w:pPr>
              <w:jc w:val="both"/>
              <w:rPr>
                <w:b/>
                <w:sz w:val="18"/>
                <w:szCs w:val="18"/>
              </w:rPr>
            </w:pPr>
            <w:r w:rsidRPr="004646E9">
              <w:rPr>
                <w:b/>
                <w:sz w:val="18"/>
                <w:szCs w:val="18"/>
              </w:rPr>
              <w:t>ID</w:t>
            </w:r>
          </w:p>
        </w:tc>
        <w:tc>
          <w:tcPr>
            <w:tcW w:w="1560" w:type="dxa"/>
            <w:vMerge w:val="restart"/>
            <w:shd w:val="clear" w:color="auto" w:fill="DBE5F1"/>
          </w:tcPr>
          <w:p w14:paraId="7AE18593" w14:textId="77777777" w:rsidR="00517476" w:rsidRPr="004646E9" w:rsidRDefault="00517476" w:rsidP="0084400D">
            <w:pPr>
              <w:jc w:val="both"/>
              <w:rPr>
                <w:b/>
                <w:sz w:val="18"/>
                <w:szCs w:val="18"/>
              </w:rPr>
            </w:pPr>
            <w:r w:rsidRPr="004646E9">
              <w:rPr>
                <w:b/>
                <w:sz w:val="18"/>
                <w:szCs w:val="18"/>
              </w:rPr>
              <w:t>Indikátor (název indikátoru)</w:t>
            </w:r>
          </w:p>
        </w:tc>
        <w:tc>
          <w:tcPr>
            <w:tcW w:w="991" w:type="dxa"/>
            <w:vMerge w:val="restart"/>
            <w:shd w:val="clear" w:color="auto" w:fill="DBE5F1"/>
          </w:tcPr>
          <w:p w14:paraId="7AE18594" w14:textId="77777777" w:rsidR="00517476" w:rsidRPr="004646E9" w:rsidRDefault="00517476" w:rsidP="0084400D">
            <w:pPr>
              <w:jc w:val="both"/>
              <w:rPr>
                <w:b/>
                <w:sz w:val="18"/>
                <w:szCs w:val="18"/>
              </w:rPr>
            </w:pPr>
            <w:r w:rsidRPr="004646E9">
              <w:rPr>
                <w:b/>
                <w:sz w:val="18"/>
                <w:szCs w:val="18"/>
              </w:rPr>
              <w:t>Měrná jednotka</w:t>
            </w:r>
          </w:p>
        </w:tc>
        <w:tc>
          <w:tcPr>
            <w:tcW w:w="567" w:type="dxa"/>
            <w:vMerge w:val="restart"/>
            <w:shd w:val="clear" w:color="auto" w:fill="DBE5F1"/>
          </w:tcPr>
          <w:p w14:paraId="7AE18595" w14:textId="77777777" w:rsidR="00517476" w:rsidRPr="004646E9" w:rsidRDefault="00517476" w:rsidP="0084400D">
            <w:pPr>
              <w:jc w:val="both"/>
              <w:rPr>
                <w:b/>
                <w:sz w:val="18"/>
                <w:szCs w:val="18"/>
              </w:rPr>
            </w:pPr>
            <w:r w:rsidRPr="004646E9">
              <w:rPr>
                <w:b/>
                <w:sz w:val="18"/>
                <w:szCs w:val="18"/>
              </w:rPr>
              <w:t>Fond</w:t>
            </w:r>
          </w:p>
        </w:tc>
        <w:tc>
          <w:tcPr>
            <w:tcW w:w="993" w:type="dxa"/>
            <w:vMerge w:val="restart"/>
            <w:shd w:val="clear" w:color="auto" w:fill="DBE5F1"/>
          </w:tcPr>
          <w:p w14:paraId="7AE18596" w14:textId="77777777" w:rsidR="00517476" w:rsidRPr="004646E9" w:rsidRDefault="00517476" w:rsidP="0084400D">
            <w:pPr>
              <w:jc w:val="both"/>
              <w:rPr>
                <w:b/>
                <w:sz w:val="18"/>
                <w:szCs w:val="18"/>
              </w:rPr>
            </w:pPr>
            <w:r w:rsidRPr="004646E9">
              <w:rPr>
                <w:b/>
                <w:sz w:val="18"/>
                <w:szCs w:val="18"/>
              </w:rPr>
              <w:t>Kategorie regionu</w:t>
            </w:r>
          </w:p>
        </w:tc>
        <w:tc>
          <w:tcPr>
            <w:tcW w:w="1842" w:type="dxa"/>
            <w:gridSpan w:val="3"/>
            <w:shd w:val="clear" w:color="auto" w:fill="DBE5F1"/>
          </w:tcPr>
          <w:p w14:paraId="7AE18597" w14:textId="77777777" w:rsidR="00517476" w:rsidRPr="004646E9" w:rsidRDefault="00517476" w:rsidP="00517476">
            <w:pPr>
              <w:jc w:val="both"/>
              <w:rPr>
                <w:b/>
                <w:sz w:val="18"/>
                <w:szCs w:val="18"/>
              </w:rPr>
            </w:pPr>
            <w:r w:rsidRPr="004646E9">
              <w:rPr>
                <w:b/>
                <w:sz w:val="18"/>
                <w:szCs w:val="18"/>
              </w:rPr>
              <w:t>Cílová hodnota celkem (2023)</w:t>
            </w:r>
          </w:p>
        </w:tc>
        <w:tc>
          <w:tcPr>
            <w:tcW w:w="851" w:type="dxa"/>
            <w:vMerge w:val="restart"/>
            <w:shd w:val="clear" w:color="auto" w:fill="DBE5F1"/>
          </w:tcPr>
          <w:p w14:paraId="7AE18598" w14:textId="77777777" w:rsidR="00517476" w:rsidRPr="004646E9" w:rsidRDefault="00517476" w:rsidP="0084400D">
            <w:pPr>
              <w:jc w:val="both"/>
              <w:rPr>
                <w:b/>
                <w:sz w:val="18"/>
                <w:szCs w:val="18"/>
              </w:rPr>
            </w:pPr>
            <w:r w:rsidRPr="004646E9">
              <w:rPr>
                <w:b/>
                <w:sz w:val="18"/>
                <w:szCs w:val="18"/>
              </w:rPr>
              <w:t>Zdroj údajů</w:t>
            </w:r>
          </w:p>
        </w:tc>
        <w:tc>
          <w:tcPr>
            <w:tcW w:w="1276" w:type="dxa"/>
            <w:vMerge w:val="restart"/>
            <w:shd w:val="clear" w:color="auto" w:fill="DBE5F1"/>
          </w:tcPr>
          <w:p w14:paraId="7AE18599" w14:textId="77777777" w:rsidR="00517476" w:rsidRPr="004646E9" w:rsidRDefault="00517476" w:rsidP="0084400D">
            <w:pPr>
              <w:jc w:val="both"/>
              <w:rPr>
                <w:b/>
                <w:sz w:val="18"/>
                <w:szCs w:val="18"/>
              </w:rPr>
            </w:pPr>
            <w:r w:rsidRPr="004646E9">
              <w:rPr>
                <w:b/>
                <w:sz w:val="18"/>
                <w:szCs w:val="18"/>
              </w:rPr>
              <w:t>Interval pro reportování</w:t>
            </w:r>
          </w:p>
        </w:tc>
      </w:tr>
      <w:tr w:rsidR="00E84962" w:rsidRPr="004646E9" w14:paraId="7AE185A5" w14:textId="77777777" w:rsidTr="008B0575">
        <w:trPr>
          <w:trHeight w:val="376"/>
        </w:trPr>
        <w:tc>
          <w:tcPr>
            <w:tcW w:w="959" w:type="dxa"/>
            <w:vMerge/>
            <w:shd w:val="clear" w:color="auto" w:fill="DBE5F1"/>
          </w:tcPr>
          <w:p w14:paraId="7AE1859B" w14:textId="77777777" w:rsidR="000216FA" w:rsidRPr="004646E9" w:rsidRDefault="000216FA" w:rsidP="0084400D">
            <w:pPr>
              <w:jc w:val="both"/>
              <w:rPr>
                <w:b/>
                <w:sz w:val="18"/>
                <w:szCs w:val="18"/>
              </w:rPr>
            </w:pPr>
          </w:p>
        </w:tc>
        <w:tc>
          <w:tcPr>
            <w:tcW w:w="1560" w:type="dxa"/>
            <w:vMerge/>
            <w:shd w:val="clear" w:color="auto" w:fill="DBE5F1"/>
          </w:tcPr>
          <w:p w14:paraId="7AE1859C" w14:textId="77777777" w:rsidR="000216FA" w:rsidRPr="004646E9" w:rsidRDefault="000216FA" w:rsidP="0084400D">
            <w:pPr>
              <w:jc w:val="both"/>
              <w:rPr>
                <w:b/>
                <w:sz w:val="18"/>
                <w:szCs w:val="18"/>
              </w:rPr>
            </w:pPr>
          </w:p>
        </w:tc>
        <w:tc>
          <w:tcPr>
            <w:tcW w:w="991" w:type="dxa"/>
            <w:vMerge/>
            <w:shd w:val="clear" w:color="auto" w:fill="DBE5F1"/>
          </w:tcPr>
          <w:p w14:paraId="7AE1859D" w14:textId="77777777" w:rsidR="000216FA" w:rsidRPr="004646E9" w:rsidRDefault="000216FA" w:rsidP="0084400D">
            <w:pPr>
              <w:jc w:val="both"/>
              <w:rPr>
                <w:b/>
                <w:sz w:val="18"/>
                <w:szCs w:val="18"/>
              </w:rPr>
            </w:pPr>
          </w:p>
        </w:tc>
        <w:tc>
          <w:tcPr>
            <w:tcW w:w="567" w:type="dxa"/>
            <w:vMerge/>
            <w:shd w:val="clear" w:color="auto" w:fill="DBE5F1"/>
          </w:tcPr>
          <w:p w14:paraId="7AE1859E" w14:textId="77777777" w:rsidR="000216FA" w:rsidRPr="004646E9" w:rsidRDefault="000216FA" w:rsidP="0084400D">
            <w:pPr>
              <w:jc w:val="both"/>
              <w:rPr>
                <w:b/>
                <w:sz w:val="18"/>
                <w:szCs w:val="18"/>
              </w:rPr>
            </w:pPr>
          </w:p>
        </w:tc>
        <w:tc>
          <w:tcPr>
            <w:tcW w:w="993" w:type="dxa"/>
            <w:vMerge/>
            <w:shd w:val="clear" w:color="auto" w:fill="DBE5F1"/>
          </w:tcPr>
          <w:p w14:paraId="7AE1859F" w14:textId="77777777" w:rsidR="000216FA" w:rsidRPr="004646E9" w:rsidRDefault="000216FA" w:rsidP="0084400D">
            <w:pPr>
              <w:jc w:val="both"/>
              <w:rPr>
                <w:b/>
                <w:sz w:val="18"/>
                <w:szCs w:val="18"/>
              </w:rPr>
            </w:pPr>
          </w:p>
        </w:tc>
        <w:tc>
          <w:tcPr>
            <w:tcW w:w="567" w:type="dxa"/>
            <w:shd w:val="clear" w:color="auto" w:fill="DBE5F1"/>
          </w:tcPr>
          <w:p w14:paraId="7AE185A0" w14:textId="77777777" w:rsidR="000216FA" w:rsidRPr="004646E9" w:rsidRDefault="000216FA" w:rsidP="00517476">
            <w:pPr>
              <w:jc w:val="both"/>
              <w:rPr>
                <w:b/>
                <w:sz w:val="18"/>
                <w:szCs w:val="18"/>
              </w:rPr>
            </w:pPr>
            <w:r>
              <w:rPr>
                <w:b/>
                <w:sz w:val="18"/>
                <w:szCs w:val="18"/>
              </w:rPr>
              <w:t>M</w:t>
            </w:r>
          </w:p>
        </w:tc>
        <w:tc>
          <w:tcPr>
            <w:tcW w:w="425" w:type="dxa"/>
            <w:shd w:val="clear" w:color="auto" w:fill="DBE5F1"/>
          </w:tcPr>
          <w:p w14:paraId="7AE185A1" w14:textId="77777777" w:rsidR="000216FA" w:rsidRPr="004646E9" w:rsidRDefault="000216FA" w:rsidP="00517476">
            <w:pPr>
              <w:jc w:val="both"/>
              <w:rPr>
                <w:b/>
                <w:sz w:val="18"/>
                <w:szCs w:val="18"/>
              </w:rPr>
            </w:pPr>
            <w:r>
              <w:rPr>
                <w:b/>
                <w:sz w:val="18"/>
                <w:szCs w:val="18"/>
              </w:rPr>
              <w:t>Ž</w:t>
            </w:r>
          </w:p>
        </w:tc>
        <w:tc>
          <w:tcPr>
            <w:tcW w:w="850" w:type="dxa"/>
            <w:shd w:val="clear" w:color="auto" w:fill="DBE5F1"/>
          </w:tcPr>
          <w:p w14:paraId="7AE185A2" w14:textId="77777777" w:rsidR="000216FA" w:rsidRPr="004646E9" w:rsidRDefault="000216FA" w:rsidP="00517476">
            <w:pPr>
              <w:jc w:val="both"/>
              <w:rPr>
                <w:b/>
                <w:sz w:val="18"/>
                <w:szCs w:val="18"/>
              </w:rPr>
            </w:pPr>
            <w:r>
              <w:rPr>
                <w:b/>
                <w:sz w:val="18"/>
                <w:szCs w:val="18"/>
              </w:rPr>
              <w:t>C</w:t>
            </w:r>
          </w:p>
        </w:tc>
        <w:tc>
          <w:tcPr>
            <w:tcW w:w="851" w:type="dxa"/>
            <w:vMerge/>
            <w:shd w:val="clear" w:color="auto" w:fill="DBE5F1"/>
          </w:tcPr>
          <w:p w14:paraId="7AE185A3" w14:textId="77777777" w:rsidR="000216FA" w:rsidRPr="004646E9" w:rsidRDefault="000216FA" w:rsidP="0084400D">
            <w:pPr>
              <w:jc w:val="both"/>
              <w:rPr>
                <w:b/>
                <w:sz w:val="18"/>
                <w:szCs w:val="18"/>
              </w:rPr>
            </w:pPr>
          </w:p>
        </w:tc>
        <w:tc>
          <w:tcPr>
            <w:tcW w:w="1276" w:type="dxa"/>
            <w:vMerge/>
            <w:shd w:val="clear" w:color="auto" w:fill="DBE5F1"/>
          </w:tcPr>
          <w:p w14:paraId="7AE185A4" w14:textId="77777777" w:rsidR="000216FA" w:rsidRPr="004646E9" w:rsidRDefault="000216FA" w:rsidP="0084400D">
            <w:pPr>
              <w:jc w:val="both"/>
              <w:rPr>
                <w:b/>
                <w:sz w:val="18"/>
                <w:szCs w:val="18"/>
              </w:rPr>
            </w:pPr>
          </w:p>
        </w:tc>
      </w:tr>
      <w:tr w:rsidR="008C7902" w:rsidRPr="004646E9" w14:paraId="7AE185B0" w14:textId="77777777" w:rsidTr="006B0C0A">
        <w:trPr>
          <w:trHeight w:val="623"/>
        </w:trPr>
        <w:tc>
          <w:tcPr>
            <w:tcW w:w="959" w:type="dxa"/>
            <w:vMerge w:val="restart"/>
          </w:tcPr>
          <w:p w14:paraId="7AE185A6" w14:textId="77777777" w:rsidR="008C7902" w:rsidRPr="004646E9" w:rsidRDefault="00BC08C0"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r w:rsidRPr="00BC08C0">
              <w:rPr>
                <w:sz w:val="18"/>
                <w:szCs w:val="18"/>
                <w:lang w:eastAsia="cs-CZ"/>
              </w:rPr>
              <w:t>6 00 00</w:t>
            </w:r>
          </w:p>
        </w:tc>
        <w:tc>
          <w:tcPr>
            <w:tcW w:w="1560" w:type="dxa"/>
            <w:vMerge w:val="restart"/>
          </w:tcPr>
          <w:p w14:paraId="7AE185A7" w14:textId="77777777" w:rsidR="008C7902" w:rsidRPr="004646E9" w:rsidRDefault="008C7902" w:rsidP="00DA32D1">
            <w:pPr>
              <w:spacing w:after="0" w:line="240" w:lineRule="auto"/>
              <w:rPr>
                <w:sz w:val="18"/>
                <w:szCs w:val="18"/>
              </w:rPr>
            </w:pPr>
            <w:r w:rsidRPr="004646E9">
              <w:rPr>
                <w:sz w:val="18"/>
                <w:szCs w:val="18"/>
              </w:rPr>
              <w:t>Celkový počet účastníků</w:t>
            </w:r>
          </w:p>
        </w:tc>
        <w:tc>
          <w:tcPr>
            <w:tcW w:w="991" w:type="dxa"/>
            <w:vMerge w:val="restart"/>
            <w:shd w:val="clear" w:color="auto" w:fill="FFFFFF"/>
          </w:tcPr>
          <w:p w14:paraId="7AE185A8" w14:textId="77777777" w:rsidR="008C7902" w:rsidRPr="004646E9" w:rsidRDefault="008C7902" w:rsidP="00DA32D1">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počet osob</w:t>
            </w:r>
          </w:p>
        </w:tc>
        <w:tc>
          <w:tcPr>
            <w:tcW w:w="567" w:type="dxa"/>
            <w:vMerge w:val="restart"/>
          </w:tcPr>
          <w:p w14:paraId="7AE185A9" w14:textId="77777777" w:rsidR="008C7902" w:rsidRPr="004646E9" w:rsidRDefault="008C7902" w:rsidP="00DA32D1">
            <w:pPr>
              <w:spacing w:after="0" w:line="240" w:lineRule="auto"/>
              <w:jc w:val="both"/>
              <w:rPr>
                <w:sz w:val="18"/>
                <w:szCs w:val="18"/>
              </w:rPr>
            </w:pPr>
            <w:r w:rsidRPr="004646E9">
              <w:rPr>
                <w:sz w:val="18"/>
                <w:szCs w:val="18"/>
              </w:rPr>
              <w:t>ESF</w:t>
            </w:r>
          </w:p>
        </w:tc>
        <w:tc>
          <w:tcPr>
            <w:tcW w:w="993" w:type="dxa"/>
          </w:tcPr>
          <w:p w14:paraId="7AE185AA" w14:textId="77777777" w:rsidR="008C7902" w:rsidRPr="004646E9" w:rsidRDefault="00593042" w:rsidP="00DA32D1">
            <w:pPr>
              <w:spacing w:after="0" w:line="240" w:lineRule="auto"/>
              <w:jc w:val="both"/>
              <w:rPr>
                <w:sz w:val="18"/>
                <w:szCs w:val="18"/>
              </w:rPr>
            </w:pPr>
            <w:r>
              <w:rPr>
                <w:sz w:val="18"/>
                <w:szCs w:val="18"/>
              </w:rPr>
              <w:t>více rozvinuté regiony</w:t>
            </w:r>
          </w:p>
        </w:tc>
        <w:tc>
          <w:tcPr>
            <w:tcW w:w="567" w:type="dxa"/>
            <w:vMerge w:val="restart"/>
          </w:tcPr>
          <w:p w14:paraId="7AE185AB" w14:textId="77777777" w:rsidR="008C7902" w:rsidRDefault="008C7902" w:rsidP="00C81FBC">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425" w:type="dxa"/>
            <w:vMerge w:val="restart"/>
          </w:tcPr>
          <w:p w14:paraId="7AE185AC" w14:textId="77777777" w:rsidR="008C7902" w:rsidRDefault="008C7902" w:rsidP="00C81FBC">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850" w:type="dxa"/>
          </w:tcPr>
          <w:p w14:paraId="7AE185AD" w14:textId="79B97C23" w:rsidR="008C7902" w:rsidRPr="004646E9" w:rsidRDefault="00593042" w:rsidP="00C81FBC">
            <w:pPr>
              <w:pStyle w:val="TextMetodika"/>
              <w:spacing w:before="0" w:after="0" w:line="240" w:lineRule="auto"/>
              <w:rPr>
                <w:rFonts w:ascii="Times New Roman" w:hAnsi="Times New Roman" w:cs="Times New Roman"/>
                <w:sz w:val="18"/>
                <w:szCs w:val="18"/>
              </w:rPr>
            </w:pPr>
            <w:r w:rsidRPr="008B0575">
              <w:rPr>
                <w:rFonts w:ascii="Times New Roman" w:hAnsi="Times New Roman" w:cs="Times New Roman"/>
                <w:sz w:val="18"/>
                <w:szCs w:val="18"/>
              </w:rPr>
              <w:t>3</w:t>
            </w:r>
            <w:r w:rsidR="00336B91">
              <w:rPr>
                <w:rFonts w:ascii="Times New Roman" w:hAnsi="Times New Roman" w:cs="Times New Roman"/>
                <w:sz w:val="18"/>
                <w:szCs w:val="18"/>
              </w:rPr>
              <w:t xml:space="preserve"> </w:t>
            </w:r>
            <w:r w:rsidRPr="008B0575">
              <w:rPr>
                <w:rFonts w:ascii="Times New Roman" w:hAnsi="Times New Roman" w:cs="Times New Roman"/>
                <w:sz w:val="18"/>
                <w:szCs w:val="18"/>
              </w:rPr>
              <w:t>948</w:t>
            </w:r>
          </w:p>
        </w:tc>
        <w:tc>
          <w:tcPr>
            <w:tcW w:w="851" w:type="dxa"/>
            <w:vMerge w:val="restart"/>
          </w:tcPr>
          <w:p w14:paraId="7AE185AE" w14:textId="77777777" w:rsidR="008C7902" w:rsidRPr="004646E9" w:rsidRDefault="008C7902" w:rsidP="00DA32D1">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žadatel/ příjemce</w:t>
            </w:r>
          </w:p>
        </w:tc>
        <w:tc>
          <w:tcPr>
            <w:tcW w:w="1276" w:type="dxa"/>
            <w:vMerge w:val="restart"/>
          </w:tcPr>
          <w:p w14:paraId="7AE185AF" w14:textId="77777777" w:rsidR="008C7902" w:rsidRPr="004646E9" w:rsidRDefault="008C7902" w:rsidP="00DA32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r w:rsidRPr="004646E9">
              <w:rPr>
                <w:sz w:val="18"/>
                <w:szCs w:val="18"/>
              </w:rPr>
              <w:t>monitorovací zpráva</w:t>
            </w:r>
          </w:p>
        </w:tc>
      </w:tr>
      <w:tr w:rsidR="008C7902" w:rsidRPr="004646E9" w14:paraId="7AE185BB" w14:textId="77777777" w:rsidTr="006B0C0A">
        <w:trPr>
          <w:trHeight w:val="622"/>
        </w:trPr>
        <w:tc>
          <w:tcPr>
            <w:tcW w:w="959" w:type="dxa"/>
            <w:vMerge/>
          </w:tcPr>
          <w:p w14:paraId="7AE185B1" w14:textId="77777777" w:rsidR="008C7902" w:rsidRPr="004646E9" w:rsidRDefault="008C7902"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p>
        </w:tc>
        <w:tc>
          <w:tcPr>
            <w:tcW w:w="1560" w:type="dxa"/>
            <w:vMerge/>
          </w:tcPr>
          <w:p w14:paraId="7AE185B2" w14:textId="77777777" w:rsidR="008C7902" w:rsidRPr="004646E9" w:rsidRDefault="008C7902" w:rsidP="00DA32D1">
            <w:pPr>
              <w:spacing w:after="0" w:line="240" w:lineRule="auto"/>
              <w:rPr>
                <w:sz w:val="18"/>
                <w:szCs w:val="18"/>
              </w:rPr>
            </w:pPr>
          </w:p>
        </w:tc>
        <w:tc>
          <w:tcPr>
            <w:tcW w:w="991" w:type="dxa"/>
            <w:vMerge/>
            <w:shd w:val="clear" w:color="auto" w:fill="FFFFFF"/>
          </w:tcPr>
          <w:p w14:paraId="7AE185B3" w14:textId="77777777" w:rsidR="008C7902" w:rsidRPr="004646E9" w:rsidRDefault="008C7902" w:rsidP="00DA32D1">
            <w:pPr>
              <w:pStyle w:val="TextMetodika"/>
              <w:spacing w:before="0" w:after="0" w:line="240" w:lineRule="auto"/>
              <w:rPr>
                <w:rFonts w:ascii="Times New Roman" w:hAnsi="Times New Roman" w:cs="Times New Roman"/>
                <w:sz w:val="18"/>
                <w:szCs w:val="18"/>
              </w:rPr>
            </w:pPr>
          </w:p>
        </w:tc>
        <w:tc>
          <w:tcPr>
            <w:tcW w:w="567" w:type="dxa"/>
            <w:vMerge/>
          </w:tcPr>
          <w:p w14:paraId="7AE185B4" w14:textId="77777777" w:rsidR="008C7902" w:rsidRPr="004646E9" w:rsidRDefault="008C7902" w:rsidP="00DA32D1">
            <w:pPr>
              <w:spacing w:after="0" w:line="240" w:lineRule="auto"/>
              <w:jc w:val="both"/>
              <w:rPr>
                <w:sz w:val="18"/>
                <w:szCs w:val="18"/>
              </w:rPr>
            </w:pPr>
          </w:p>
        </w:tc>
        <w:tc>
          <w:tcPr>
            <w:tcW w:w="993" w:type="dxa"/>
          </w:tcPr>
          <w:p w14:paraId="7AE185B5" w14:textId="77777777" w:rsidR="008C7902" w:rsidRPr="004646E9" w:rsidRDefault="00593042" w:rsidP="00DA32D1">
            <w:pPr>
              <w:spacing w:after="0" w:line="240" w:lineRule="auto"/>
              <w:jc w:val="both"/>
              <w:rPr>
                <w:sz w:val="18"/>
                <w:szCs w:val="18"/>
              </w:rPr>
            </w:pPr>
            <w:r w:rsidRPr="004646E9">
              <w:rPr>
                <w:sz w:val="18"/>
                <w:szCs w:val="18"/>
              </w:rPr>
              <w:t>méně rozvinuté regiony</w:t>
            </w:r>
          </w:p>
        </w:tc>
        <w:tc>
          <w:tcPr>
            <w:tcW w:w="567" w:type="dxa"/>
            <w:vMerge/>
          </w:tcPr>
          <w:p w14:paraId="7AE185B6" w14:textId="77777777" w:rsidR="008C7902" w:rsidRDefault="008C7902" w:rsidP="00C81FBC">
            <w:pPr>
              <w:pStyle w:val="TextMetodika"/>
              <w:spacing w:before="0" w:after="0" w:line="240" w:lineRule="auto"/>
              <w:rPr>
                <w:rFonts w:ascii="Times New Roman" w:hAnsi="Times New Roman" w:cs="Times New Roman"/>
                <w:sz w:val="18"/>
                <w:szCs w:val="18"/>
              </w:rPr>
            </w:pPr>
          </w:p>
        </w:tc>
        <w:tc>
          <w:tcPr>
            <w:tcW w:w="425" w:type="dxa"/>
            <w:vMerge/>
          </w:tcPr>
          <w:p w14:paraId="7AE185B7" w14:textId="77777777" w:rsidR="008C7902" w:rsidRDefault="008C7902" w:rsidP="00C81FBC">
            <w:pPr>
              <w:pStyle w:val="TextMetodika"/>
              <w:spacing w:before="0" w:after="0" w:line="240" w:lineRule="auto"/>
              <w:rPr>
                <w:rFonts w:ascii="Times New Roman" w:hAnsi="Times New Roman" w:cs="Times New Roman"/>
                <w:sz w:val="18"/>
                <w:szCs w:val="18"/>
              </w:rPr>
            </w:pPr>
          </w:p>
        </w:tc>
        <w:tc>
          <w:tcPr>
            <w:tcW w:w="850" w:type="dxa"/>
          </w:tcPr>
          <w:p w14:paraId="7AE185B8" w14:textId="77777777" w:rsidR="008C7902" w:rsidRPr="004646E9" w:rsidRDefault="00593042" w:rsidP="00C81FBC">
            <w:pPr>
              <w:pStyle w:val="TextMetodika"/>
              <w:spacing w:before="0" w:after="0" w:line="240" w:lineRule="auto"/>
              <w:rPr>
                <w:rFonts w:ascii="Times New Roman" w:hAnsi="Times New Roman" w:cs="Times New Roman"/>
                <w:sz w:val="18"/>
                <w:szCs w:val="18"/>
              </w:rPr>
            </w:pPr>
            <w:r w:rsidRPr="008B0575">
              <w:rPr>
                <w:rFonts w:ascii="Times New Roman" w:hAnsi="Times New Roman" w:cs="Times New Roman"/>
                <w:sz w:val="18"/>
                <w:szCs w:val="18"/>
              </w:rPr>
              <w:t>33 852</w:t>
            </w:r>
          </w:p>
        </w:tc>
        <w:tc>
          <w:tcPr>
            <w:tcW w:w="851" w:type="dxa"/>
            <w:vMerge/>
          </w:tcPr>
          <w:p w14:paraId="7AE185B9" w14:textId="77777777" w:rsidR="008C7902" w:rsidRPr="004646E9" w:rsidRDefault="008C7902" w:rsidP="00DA32D1">
            <w:pPr>
              <w:pStyle w:val="TextMetodika"/>
              <w:spacing w:before="0" w:after="0" w:line="240" w:lineRule="auto"/>
              <w:rPr>
                <w:rFonts w:ascii="Times New Roman" w:hAnsi="Times New Roman" w:cs="Times New Roman"/>
                <w:sz w:val="18"/>
                <w:szCs w:val="18"/>
              </w:rPr>
            </w:pPr>
          </w:p>
        </w:tc>
        <w:tc>
          <w:tcPr>
            <w:tcW w:w="1276" w:type="dxa"/>
            <w:vMerge/>
          </w:tcPr>
          <w:p w14:paraId="7AE185BA" w14:textId="77777777" w:rsidR="008C7902" w:rsidRPr="004646E9" w:rsidRDefault="008C7902" w:rsidP="00DA32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p>
        </w:tc>
      </w:tr>
      <w:tr w:rsidR="008C7902" w:rsidRPr="004646E9" w14:paraId="7AE185C4" w14:textId="77777777" w:rsidTr="006B0C0A">
        <w:trPr>
          <w:trHeight w:val="308"/>
        </w:trPr>
        <w:tc>
          <w:tcPr>
            <w:tcW w:w="959" w:type="dxa"/>
            <w:vMerge w:val="restart"/>
          </w:tcPr>
          <w:p w14:paraId="7AE185BC" w14:textId="77777777" w:rsidR="008C7902" w:rsidRPr="004646E9" w:rsidRDefault="00BC08C0"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r w:rsidRPr="00BC08C0">
              <w:rPr>
                <w:sz w:val="18"/>
                <w:szCs w:val="18"/>
                <w:lang w:eastAsia="cs-CZ"/>
              </w:rPr>
              <w:t>5 21 00</w:t>
            </w:r>
          </w:p>
        </w:tc>
        <w:tc>
          <w:tcPr>
            <w:tcW w:w="1560" w:type="dxa"/>
            <w:vMerge w:val="restart"/>
          </w:tcPr>
          <w:p w14:paraId="7AE185BD" w14:textId="77777777" w:rsidR="008C7902" w:rsidRPr="004646E9" w:rsidRDefault="008C7902" w:rsidP="00DA32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r w:rsidRPr="004646E9">
              <w:rPr>
                <w:sz w:val="18"/>
                <w:szCs w:val="18"/>
                <w:lang w:eastAsia="cs-CZ"/>
              </w:rPr>
              <w:t>Počet podpořených produktů</w:t>
            </w:r>
          </w:p>
        </w:tc>
        <w:tc>
          <w:tcPr>
            <w:tcW w:w="991" w:type="dxa"/>
            <w:vMerge w:val="restart"/>
            <w:shd w:val="clear" w:color="auto" w:fill="FFFFFF"/>
          </w:tcPr>
          <w:p w14:paraId="7AE185BE" w14:textId="77777777" w:rsidR="008C7902" w:rsidRPr="004646E9" w:rsidRDefault="008C7902" w:rsidP="00DA32D1">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počet produktů</w:t>
            </w:r>
          </w:p>
        </w:tc>
        <w:tc>
          <w:tcPr>
            <w:tcW w:w="567" w:type="dxa"/>
            <w:vMerge w:val="restart"/>
          </w:tcPr>
          <w:p w14:paraId="7AE185BF" w14:textId="77777777" w:rsidR="008C7902" w:rsidRPr="004646E9" w:rsidRDefault="008C7902" w:rsidP="00DA32D1">
            <w:pPr>
              <w:spacing w:after="0" w:line="240" w:lineRule="auto"/>
              <w:jc w:val="both"/>
              <w:rPr>
                <w:sz w:val="18"/>
                <w:szCs w:val="18"/>
              </w:rPr>
            </w:pPr>
            <w:r w:rsidRPr="004646E9">
              <w:rPr>
                <w:sz w:val="18"/>
                <w:szCs w:val="18"/>
              </w:rPr>
              <w:t>ESF</w:t>
            </w:r>
          </w:p>
        </w:tc>
        <w:tc>
          <w:tcPr>
            <w:tcW w:w="993" w:type="dxa"/>
          </w:tcPr>
          <w:p w14:paraId="7AE185C0" w14:textId="77777777" w:rsidR="008C7902" w:rsidRPr="004646E9" w:rsidRDefault="00593042" w:rsidP="00DA32D1">
            <w:pPr>
              <w:spacing w:after="0" w:line="240" w:lineRule="auto"/>
              <w:jc w:val="both"/>
              <w:rPr>
                <w:sz w:val="18"/>
                <w:szCs w:val="18"/>
              </w:rPr>
            </w:pPr>
            <w:r w:rsidRPr="008B0575">
              <w:rPr>
                <w:sz w:val="18"/>
                <w:szCs w:val="18"/>
              </w:rPr>
              <w:t>více rozvinuté regiony</w:t>
            </w:r>
          </w:p>
        </w:tc>
        <w:tc>
          <w:tcPr>
            <w:tcW w:w="1842" w:type="dxa"/>
            <w:gridSpan w:val="3"/>
          </w:tcPr>
          <w:p w14:paraId="7AE185C1" w14:textId="77777777" w:rsidR="008C7902" w:rsidRPr="004646E9" w:rsidRDefault="00593042" w:rsidP="00075F5B">
            <w:pPr>
              <w:pStyle w:val="TextMetodika"/>
              <w:spacing w:before="0" w:after="0" w:line="240" w:lineRule="auto"/>
              <w:rPr>
                <w:rFonts w:ascii="Times New Roman" w:hAnsi="Times New Roman" w:cs="Times New Roman"/>
                <w:sz w:val="18"/>
                <w:szCs w:val="18"/>
              </w:rPr>
            </w:pPr>
            <w:r w:rsidRPr="008B0575">
              <w:rPr>
                <w:rFonts w:ascii="Times New Roman" w:hAnsi="Times New Roman" w:cs="Times New Roman"/>
                <w:sz w:val="18"/>
                <w:szCs w:val="18"/>
              </w:rPr>
              <w:t>479</w:t>
            </w:r>
          </w:p>
        </w:tc>
        <w:tc>
          <w:tcPr>
            <w:tcW w:w="851" w:type="dxa"/>
            <w:vMerge w:val="restart"/>
          </w:tcPr>
          <w:p w14:paraId="7AE185C2" w14:textId="77777777" w:rsidR="008C7902" w:rsidRPr="004646E9" w:rsidRDefault="008C7902" w:rsidP="00DA32D1">
            <w:pPr>
              <w:pStyle w:val="TextMetodika"/>
              <w:spacing w:before="0" w:after="0" w:line="240" w:lineRule="auto"/>
              <w:rPr>
                <w:rFonts w:ascii="Times New Roman" w:hAnsi="Times New Roman" w:cs="Times New Roman"/>
                <w:sz w:val="18"/>
                <w:szCs w:val="18"/>
              </w:rPr>
            </w:pPr>
            <w:r w:rsidRPr="004646E9">
              <w:rPr>
                <w:rFonts w:ascii="Times New Roman" w:hAnsi="Times New Roman" w:cs="Times New Roman"/>
                <w:sz w:val="18"/>
                <w:szCs w:val="18"/>
              </w:rPr>
              <w:t>žadatel/ příjemce</w:t>
            </w:r>
          </w:p>
        </w:tc>
        <w:tc>
          <w:tcPr>
            <w:tcW w:w="1276" w:type="dxa"/>
            <w:vMerge w:val="restart"/>
          </w:tcPr>
          <w:p w14:paraId="7AE185C3" w14:textId="77777777" w:rsidR="008C7902" w:rsidRPr="004646E9" w:rsidRDefault="008C7902" w:rsidP="00DA32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r w:rsidRPr="004646E9">
              <w:rPr>
                <w:sz w:val="18"/>
                <w:szCs w:val="18"/>
              </w:rPr>
              <w:t>monitorovací zpráva</w:t>
            </w:r>
          </w:p>
        </w:tc>
      </w:tr>
      <w:tr w:rsidR="008C7902" w:rsidRPr="004646E9" w14:paraId="7AE185CD" w14:textId="77777777" w:rsidTr="006B0C0A">
        <w:trPr>
          <w:trHeight w:val="307"/>
        </w:trPr>
        <w:tc>
          <w:tcPr>
            <w:tcW w:w="959" w:type="dxa"/>
            <w:vMerge/>
          </w:tcPr>
          <w:p w14:paraId="7AE185C5" w14:textId="77777777" w:rsidR="008C7902" w:rsidRDefault="008C7902" w:rsidP="008440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 w:val="18"/>
                <w:szCs w:val="18"/>
                <w:lang w:eastAsia="cs-CZ"/>
              </w:rPr>
            </w:pPr>
          </w:p>
        </w:tc>
        <w:tc>
          <w:tcPr>
            <w:tcW w:w="1560" w:type="dxa"/>
            <w:vMerge/>
          </w:tcPr>
          <w:p w14:paraId="7AE185C6" w14:textId="77777777" w:rsidR="008C7902" w:rsidRPr="004646E9" w:rsidRDefault="008C7902" w:rsidP="00DA32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sz w:val="18"/>
                <w:szCs w:val="18"/>
                <w:lang w:eastAsia="cs-CZ"/>
              </w:rPr>
            </w:pPr>
          </w:p>
        </w:tc>
        <w:tc>
          <w:tcPr>
            <w:tcW w:w="991" w:type="dxa"/>
            <w:vMerge/>
            <w:shd w:val="clear" w:color="auto" w:fill="FFFFFF"/>
          </w:tcPr>
          <w:p w14:paraId="7AE185C7" w14:textId="77777777" w:rsidR="008C7902" w:rsidRPr="004646E9" w:rsidRDefault="008C7902" w:rsidP="00DA32D1">
            <w:pPr>
              <w:pStyle w:val="TextMetodika"/>
              <w:spacing w:before="0" w:after="0" w:line="240" w:lineRule="auto"/>
              <w:rPr>
                <w:rFonts w:ascii="Times New Roman" w:hAnsi="Times New Roman" w:cs="Times New Roman"/>
                <w:sz w:val="18"/>
                <w:szCs w:val="18"/>
              </w:rPr>
            </w:pPr>
          </w:p>
        </w:tc>
        <w:tc>
          <w:tcPr>
            <w:tcW w:w="567" w:type="dxa"/>
            <w:vMerge/>
          </w:tcPr>
          <w:p w14:paraId="7AE185C8" w14:textId="77777777" w:rsidR="008C7902" w:rsidRPr="004646E9" w:rsidRDefault="008C7902" w:rsidP="00DA32D1">
            <w:pPr>
              <w:spacing w:after="0" w:line="240" w:lineRule="auto"/>
              <w:jc w:val="both"/>
              <w:rPr>
                <w:sz w:val="18"/>
                <w:szCs w:val="18"/>
              </w:rPr>
            </w:pPr>
          </w:p>
        </w:tc>
        <w:tc>
          <w:tcPr>
            <w:tcW w:w="993" w:type="dxa"/>
          </w:tcPr>
          <w:p w14:paraId="7AE185C9" w14:textId="77777777" w:rsidR="008C7902" w:rsidRPr="004646E9" w:rsidRDefault="00593042" w:rsidP="00DA32D1">
            <w:pPr>
              <w:spacing w:after="0" w:line="240" w:lineRule="auto"/>
              <w:jc w:val="both"/>
              <w:rPr>
                <w:sz w:val="18"/>
                <w:szCs w:val="18"/>
              </w:rPr>
            </w:pPr>
            <w:r w:rsidRPr="004646E9">
              <w:rPr>
                <w:sz w:val="18"/>
                <w:szCs w:val="18"/>
              </w:rPr>
              <w:t>méně rozvinuté regiony</w:t>
            </w:r>
          </w:p>
        </w:tc>
        <w:tc>
          <w:tcPr>
            <w:tcW w:w="1842" w:type="dxa"/>
            <w:gridSpan w:val="3"/>
          </w:tcPr>
          <w:p w14:paraId="7AE185CA" w14:textId="5BDC50E9" w:rsidR="008C7902" w:rsidRPr="004646E9" w:rsidDel="00792EF6" w:rsidRDefault="00593042" w:rsidP="006512D1">
            <w:pPr>
              <w:pStyle w:val="TextMetodika"/>
              <w:spacing w:before="0" w:after="0" w:line="240" w:lineRule="auto"/>
              <w:rPr>
                <w:rFonts w:ascii="Times New Roman" w:hAnsi="Times New Roman" w:cs="Times New Roman"/>
                <w:sz w:val="18"/>
                <w:szCs w:val="18"/>
              </w:rPr>
            </w:pPr>
            <w:r>
              <w:rPr>
                <w:rFonts w:ascii="Times New Roman" w:hAnsi="Times New Roman" w:cs="Times New Roman"/>
                <w:sz w:val="18"/>
                <w:szCs w:val="18"/>
              </w:rPr>
              <w:t>6</w:t>
            </w:r>
            <w:r w:rsidR="00336B91">
              <w:rPr>
                <w:rFonts w:ascii="Times New Roman" w:hAnsi="Times New Roman" w:cs="Times New Roman"/>
                <w:sz w:val="18"/>
                <w:szCs w:val="18"/>
              </w:rPr>
              <w:t xml:space="preserve"> </w:t>
            </w:r>
            <w:r w:rsidRPr="008B0575">
              <w:rPr>
                <w:rFonts w:ascii="Times New Roman" w:hAnsi="Times New Roman" w:cs="Times New Roman"/>
                <w:sz w:val="18"/>
                <w:szCs w:val="18"/>
              </w:rPr>
              <w:t>415</w:t>
            </w:r>
          </w:p>
        </w:tc>
        <w:tc>
          <w:tcPr>
            <w:tcW w:w="851" w:type="dxa"/>
            <w:vMerge/>
          </w:tcPr>
          <w:p w14:paraId="7AE185CB" w14:textId="77777777" w:rsidR="008C7902" w:rsidRPr="004646E9" w:rsidRDefault="008C7902" w:rsidP="00DA32D1">
            <w:pPr>
              <w:pStyle w:val="TextMetodika"/>
              <w:spacing w:before="0" w:after="0" w:line="240" w:lineRule="auto"/>
              <w:rPr>
                <w:rFonts w:ascii="Times New Roman" w:hAnsi="Times New Roman" w:cs="Times New Roman"/>
                <w:sz w:val="18"/>
                <w:szCs w:val="18"/>
              </w:rPr>
            </w:pPr>
          </w:p>
        </w:tc>
        <w:tc>
          <w:tcPr>
            <w:tcW w:w="1276" w:type="dxa"/>
            <w:vMerge/>
          </w:tcPr>
          <w:p w14:paraId="7AE185CC" w14:textId="77777777" w:rsidR="008C7902" w:rsidRPr="004646E9" w:rsidRDefault="008C7902" w:rsidP="00DA32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sz w:val="18"/>
                <w:szCs w:val="18"/>
              </w:rPr>
            </w:pPr>
          </w:p>
        </w:tc>
      </w:tr>
    </w:tbl>
    <w:p w14:paraId="7AE185CE" w14:textId="3F284D3A" w:rsidR="0077547B" w:rsidRDefault="00517476" w:rsidP="00517476">
      <w:pPr>
        <w:jc w:val="both"/>
        <w:rPr>
          <w:sz w:val="20"/>
          <w:szCs w:val="20"/>
        </w:rPr>
      </w:pPr>
      <w:bookmarkStart w:id="798" w:name="_Toc380405469"/>
      <w:bookmarkStart w:id="799" w:name="_Toc380437336"/>
      <w:r w:rsidRPr="00517476">
        <w:rPr>
          <w:sz w:val="20"/>
          <w:szCs w:val="20"/>
        </w:rPr>
        <w:t>Poznámka:</w:t>
      </w:r>
      <w:r w:rsidR="005C0D7E">
        <w:rPr>
          <w:sz w:val="20"/>
          <w:szCs w:val="20"/>
        </w:rPr>
        <w:t xml:space="preserve"> </w:t>
      </w:r>
      <w:r w:rsidRPr="00517476">
        <w:rPr>
          <w:sz w:val="20"/>
          <w:szCs w:val="20"/>
        </w:rPr>
        <w:t>Dále bude</w:t>
      </w:r>
      <w:r w:rsidR="00C06D7D">
        <w:rPr>
          <w:sz w:val="20"/>
          <w:szCs w:val="20"/>
        </w:rPr>
        <w:t xml:space="preserve"> Řídicí orgán</w:t>
      </w:r>
      <w:r w:rsidRPr="00517476">
        <w:rPr>
          <w:sz w:val="20"/>
          <w:szCs w:val="20"/>
        </w:rPr>
        <w:t xml:space="preserve"> vykazovat relevantní indikátory dle přílohy 1 </w:t>
      </w:r>
      <w:r w:rsidR="00C06D7D">
        <w:rPr>
          <w:sz w:val="20"/>
          <w:szCs w:val="20"/>
        </w:rPr>
        <w:t>n</w:t>
      </w:r>
      <w:r w:rsidRPr="00517476">
        <w:rPr>
          <w:sz w:val="20"/>
          <w:szCs w:val="20"/>
        </w:rPr>
        <w:t xml:space="preserve">ařízení </w:t>
      </w:r>
      <w:r w:rsidR="002F6B13" w:rsidRPr="00BC2AB9">
        <w:rPr>
          <w:rFonts w:cs="Calibri"/>
          <w:sz w:val="20"/>
        </w:rPr>
        <w:t>Evropského parlamentu a Rady (EU) č. 1304/2013</w:t>
      </w:r>
      <w:r w:rsidR="002F6B13">
        <w:rPr>
          <w:rFonts w:cs="Calibri"/>
          <w:sz w:val="20"/>
        </w:rPr>
        <w:t xml:space="preserve"> </w:t>
      </w:r>
      <w:r w:rsidRPr="00517476">
        <w:rPr>
          <w:sz w:val="20"/>
          <w:szCs w:val="20"/>
        </w:rPr>
        <w:t>v požadovaném členění. Cílové hodnoty u nich nejsou stanoveny, protože nejsou cílem prováděných intervencí.</w:t>
      </w:r>
    </w:p>
    <w:p w14:paraId="08276D6F" w14:textId="77777777" w:rsidR="0077547B" w:rsidRDefault="0077547B">
      <w:pPr>
        <w:rPr>
          <w:sz w:val="20"/>
          <w:szCs w:val="20"/>
        </w:rPr>
      </w:pPr>
      <w:r>
        <w:rPr>
          <w:sz w:val="20"/>
          <w:szCs w:val="20"/>
        </w:rPr>
        <w:br w:type="page"/>
      </w:r>
    </w:p>
    <w:p w14:paraId="25B782AC" w14:textId="732597A3" w:rsidR="00C34B93" w:rsidRDefault="0002022D" w:rsidP="00DB41FE">
      <w:pPr>
        <w:pStyle w:val="Nadpis3"/>
        <w:spacing w:before="0" w:after="200"/>
        <w:ind w:left="709" w:hanging="709"/>
        <w:jc w:val="both"/>
      </w:pPr>
      <w:bookmarkStart w:id="800" w:name="_Toc391473309"/>
      <w:bookmarkStart w:id="801" w:name="_Toc391475695"/>
      <w:bookmarkStart w:id="802" w:name="_Toc391478124"/>
      <w:bookmarkStart w:id="803" w:name="_Toc391479438"/>
      <w:bookmarkStart w:id="804" w:name="_Toc391970382"/>
      <w:bookmarkStart w:id="805" w:name="_Toc391675891"/>
      <w:bookmarkStart w:id="806" w:name="_Toc391974317"/>
      <w:bookmarkStart w:id="807" w:name="_Toc392146985"/>
      <w:bookmarkStart w:id="808" w:name="_Toc392147878"/>
      <w:bookmarkStart w:id="809" w:name="_Toc392148190"/>
      <w:bookmarkStart w:id="810" w:name="_Toc392158537"/>
      <w:bookmarkStart w:id="811" w:name="_Toc392233713"/>
      <w:r w:rsidRPr="004646E9">
        <w:rPr>
          <w:rFonts w:cs="Calibri"/>
        </w:rPr>
        <w:lastRenderedPageBreak/>
        <w:t>2.3.</w:t>
      </w:r>
      <w:r w:rsidR="007E6722" w:rsidRPr="004646E9">
        <w:rPr>
          <w:rFonts w:cs="Calibri"/>
        </w:rPr>
        <w:t>5</w:t>
      </w:r>
      <w:r w:rsidRPr="004646E9">
        <w:rPr>
          <w:rFonts w:cs="Calibri"/>
        </w:rPr>
        <w:tab/>
      </w:r>
      <w:bookmarkEnd w:id="798"/>
      <w:bookmarkEnd w:id="799"/>
      <w:bookmarkEnd w:id="800"/>
      <w:bookmarkEnd w:id="801"/>
      <w:bookmarkEnd w:id="802"/>
      <w:bookmarkEnd w:id="803"/>
      <w:bookmarkEnd w:id="804"/>
      <w:bookmarkEnd w:id="805"/>
      <w:bookmarkEnd w:id="806"/>
      <w:bookmarkEnd w:id="807"/>
      <w:bookmarkEnd w:id="808"/>
      <w:bookmarkEnd w:id="809"/>
      <w:bookmarkEnd w:id="810"/>
      <w:r w:rsidR="00C34B93">
        <w:t>Zvláštní ustanovení pro ESF (na úrovni prioritní osy, dle kategorií regionů v</w:t>
      </w:r>
      <w:r w:rsidR="00DB41FE">
        <w:t> </w:t>
      </w:r>
      <w:r w:rsidR="00C34B93">
        <w:t>relevantních případech): sociální inovace, mezinárodní spolupráce a</w:t>
      </w:r>
      <w:r w:rsidR="00DB41FE">
        <w:t> </w:t>
      </w:r>
      <w:r w:rsidR="00C34B93">
        <w:t>příspěvek ESF k tematickým cílům</w:t>
      </w:r>
      <w:r w:rsidR="0077547B">
        <w:t xml:space="preserve"> 1-7</w:t>
      </w:r>
      <w:bookmarkEnd w:id="811"/>
    </w:p>
    <w:p w14:paraId="23EAD3AD" w14:textId="77777777" w:rsidR="00AA29A7" w:rsidRPr="00AA29A7" w:rsidRDefault="00AA29A7" w:rsidP="0077547B">
      <w:pPr>
        <w:autoSpaceDE w:val="0"/>
        <w:autoSpaceDN w:val="0"/>
        <w:adjustRightInd w:val="0"/>
        <w:jc w:val="both"/>
        <w:rPr>
          <w:b/>
          <w:bCs/>
        </w:rPr>
      </w:pPr>
      <w:r w:rsidRPr="00AA29A7">
        <w:rPr>
          <w:b/>
          <w:bCs/>
        </w:rPr>
        <w:t>Příspěvek k tematickým cílům 1-7</w:t>
      </w:r>
    </w:p>
    <w:p w14:paraId="352FC87C" w14:textId="7CBD211E" w:rsidR="00AA29A7" w:rsidRPr="00AA29A7" w:rsidRDefault="00AA29A7" w:rsidP="00AA29A7">
      <w:pPr>
        <w:autoSpaceDE w:val="0"/>
        <w:autoSpaceDN w:val="0"/>
        <w:adjustRightInd w:val="0"/>
        <w:jc w:val="both"/>
        <w:rPr>
          <w:szCs w:val="24"/>
        </w:rPr>
      </w:pPr>
      <w:r>
        <w:rPr>
          <w:szCs w:val="24"/>
        </w:rPr>
        <w:t xml:space="preserve">PO </w:t>
      </w:r>
      <w:r w:rsidRPr="00AA29A7">
        <w:rPr>
          <w:szCs w:val="24"/>
        </w:rPr>
        <w:t>3 se zaměřuje na zajištění rovného přístupu ke kvalitnímu předškolnímu, primárnímu a</w:t>
      </w:r>
      <w:r>
        <w:rPr>
          <w:szCs w:val="24"/>
        </w:rPr>
        <w:t> </w:t>
      </w:r>
      <w:r w:rsidRPr="00AA29A7">
        <w:rPr>
          <w:szCs w:val="24"/>
        </w:rPr>
        <w:t xml:space="preserve">sekundárnímu vzdělávání. </w:t>
      </w:r>
      <w:r>
        <w:rPr>
          <w:szCs w:val="24"/>
        </w:rPr>
        <w:t>V</w:t>
      </w:r>
      <w:r w:rsidRPr="00AA29A7">
        <w:rPr>
          <w:szCs w:val="24"/>
        </w:rPr>
        <w:t>e SC 5</w:t>
      </w:r>
      <w:r>
        <w:rPr>
          <w:szCs w:val="24"/>
        </w:rPr>
        <w:t xml:space="preserve"> PO 3,</w:t>
      </w:r>
      <w:r w:rsidRPr="00AA29A7">
        <w:rPr>
          <w:szCs w:val="24"/>
        </w:rPr>
        <w:t xml:space="preserve"> zaměřeném mimo jiné na podporu polytechnického vzdělávání a podpory kreativity a podnikavosti</w:t>
      </w:r>
      <w:r>
        <w:rPr>
          <w:szCs w:val="24"/>
        </w:rPr>
        <w:t>,</w:t>
      </w:r>
      <w:r w:rsidRPr="00AA29A7">
        <w:rPr>
          <w:szCs w:val="24"/>
        </w:rPr>
        <w:t xml:space="preserve"> mají intervence přímé pozitivní dopady na T</w:t>
      </w:r>
      <w:r w:rsidR="00986D8F">
        <w:rPr>
          <w:szCs w:val="24"/>
        </w:rPr>
        <w:t>ematický cíl</w:t>
      </w:r>
      <w:r w:rsidRPr="00AA29A7">
        <w:rPr>
          <w:szCs w:val="24"/>
        </w:rPr>
        <w:t xml:space="preserve"> 1. Dostupnost kvalifikované pracovní síly je základním předpokladem pro budování excelence v přírodních a technických oborech, o které se opírá a</w:t>
      </w:r>
      <w:r>
        <w:rPr>
          <w:szCs w:val="24"/>
        </w:rPr>
        <w:t> </w:t>
      </w:r>
      <w:r w:rsidRPr="00AA29A7">
        <w:rPr>
          <w:szCs w:val="24"/>
        </w:rPr>
        <w:t xml:space="preserve">výhledově bude opírat ekonomická konkurenceschopnost </w:t>
      </w:r>
      <w:r>
        <w:rPr>
          <w:szCs w:val="24"/>
        </w:rPr>
        <w:t>členských států EU</w:t>
      </w:r>
      <w:r w:rsidRPr="00AA29A7">
        <w:rPr>
          <w:szCs w:val="24"/>
        </w:rPr>
        <w:t xml:space="preserve">. Intervencemi v této oblasti se </w:t>
      </w:r>
      <w:r>
        <w:rPr>
          <w:szCs w:val="24"/>
        </w:rPr>
        <w:t xml:space="preserve">OP VVV </w:t>
      </w:r>
      <w:r w:rsidRPr="00AA29A7">
        <w:rPr>
          <w:szCs w:val="24"/>
        </w:rPr>
        <w:t>zaměří na iniciaci a stimulaci kreativity dětí a mládeže a jejich zájmu o technické a přírodovědné obory</w:t>
      </w:r>
      <w:r>
        <w:rPr>
          <w:szCs w:val="24"/>
        </w:rPr>
        <w:t xml:space="preserve"> (</w:t>
      </w:r>
      <w:r w:rsidRPr="00AA29A7">
        <w:rPr>
          <w:szCs w:val="24"/>
        </w:rPr>
        <w:t>již od MŠ), bude rozvíjena scho</w:t>
      </w:r>
      <w:r>
        <w:rPr>
          <w:szCs w:val="24"/>
        </w:rPr>
        <w:t>pnost samostatné vědecké práce i</w:t>
      </w:r>
      <w:r w:rsidRPr="00AA29A7">
        <w:rPr>
          <w:szCs w:val="24"/>
        </w:rPr>
        <w:t xml:space="preserve"> schopnost experimentovat, aby bylo umožněno dosažení osobního maxima každého žáka. V</w:t>
      </w:r>
      <w:r w:rsidR="00EF2F42">
        <w:rPr>
          <w:szCs w:val="24"/>
        </w:rPr>
        <w:t xml:space="preserve"> </w:t>
      </w:r>
      <w:r w:rsidRPr="00AA29A7">
        <w:rPr>
          <w:szCs w:val="24"/>
        </w:rPr>
        <w:t>rámci všech aktivit budou posilovány postoje, které vedou k</w:t>
      </w:r>
      <w:r w:rsidR="00EF2F42">
        <w:rPr>
          <w:szCs w:val="24"/>
        </w:rPr>
        <w:t xml:space="preserve"> </w:t>
      </w:r>
      <w:r w:rsidRPr="00AA29A7">
        <w:rPr>
          <w:szCs w:val="24"/>
        </w:rPr>
        <w:t xml:space="preserve">odpovědnosti za dopady na společnost a udržitelný rozvoj. Intervence v rámci </w:t>
      </w:r>
      <w:r w:rsidR="00EF2F42">
        <w:rPr>
          <w:szCs w:val="24"/>
        </w:rPr>
        <w:t>PO</w:t>
      </w:r>
      <w:r w:rsidRPr="00AA29A7">
        <w:rPr>
          <w:szCs w:val="24"/>
        </w:rPr>
        <w:t xml:space="preserve"> 3 mají potenciální nepřímé pozitivní dopady na ochranu životního prostředí a změny klimatu, tedy na </w:t>
      </w:r>
      <w:r w:rsidR="00EF2F42">
        <w:rPr>
          <w:szCs w:val="24"/>
        </w:rPr>
        <w:t>T</w:t>
      </w:r>
      <w:r w:rsidR="00986D8F">
        <w:rPr>
          <w:szCs w:val="24"/>
        </w:rPr>
        <w:t>ematický cíl</w:t>
      </w:r>
      <w:r w:rsidR="00EF2F42">
        <w:rPr>
          <w:szCs w:val="24"/>
        </w:rPr>
        <w:t xml:space="preserve"> </w:t>
      </w:r>
      <w:r w:rsidRPr="00AA29A7">
        <w:rPr>
          <w:szCs w:val="24"/>
        </w:rPr>
        <w:t xml:space="preserve">4 </w:t>
      </w:r>
      <w:r w:rsidRPr="00AA29A7">
        <w:rPr>
          <w:i/>
          <w:iCs/>
          <w:szCs w:val="24"/>
        </w:rPr>
        <w:t>Podpora přechodu na nízkouhlíkové hospodářství ve všech odvětvích</w:t>
      </w:r>
      <w:r w:rsidRPr="00AA29A7">
        <w:rPr>
          <w:szCs w:val="24"/>
        </w:rPr>
        <w:t xml:space="preserve">, 5 </w:t>
      </w:r>
      <w:r w:rsidRPr="00AA29A7">
        <w:rPr>
          <w:i/>
          <w:iCs/>
          <w:szCs w:val="24"/>
        </w:rPr>
        <w:t xml:space="preserve">Podpora přizpůsobení se změně klimatu, předcházení rizikům a řízení rizik </w:t>
      </w:r>
      <w:r w:rsidRPr="00AA29A7">
        <w:rPr>
          <w:szCs w:val="24"/>
        </w:rPr>
        <w:t xml:space="preserve">a 6 </w:t>
      </w:r>
      <w:r w:rsidRPr="00AA29A7">
        <w:rPr>
          <w:i/>
          <w:iCs/>
          <w:szCs w:val="24"/>
        </w:rPr>
        <w:t>Ochrana životního prostředí a podpora účinného využívání zdrojů</w:t>
      </w:r>
      <w:r w:rsidRPr="00AA29A7">
        <w:rPr>
          <w:szCs w:val="24"/>
        </w:rPr>
        <w:t>. Polytechnické vzdělávání zahrnuje technické a přírodovědné vzdělávání včetně environmentálního vzdělávání, výchovy a</w:t>
      </w:r>
      <w:r w:rsidR="00EF2F42">
        <w:rPr>
          <w:szCs w:val="24"/>
        </w:rPr>
        <w:t xml:space="preserve"> </w:t>
      </w:r>
      <w:r w:rsidRPr="00AA29A7">
        <w:rPr>
          <w:szCs w:val="24"/>
        </w:rPr>
        <w:t>osvěty a podpory vzdělávání v</w:t>
      </w:r>
      <w:r w:rsidR="00EF2F42">
        <w:rPr>
          <w:szCs w:val="24"/>
        </w:rPr>
        <w:t> </w:t>
      </w:r>
      <w:r w:rsidRPr="00AA29A7">
        <w:rPr>
          <w:szCs w:val="24"/>
        </w:rPr>
        <w:t>přírodním prostředí).</w:t>
      </w:r>
    </w:p>
    <w:p w14:paraId="052B0F53" w14:textId="77777777" w:rsidR="00AA29A7" w:rsidRPr="00AA29A7" w:rsidRDefault="00AA29A7" w:rsidP="00AA29A7">
      <w:pPr>
        <w:autoSpaceDE w:val="0"/>
        <w:autoSpaceDN w:val="0"/>
        <w:adjustRightInd w:val="0"/>
        <w:jc w:val="both"/>
        <w:rPr>
          <w:b/>
          <w:szCs w:val="24"/>
        </w:rPr>
      </w:pPr>
      <w:r w:rsidRPr="00AA29A7">
        <w:rPr>
          <w:b/>
          <w:szCs w:val="24"/>
        </w:rPr>
        <w:t>Sociální inovace</w:t>
      </w:r>
    </w:p>
    <w:p w14:paraId="5FF79833" w14:textId="380BB448" w:rsidR="00AA29A7" w:rsidRPr="00AA29A7" w:rsidRDefault="00AA29A7" w:rsidP="00AA29A7">
      <w:pPr>
        <w:jc w:val="both"/>
        <w:rPr>
          <w:b/>
          <w:szCs w:val="24"/>
        </w:rPr>
      </w:pPr>
      <w:r w:rsidRPr="00AA29A7">
        <w:rPr>
          <w:szCs w:val="24"/>
        </w:rPr>
        <w:t xml:space="preserve">V </w:t>
      </w:r>
      <w:r w:rsidR="00EF2F42">
        <w:rPr>
          <w:szCs w:val="24"/>
        </w:rPr>
        <w:t xml:space="preserve">PO </w:t>
      </w:r>
      <w:r w:rsidRPr="00AA29A7">
        <w:rPr>
          <w:szCs w:val="24"/>
        </w:rPr>
        <w:t>3 budou podporovány sociální inovace jako nový přístup v</w:t>
      </w:r>
      <w:r w:rsidR="00EF2F42">
        <w:rPr>
          <w:szCs w:val="24"/>
        </w:rPr>
        <w:t xml:space="preserve"> </w:t>
      </w:r>
      <w:r w:rsidRPr="00AA29A7">
        <w:rPr>
          <w:szCs w:val="24"/>
        </w:rPr>
        <w:t>systémových projektech, které budou vznikat v</w:t>
      </w:r>
      <w:r w:rsidR="00EF2F42">
        <w:rPr>
          <w:szCs w:val="24"/>
        </w:rPr>
        <w:t xml:space="preserve"> </w:t>
      </w:r>
      <w:r w:rsidRPr="00AA29A7">
        <w:rPr>
          <w:szCs w:val="24"/>
        </w:rPr>
        <w:t>územích na principu širokého partnerství. Budou vytvářena partnerství</w:t>
      </w:r>
      <w:r w:rsidR="00EF2F42">
        <w:rPr>
          <w:szCs w:val="24"/>
        </w:rPr>
        <w:t xml:space="preserve"> </w:t>
      </w:r>
      <w:r w:rsidRPr="00AA29A7">
        <w:rPr>
          <w:szCs w:val="24"/>
        </w:rPr>
        <w:t>zabýva</w:t>
      </w:r>
      <w:r w:rsidR="00EF2F42">
        <w:rPr>
          <w:szCs w:val="24"/>
        </w:rPr>
        <w:t>jící se kvalitou vzdělávání a nacházející</w:t>
      </w:r>
      <w:r w:rsidRPr="00AA29A7">
        <w:rPr>
          <w:szCs w:val="24"/>
        </w:rPr>
        <w:t xml:space="preserve"> inovativní řešení s</w:t>
      </w:r>
      <w:r w:rsidR="00EF2F42">
        <w:rPr>
          <w:szCs w:val="24"/>
        </w:rPr>
        <w:t xml:space="preserve"> </w:t>
      </w:r>
      <w:r w:rsidRPr="00AA29A7">
        <w:rPr>
          <w:szCs w:val="24"/>
        </w:rPr>
        <w:t>cílem zajistit</w:t>
      </w:r>
      <w:r w:rsidRPr="00AA29A7">
        <w:rPr>
          <w:rFonts w:eastAsia="Times New Roman"/>
          <w:szCs w:val="24"/>
          <w:lang w:eastAsia="cs-CZ"/>
        </w:rPr>
        <w:t xml:space="preserve"> udržitelnost místní spolupráce do budoucna. Bude docházet ke společnému vz</w:t>
      </w:r>
      <w:r w:rsidR="00EF2F42">
        <w:rPr>
          <w:rFonts w:eastAsia="Times New Roman"/>
          <w:szCs w:val="24"/>
          <w:lang w:eastAsia="cs-CZ"/>
        </w:rPr>
        <w:t xml:space="preserve">dělávání zřizovatelů v oblasti </w:t>
      </w:r>
      <w:r w:rsidRPr="00AA29A7">
        <w:rPr>
          <w:rFonts w:eastAsia="Times New Roman"/>
          <w:szCs w:val="24"/>
          <w:lang w:eastAsia="cs-CZ"/>
        </w:rPr>
        <w:t>inkluz</w:t>
      </w:r>
      <w:r w:rsidR="00EF2F42">
        <w:rPr>
          <w:rFonts w:eastAsia="Times New Roman"/>
          <w:szCs w:val="24"/>
          <w:lang w:eastAsia="cs-CZ"/>
        </w:rPr>
        <w:t>e</w:t>
      </w:r>
      <w:r w:rsidRPr="00AA29A7">
        <w:rPr>
          <w:rFonts w:eastAsia="Times New Roman"/>
          <w:szCs w:val="24"/>
          <w:lang w:eastAsia="cs-CZ"/>
        </w:rPr>
        <w:t xml:space="preserve"> a kvalit</w:t>
      </w:r>
      <w:r w:rsidR="00EF2F42">
        <w:rPr>
          <w:rFonts w:eastAsia="Times New Roman"/>
          <w:szCs w:val="24"/>
          <w:lang w:eastAsia="cs-CZ"/>
        </w:rPr>
        <w:t>y</w:t>
      </w:r>
      <w:r w:rsidRPr="00AA29A7">
        <w:rPr>
          <w:rFonts w:eastAsia="Times New Roman"/>
          <w:szCs w:val="24"/>
          <w:lang w:eastAsia="cs-CZ"/>
        </w:rPr>
        <w:t>, k prezentaci příkladů dobré praxe a bude iniciována a podporována s</w:t>
      </w:r>
      <w:r w:rsidRPr="00AA29A7">
        <w:rPr>
          <w:szCs w:val="24"/>
        </w:rPr>
        <w:t>polečná diskuse o kvalitě vzdělávání a společném plánovaní akcí vedoucích ke změně.</w:t>
      </w:r>
    </w:p>
    <w:p w14:paraId="3896CD72" w14:textId="77777777" w:rsidR="00AA29A7" w:rsidRPr="00AA29A7" w:rsidRDefault="00AA29A7" w:rsidP="00AA29A7">
      <w:pPr>
        <w:autoSpaceDE w:val="0"/>
        <w:autoSpaceDN w:val="0"/>
        <w:adjustRightInd w:val="0"/>
        <w:jc w:val="both"/>
        <w:rPr>
          <w:b/>
          <w:szCs w:val="24"/>
        </w:rPr>
      </w:pPr>
      <w:r w:rsidRPr="00AA29A7">
        <w:rPr>
          <w:b/>
          <w:szCs w:val="24"/>
        </w:rPr>
        <w:t>Mezinárodní spolupráce</w:t>
      </w:r>
    </w:p>
    <w:p w14:paraId="7AE185D0" w14:textId="047D7F4D" w:rsidR="0002022D" w:rsidRPr="004646E9" w:rsidRDefault="00AA29A7" w:rsidP="00EF2F42">
      <w:pPr>
        <w:autoSpaceDE w:val="0"/>
        <w:autoSpaceDN w:val="0"/>
        <w:adjustRightInd w:val="0"/>
        <w:jc w:val="both"/>
        <w:rPr>
          <w:rFonts w:cs="Calibri"/>
        </w:rPr>
      </w:pPr>
      <w:r w:rsidRPr="00AA29A7">
        <w:rPr>
          <w:szCs w:val="24"/>
        </w:rPr>
        <w:t xml:space="preserve">Mezinárodní spolupráce bude v rámci </w:t>
      </w:r>
      <w:r w:rsidR="00EF2F42">
        <w:rPr>
          <w:szCs w:val="24"/>
        </w:rPr>
        <w:t xml:space="preserve">PO </w:t>
      </w:r>
      <w:r w:rsidRPr="00AA29A7">
        <w:rPr>
          <w:szCs w:val="24"/>
        </w:rPr>
        <w:t xml:space="preserve">3 podporována </w:t>
      </w:r>
      <w:r w:rsidR="00EF2F42">
        <w:rPr>
          <w:szCs w:val="24"/>
        </w:rPr>
        <w:t>v oblastech vhodných pro dosažení lepších výsledků</w:t>
      </w:r>
      <w:r w:rsidRPr="00AA29A7">
        <w:rPr>
          <w:szCs w:val="24"/>
        </w:rPr>
        <w:t xml:space="preserve"> využitím zkušeností a odborných znalostí zahraničních partnerů, získáním již vynalezených řešení v</w:t>
      </w:r>
      <w:r w:rsidR="00EF2F42">
        <w:rPr>
          <w:szCs w:val="24"/>
        </w:rPr>
        <w:t xml:space="preserve"> </w:t>
      </w:r>
      <w:r w:rsidRPr="00AA29A7">
        <w:rPr>
          <w:szCs w:val="24"/>
        </w:rPr>
        <w:t>zahraničí a šíření dobré praxe.</w:t>
      </w:r>
    </w:p>
    <w:p w14:paraId="7AE185D1" w14:textId="77777777" w:rsidR="00996C77" w:rsidRPr="004646E9" w:rsidRDefault="00996C77" w:rsidP="00996C77">
      <w:pPr>
        <w:sectPr w:rsidR="00996C77" w:rsidRPr="004646E9" w:rsidSect="009E55B0">
          <w:pgSz w:w="11906" w:h="16838" w:code="9"/>
          <w:pgMar w:top="1418" w:right="1418" w:bottom="1418" w:left="1418" w:header="709" w:footer="709" w:gutter="0"/>
          <w:cols w:space="708"/>
          <w:docGrid w:linePitch="360"/>
        </w:sectPr>
      </w:pPr>
    </w:p>
    <w:p w14:paraId="7AE185D2" w14:textId="77777777" w:rsidR="001C3FE7" w:rsidRDefault="001C3FE7" w:rsidP="001C3FE7">
      <w:pPr>
        <w:pStyle w:val="Nadpis3"/>
        <w:jc w:val="both"/>
        <w:rPr>
          <w:rFonts w:cs="Calibri"/>
        </w:rPr>
      </w:pPr>
      <w:bookmarkStart w:id="812" w:name="_Toc380405470"/>
      <w:bookmarkStart w:id="813" w:name="_Toc380437337"/>
      <w:bookmarkStart w:id="814" w:name="_Toc391473310"/>
      <w:bookmarkStart w:id="815" w:name="_Toc391475696"/>
      <w:bookmarkStart w:id="816" w:name="_Toc391478125"/>
      <w:bookmarkStart w:id="817" w:name="_Toc391479439"/>
      <w:bookmarkStart w:id="818" w:name="_Toc391970383"/>
      <w:bookmarkStart w:id="819" w:name="_Toc391675892"/>
      <w:bookmarkStart w:id="820" w:name="_Toc391974318"/>
      <w:bookmarkStart w:id="821" w:name="_Toc392146986"/>
      <w:bookmarkStart w:id="822" w:name="_Toc392147879"/>
      <w:bookmarkStart w:id="823" w:name="_Toc392148191"/>
      <w:bookmarkStart w:id="824" w:name="_Toc392158538"/>
      <w:bookmarkStart w:id="825" w:name="_Toc392233714"/>
      <w:r w:rsidRPr="004646E9">
        <w:rPr>
          <w:rFonts w:cs="Calibri"/>
        </w:rPr>
        <w:lastRenderedPageBreak/>
        <w:t>2.3.6</w:t>
      </w:r>
      <w:r w:rsidRPr="004646E9">
        <w:rPr>
          <w:rFonts w:cs="Calibri"/>
        </w:rPr>
        <w:tab/>
        <w:t>Výkonnostní rámec</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11E79D87" w14:textId="10884B60" w:rsidR="0077547B" w:rsidRPr="0077547B" w:rsidRDefault="0077547B" w:rsidP="0077547B">
      <w:r>
        <w:t>(čl. 96 odst. 2 písm. (b)(v) obecného nařízení)</w:t>
      </w:r>
    </w:p>
    <w:p w14:paraId="7AE185D3" w14:textId="77777777" w:rsidR="00996C77" w:rsidRPr="004646E9" w:rsidRDefault="001C3FE7" w:rsidP="00996C77">
      <w:pPr>
        <w:pStyle w:val="Titulek"/>
      </w:pPr>
      <w:r w:rsidRPr="004646E9">
        <w:t>T</w:t>
      </w:r>
      <w:r w:rsidR="00996C77" w:rsidRPr="004646E9">
        <w:t xml:space="preserve">abulka č. </w:t>
      </w:r>
      <w:r w:rsidR="00003162" w:rsidRPr="004646E9">
        <w:t>17</w:t>
      </w:r>
      <w:r w:rsidR="00996C77" w:rsidRPr="004646E9">
        <w:t>: Výkonnostní rámec prioritní osy 3</w:t>
      </w:r>
    </w:p>
    <w:tbl>
      <w:tblPr>
        <w:tblW w:w="13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851"/>
        <w:gridCol w:w="1276"/>
        <w:gridCol w:w="993"/>
        <w:gridCol w:w="850"/>
        <w:gridCol w:w="1134"/>
        <w:gridCol w:w="850"/>
        <w:gridCol w:w="425"/>
        <w:gridCol w:w="567"/>
        <w:gridCol w:w="851"/>
        <w:gridCol w:w="1134"/>
        <w:gridCol w:w="3828"/>
      </w:tblGrid>
      <w:tr w:rsidR="006B0C0A" w:rsidRPr="005C0D7E" w14:paraId="7AE185E0" w14:textId="77777777" w:rsidTr="006B0C0A">
        <w:trPr>
          <w:trHeight w:val="536"/>
        </w:trPr>
        <w:tc>
          <w:tcPr>
            <w:tcW w:w="1134" w:type="dxa"/>
            <w:vMerge w:val="restart"/>
            <w:shd w:val="clear" w:color="auto" w:fill="DBE5F1"/>
          </w:tcPr>
          <w:p w14:paraId="7AE185D4" w14:textId="77777777" w:rsidR="00517476" w:rsidRPr="005C0D7E" w:rsidRDefault="00517476" w:rsidP="00003162">
            <w:pPr>
              <w:pStyle w:val="Titulek"/>
              <w:rPr>
                <w:b w:val="0"/>
                <w:color w:val="000000" w:themeColor="text1"/>
              </w:rPr>
            </w:pPr>
            <w:r w:rsidRPr="005C0D7E">
              <w:rPr>
                <w:color w:val="000000" w:themeColor="text1"/>
              </w:rPr>
              <w:t xml:space="preserve">Typ indikátoru </w:t>
            </w:r>
          </w:p>
        </w:tc>
        <w:tc>
          <w:tcPr>
            <w:tcW w:w="851" w:type="dxa"/>
            <w:vMerge w:val="restart"/>
            <w:shd w:val="clear" w:color="auto" w:fill="DBE5F1"/>
          </w:tcPr>
          <w:p w14:paraId="7AE185D5" w14:textId="77777777" w:rsidR="00517476" w:rsidRPr="005C0D7E" w:rsidRDefault="00517476" w:rsidP="00996C77">
            <w:pPr>
              <w:spacing w:after="0" w:line="240" w:lineRule="auto"/>
              <w:rPr>
                <w:b/>
                <w:sz w:val="18"/>
                <w:szCs w:val="18"/>
              </w:rPr>
            </w:pPr>
            <w:r w:rsidRPr="005C0D7E">
              <w:rPr>
                <w:b/>
                <w:sz w:val="18"/>
                <w:szCs w:val="18"/>
              </w:rPr>
              <w:t>ID</w:t>
            </w:r>
          </w:p>
        </w:tc>
        <w:tc>
          <w:tcPr>
            <w:tcW w:w="1276" w:type="dxa"/>
            <w:vMerge w:val="restart"/>
            <w:shd w:val="clear" w:color="auto" w:fill="DBE5F1"/>
          </w:tcPr>
          <w:p w14:paraId="7AE185D6" w14:textId="77777777" w:rsidR="00517476" w:rsidRPr="005C0D7E" w:rsidRDefault="00517476" w:rsidP="001C3FE7">
            <w:pPr>
              <w:spacing w:after="0" w:line="240" w:lineRule="auto"/>
              <w:rPr>
                <w:b/>
                <w:sz w:val="18"/>
                <w:szCs w:val="18"/>
              </w:rPr>
            </w:pPr>
            <w:r w:rsidRPr="005C0D7E">
              <w:rPr>
                <w:b/>
                <w:sz w:val="18"/>
                <w:szCs w:val="18"/>
              </w:rPr>
              <w:t>Definice indikátoru nebo fáze implementace</w:t>
            </w:r>
          </w:p>
        </w:tc>
        <w:tc>
          <w:tcPr>
            <w:tcW w:w="993" w:type="dxa"/>
            <w:vMerge w:val="restart"/>
            <w:shd w:val="clear" w:color="auto" w:fill="DBE5F1"/>
          </w:tcPr>
          <w:p w14:paraId="7AE185D7" w14:textId="77777777" w:rsidR="00517476" w:rsidRPr="005C0D7E" w:rsidRDefault="00517476" w:rsidP="00996C77">
            <w:pPr>
              <w:spacing w:after="0" w:line="240" w:lineRule="auto"/>
              <w:rPr>
                <w:b/>
                <w:sz w:val="18"/>
                <w:szCs w:val="18"/>
              </w:rPr>
            </w:pPr>
            <w:r w:rsidRPr="005C0D7E">
              <w:rPr>
                <w:b/>
                <w:sz w:val="18"/>
                <w:szCs w:val="18"/>
              </w:rPr>
              <w:t>Měrná jednotka</w:t>
            </w:r>
          </w:p>
        </w:tc>
        <w:tc>
          <w:tcPr>
            <w:tcW w:w="850" w:type="dxa"/>
            <w:vMerge w:val="restart"/>
            <w:shd w:val="clear" w:color="auto" w:fill="DBE5F1"/>
          </w:tcPr>
          <w:p w14:paraId="7AE185D8" w14:textId="77777777" w:rsidR="00517476" w:rsidRPr="005C0D7E" w:rsidRDefault="00517476" w:rsidP="00996C77">
            <w:pPr>
              <w:spacing w:after="0" w:line="240" w:lineRule="auto"/>
              <w:rPr>
                <w:b/>
                <w:sz w:val="18"/>
                <w:szCs w:val="18"/>
              </w:rPr>
            </w:pPr>
            <w:r w:rsidRPr="005C0D7E">
              <w:rPr>
                <w:b/>
                <w:sz w:val="18"/>
                <w:szCs w:val="18"/>
              </w:rPr>
              <w:t>Fond</w:t>
            </w:r>
          </w:p>
        </w:tc>
        <w:tc>
          <w:tcPr>
            <w:tcW w:w="1134" w:type="dxa"/>
            <w:vMerge w:val="restart"/>
            <w:shd w:val="clear" w:color="auto" w:fill="DBE5F1"/>
          </w:tcPr>
          <w:p w14:paraId="7AE185D9" w14:textId="77777777" w:rsidR="00517476" w:rsidRPr="005C0D7E" w:rsidRDefault="00517476" w:rsidP="00996C77">
            <w:pPr>
              <w:spacing w:after="0" w:line="240" w:lineRule="auto"/>
              <w:rPr>
                <w:b/>
                <w:sz w:val="18"/>
                <w:szCs w:val="18"/>
              </w:rPr>
            </w:pPr>
            <w:r w:rsidRPr="005C0D7E">
              <w:rPr>
                <w:b/>
                <w:sz w:val="18"/>
                <w:szCs w:val="18"/>
              </w:rPr>
              <w:t>Kategorie regionu</w:t>
            </w:r>
          </w:p>
        </w:tc>
        <w:tc>
          <w:tcPr>
            <w:tcW w:w="850" w:type="dxa"/>
            <w:vMerge w:val="restart"/>
            <w:shd w:val="clear" w:color="auto" w:fill="DBE5F1"/>
          </w:tcPr>
          <w:p w14:paraId="7AE185DA" w14:textId="77777777" w:rsidR="00517476" w:rsidRPr="005C0D7E" w:rsidRDefault="00517476" w:rsidP="00996C77">
            <w:pPr>
              <w:spacing w:after="0" w:line="240" w:lineRule="auto"/>
              <w:rPr>
                <w:b/>
                <w:sz w:val="18"/>
                <w:szCs w:val="18"/>
              </w:rPr>
            </w:pPr>
            <w:r w:rsidRPr="005C0D7E">
              <w:rPr>
                <w:b/>
                <w:sz w:val="18"/>
                <w:szCs w:val="18"/>
              </w:rPr>
              <w:t>Hodnota milníku v r. 2018</w:t>
            </w:r>
          </w:p>
        </w:tc>
        <w:tc>
          <w:tcPr>
            <w:tcW w:w="1843" w:type="dxa"/>
            <w:gridSpan w:val="3"/>
            <w:shd w:val="clear" w:color="auto" w:fill="DBE5F1"/>
          </w:tcPr>
          <w:p w14:paraId="7AE185DB" w14:textId="77777777" w:rsidR="00517476" w:rsidRPr="005C0D7E" w:rsidRDefault="00517476" w:rsidP="00EF1652">
            <w:pPr>
              <w:spacing w:after="0" w:line="240" w:lineRule="auto"/>
              <w:rPr>
                <w:b/>
                <w:sz w:val="18"/>
                <w:szCs w:val="18"/>
              </w:rPr>
            </w:pPr>
            <w:r w:rsidRPr="005C0D7E">
              <w:rPr>
                <w:b/>
                <w:sz w:val="18"/>
                <w:szCs w:val="18"/>
              </w:rPr>
              <w:t>Cílová hodnota celkem</w:t>
            </w:r>
          </w:p>
          <w:p w14:paraId="7AE185DC" w14:textId="77777777" w:rsidR="00517476" w:rsidRPr="005C0D7E" w:rsidRDefault="00517476" w:rsidP="00EF1652">
            <w:pPr>
              <w:spacing w:after="0" w:line="240" w:lineRule="auto"/>
              <w:rPr>
                <w:b/>
                <w:sz w:val="18"/>
                <w:szCs w:val="18"/>
              </w:rPr>
            </w:pPr>
            <w:r w:rsidRPr="005C0D7E">
              <w:rPr>
                <w:b/>
                <w:sz w:val="18"/>
                <w:szCs w:val="18"/>
              </w:rPr>
              <w:t>(2023)</w:t>
            </w:r>
          </w:p>
          <w:p w14:paraId="7AE185DD" w14:textId="77777777" w:rsidR="00517476" w:rsidRPr="005C0D7E" w:rsidRDefault="00517476" w:rsidP="00EF1652">
            <w:pPr>
              <w:spacing w:after="0" w:line="240" w:lineRule="auto"/>
              <w:rPr>
                <w:b/>
                <w:sz w:val="18"/>
                <w:szCs w:val="18"/>
              </w:rPr>
            </w:pPr>
          </w:p>
        </w:tc>
        <w:tc>
          <w:tcPr>
            <w:tcW w:w="1134" w:type="dxa"/>
            <w:vMerge w:val="restart"/>
            <w:shd w:val="clear" w:color="auto" w:fill="DBE5F1"/>
          </w:tcPr>
          <w:p w14:paraId="7AE185DE" w14:textId="77777777" w:rsidR="00517476" w:rsidRPr="005C0D7E" w:rsidRDefault="00517476" w:rsidP="00996C77">
            <w:pPr>
              <w:spacing w:after="0" w:line="240" w:lineRule="auto"/>
              <w:rPr>
                <w:b/>
                <w:sz w:val="18"/>
                <w:szCs w:val="18"/>
              </w:rPr>
            </w:pPr>
            <w:r w:rsidRPr="005C0D7E">
              <w:rPr>
                <w:b/>
                <w:sz w:val="18"/>
                <w:szCs w:val="18"/>
              </w:rPr>
              <w:t>Zdroj dat</w:t>
            </w:r>
          </w:p>
        </w:tc>
        <w:tc>
          <w:tcPr>
            <w:tcW w:w="3828" w:type="dxa"/>
            <w:vMerge w:val="restart"/>
            <w:shd w:val="clear" w:color="auto" w:fill="DBE5F1"/>
          </w:tcPr>
          <w:p w14:paraId="7AE185DF" w14:textId="77777777" w:rsidR="00517476" w:rsidRPr="005C0D7E" w:rsidRDefault="00517476" w:rsidP="00996C77">
            <w:pPr>
              <w:spacing w:after="0" w:line="240" w:lineRule="auto"/>
              <w:rPr>
                <w:b/>
                <w:sz w:val="18"/>
                <w:szCs w:val="18"/>
              </w:rPr>
            </w:pPr>
            <w:r w:rsidRPr="005C0D7E">
              <w:rPr>
                <w:b/>
                <w:sz w:val="18"/>
                <w:szCs w:val="18"/>
              </w:rPr>
              <w:t>Vysvětlení významu indikátoru</w:t>
            </w:r>
          </w:p>
        </w:tc>
      </w:tr>
      <w:tr w:rsidR="00E84962" w:rsidRPr="005C0D7E" w14:paraId="7AE185ED" w14:textId="77777777" w:rsidTr="005C0D7E">
        <w:trPr>
          <w:trHeight w:val="536"/>
        </w:trPr>
        <w:tc>
          <w:tcPr>
            <w:tcW w:w="1134" w:type="dxa"/>
            <w:vMerge/>
            <w:shd w:val="clear" w:color="auto" w:fill="DBE5F1"/>
          </w:tcPr>
          <w:p w14:paraId="7AE185E1" w14:textId="77777777" w:rsidR="000216FA" w:rsidRPr="005C0D7E" w:rsidRDefault="000216FA" w:rsidP="00003162">
            <w:pPr>
              <w:pStyle w:val="Titulek"/>
              <w:rPr>
                <w:color w:val="000000" w:themeColor="text1"/>
              </w:rPr>
            </w:pPr>
          </w:p>
        </w:tc>
        <w:tc>
          <w:tcPr>
            <w:tcW w:w="851" w:type="dxa"/>
            <w:vMerge/>
            <w:shd w:val="clear" w:color="auto" w:fill="DBE5F1"/>
          </w:tcPr>
          <w:p w14:paraId="7AE185E2" w14:textId="77777777" w:rsidR="000216FA" w:rsidRPr="005C0D7E" w:rsidRDefault="000216FA" w:rsidP="00996C77">
            <w:pPr>
              <w:spacing w:after="0" w:line="240" w:lineRule="auto"/>
              <w:rPr>
                <w:b/>
                <w:sz w:val="18"/>
                <w:szCs w:val="18"/>
              </w:rPr>
            </w:pPr>
          </w:p>
        </w:tc>
        <w:tc>
          <w:tcPr>
            <w:tcW w:w="1276" w:type="dxa"/>
            <w:vMerge/>
            <w:shd w:val="clear" w:color="auto" w:fill="DBE5F1"/>
          </w:tcPr>
          <w:p w14:paraId="7AE185E3" w14:textId="77777777" w:rsidR="000216FA" w:rsidRPr="005C0D7E" w:rsidRDefault="000216FA" w:rsidP="001C3FE7">
            <w:pPr>
              <w:spacing w:after="0" w:line="240" w:lineRule="auto"/>
              <w:rPr>
                <w:b/>
                <w:sz w:val="18"/>
                <w:szCs w:val="18"/>
              </w:rPr>
            </w:pPr>
          </w:p>
        </w:tc>
        <w:tc>
          <w:tcPr>
            <w:tcW w:w="993" w:type="dxa"/>
            <w:vMerge/>
            <w:shd w:val="clear" w:color="auto" w:fill="DBE5F1"/>
          </w:tcPr>
          <w:p w14:paraId="7AE185E4" w14:textId="77777777" w:rsidR="000216FA" w:rsidRPr="005C0D7E" w:rsidRDefault="000216FA" w:rsidP="00996C77">
            <w:pPr>
              <w:spacing w:after="0" w:line="240" w:lineRule="auto"/>
              <w:rPr>
                <w:b/>
                <w:sz w:val="18"/>
                <w:szCs w:val="18"/>
              </w:rPr>
            </w:pPr>
          </w:p>
        </w:tc>
        <w:tc>
          <w:tcPr>
            <w:tcW w:w="850" w:type="dxa"/>
            <w:vMerge/>
            <w:shd w:val="clear" w:color="auto" w:fill="DBE5F1"/>
          </w:tcPr>
          <w:p w14:paraId="7AE185E5" w14:textId="77777777" w:rsidR="000216FA" w:rsidRPr="005C0D7E" w:rsidRDefault="000216FA" w:rsidP="00996C77">
            <w:pPr>
              <w:spacing w:after="0" w:line="240" w:lineRule="auto"/>
              <w:rPr>
                <w:b/>
                <w:sz w:val="18"/>
                <w:szCs w:val="18"/>
              </w:rPr>
            </w:pPr>
          </w:p>
        </w:tc>
        <w:tc>
          <w:tcPr>
            <w:tcW w:w="1134" w:type="dxa"/>
            <w:vMerge/>
            <w:shd w:val="clear" w:color="auto" w:fill="DBE5F1"/>
          </w:tcPr>
          <w:p w14:paraId="7AE185E6" w14:textId="77777777" w:rsidR="000216FA" w:rsidRPr="005C0D7E" w:rsidRDefault="000216FA" w:rsidP="00996C77">
            <w:pPr>
              <w:spacing w:after="0" w:line="240" w:lineRule="auto"/>
              <w:rPr>
                <w:b/>
                <w:sz w:val="18"/>
                <w:szCs w:val="18"/>
              </w:rPr>
            </w:pPr>
          </w:p>
        </w:tc>
        <w:tc>
          <w:tcPr>
            <w:tcW w:w="850" w:type="dxa"/>
            <w:vMerge/>
            <w:shd w:val="clear" w:color="auto" w:fill="DBE5F1"/>
          </w:tcPr>
          <w:p w14:paraId="7AE185E7" w14:textId="77777777" w:rsidR="000216FA" w:rsidRPr="005C0D7E" w:rsidRDefault="000216FA" w:rsidP="00996C77">
            <w:pPr>
              <w:spacing w:after="0" w:line="240" w:lineRule="auto"/>
              <w:rPr>
                <w:b/>
                <w:sz w:val="18"/>
                <w:szCs w:val="18"/>
              </w:rPr>
            </w:pPr>
          </w:p>
        </w:tc>
        <w:tc>
          <w:tcPr>
            <w:tcW w:w="425" w:type="dxa"/>
            <w:shd w:val="clear" w:color="auto" w:fill="DBE5F1"/>
          </w:tcPr>
          <w:p w14:paraId="7AE185E8" w14:textId="77777777" w:rsidR="000216FA" w:rsidRPr="005C0D7E" w:rsidRDefault="000216FA" w:rsidP="00EF1652">
            <w:pPr>
              <w:spacing w:after="0" w:line="240" w:lineRule="auto"/>
              <w:rPr>
                <w:b/>
                <w:sz w:val="18"/>
                <w:szCs w:val="18"/>
              </w:rPr>
            </w:pPr>
            <w:r w:rsidRPr="005C0D7E">
              <w:rPr>
                <w:b/>
                <w:sz w:val="18"/>
                <w:szCs w:val="18"/>
              </w:rPr>
              <w:t>M</w:t>
            </w:r>
          </w:p>
        </w:tc>
        <w:tc>
          <w:tcPr>
            <w:tcW w:w="567" w:type="dxa"/>
            <w:shd w:val="clear" w:color="auto" w:fill="DBE5F1"/>
          </w:tcPr>
          <w:p w14:paraId="7AE185E9" w14:textId="77777777" w:rsidR="000216FA" w:rsidRPr="005C0D7E" w:rsidRDefault="000216FA" w:rsidP="00EF1652">
            <w:pPr>
              <w:spacing w:after="0" w:line="240" w:lineRule="auto"/>
              <w:rPr>
                <w:b/>
                <w:sz w:val="18"/>
                <w:szCs w:val="18"/>
              </w:rPr>
            </w:pPr>
            <w:r w:rsidRPr="005C0D7E">
              <w:rPr>
                <w:b/>
                <w:sz w:val="18"/>
                <w:szCs w:val="18"/>
              </w:rPr>
              <w:t>Ž</w:t>
            </w:r>
          </w:p>
        </w:tc>
        <w:tc>
          <w:tcPr>
            <w:tcW w:w="851" w:type="dxa"/>
            <w:shd w:val="clear" w:color="auto" w:fill="DBE5F1"/>
          </w:tcPr>
          <w:p w14:paraId="7AE185EA" w14:textId="77777777" w:rsidR="000216FA" w:rsidRPr="005C0D7E" w:rsidRDefault="000216FA" w:rsidP="00EF1652">
            <w:pPr>
              <w:spacing w:after="0" w:line="240" w:lineRule="auto"/>
              <w:rPr>
                <w:b/>
                <w:sz w:val="18"/>
                <w:szCs w:val="18"/>
              </w:rPr>
            </w:pPr>
            <w:r w:rsidRPr="005C0D7E">
              <w:rPr>
                <w:b/>
                <w:sz w:val="18"/>
                <w:szCs w:val="18"/>
              </w:rPr>
              <w:t>C</w:t>
            </w:r>
          </w:p>
        </w:tc>
        <w:tc>
          <w:tcPr>
            <w:tcW w:w="1134" w:type="dxa"/>
            <w:vMerge/>
            <w:shd w:val="clear" w:color="auto" w:fill="DBE5F1"/>
          </w:tcPr>
          <w:p w14:paraId="7AE185EB" w14:textId="77777777" w:rsidR="000216FA" w:rsidRPr="005C0D7E" w:rsidRDefault="000216FA" w:rsidP="00996C77">
            <w:pPr>
              <w:spacing w:after="0" w:line="240" w:lineRule="auto"/>
              <w:rPr>
                <w:b/>
                <w:sz w:val="18"/>
                <w:szCs w:val="18"/>
              </w:rPr>
            </w:pPr>
          </w:p>
        </w:tc>
        <w:tc>
          <w:tcPr>
            <w:tcW w:w="3828" w:type="dxa"/>
            <w:vMerge/>
            <w:shd w:val="clear" w:color="auto" w:fill="DBE5F1"/>
          </w:tcPr>
          <w:p w14:paraId="7AE185EC" w14:textId="77777777" w:rsidR="000216FA" w:rsidRPr="005C0D7E" w:rsidRDefault="000216FA" w:rsidP="00996C77">
            <w:pPr>
              <w:spacing w:after="0" w:line="240" w:lineRule="auto"/>
              <w:rPr>
                <w:b/>
                <w:sz w:val="18"/>
                <w:szCs w:val="18"/>
              </w:rPr>
            </w:pPr>
          </w:p>
        </w:tc>
      </w:tr>
      <w:tr w:rsidR="00FD2F41" w:rsidRPr="005C0D7E" w14:paraId="7AE185FA" w14:textId="77777777" w:rsidTr="00BD3A5B">
        <w:trPr>
          <w:trHeight w:val="567"/>
        </w:trPr>
        <w:tc>
          <w:tcPr>
            <w:tcW w:w="1134" w:type="dxa"/>
            <w:vMerge w:val="restart"/>
          </w:tcPr>
          <w:p w14:paraId="7AE185EE" w14:textId="77777777" w:rsidR="00FD2F41" w:rsidRPr="005C0D7E" w:rsidRDefault="00FD2F41" w:rsidP="006724BC">
            <w:pPr>
              <w:spacing w:after="60"/>
              <w:rPr>
                <w:sz w:val="18"/>
                <w:szCs w:val="18"/>
              </w:rPr>
            </w:pPr>
            <w:r w:rsidRPr="005C0D7E">
              <w:rPr>
                <w:sz w:val="18"/>
                <w:szCs w:val="18"/>
              </w:rPr>
              <w:t>Výstupový</w:t>
            </w:r>
          </w:p>
        </w:tc>
        <w:tc>
          <w:tcPr>
            <w:tcW w:w="851" w:type="dxa"/>
            <w:vMerge w:val="restart"/>
          </w:tcPr>
          <w:p w14:paraId="7AE185EF" w14:textId="77777777" w:rsidR="00FD2F41" w:rsidRPr="005C0D7E" w:rsidRDefault="00AD4647" w:rsidP="006724BC">
            <w:pPr>
              <w:spacing w:after="60"/>
              <w:rPr>
                <w:sz w:val="18"/>
                <w:szCs w:val="18"/>
              </w:rPr>
            </w:pPr>
            <w:r w:rsidRPr="005C0D7E">
              <w:rPr>
                <w:sz w:val="18"/>
                <w:szCs w:val="18"/>
              </w:rPr>
              <w:t>6 00 00</w:t>
            </w:r>
          </w:p>
        </w:tc>
        <w:tc>
          <w:tcPr>
            <w:tcW w:w="1276" w:type="dxa"/>
            <w:vMerge w:val="restart"/>
          </w:tcPr>
          <w:p w14:paraId="7AE185F0" w14:textId="77777777" w:rsidR="00FD2F41" w:rsidRPr="005C0D7E" w:rsidRDefault="00FD2F41" w:rsidP="001C3FE7">
            <w:pPr>
              <w:spacing w:after="60"/>
              <w:rPr>
                <w:sz w:val="18"/>
                <w:szCs w:val="18"/>
              </w:rPr>
            </w:pPr>
            <w:r w:rsidRPr="005C0D7E">
              <w:rPr>
                <w:sz w:val="18"/>
                <w:szCs w:val="18"/>
              </w:rPr>
              <w:t>Celkový počet účastníků</w:t>
            </w:r>
          </w:p>
        </w:tc>
        <w:tc>
          <w:tcPr>
            <w:tcW w:w="993" w:type="dxa"/>
            <w:vMerge w:val="restart"/>
          </w:tcPr>
          <w:p w14:paraId="7AE185F1" w14:textId="77777777" w:rsidR="00FD2F41" w:rsidRPr="005C0D7E" w:rsidRDefault="00FD2F41" w:rsidP="001D3F46">
            <w:pPr>
              <w:spacing w:after="120" w:line="288" w:lineRule="auto"/>
              <w:rPr>
                <w:sz w:val="18"/>
                <w:szCs w:val="18"/>
              </w:rPr>
            </w:pPr>
            <w:r w:rsidRPr="005C0D7E">
              <w:rPr>
                <w:sz w:val="18"/>
                <w:szCs w:val="18"/>
              </w:rPr>
              <w:t>osoby</w:t>
            </w:r>
          </w:p>
        </w:tc>
        <w:tc>
          <w:tcPr>
            <w:tcW w:w="850" w:type="dxa"/>
            <w:vMerge w:val="restart"/>
          </w:tcPr>
          <w:p w14:paraId="7AE185F2" w14:textId="77777777" w:rsidR="00FD2F41" w:rsidRPr="005C0D7E" w:rsidRDefault="00FD2F41" w:rsidP="006724BC">
            <w:pPr>
              <w:spacing w:after="120" w:line="288" w:lineRule="auto"/>
              <w:rPr>
                <w:sz w:val="18"/>
                <w:szCs w:val="18"/>
              </w:rPr>
            </w:pPr>
            <w:r w:rsidRPr="005C0D7E">
              <w:rPr>
                <w:sz w:val="18"/>
                <w:szCs w:val="18"/>
              </w:rPr>
              <w:t>ESF</w:t>
            </w:r>
          </w:p>
        </w:tc>
        <w:tc>
          <w:tcPr>
            <w:tcW w:w="1134" w:type="dxa"/>
          </w:tcPr>
          <w:p w14:paraId="7AE185F3" w14:textId="77777777" w:rsidR="00FD2F41" w:rsidRPr="005C0D7E" w:rsidRDefault="00BD3A5B" w:rsidP="005C0D7E">
            <w:pPr>
              <w:spacing w:after="0" w:line="288" w:lineRule="auto"/>
              <w:rPr>
                <w:sz w:val="18"/>
                <w:szCs w:val="18"/>
              </w:rPr>
            </w:pPr>
            <w:r w:rsidRPr="005C0D7E">
              <w:rPr>
                <w:sz w:val="18"/>
                <w:szCs w:val="18"/>
              </w:rPr>
              <w:t>více rozvinuté regiony</w:t>
            </w:r>
          </w:p>
        </w:tc>
        <w:tc>
          <w:tcPr>
            <w:tcW w:w="850" w:type="dxa"/>
          </w:tcPr>
          <w:p w14:paraId="7AE185F4" w14:textId="475E31FF" w:rsidR="00FD2F41" w:rsidRPr="0011495C" w:rsidRDefault="00364EF4" w:rsidP="0075254D">
            <w:pPr>
              <w:spacing w:after="120" w:line="288" w:lineRule="auto"/>
              <w:rPr>
                <w:sz w:val="18"/>
                <w:szCs w:val="18"/>
              </w:rPr>
            </w:pPr>
            <w:r w:rsidRPr="0011495C">
              <w:rPr>
                <w:sz w:val="18"/>
                <w:szCs w:val="18"/>
              </w:rPr>
              <w:t>1 476</w:t>
            </w:r>
          </w:p>
        </w:tc>
        <w:tc>
          <w:tcPr>
            <w:tcW w:w="425" w:type="dxa"/>
            <w:vMerge w:val="restart"/>
          </w:tcPr>
          <w:p w14:paraId="7AE185F5" w14:textId="77777777" w:rsidR="00FD2F41" w:rsidRPr="005C0D7E" w:rsidRDefault="00FD2F41" w:rsidP="001D3F46">
            <w:pPr>
              <w:spacing w:after="120" w:line="288" w:lineRule="auto"/>
              <w:rPr>
                <w:sz w:val="18"/>
                <w:szCs w:val="18"/>
              </w:rPr>
            </w:pPr>
            <w:r w:rsidRPr="005C0D7E">
              <w:rPr>
                <w:sz w:val="18"/>
                <w:szCs w:val="18"/>
              </w:rPr>
              <w:t>-</w:t>
            </w:r>
          </w:p>
        </w:tc>
        <w:tc>
          <w:tcPr>
            <w:tcW w:w="567" w:type="dxa"/>
            <w:vMerge w:val="restart"/>
          </w:tcPr>
          <w:p w14:paraId="7AE185F6" w14:textId="77777777" w:rsidR="00FD2F41" w:rsidRPr="005C0D7E" w:rsidRDefault="00FD2F41" w:rsidP="001D3F46">
            <w:pPr>
              <w:spacing w:after="120" w:line="288" w:lineRule="auto"/>
              <w:rPr>
                <w:sz w:val="18"/>
                <w:szCs w:val="18"/>
              </w:rPr>
            </w:pPr>
            <w:r w:rsidRPr="005C0D7E">
              <w:rPr>
                <w:sz w:val="18"/>
                <w:szCs w:val="18"/>
              </w:rPr>
              <w:t>-</w:t>
            </w:r>
          </w:p>
        </w:tc>
        <w:tc>
          <w:tcPr>
            <w:tcW w:w="851" w:type="dxa"/>
          </w:tcPr>
          <w:p w14:paraId="7AE185F7" w14:textId="718E1F06" w:rsidR="00FD2F41" w:rsidRPr="005C0D7E" w:rsidRDefault="00364EF4" w:rsidP="0011495C">
            <w:pPr>
              <w:spacing w:after="120" w:line="288" w:lineRule="auto"/>
              <w:rPr>
                <w:sz w:val="18"/>
                <w:szCs w:val="18"/>
              </w:rPr>
            </w:pPr>
            <w:r>
              <w:rPr>
                <w:sz w:val="18"/>
                <w:szCs w:val="18"/>
              </w:rPr>
              <w:t>4 218</w:t>
            </w:r>
          </w:p>
        </w:tc>
        <w:tc>
          <w:tcPr>
            <w:tcW w:w="1134" w:type="dxa"/>
            <w:vMerge w:val="restart"/>
          </w:tcPr>
          <w:p w14:paraId="7AE185F8" w14:textId="77777777" w:rsidR="00FD2F41" w:rsidRPr="005C0D7E" w:rsidRDefault="00FD2F41" w:rsidP="006724BC">
            <w:pPr>
              <w:spacing w:after="120" w:line="288" w:lineRule="auto"/>
              <w:rPr>
                <w:sz w:val="18"/>
                <w:szCs w:val="18"/>
              </w:rPr>
            </w:pPr>
            <w:r w:rsidRPr="005C0D7E">
              <w:rPr>
                <w:sz w:val="18"/>
                <w:szCs w:val="18"/>
              </w:rPr>
              <w:t>MS2014+</w:t>
            </w:r>
          </w:p>
        </w:tc>
        <w:tc>
          <w:tcPr>
            <w:tcW w:w="3828" w:type="dxa"/>
            <w:vMerge w:val="restart"/>
          </w:tcPr>
          <w:p w14:paraId="7AE185F9" w14:textId="0C16563A" w:rsidR="00FD2F41" w:rsidRPr="005C0D7E" w:rsidRDefault="00FD2F41" w:rsidP="0075254D">
            <w:pPr>
              <w:spacing w:after="0" w:line="288" w:lineRule="auto"/>
              <w:jc w:val="both"/>
              <w:rPr>
                <w:sz w:val="18"/>
                <w:szCs w:val="18"/>
              </w:rPr>
            </w:pPr>
            <w:r w:rsidRPr="005C0D7E">
              <w:rPr>
                <w:sz w:val="18"/>
                <w:szCs w:val="18"/>
              </w:rPr>
              <w:t xml:space="preserve">Indikátor </w:t>
            </w:r>
            <w:r w:rsidR="008C7902" w:rsidRPr="005C0D7E">
              <w:rPr>
                <w:sz w:val="18"/>
                <w:szCs w:val="18"/>
              </w:rPr>
              <w:t>je základním výstupovým indikátorem PO</w:t>
            </w:r>
            <w:r w:rsidR="004D67DB" w:rsidRPr="005C0D7E">
              <w:rPr>
                <w:sz w:val="18"/>
                <w:szCs w:val="18"/>
              </w:rPr>
              <w:t xml:space="preserve"> </w:t>
            </w:r>
            <w:r w:rsidR="008C7902" w:rsidRPr="005C0D7E">
              <w:rPr>
                <w:sz w:val="18"/>
                <w:szCs w:val="18"/>
              </w:rPr>
              <w:t xml:space="preserve">3 a </w:t>
            </w:r>
            <w:r w:rsidRPr="005C0D7E">
              <w:rPr>
                <w:sz w:val="18"/>
                <w:szCs w:val="18"/>
              </w:rPr>
              <w:t>pokrývá významnou část aktivit, jsou zde zařazeni: pracovníci ve vzdělávání: pedagogičtí pracovníci včetně ředitelů škol, pracovníci s</w:t>
            </w:r>
            <w:r w:rsidR="0075254D">
              <w:rPr>
                <w:sz w:val="18"/>
                <w:szCs w:val="18"/>
              </w:rPr>
              <w:t> </w:t>
            </w:r>
            <w:r w:rsidRPr="005C0D7E">
              <w:rPr>
                <w:sz w:val="18"/>
                <w:szCs w:val="18"/>
              </w:rPr>
              <w:t>dětmi a mládeží v zájmovém a</w:t>
            </w:r>
            <w:r w:rsidR="005C0D7E">
              <w:rPr>
                <w:sz w:val="18"/>
                <w:szCs w:val="18"/>
              </w:rPr>
              <w:t xml:space="preserve"> </w:t>
            </w:r>
            <w:r w:rsidRPr="005C0D7E">
              <w:rPr>
                <w:sz w:val="18"/>
                <w:szCs w:val="18"/>
              </w:rPr>
              <w:t>neformálním vzdělávání, pracovníci zřizovatelů škol, odborní poradenští pracovníci pro školy (školní psycholog), děti, žáci a studenti se speciálními vzdělávacími potřebami</w:t>
            </w:r>
            <w:r w:rsidR="004D67DB" w:rsidRPr="005C0D7E">
              <w:rPr>
                <w:sz w:val="18"/>
                <w:szCs w:val="18"/>
              </w:rPr>
              <w:t>.</w:t>
            </w:r>
          </w:p>
        </w:tc>
      </w:tr>
      <w:tr w:rsidR="00FD2F41" w:rsidRPr="005C0D7E" w14:paraId="7AE18607" w14:textId="77777777" w:rsidTr="00BD3A5B">
        <w:trPr>
          <w:trHeight w:val="1229"/>
        </w:trPr>
        <w:tc>
          <w:tcPr>
            <w:tcW w:w="1134" w:type="dxa"/>
            <w:vMerge/>
          </w:tcPr>
          <w:p w14:paraId="7AE185FB" w14:textId="77777777" w:rsidR="00FD2F41" w:rsidRPr="005C0D7E" w:rsidRDefault="00FD2F41" w:rsidP="006724BC">
            <w:pPr>
              <w:spacing w:after="60"/>
              <w:rPr>
                <w:sz w:val="18"/>
                <w:szCs w:val="18"/>
              </w:rPr>
            </w:pPr>
          </w:p>
        </w:tc>
        <w:tc>
          <w:tcPr>
            <w:tcW w:w="851" w:type="dxa"/>
            <w:vMerge/>
          </w:tcPr>
          <w:p w14:paraId="7AE185FC" w14:textId="77777777" w:rsidR="00FD2F41" w:rsidRPr="005C0D7E" w:rsidRDefault="00FD2F41" w:rsidP="006724BC">
            <w:pPr>
              <w:spacing w:after="60"/>
              <w:rPr>
                <w:sz w:val="18"/>
                <w:szCs w:val="18"/>
              </w:rPr>
            </w:pPr>
          </w:p>
        </w:tc>
        <w:tc>
          <w:tcPr>
            <w:tcW w:w="1276" w:type="dxa"/>
            <w:vMerge/>
          </w:tcPr>
          <w:p w14:paraId="7AE185FD" w14:textId="77777777" w:rsidR="00FD2F41" w:rsidRPr="005C0D7E" w:rsidRDefault="00FD2F41" w:rsidP="001C3FE7">
            <w:pPr>
              <w:spacing w:after="60"/>
              <w:rPr>
                <w:sz w:val="18"/>
                <w:szCs w:val="18"/>
              </w:rPr>
            </w:pPr>
          </w:p>
        </w:tc>
        <w:tc>
          <w:tcPr>
            <w:tcW w:w="993" w:type="dxa"/>
            <w:vMerge/>
          </w:tcPr>
          <w:p w14:paraId="7AE185FE" w14:textId="77777777" w:rsidR="00FD2F41" w:rsidRPr="005C0D7E" w:rsidRDefault="00FD2F41" w:rsidP="001D3F46">
            <w:pPr>
              <w:spacing w:after="120" w:line="288" w:lineRule="auto"/>
              <w:rPr>
                <w:sz w:val="18"/>
                <w:szCs w:val="18"/>
              </w:rPr>
            </w:pPr>
          </w:p>
        </w:tc>
        <w:tc>
          <w:tcPr>
            <w:tcW w:w="850" w:type="dxa"/>
            <w:vMerge/>
          </w:tcPr>
          <w:p w14:paraId="7AE185FF" w14:textId="77777777" w:rsidR="00FD2F41" w:rsidRPr="005C0D7E" w:rsidRDefault="00FD2F41" w:rsidP="006724BC">
            <w:pPr>
              <w:spacing w:after="120" w:line="288" w:lineRule="auto"/>
              <w:rPr>
                <w:sz w:val="18"/>
                <w:szCs w:val="18"/>
              </w:rPr>
            </w:pPr>
          </w:p>
        </w:tc>
        <w:tc>
          <w:tcPr>
            <w:tcW w:w="1134" w:type="dxa"/>
          </w:tcPr>
          <w:p w14:paraId="7AE18600" w14:textId="77777777" w:rsidR="00FD2F41" w:rsidRPr="005C0D7E" w:rsidRDefault="00BD3A5B" w:rsidP="005C0D7E">
            <w:pPr>
              <w:spacing w:after="0" w:line="288" w:lineRule="auto"/>
              <w:rPr>
                <w:sz w:val="18"/>
                <w:szCs w:val="18"/>
              </w:rPr>
            </w:pPr>
            <w:r w:rsidRPr="005C0D7E">
              <w:rPr>
                <w:sz w:val="18"/>
                <w:szCs w:val="18"/>
              </w:rPr>
              <w:t>méně rozvinuté regiony</w:t>
            </w:r>
          </w:p>
        </w:tc>
        <w:tc>
          <w:tcPr>
            <w:tcW w:w="850" w:type="dxa"/>
          </w:tcPr>
          <w:p w14:paraId="7AE18601" w14:textId="04CE2440" w:rsidR="00FD2F41" w:rsidRPr="0011495C" w:rsidRDefault="00364EF4" w:rsidP="0075254D">
            <w:pPr>
              <w:spacing w:after="120" w:line="288" w:lineRule="auto"/>
              <w:rPr>
                <w:sz w:val="18"/>
                <w:szCs w:val="18"/>
              </w:rPr>
            </w:pPr>
            <w:r w:rsidRPr="0011495C">
              <w:rPr>
                <w:sz w:val="18"/>
                <w:szCs w:val="18"/>
              </w:rPr>
              <w:t>14 904</w:t>
            </w:r>
          </w:p>
        </w:tc>
        <w:tc>
          <w:tcPr>
            <w:tcW w:w="425" w:type="dxa"/>
            <w:vMerge/>
          </w:tcPr>
          <w:p w14:paraId="7AE18602" w14:textId="77777777" w:rsidR="00FD2F41" w:rsidRPr="005C0D7E" w:rsidRDefault="00FD2F41" w:rsidP="001D3F46">
            <w:pPr>
              <w:spacing w:after="120" w:line="288" w:lineRule="auto"/>
              <w:rPr>
                <w:sz w:val="18"/>
                <w:szCs w:val="18"/>
              </w:rPr>
            </w:pPr>
          </w:p>
        </w:tc>
        <w:tc>
          <w:tcPr>
            <w:tcW w:w="567" w:type="dxa"/>
            <w:vMerge/>
          </w:tcPr>
          <w:p w14:paraId="7AE18603" w14:textId="77777777" w:rsidR="00FD2F41" w:rsidRPr="005C0D7E" w:rsidRDefault="00FD2F41" w:rsidP="001D3F46">
            <w:pPr>
              <w:spacing w:after="120" w:line="288" w:lineRule="auto"/>
              <w:rPr>
                <w:sz w:val="18"/>
                <w:szCs w:val="18"/>
              </w:rPr>
            </w:pPr>
          </w:p>
        </w:tc>
        <w:tc>
          <w:tcPr>
            <w:tcW w:w="851" w:type="dxa"/>
          </w:tcPr>
          <w:p w14:paraId="7AE18604" w14:textId="105AC1EC" w:rsidR="00FD2F41" w:rsidRPr="005C0D7E" w:rsidDel="006B565E" w:rsidRDefault="00364EF4" w:rsidP="0011495C">
            <w:pPr>
              <w:spacing w:after="120" w:line="288" w:lineRule="auto"/>
              <w:rPr>
                <w:sz w:val="18"/>
                <w:szCs w:val="18"/>
              </w:rPr>
            </w:pPr>
            <w:r>
              <w:rPr>
                <w:sz w:val="18"/>
                <w:szCs w:val="18"/>
              </w:rPr>
              <w:t>42 582</w:t>
            </w:r>
          </w:p>
        </w:tc>
        <w:tc>
          <w:tcPr>
            <w:tcW w:w="1134" w:type="dxa"/>
            <w:vMerge/>
          </w:tcPr>
          <w:p w14:paraId="7AE18605" w14:textId="77777777" w:rsidR="00FD2F41" w:rsidRPr="005C0D7E" w:rsidRDefault="00FD2F41" w:rsidP="006724BC">
            <w:pPr>
              <w:spacing w:after="120" w:line="288" w:lineRule="auto"/>
              <w:rPr>
                <w:sz w:val="18"/>
                <w:szCs w:val="18"/>
              </w:rPr>
            </w:pPr>
          </w:p>
        </w:tc>
        <w:tc>
          <w:tcPr>
            <w:tcW w:w="3828" w:type="dxa"/>
            <w:vMerge/>
          </w:tcPr>
          <w:p w14:paraId="7AE18606" w14:textId="77777777" w:rsidR="00FD2F41" w:rsidRPr="005C0D7E" w:rsidRDefault="00FD2F41" w:rsidP="005C0D7E">
            <w:pPr>
              <w:spacing w:after="0" w:line="288" w:lineRule="auto"/>
              <w:jc w:val="both"/>
              <w:rPr>
                <w:sz w:val="18"/>
                <w:szCs w:val="18"/>
              </w:rPr>
            </w:pPr>
          </w:p>
        </w:tc>
      </w:tr>
      <w:tr w:rsidR="00EC0E57" w:rsidRPr="005C0D7E" w14:paraId="7AE18612" w14:textId="77777777" w:rsidTr="00BD3A5B">
        <w:trPr>
          <w:trHeight w:val="459"/>
        </w:trPr>
        <w:tc>
          <w:tcPr>
            <w:tcW w:w="1134" w:type="dxa"/>
            <w:vMerge w:val="restart"/>
            <w:shd w:val="clear" w:color="auto" w:fill="auto"/>
          </w:tcPr>
          <w:p w14:paraId="7AE18608" w14:textId="77777777" w:rsidR="00EC0E57" w:rsidRPr="005C0D7E" w:rsidRDefault="00EC0E57" w:rsidP="002B1563">
            <w:pPr>
              <w:spacing w:after="60"/>
              <w:rPr>
                <w:sz w:val="18"/>
                <w:szCs w:val="18"/>
              </w:rPr>
            </w:pPr>
            <w:r w:rsidRPr="005C0D7E">
              <w:rPr>
                <w:bCs/>
                <w:sz w:val="18"/>
                <w:szCs w:val="18"/>
              </w:rPr>
              <w:t xml:space="preserve">Finanční </w:t>
            </w:r>
          </w:p>
        </w:tc>
        <w:tc>
          <w:tcPr>
            <w:tcW w:w="851" w:type="dxa"/>
            <w:vMerge w:val="restart"/>
            <w:shd w:val="clear" w:color="auto" w:fill="auto"/>
          </w:tcPr>
          <w:p w14:paraId="7AE18609" w14:textId="77777777" w:rsidR="00EC0E57" w:rsidRPr="005C0D7E" w:rsidRDefault="00EC0E57" w:rsidP="006724BC">
            <w:pPr>
              <w:spacing w:after="60"/>
              <w:rPr>
                <w:sz w:val="18"/>
                <w:szCs w:val="18"/>
              </w:rPr>
            </w:pPr>
          </w:p>
        </w:tc>
        <w:tc>
          <w:tcPr>
            <w:tcW w:w="1276" w:type="dxa"/>
            <w:vMerge w:val="restart"/>
            <w:shd w:val="clear" w:color="auto" w:fill="auto"/>
          </w:tcPr>
          <w:p w14:paraId="7AE1860A" w14:textId="77777777" w:rsidR="00EC0E57" w:rsidRPr="005C0D7E" w:rsidRDefault="00EC0E57" w:rsidP="005C0D7E">
            <w:pPr>
              <w:spacing w:after="60"/>
              <w:rPr>
                <w:sz w:val="18"/>
                <w:szCs w:val="18"/>
              </w:rPr>
            </w:pPr>
            <w:r w:rsidRPr="005C0D7E">
              <w:rPr>
                <w:sz w:val="18"/>
                <w:szCs w:val="18"/>
              </w:rPr>
              <w:t xml:space="preserve">Certifikované finanční prostředky </w:t>
            </w:r>
          </w:p>
        </w:tc>
        <w:tc>
          <w:tcPr>
            <w:tcW w:w="993" w:type="dxa"/>
            <w:vMerge w:val="restart"/>
            <w:shd w:val="clear" w:color="auto" w:fill="auto"/>
          </w:tcPr>
          <w:p w14:paraId="7AE1860B" w14:textId="7430AF84" w:rsidR="00EC0E57" w:rsidRPr="005C0D7E" w:rsidRDefault="00783F5E" w:rsidP="006724BC">
            <w:pPr>
              <w:spacing w:after="120" w:line="288" w:lineRule="auto"/>
              <w:rPr>
                <w:sz w:val="18"/>
                <w:szCs w:val="18"/>
              </w:rPr>
            </w:pPr>
            <w:r>
              <w:rPr>
                <w:sz w:val="18"/>
                <w:szCs w:val="18"/>
              </w:rPr>
              <w:t>EUR</w:t>
            </w:r>
          </w:p>
        </w:tc>
        <w:tc>
          <w:tcPr>
            <w:tcW w:w="850" w:type="dxa"/>
            <w:vMerge w:val="restart"/>
            <w:shd w:val="clear" w:color="auto" w:fill="auto"/>
          </w:tcPr>
          <w:p w14:paraId="7AE1860C" w14:textId="77777777" w:rsidR="00EC0E57" w:rsidRPr="005C0D7E" w:rsidRDefault="00EC0E57" w:rsidP="006724BC">
            <w:pPr>
              <w:spacing w:after="120" w:line="288" w:lineRule="auto"/>
              <w:rPr>
                <w:sz w:val="18"/>
                <w:szCs w:val="18"/>
              </w:rPr>
            </w:pPr>
            <w:r w:rsidRPr="005C0D7E">
              <w:rPr>
                <w:sz w:val="18"/>
                <w:szCs w:val="18"/>
              </w:rPr>
              <w:t>ESF</w:t>
            </w:r>
          </w:p>
        </w:tc>
        <w:tc>
          <w:tcPr>
            <w:tcW w:w="1134" w:type="dxa"/>
            <w:shd w:val="clear" w:color="auto" w:fill="auto"/>
          </w:tcPr>
          <w:p w14:paraId="7AE1860D" w14:textId="77777777" w:rsidR="00EC0E57" w:rsidRPr="005C0D7E" w:rsidRDefault="00692FEB" w:rsidP="005C0D7E">
            <w:pPr>
              <w:spacing w:after="0" w:line="288" w:lineRule="auto"/>
              <w:rPr>
                <w:sz w:val="18"/>
                <w:szCs w:val="18"/>
              </w:rPr>
            </w:pPr>
            <w:r w:rsidRPr="005C0D7E">
              <w:rPr>
                <w:sz w:val="18"/>
                <w:szCs w:val="18"/>
              </w:rPr>
              <w:t>více rozvinuté regiony</w:t>
            </w:r>
          </w:p>
        </w:tc>
        <w:tc>
          <w:tcPr>
            <w:tcW w:w="850" w:type="dxa"/>
            <w:shd w:val="clear" w:color="auto" w:fill="auto"/>
          </w:tcPr>
          <w:p w14:paraId="7AE1860E" w14:textId="3145744A" w:rsidR="00EC0E57" w:rsidRPr="005C0D7E" w:rsidRDefault="00783F5E" w:rsidP="006724BC">
            <w:pPr>
              <w:spacing w:after="120" w:line="288" w:lineRule="auto"/>
              <w:rPr>
                <w:sz w:val="18"/>
                <w:szCs w:val="18"/>
              </w:rPr>
            </w:pPr>
            <w:r>
              <w:rPr>
                <w:sz w:val="18"/>
                <w:szCs w:val="18"/>
              </w:rPr>
              <w:t>2877669</w:t>
            </w:r>
          </w:p>
        </w:tc>
        <w:tc>
          <w:tcPr>
            <w:tcW w:w="1843" w:type="dxa"/>
            <w:gridSpan w:val="3"/>
            <w:shd w:val="clear" w:color="auto" w:fill="auto"/>
          </w:tcPr>
          <w:p w14:paraId="7AE1860F" w14:textId="508B0A28" w:rsidR="00EC0E57" w:rsidRPr="005C0D7E" w:rsidRDefault="00783F5E" w:rsidP="006724BC">
            <w:pPr>
              <w:spacing w:after="120" w:line="288" w:lineRule="auto"/>
              <w:rPr>
                <w:sz w:val="18"/>
                <w:szCs w:val="18"/>
              </w:rPr>
            </w:pPr>
            <w:r>
              <w:rPr>
                <w:sz w:val="18"/>
                <w:szCs w:val="18"/>
              </w:rPr>
              <w:t>11548590</w:t>
            </w:r>
          </w:p>
        </w:tc>
        <w:tc>
          <w:tcPr>
            <w:tcW w:w="1134" w:type="dxa"/>
            <w:vMerge w:val="restart"/>
            <w:shd w:val="clear" w:color="auto" w:fill="auto"/>
          </w:tcPr>
          <w:p w14:paraId="7AE18610" w14:textId="77777777" w:rsidR="00EC0E57" w:rsidRPr="005C0D7E" w:rsidRDefault="00EC0E57" w:rsidP="006724BC">
            <w:pPr>
              <w:spacing w:after="120" w:line="288" w:lineRule="auto"/>
              <w:rPr>
                <w:sz w:val="18"/>
                <w:szCs w:val="18"/>
              </w:rPr>
            </w:pPr>
            <w:r w:rsidRPr="005C0D7E">
              <w:rPr>
                <w:sz w:val="18"/>
                <w:szCs w:val="18"/>
              </w:rPr>
              <w:t>MS2014+</w:t>
            </w:r>
          </w:p>
        </w:tc>
        <w:tc>
          <w:tcPr>
            <w:tcW w:w="3828" w:type="dxa"/>
            <w:vMerge w:val="restart"/>
            <w:shd w:val="clear" w:color="auto" w:fill="auto"/>
          </w:tcPr>
          <w:p w14:paraId="7AE18611" w14:textId="3F39D190" w:rsidR="00EC0E57" w:rsidRPr="005C0D7E" w:rsidRDefault="00EC0E57" w:rsidP="005C0D7E">
            <w:pPr>
              <w:spacing w:after="0" w:line="288" w:lineRule="auto"/>
              <w:jc w:val="both"/>
              <w:rPr>
                <w:sz w:val="18"/>
                <w:szCs w:val="18"/>
              </w:rPr>
            </w:pPr>
            <w:r w:rsidRPr="005C0D7E">
              <w:rPr>
                <w:sz w:val="18"/>
                <w:szCs w:val="18"/>
              </w:rPr>
              <w:t xml:space="preserve">Zkušenosti z průběhu implementace OP VK, OP VaVpI </w:t>
            </w:r>
            <w:r w:rsidR="009868F7" w:rsidRPr="005C0D7E">
              <w:rPr>
                <w:sz w:val="18"/>
                <w:szCs w:val="18"/>
              </w:rPr>
              <w:t xml:space="preserve">2007 - </w:t>
            </w:r>
            <w:r w:rsidRPr="005C0D7E">
              <w:rPr>
                <w:sz w:val="18"/>
                <w:szCs w:val="18"/>
              </w:rPr>
              <w:t xml:space="preserve">2013. Hodnota celkem je snížena o </w:t>
            </w:r>
            <w:r w:rsidR="004D67DB" w:rsidRPr="005C0D7E">
              <w:rPr>
                <w:sz w:val="18"/>
                <w:szCs w:val="18"/>
              </w:rPr>
              <w:t xml:space="preserve">procenta </w:t>
            </w:r>
            <w:r w:rsidRPr="005C0D7E">
              <w:rPr>
                <w:sz w:val="18"/>
                <w:szCs w:val="18"/>
              </w:rPr>
              <w:t>výdajů, které budou do certifikace předloženy po 31. 12. 2023 s</w:t>
            </w:r>
            <w:r w:rsidR="005C0D7E">
              <w:rPr>
                <w:sz w:val="18"/>
                <w:szCs w:val="18"/>
              </w:rPr>
              <w:t xml:space="preserve"> </w:t>
            </w:r>
            <w:r w:rsidRPr="005C0D7E">
              <w:rPr>
                <w:sz w:val="18"/>
                <w:szCs w:val="18"/>
              </w:rPr>
              <w:t>ohledem na pravidla procesu certifikace a</w:t>
            </w:r>
            <w:r w:rsidR="00336B91">
              <w:rPr>
                <w:sz w:val="18"/>
                <w:szCs w:val="18"/>
              </w:rPr>
              <w:t xml:space="preserve"> </w:t>
            </w:r>
            <w:r w:rsidRPr="005C0D7E">
              <w:rPr>
                <w:sz w:val="18"/>
                <w:szCs w:val="18"/>
              </w:rPr>
              <w:t>způsobilosti výdajů</w:t>
            </w:r>
            <w:r w:rsidR="004D67DB" w:rsidRPr="005C0D7E">
              <w:rPr>
                <w:sz w:val="18"/>
                <w:szCs w:val="18"/>
              </w:rPr>
              <w:t>.</w:t>
            </w:r>
          </w:p>
        </w:tc>
      </w:tr>
      <w:tr w:rsidR="00EC0E57" w:rsidRPr="005C0D7E" w14:paraId="7AE1861D" w14:textId="77777777" w:rsidTr="00BD3A5B">
        <w:trPr>
          <w:trHeight w:val="680"/>
        </w:trPr>
        <w:tc>
          <w:tcPr>
            <w:tcW w:w="1134" w:type="dxa"/>
            <w:vMerge/>
            <w:shd w:val="clear" w:color="auto" w:fill="auto"/>
          </w:tcPr>
          <w:p w14:paraId="7AE18613" w14:textId="77777777" w:rsidR="00EC0E57" w:rsidRPr="005C0D7E" w:rsidRDefault="00EC0E57" w:rsidP="002B1563">
            <w:pPr>
              <w:spacing w:after="60"/>
              <w:rPr>
                <w:bCs/>
                <w:sz w:val="18"/>
                <w:szCs w:val="18"/>
              </w:rPr>
            </w:pPr>
          </w:p>
        </w:tc>
        <w:tc>
          <w:tcPr>
            <w:tcW w:w="851" w:type="dxa"/>
            <w:vMerge/>
            <w:shd w:val="clear" w:color="auto" w:fill="auto"/>
          </w:tcPr>
          <w:p w14:paraId="7AE18614" w14:textId="77777777" w:rsidR="00EC0E57" w:rsidRPr="005C0D7E" w:rsidRDefault="00EC0E57" w:rsidP="006724BC">
            <w:pPr>
              <w:spacing w:after="60"/>
              <w:rPr>
                <w:sz w:val="18"/>
                <w:szCs w:val="18"/>
              </w:rPr>
            </w:pPr>
          </w:p>
        </w:tc>
        <w:tc>
          <w:tcPr>
            <w:tcW w:w="1276" w:type="dxa"/>
            <w:vMerge/>
            <w:shd w:val="clear" w:color="auto" w:fill="auto"/>
          </w:tcPr>
          <w:p w14:paraId="7AE18615" w14:textId="77777777" w:rsidR="00EC0E57" w:rsidRPr="005C0D7E" w:rsidRDefault="00EC0E57" w:rsidP="00720FED">
            <w:pPr>
              <w:spacing w:after="60"/>
              <w:rPr>
                <w:sz w:val="18"/>
                <w:szCs w:val="18"/>
              </w:rPr>
            </w:pPr>
          </w:p>
        </w:tc>
        <w:tc>
          <w:tcPr>
            <w:tcW w:w="993" w:type="dxa"/>
            <w:vMerge/>
            <w:shd w:val="clear" w:color="auto" w:fill="auto"/>
          </w:tcPr>
          <w:p w14:paraId="7AE18616" w14:textId="77777777" w:rsidR="00EC0E57" w:rsidRPr="005C0D7E" w:rsidRDefault="00EC0E57" w:rsidP="006724BC">
            <w:pPr>
              <w:spacing w:after="120" w:line="288" w:lineRule="auto"/>
              <w:rPr>
                <w:sz w:val="18"/>
                <w:szCs w:val="18"/>
              </w:rPr>
            </w:pPr>
          </w:p>
        </w:tc>
        <w:tc>
          <w:tcPr>
            <w:tcW w:w="850" w:type="dxa"/>
            <w:vMerge/>
            <w:shd w:val="clear" w:color="auto" w:fill="auto"/>
          </w:tcPr>
          <w:p w14:paraId="7AE18617" w14:textId="77777777" w:rsidR="00EC0E57" w:rsidRPr="005C0D7E" w:rsidRDefault="00EC0E57" w:rsidP="006724BC">
            <w:pPr>
              <w:spacing w:after="120" w:line="288" w:lineRule="auto"/>
              <w:rPr>
                <w:sz w:val="18"/>
                <w:szCs w:val="18"/>
              </w:rPr>
            </w:pPr>
          </w:p>
        </w:tc>
        <w:tc>
          <w:tcPr>
            <w:tcW w:w="1134" w:type="dxa"/>
            <w:shd w:val="clear" w:color="auto" w:fill="auto"/>
          </w:tcPr>
          <w:p w14:paraId="7AE18618" w14:textId="77777777" w:rsidR="00EC0E57" w:rsidRPr="005C0D7E" w:rsidRDefault="00692FEB" w:rsidP="005C0D7E">
            <w:pPr>
              <w:spacing w:after="0" w:line="288" w:lineRule="auto"/>
              <w:rPr>
                <w:sz w:val="18"/>
                <w:szCs w:val="18"/>
              </w:rPr>
            </w:pPr>
            <w:r w:rsidRPr="005C0D7E">
              <w:rPr>
                <w:sz w:val="18"/>
                <w:szCs w:val="18"/>
              </w:rPr>
              <w:t>méně rozvinuté regiony</w:t>
            </w:r>
          </w:p>
        </w:tc>
        <w:tc>
          <w:tcPr>
            <w:tcW w:w="850" w:type="dxa"/>
            <w:shd w:val="clear" w:color="auto" w:fill="auto"/>
          </w:tcPr>
          <w:p w14:paraId="7AE18619" w14:textId="7C401534" w:rsidR="00EC0E57" w:rsidRPr="005C0D7E" w:rsidRDefault="00783F5E" w:rsidP="006724BC">
            <w:pPr>
              <w:spacing w:after="120" w:line="288" w:lineRule="auto"/>
              <w:rPr>
                <w:sz w:val="18"/>
                <w:szCs w:val="18"/>
              </w:rPr>
            </w:pPr>
            <w:r>
              <w:rPr>
                <w:sz w:val="18"/>
                <w:szCs w:val="18"/>
              </w:rPr>
              <w:t>173845231</w:t>
            </w:r>
          </w:p>
        </w:tc>
        <w:tc>
          <w:tcPr>
            <w:tcW w:w="1843" w:type="dxa"/>
            <w:gridSpan w:val="3"/>
            <w:shd w:val="clear" w:color="auto" w:fill="auto"/>
          </w:tcPr>
          <w:p w14:paraId="7AE1861A" w14:textId="417A629E" w:rsidR="00EC0E57" w:rsidRPr="005C0D7E" w:rsidRDefault="00783F5E" w:rsidP="00692FEB">
            <w:pPr>
              <w:spacing w:after="120" w:line="288" w:lineRule="auto"/>
              <w:rPr>
                <w:sz w:val="18"/>
                <w:szCs w:val="18"/>
              </w:rPr>
            </w:pPr>
            <w:r>
              <w:rPr>
                <w:sz w:val="18"/>
                <w:szCs w:val="18"/>
              </w:rPr>
              <w:t>808412433</w:t>
            </w:r>
          </w:p>
        </w:tc>
        <w:tc>
          <w:tcPr>
            <w:tcW w:w="1134" w:type="dxa"/>
            <w:vMerge/>
            <w:shd w:val="clear" w:color="auto" w:fill="auto"/>
          </w:tcPr>
          <w:p w14:paraId="7AE1861B" w14:textId="77777777" w:rsidR="00EC0E57" w:rsidRPr="005C0D7E" w:rsidRDefault="00EC0E57" w:rsidP="006724BC">
            <w:pPr>
              <w:spacing w:after="120" w:line="288" w:lineRule="auto"/>
              <w:rPr>
                <w:sz w:val="18"/>
                <w:szCs w:val="18"/>
              </w:rPr>
            </w:pPr>
          </w:p>
        </w:tc>
        <w:tc>
          <w:tcPr>
            <w:tcW w:w="3828" w:type="dxa"/>
            <w:vMerge/>
            <w:shd w:val="clear" w:color="auto" w:fill="auto"/>
          </w:tcPr>
          <w:p w14:paraId="7AE1861C" w14:textId="77777777" w:rsidR="00EC0E57" w:rsidRPr="005C0D7E" w:rsidRDefault="00EC0E57" w:rsidP="00F12C13">
            <w:pPr>
              <w:spacing w:after="120" w:line="288" w:lineRule="auto"/>
              <w:jc w:val="both"/>
              <w:rPr>
                <w:sz w:val="18"/>
                <w:szCs w:val="18"/>
              </w:rPr>
            </w:pPr>
          </w:p>
        </w:tc>
      </w:tr>
    </w:tbl>
    <w:p w14:paraId="7AE1861E" w14:textId="77777777" w:rsidR="00996C77" w:rsidRPr="004646E9" w:rsidRDefault="00996C77" w:rsidP="00996C77">
      <w:pPr>
        <w:sectPr w:rsidR="00996C77" w:rsidRPr="004646E9" w:rsidSect="009E55B0">
          <w:headerReference w:type="default" r:id="rId98"/>
          <w:footerReference w:type="default" r:id="rId99"/>
          <w:pgSz w:w="16838" w:h="11906" w:orient="landscape" w:code="9"/>
          <w:pgMar w:top="1418" w:right="1418" w:bottom="1418" w:left="1418" w:header="709" w:footer="709" w:gutter="0"/>
          <w:cols w:space="708"/>
          <w:docGrid w:linePitch="360"/>
        </w:sectPr>
      </w:pPr>
    </w:p>
    <w:p w14:paraId="7AE1861F" w14:textId="77777777" w:rsidR="0002022D" w:rsidRDefault="0002022D" w:rsidP="0002022D">
      <w:pPr>
        <w:pStyle w:val="Nadpis3"/>
        <w:rPr>
          <w:rFonts w:cs="Calibri"/>
        </w:rPr>
      </w:pPr>
      <w:bookmarkStart w:id="826" w:name="_Toc380405471"/>
      <w:bookmarkStart w:id="827" w:name="_Toc380437338"/>
      <w:bookmarkStart w:id="828" w:name="_Toc391473311"/>
      <w:bookmarkStart w:id="829" w:name="_Toc391475697"/>
      <w:bookmarkStart w:id="830" w:name="_Toc391478126"/>
      <w:bookmarkStart w:id="831" w:name="_Toc391479440"/>
      <w:bookmarkStart w:id="832" w:name="_Toc391970384"/>
      <w:bookmarkStart w:id="833" w:name="_Toc391675893"/>
      <w:bookmarkStart w:id="834" w:name="_Toc391974319"/>
      <w:bookmarkStart w:id="835" w:name="_Toc392146987"/>
      <w:bookmarkStart w:id="836" w:name="_Toc392147880"/>
      <w:bookmarkStart w:id="837" w:name="_Toc392148192"/>
      <w:bookmarkStart w:id="838" w:name="_Toc392158539"/>
      <w:bookmarkStart w:id="839" w:name="_Toc392233715"/>
      <w:r w:rsidRPr="004646E9">
        <w:rPr>
          <w:rFonts w:cs="Calibri"/>
        </w:rPr>
        <w:lastRenderedPageBreak/>
        <w:t>2.3.</w:t>
      </w:r>
      <w:r w:rsidR="008A398B" w:rsidRPr="004646E9">
        <w:rPr>
          <w:rFonts w:cs="Calibri"/>
        </w:rPr>
        <w:t>7</w:t>
      </w:r>
      <w:r w:rsidRPr="004646E9">
        <w:rPr>
          <w:rFonts w:cs="Calibri"/>
        </w:rPr>
        <w:tab/>
        <w:t>Kategorie intervencí</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2A4BEF1D" w14:textId="36A7C576" w:rsidR="0077547B" w:rsidRPr="0077547B" w:rsidRDefault="0077547B" w:rsidP="0077547B">
      <w:r>
        <w:t>(čl. 96 odst. 2 písm. (b)(vi) obecného nařízení)</w:t>
      </w:r>
    </w:p>
    <w:p w14:paraId="7AE18621" w14:textId="28296053" w:rsidR="00B34420" w:rsidRPr="004646E9" w:rsidRDefault="00892703" w:rsidP="00892703">
      <w:pPr>
        <w:pStyle w:val="Tabulka"/>
      </w:pPr>
      <w:r w:rsidRPr="004646E9">
        <w:t xml:space="preserve">Tabulka č. 18: Kategorie </w:t>
      </w:r>
      <w:r w:rsidR="003352FB">
        <w:t>zásahu</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251"/>
        <w:gridCol w:w="611"/>
        <w:gridCol w:w="1289"/>
        <w:gridCol w:w="616"/>
        <w:gridCol w:w="1341"/>
        <w:gridCol w:w="611"/>
        <w:gridCol w:w="1283"/>
        <w:gridCol w:w="611"/>
        <w:gridCol w:w="1180"/>
      </w:tblGrid>
      <w:tr w:rsidR="00113230" w:rsidRPr="004646E9" w14:paraId="7AE18624" w14:textId="77777777" w:rsidTr="00E136B7">
        <w:tc>
          <w:tcPr>
            <w:tcW w:w="9403" w:type="dxa"/>
            <w:gridSpan w:val="10"/>
            <w:shd w:val="clear" w:color="auto" w:fill="C6D9F1" w:themeFill="text2" w:themeFillTint="33"/>
          </w:tcPr>
          <w:p w14:paraId="7AE18622" w14:textId="77777777" w:rsidR="00113230" w:rsidRPr="004646E9" w:rsidRDefault="00113230" w:rsidP="00113230">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8623" w14:textId="44FFF86F" w:rsidR="00113230" w:rsidRPr="004646E9" w:rsidRDefault="0075254D" w:rsidP="00113230">
            <w:pPr>
              <w:keepNext/>
              <w:tabs>
                <w:tab w:val="left" w:pos="720"/>
                <w:tab w:val="left" w:pos="900"/>
              </w:tabs>
              <w:spacing w:after="0" w:line="240" w:lineRule="auto"/>
              <w:jc w:val="center"/>
              <w:rPr>
                <w:rFonts w:eastAsia="Times New Roman"/>
                <w:b/>
                <w:sz w:val="18"/>
                <w:szCs w:val="18"/>
                <w:lang w:eastAsia="cs-CZ"/>
              </w:rPr>
            </w:pPr>
            <w:r>
              <w:rPr>
                <w:rFonts w:eastAsia="Times New Roman"/>
                <w:b/>
                <w:sz w:val="18"/>
                <w:szCs w:val="18"/>
                <w:lang w:eastAsia="cs-CZ"/>
              </w:rPr>
              <w:t>ESF: méně rozvinuté regiony</w:t>
            </w:r>
          </w:p>
        </w:tc>
      </w:tr>
      <w:tr w:rsidR="00113230" w:rsidRPr="004646E9" w14:paraId="7AE18634" w14:textId="77777777" w:rsidTr="00E136B7">
        <w:tc>
          <w:tcPr>
            <w:tcW w:w="1861" w:type="dxa"/>
            <w:gridSpan w:val="2"/>
            <w:shd w:val="clear" w:color="auto" w:fill="C6D9F1" w:themeFill="text2" w:themeFillTint="33"/>
          </w:tcPr>
          <w:p w14:paraId="7AE18625" w14:textId="4FFA4219" w:rsidR="003352FB" w:rsidRDefault="003352FB"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1</w:t>
            </w:r>
          </w:p>
          <w:p w14:paraId="7AE18626"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1</w:t>
            </w:r>
          </w:p>
          <w:p w14:paraId="7AE18627" w14:textId="56610FEA" w:rsidR="00113230" w:rsidRPr="004646E9" w:rsidRDefault="003352FB" w:rsidP="003352FB">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900" w:type="dxa"/>
            <w:gridSpan w:val="2"/>
            <w:shd w:val="clear" w:color="auto" w:fill="C6D9F1" w:themeFill="text2" w:themeFillTint="33"/>
          </w:tcPr>
          <w:p w14:paraId="7AE18628" w14:textId="46A805D7" w:rsidR="003352FB" w:rsidRDefault="003352FB"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2</w:t>
            </w:r>
          </w:p>
          <w:p w14:paraId="7AE18629"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862A" w14:textId="77777777" w:rsidR="00113230" w:rsidRPr="004646E9" w:rsidRDefault="00113230" w:rsidP="003352FB">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957" w:type="dxa"/>
            <w:gridSpan w:val="2"/>
            <w:shd w:val="clear" w:color="auto" w:fill="C6D9F1" w:themeFill="text2" w:themeFillTint="33"/>
          </w:tcPr>
          <w:p w14:paraId="7AE1862B" w14:textId="34ED5A1D" w:rsidR="003352FB" w:rsidRDefault="003352FB"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3</w:t>
            </w:r>
          </w:p>
          <w:p w14:paraId="7AE1862C"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3</w:t>
            </w:r>
          </w:p>
          <w:p w14:paraId="7AE1862D" w14:textId="64AC73F3" w:rsidR="00113230" w:rsidRPr="004646E9" w:rsidRDefault="003352FB" w:rsidP="003352FB">
            <w:pPr>
              <w:spacing w:after="0" w:line="240" w:lineRule="auto"/>
              <w:jc w:val="center"/>
              <w:rPr>
                <w:rFonts w:eastAsia="Times New Roman"/>
                <w:sz w:val="18"/>
                <w:szCs w:val="18"/>
                <w:lang w:eastAsia="cs-CZ"/>
              </w:rPr>
            </w:pPr>
            <w:r>
              <w:rPr>
                <w:rFonts w:eastAsia="Times New Roman"/>
                <w:sz w:val="18"/>
                <w:szCs w:val="18"/>
                <w:lang w:eastAsia="cs-CZ"/>
              </w:rPr>
              <w:t>Typ ú</w:t>
            </w:r>
            <w:r w:rsidR="00113230" w:rsidRPr="004646E9">
              <w:rPr>
                <w:rFonts w:eastAsia="Times New Roman"/>
                <w:sz w:val="18"/>
                <w:szCs w:val="18"/>
                <w:lang w:eastAsia="cs-CZ"/>
              </w:rPr>
              <w:t>zemí</w:t>
            </w:r>
          </w:p>
        </w:tc>
        <w:tc>
          <w:tcPr>
            <w:tcW w:w="1894" w:type="dxa"/>
            <w:gridSpan w:val="2"/>
            <w:shd w:val="clear" w:color="auto" w:fill="C6D9F1" w:themeFill="text2" w:themeFillTint="33"/>
          </w:tcPr>
          <w:p w14:paraId="7AE1862E" w14:textId="0EE2275E" w:rsidR="003352FB" w:rsidRDefault="003352FB"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4</w:t>
            </w:r>
          </w:p>
          <w:p w14:paraId="7AE1862F" w14:textId="46E9195A"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sidR="003352FB">
              <w:rPr>
                <w:rFonts w:eastAsia="Times New Roman"/>
                <w:sz w:val="18"/>
                <w:szCs w:val="18"/>
                <w:lang w:eastAsia="cs-CZ"/>
              </w:rPr>
              <w:t>4</w:t>
            </w:r>
          </w:p>
          <w:p w14:paraId="7AE18630" w14:textId="49A804A7" w:rsidR="00113230" w:rsidRPr="004646E9" w:rsidRDefault="00EB5501" w:rsidP="003352FB">
            <w:pPr>
              <w:spacing w:after="0" w:line="240" w:lineRule="auto"/>
              <w:jc w:val="center"/>
              <w:rPr>
                <w:rFonts w:eastAsia="Times New Roman"/>
                <w:sz w:val="18"/>
                <w:szCs w:val="18"/>
                <w:lang w:eastAsia="cs-CZ"/>
              </w:rPr>
            </w:pPr>
            <w:r>
              <w:rPr>
                <w:rFonts w:eastAsia="Times New Roman"/>
                <w:sz w:val="18"/>
                <w:szCs w:val="18"/>
                <w:lang w:eastAsia="cs-CZ"/>
              </w:rPr>
              <w:t>Mechanizm</w:t>
            </w:r>
            <w:r w:rsidR="003352FB">
              <w:rPr>
                <w:rFonts w:eastAsia="Times New Roman"/>
                <w:sz w:val="18"/>
                <w:szCs w:val="18"/>
                <w:lang w:eastAsia="cs-CZ"/>
              </w:rPr>
              <w:t>y územního plnění</w:t>
            </w:r>
          </w:p>
        </w:tc>
        <w:tc>
          <w:tcPr>
            <w:tcW w:w="1791" w:type="dxa"/>
            <w:gridSpan w:val="2"/>
            <w:shd w:val="clear" w:color="auto" w:fill="C6D9F1" w:themeFill="text2" w:themeFillTint="33"/>
          </w:tcPr>
          <w:p w14:paraId="7AE18631" w14:textId="3C097AF9" w:rsidR="003352FB" w:rsidRDefault="003352FB" w:rsidP="00113230">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 xml:space="preserve">6 </w:t>
            </w:r>
          </w:p>
          <w:p w14:paraId="7AE18632" w14:textId="4DC769C9"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sidR="003352FB">
              <w:rPr>
                <w:rFonts w:eastAsia="Times New Roman"/>
                <w:sz w:val="18"/>
                <w:szCs w:val="18"/>
                <w:lang w:eastAsia="cs-CZ"/>
              </w:rPr>
              <w:t>6</w:t>
            </w:r>
          </w:p>
          <w:p w14:paraId="7AE18633" w14:textId="7DD559E4" w:rsidR="00113230" w:rsidRPr="004646E9" w:rsidRDefault="003352FB" w:rsidP="008246C2">
            <w:pPr>
              <w:spacing w:after="0" w:line="240" w:lineRule="auto"/>
              <w:jc w:val="center"/>
              <w:rPr>
                <w:rFonts w:eastAsia="Times New Roman"/>
                <w:sz w:val="18"/>
                <w:szCs w:val="18"/>
                <w:lang w:eastAsia="cs-CZ"/>
              </w:rPr>
            </w:pPr>
            <w:r>
              <w:rPr>
                <w:rFonts w:eastAsia="Times New Roman"/>
                <w:sz w:val="18"/>
                <w:szCs w:val="18"/>
                <w:lang w:eastAsia="cs-CZ"/>
              </w:rPr>
              <w:t>Vedlejší</w:t>
            </w:r>
            <w:r w:rsidR="00113230" w:rsidRPr="004646E9">
              <w:rPr>
                <w:rFonts w:eastAsia="Times New Roman"/>
                <w:sz w:val="18"/>
                <w:szCs w:val="18"/>
                <w:lang w:eastAsia="cs-CZ"/>
              </w:rPr>
              <w:t xml:space="preserve"> téma ESF</w:t>
            </w:r>
          </w:p>
        </w:tc>
      </w:tr>
      <w:tr w:rsidR="00113230" w:rsidRPr="004646E9" w14:paraId="7AE1863F" w14:textId="77777777" w:rsidTr="00E136B7">
        <w:tc>
          <w:tcPr>
            <w:tcW w:w="610" w:type="dxa"/>
          </w:tcPr>
          <w:p w14:paraId="7AE18635"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51" w:type="dxa"/>
          </w:tcPr>
          <w:p w14:paraId="7AE18636" w14:textId="77777777" w:rsidR="00113230" w:rsidRPr="004646E9" w:rsidRDefault="001C3FE7"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1" w:type="dxa"/>
          </w:tcPr>
          <w:p w14:paraId="7AE18637"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89" w:type="dxa"/>
          </w:tcPr>
          <w:p w14:paraId="7AE18638" w14:textId="77777777" w:rsidR="00113230" w:rsidRPr="004646E9" w:rsidRDefault="001C3FE7"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639"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341" w:type="dxa"/>
          </w:tcPr>
          <w:p w14:paraId="7AE1863A" w14:textId="77777777" w:rsidR="00113230" w:rsidRPr="004646E9" w:rsidRDefault="001C3FE7"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1" w:type="dxa"/>
          </w:tcPr>
          <w:p w14:paraId="7AE1863B"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83" w:type="dxa"/>
          </w:tcPr>
          <w:p w14:paraId="7AE1863C" w14:textId="77777777" w:rsidR="00113230" w:rsidRPr="004646E9" w:rsidRDefault="001C3FE7"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1" w:type="dxa"/>
          </w:tcPr>
          <w:p w14:paraId="7AE1863D" w14:textId="77777777" w:rsidR="00113230" w:rsidRPr="004646E9" w:rsidRDefault="00113230"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80" w:type="dxa"/>
          </w:tcPr>
          <w:p w14:paraId="7AE1863E" w14:textId="77777777" w:rsidR="00113230" w:rsidRPr="004646E9" w:rsidRDefault="001C3FE7" w:rsidP="00113230">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E136B7" w:rsidRPr="004646E9" w14:paraId="7AE1864A" w14:textId="77777777" w:rsidTr="00E136B7">
        <w:tc>
          <w:tcPr>
            <w:tcW w:w="610" w:type="dxa"/>
          </w:tcPr>
          <w:p w14:paraId="7AE18640" w14:textId="77777777"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111</w:t>
            </w:r>
          </w:p>
        </w:tc>
        <w:tc>
          <w:tcPr>
            <w:tcW w:w="1251" w:type="dxa"/>
          </w:tcPr>
          <w:p w14:paraId="7AE18641" w14:textId="7F88F90A"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253596317,0</w:t>
            </w:r>
          </w:p>
        </w:tc>
        <w:tc>
          <w:tcPr>
            <w:tcW w:w="611" w:type="dxa"/>
          </w:tcPr>
          <w:p w14:paraId="7AE18642" w14:textId="77777777" w:rsidR="00E136B7" w:rsidRPr="004646E9" w:rsidRDefault="00E136B7" w:rsidP="0011323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289" w:type="dxa"/>
          </w:tcPr>
          <w:p w14:paraId="7AE18643" w14:textId="5D895D9A"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845321055,0</w:t>
            </w:r>
          </w:p>
        </w:tc>
        <w:tc>
          <w:tcPr>
            <w:tcW w:w="616" w:type="dxa"/>
          </w:tcPr>
          <w:p w14:paraId="7AE18644" w14:textId="4FD871D5" w:rsidR="00E136B7" w:rsidRPr="004646E9" w:rsidRDefault="00E136B7" w:rsidP="00113230">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341" w:type="dxa"/>
            <w:vAlign w:val="center"/>
          </w:tcPr>
          <w:p w14:paraId="7AE18645" w14:textId="366A02AE" w:rsidR="00E136B7" w:rsidRPr="004646E9" w:rsidRDefault="00E136B7" w:rsidP="00E136B7">
            <w:pPr>
              <w:spacing w:after="0" w:line="240" w:lineRule="auto"/>
              <w:rPr>
                <w:rFonts w:eastAsia="Times New Roman"/>
                <w:sz w:val="18"/>
                <w:szCs w:val="18"/>
                <w:lang w:eastAsia="cs-CZ"/>
              </w:rPr>
            </w:pPr>
            <w:r>
              <w:rPr>
                <w:color w:val="000000"/>
                <w:sz w:val="18"/>
                <w:szCs w:val="18"/>
              </w:rPr>
              <w:t>169064211,0</w:t>
            </w:r>
          </w:p>
        </w:tc>
        <w:tc>
          <w:tcPr>
            <w:tcW w:w="611" w:type="dxa"/>
          </w:tcPr>
          <w:p w14:paraId="7AE18646" w14:textId="77777777" w:rsidR="00E136B7" w:rsidRPr="004646E9" w:rsidRDefault="00E136B7" w:rsidP="00113230">
            <w:pPr>
              <w:spacing w:after="0" w:line="240" w:lineRule="auto"/>
              <w:rPr>
                <w:rFonts w:eastAsia="Times New Roman"/>
                <w:sz w:val="18"/>
                <w:szCs w:val="18"/>
                <w:lang w:eastAsia="cs-CZ"/>
              </w:rPr>
            </w:pPr>
            <w:r w:rsidRPr="004646E9">
              <w:rPr>
                <w:rFonts w:eastAsia="Times New Roman"/>
                <w:sz w:val="18"/>
                <w:szCs w:val="18"/>
                <w:lang w:eastAsia="cs-CZ"/>
              </w:rPr>
              <w:t>0</w:t>
            </w:r>
            <w:r>
              <w:rPr>
                <w:rFonts w:eastAsia="Times New Roman"/>
                <w:sz w:val="18"/>
                <w:szCs w:val="18"/>
                <w:lang w:eastAsia="cs-CZ"/>
              </w:rPr>
              <w:t>7</w:t>
            </w:r>
          </w:p>
        </w:tc>
        <w:tc>
          <w:tcPr>
            <w:tcW w:w="1283" w:type="dxa"/>
          </w:tcPr>
          <w:p w14:paraId="7AE18647" w14:textId="79D8B25C"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845321055,0</w:t>
            </w:r>
          </w:p>
        </w:tc>
        <w:tc>
          <w:tcPr>
            <w:tcW w:w="611" w:type="dxa"/>
          </w:tcPr>
          <w:p w14:paraId="7AE18648" w14:textId="77777777"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06</w:t>
            </w:r>
          </w:p>
        </w:tc>
        <w:tc>
          <w:tcPr>
            <w:tcW w:w="1180" w:type="dxa"/>
          </w:tcPr>
          <w:p w14:paraId="7AE18649" w14:textId="093F7653"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845321055,0</w:t>
            </w:r>
          </w:p>
        </w:tc>
      </w:tr>
      <w:tr w:rsidR="00E136B7" w:rsidRPr="004646E9" w14:paraId="7AE18655" w14:textId="77777777" w:rsidTr="00E136B7">
        <w:tc>
          <w:tcPr>
            <w:tcW w:w="610" w:type="dxa"/>
          </w:tcPr>
          <w:p w14:paraId="7AE1864B" w14:textId="7CE66BCC" w:rsidR="00E136B7" w:rsidRPr="004646E9" w:rsidRDefault="00E136B7" w:rsidP="003352FB">
            <w:pPr>
              <w:spacing w:after="0" w:line="240" w:lineRule="auto"/>
              <w:rPr>
                <w:rFonts w:eastAsia="Times New Roman"/>
                <w:sz w:val="18"/>
                <w:szCs w:val="18"/>
                <w:lang w:eastAsia="cs-CZ"/>
              </w:rPr>
            </w:pPr>
            <w:r w:rsidRPr="004646E9">
              <w:rPr>
                <w:rFonts w:eastAsia="Times New Roman"/>
                <w:sz w:val="18"/>
                <w:szCs w:val="18"/>
                <w:lang w:eastAsia="cs-CZ"/>
              </w:rPr>
              <w:t>115</w:t>
            </w:r>
          </w:p>
        </w:tc>
        <w:tc>
          <w:tcPr>
            <w:tcW w:w="1251" w:type="dxa"/>
          </w:tcPr>
          <w:p w14:paraId="7AE1864C" w14:textId="364E9552"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422660528,0</w:t>
            </w:r>
          </w:p>
        </w:tc>
        <w:tc>
          <w:tcPr>
            <w:tcW w:w="611" w:type="dxa"/>
          </w:tcPr>
          <w:p w14:paraId="7AE1864D" w14:textId="59F0E9F4"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1289" w:type="dxa"/>
          </w:tcPr>
          <w:p w14:paraId="7AE1864E" w14:textId="3EC89809"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4F" w14:textId="730C2C9E" w:rsidR="00E136B7" w:rsidRPr="004646E9" w:rsidRDefault="00E136B7" w:rsidP="00113230">
            <w:pPr>
              <w:spacing w:after="0" w:line="240" w:lineRule="auto"/>
              <w:rPr>
                <w:rFonts w:eastAsia="Times New Roman"/>
                <w:sz w:val="18"/>
                <w:szCs w:val="18"/>
                <w:lang w:eastAsia="cs-CZ"/>
              </w:rPr>
            </w:pPr>
            <w:r w:rsidRPr="004646E9">
              <w:rPr>
                <w:rFonts w:eastAsia="Times New Roman"/>
                <w:sz w:val="18"/>
                <w:szCs w:val="18"/>
                <w:lang w:eastAsia="cs-CZ"/>
              </w:rPr>
              <w:t>0</w:t>
            </w:r>
            <w:r>
              <w:rPr>
                <w:rFonts w:eastAsia="Times New Roman"/>
                <w:sz w:val="18"/>
                <w:szCs w:val="18"/>
                <w:lang w:eastAsia="cs-CZ"/>
              </w:rPr>
              <w:t>2</w:t>
            </w:r>
          </w:p>
        </w:tc>
        <w:tc>
          <w:tcPr>
            <w:tcW w:w="1341" w:type="dxa"/>
            <w:vAlign w:val="center"/>
          </w:tcPr>
          <w:p w14:paraId="7AE18650" w14:textId="36E05462" w:rsidR="00E136B7" w:rsidRPr="004646E9" w:rsidRDefault="00E136B7" w:rsidP="00E136B7">
            <w:pPr>
              <w:spacing w:after="0" w:line="240" w:lineRule="auto"/>
              <w:rPr>
                <w:rFonts w:eastAsia="Times New Roman"/>
                <w:sz w:val="18"/>
                <w:szCs w:val="18"/>
                <w:lang w:eastAsia="cs-CZ"/>
              </w:rPr>
            </w:pPr>
            <w:r>
              <w:rPr>
                <w:color w:val="000000"/>
                <w:sz w:val="18"/>
                <w:szCs w:val="18"/>
              </w:rPr>
              <w:t>253596317,0</w:t>
            </w:r>
          </w:p>
        </w:tc>
        <w:tc>
          <w:tcPr>
            <w:tcW w:w="611" w:type="dxa"/>
          </w:tcPr>
          <w:p w14:paraId="7AE18651" w14:textId="1CC34AEC"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1283" w:type="dxa"/>
          </w:tcPr>
          <w:p w14:paraId="7AE18652" w14:textId="2C52BEE3"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611" w:type="dxa"/>
          </w:tcPr>
          <w:p w14:paraId="7AE18653" w14:textId="58D545F1" w:rsidR="00E136B7" w:rsidRPr="004646E9" w:rsidRDefault="00E136B7" w:rsidP="004B4ED7">
            <w:pPr>
              <w:spacing w:after="0" w:line="240" w:lineRule="auto"/>
              <w:rPr>
                <w:rFonts w:eastAsia="Times New Roman"/>
                <w:sz w:val="18"/>
                <w:szCs w:val="18"/>
                <w:lang w:eastAsia="cs-CZ"/>
              </w:rPr>
            </w:pPr>
            <w:r>
              <w:rPr>
                <w:rFonts w:eastAsia="Times New Roman"/>
                <w:sz w:val="18"/>
                <w:szCs w:val="18"/>
                <w:lang w:eastAsia="cs-CZ"/>
              </w:rPr>
              <w:t>-</w:t>
            </w:r>
          </w:p>
        </w:tc>
        <w:tc>
          <w:tcPr>
            <w:tcW w:w="1180" w:type="dxa"/>
          </w:tcPr>
          <w:p w14:paraId="7AE18654" w14:textId="2853C64F"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r>
      <w:tr w:rsidR="00E136B7" w:rsidRPr="004646E9" w14:paraId="7AE18660" w14:textId="77777777" w:rsidTr="00E136B7">
        <w:trPr>
          <w:trHeight w:val="291"/>
        </w:trPr>
        <w:tc>
          <w:tcPr>
            <w:tcW w:w="610" w:type="dxa"/>
          </w:tcPr>
          <w:p w14:paraId="7AE18656" w14:textId="09A8799A" w:rsidR="00E136B7" w:rsidRPr="004646E9" w:rsidRDefault="00E136B7" w:rsidP="00113230">
            <w:pPr>
              <w:spacing w:after="0" w:line="240" w:lineRule="auto"/>
              <w:rPr>
                <w:rFonts w:eastAsia="Times New Roman"/>
                <w:sz w:val="18"/>
                <w:szCs w:val="18"/>
                <w:lang w:eastAsia="cs-CZ"/>
              </w:rPr>
            </w:pPr>
            <w:r w:rsidRPr="004646E9">
              <w:rPr>
                <w:rFonts w:eastAsia="Times New Roman"/>
                <w:sz w:val="18"/>
                <w:szCs w:val="18"/>
                <w:lang w:eastAsia="cs-CZ"/>
              </w:rPr>
              <w:t>11</w:t>
            </w:r>
            <w:r>
              <w:rPr>
                <w:rFonts w:eastAsia="Times New Roman"/>
                <w:sz w:val="18"/>
                <w:szCs w:val="18"/>
                <w:lang w:eastAsia="cs-CZ"/>
              </w:rPr>
              <w:t>8</w:t>
            </w:r>
          </w:p>
        </w:tc>
        <w:tc>
          <w:tcPr>
            <w:tcW w:w="1251" w:type="dxa"/>
          </w:tcPr>
          <w:p w14:paraId="7AE18657" w14:textId="5CF61692"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169064211,0</w:t>
            </w:r>
          </w:p>
        </w:tc>
        <w:tc>
          <w:tcPr>
            <w:tcW w:w="611" w:type="dxa"/>
          </w:tcPr>
          <w:p w14:paraId="7AE18658" w14:textId="3C7127D2"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1289" w:type="dxa"/>
          </w:tcPr>
          <w:p w14:paraId="7AE18659" w14:textId="6254509E"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5A" w14:textId="05FA2780"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03</w:t>
            </w:r>
          </w:p>
        </w:tc>
        <w:tc>
          <w:tcPr>
            <w:tcW w:w="1341" w:type="dxa"/>
            <w:vAlign w:val="center"/>
          </w:tcPr>
          <w:p w14:paraId="7AE1865B" w14:textId="68F10CDC" w:rsidR="00E136B7" w:rsidRPr="004646E9" w:rsidRDefault="00E136B7" w:rsidP="00E136B7">
            <w:pPr>
              <w:rPr>
                <w:rFonts w:eastAsia="Times New Roman"/>
                <w:sz w:val="18"/>
                <w:szCs w:val="18"/>
                <w:lang w:eastAsia="cs-CZ"/>
              </w:rPr>
            </w:pPr>
            <w:r>
              <w:rPr>
                <w:color w:val="000000"/>
                <w:sz w:val="18"/>
                <w:szCs w:val="18"/>
              </w:rPr>
              <w:t>422660528,0</w:t>
            </w:r>
          </w:p>
        </w:tc>
        <w:tc>
          <w:tcPr>
            <w:tcW w:w="611" w:type="dxa"/>
          </w:tcPr>
          <w:p w14:paraId="7AE1865C" w14:textId="4A7EDD14"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1283" w:type="dxa"/>
          </w:tcPr>
          <w:p w14:paraId="7AE1865D" w14:textId="6A3DA6DE"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611" w:type="dxa"/>
          </w:tcPr>
          <w:p w14:paraId="7AE1865E" w14:textId="6C9A0F33"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c>
          <w:tcPr>
            <w:tcW w:w="1180" w:type="dxa"/>
          </w:tcPr>
          <w:p w14:paraId="7AE1865F" w14:textId="7F080ADA" w:rsidR="00E136B7" w:rsidRPr="004646E9" w:rsidRDefault="00E136B7" w:rsidP="00113230">
            <w:pPr>
              <w:spacing w:after="0" w:line="240" w:lineRule="auto"/>
              <w:rPr>
                <w:rFonts w:eastAsia="Times New Roman"/>
                <w:sz w:val="18"/>
                <w:szCs w:val="18"/>
                <w:lang w:eastAsia="cs-CZ"/>
              </w:rPr>
            </w:pPr>
            <w:r>
              <w:rPr>
                <w:rFonts w:eastAsia="Times New Roman"/>
                <w:sz w:val="18"/>
                <w:szCs w:val="18"/>
                <w:lang w:eastAsia="cs-CZ"/>
              </w:rPr>
              <w:t>-</w:t>
            </w:r>
          </w:p>
        </w:tc>
      </w:tr>
    </w:tbl>
    <w:p w14:paraId="7AE18661" w14:textId="77777777" w:rsidR="005C0D7E" w:rsidRDefault="005C0D7E" w:rsidP="005C0D7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61"/>
        <w:gridCol w:w="616"/>
        <w:gridCol w:w="1300"/>
        <w:gridCol w:w="616"/>
        <w:gridCol w:w="1116"/>
        <w:gridCol w:w="616"/>
        <w:gridCol w:w="1198"/>
        <w:gridCol w:w="616"/>
        <w:gridCol w:w="1116"/>
      </w:tblGrid>
      <w:tr w:rsidR="004B4ED7" w:rsidRPr="004646E9" w14:paraId="7AE18664" w14:textId="77777777" w:rsidTr="00E136B7">
        <w:tc>
          <w:tcPr>
            <w:tcW w:w="8889" w:type="dxa"/>
            <w:gridSpan w:val="10"/>
            <w:shd w:val="clear" w:color="auto" w:fill="C6D9F1" w:themeFill="text2" w:themeFillTint="33"/>
          </w:tcPr>
          <w:p w14:paraId="7AE18662" w14:textId="77777777" w:rsidR="004B4ED7" w:rsidRPr="004646E9" w:rsidRDefault="004B4ED7" w:rsidP="00837CFA">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Kategorie regionů a fond</w:t>
            </w:r>
          </w:p>
          <w:p w14:paraId="7AE18663" w14:textId="5EC1BD6A" w:rsidR="004B4ED7" w:rsidRPr="004646E9" w:rsidRDefault="004B4ED7" w:rsidP="003A4849">
            <w:pPr>
              <w:keepNext/>
              <w:tabs>
                <w:tab w:val="left" w:pos="720"/>
                <w:tab w:val="left" w:pos="900"/>
              </w:tabs>
              <w:spacing w:after="0" w:line="240" w:lineRule="auto"/>
              <w:jc w:val="center"/>
              <w:rPr>
                <w:rFonts w:eastAsia="Times New Roman"/>
                <w:b/>
                <w:sz w:val="18"/>
                <w:szCs w:val="18"/>
                <w:lang w:eastAsia="cs-CZ"/>
              </w:rPr>
            </w:pPr>
            <w:r w:rsidRPr="004646E9">
              <w:rPr>
                <w:rFonts w:eastAsia="Times New Roman"/>
                <w:b/>
                <w:sz w:val="18"/>
                <w:szCs w:val="18"/>
                <w:lang w:eastAsia="cs-CZ"/>
              </w:rPr>
              <w:t xml:space="preserve">ESF: </w:t>
            </w:r>
            <w:r>
              <w:rPr>
                <w:rFonts w:eastAsia="Times New Roman"/>
                <w:b/>
                <w:sz w:val="18"/>
                <w:szCs w:val="18"/>
                <w:lang w:eastAsia="cs-CZ"/>
              </w:rPr>
              <w:t>více</w:t>
            </w:r>
            <w:r w:rsidR="0075254D">
              <w:rPr>
                <w:rFonts w:eastAsia="Times New Roman"/>
                <w:b/>
                <w:sz w:val="18"/>
                <w:szCs w:val="18"/>
                <w:lang w:eastAsia="cs-CZ"/>
              </w:rPr>
              <w:t xml:space="preserve"> rozvinuté regiony</w:t>
            </w:r>
          </w:p>
        </w:tc>
      </w:tr>
      <w:tr w:rsidR="004B4ED7" w:rsidRPr="004646E9" w14:paraId="7AE18674" w14:textId="77777777" w:rsidTr="00E136B7">
        <w:tc>
          <w:tcPr>
            <w:tcW w:w="1695" w:type="dxa"/>
            <w:gridSpan w:val="2"/>
            <w:shd w:val="clear" w:color="auto" w:fill="C6D9F1" w:themeFill="text2" w:themeFillTint="33"/>
          </w:tcPr>
          <w:p w14:paraId="7AE18665" w14:textId="3D5AEBA8" w:rsidR="004B4ED7" w:rsidRDefault="004B4ED7" w:rsidP="00837CFA">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1</w:t>
            </w:r>
          </w:p>
          <w:p w14:paraId="7AE18666"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1</w:t>
            </w:r>
          </w:p>
          <w:p w14:paraId="7AE18667"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916" w:type="dxa"/>
            <w:gridSpan w:val="2"/>
            <w:shd w:val="clear" w:color="auto" w:fill="C6D9F1" w:themeFill="text2" w:themeFillTint="33"/>
          </w:tcPr>
          <w:p w14:paraId="7AE18668" w14:textId="1E2B09D9" w:rsidR="004B4ED7" w:rsidRDefault="004B4ED7" w:rsidP="00837CFA">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2</w:t>
            </w:r>
          </w:p>
          <w:p w14:paraId="7AE18669"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866A" w14:textId="77777777" w:rsidR="004B4ED7" w:rsidRPr="004646E9" w:rsidRDefault="004B4ED7" w:rsidP="00837CFA">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732" w:type="dxa"/>
            <w:gridSpan w:val="2"/>
            <w:shd w:val="clear" w:color="auto" w:fill="C6D9F1" w:themeFill="text2" w:themeFillTint="33"/>
          </w:tcPr>
          <w:p w14:paraId="7AE1866B" w14:textId="545FB770" w:rsidR="004B4ED7" w:rsidRDefault="004B4ED7" w:rsidP="00837CFA">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3</w:t>
            </w:r>
          </w:p>
          <w:p w14:paraId="7AE1866C"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3</w:t>
            </w:r>
          </w:p>
          <w:p w14:paraId="7AE1866D" w14:textId="77777777" w:rsidR="004B4ED7" w:rsidRPr="004646E9" w:rsidRDefault="004B4ED7" w:rsidP="00837CFA">
            <w:pPr>
              <w:spacing w:after="0" w:line="240" w:lineRule="auto"/>
              <w:jc w:val="center"/>
              <w:rPr>
                <w:rFonts w:eastAsia="Times New Roman"/>
                <w:sz w:val="18"/>
                <w:szCs w:val="18"/>
                <w:lang w:eastAsia="cs-CZ"/>
              </w:rPr>
            </w:pPr>
            <w:r>
              <w:rPr>
                <w:rFonts w:eastAsia="Times New Roman"/>
                <w:sz w:val="18"/>
                <w:szCs w:val="18"/>
                <w:lang w:eastAsia="cs-CZ"/>
              </w:rPr>
              <w:t>Typ ú</w:t>
            </w:r>
            <w:r w:rsidRPr="004646E9">
              <w:rPr>
                <w:rFonts w:eastAsia="Times New Roman"/>
                <w:sz w:val="18"/>
                <w:szCs w:val="18"/>
                <w:lang w:eastAsia="cs-CZ"/>
              </w:rPr>
              <w:t>zemí</w:t>
            </w:r>
          </w:p>
        </w:tc>
        <w:tc>
          <w:tcPr>
            <w:tcW w:w="1814" w:type="dxa"/>
            <w:gridSpan w:val="2"/>
            <w:shd w:val="clear" w:color="auto" w:fill="C6D9F1" w:themeFill="text2" w:themeFillTint="33"/>
          </w:tcPr>
          <w:p w14:paraId="7AE1866E" w14:textId="2786F670" w:rsidR="004B4ED7" w:rsidRDefault="004B4ED7" w:rsidP="00837CFA">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4</w:t>
            </w:r>
          </w:p>
          <w:p w14:paraId="7AE1866F"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Pr>
                <w:rFonts w:eastAsia="Times New Roman"/>
                <w:sz w:val="18"/>
                <w:szCs w:val="18"/>
                <w:lang w:eastAsia="cs-CZ"/>
              </w:rPr>
              <w:t>4</w:t>
            </w:r>
          </w:p>
          <w:p w14:paraId="7AE18670" w14:textId="68CA0E23" w:rsidR="004B4ED7" w:rsidRPr="004646E9" w:rsidRDefault="004B4ED7" w:rsidP="00837CFA">
            <w:pPr>
              <w:spacing w:after="0" w:line="240" w:lineRule="auto"/>
              <w:jc w:val="center"/>
              <w:rPr>
                <w:rFonts w:eastAsia="Times New Roman"/>
                <w:sz w:val="18"/>
                <w:szCs w:val="18"/>
                <w:lang w:eastAsia="cs-CZ"/>
              </w:rPr>
            </w:pPr>
            <w:r>
              <w:rPr>
                <w:rFonts w:eastAsia="Times New Roman"/>
                <w:sz w:val="18"/>
                <w:szCs w:val="18"/>
                <w:lang w:eastAsia="cs-CZ"/>
              </w:rPr>
              <w:t>Mechanizmy územního plnění</w:t>
            </w:r>
          </w:p>
        </w:tc>
        <w:tc>
          <w:tcPr>
            <w:tcW w:w="1732" w:type="dxa"/>
            <w:gridSpan w:val="2"/>
            <w:shd w:val="clear" w:color="auto" w:fill="C6D9F1" w:themeFill="text2" w:themeFillTint="33"/>
          </w:tcPr>
          <w:p w14:paraId="7AE18671" w14:textId="49B6D551" w:rsidR="004B4ED7" w:rsidRDefault="004B4ED7" w:rsidP="00837CFA">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75254D">
              <w:rPr>
                <w:rFonts w:eastAsia="Times New Roman"/>
                <w:sz w:val="18"/>
                <w:szCs w:val="18"/>
                <w:lang w:eastAsia="cs-CZ"/>
              </w:rPr>
              <w:t xml:space="preserve"> </w:t>
            </w:r>
            <w:r>
              <w:rPr>
                <w:rFonts w:eastAsia="Times New Roman"/>
                <w:sz w:val="18"/>
                <w:szCs w:val="18"/>
                <w:lang w:eastAsia="cs-CZ"/>
              </w:rPr>
              <w:t xml:space="preserve">6 </w:t>
            </w:r>
          </w:p>
          <w:p w14:paraId="7AE18672"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 xml:space="preserve">Dimenze </w:t>
            </w:r>
            <w:r>
              <w:rPr>
                <w:rFonts w:eastAsia="Times New Roman"/>
                <w:sz w:val="18"/>
                <w:szCs w:val="18"/>
                <w:lang w:eastAsia="cs-CZ"/>
              </w:rPr>
              <w:t>6</w:t>
            </w:r>
          </w:p>
          <w:p w14:paraId="7AE18673" w14:textId="77777777" w:rsidR="004B4ED7" w:rsidRPr="004646E9" w:rsidRDefault="004B4ED7" w:rsidP="00837CFA">
            <w:pPr>
              <w:spacing w:after="0" w:line="240" w:lineRule="auto"/>
              <w:jc w:val="center"/>
              <w:rPr>
                <w:rFonts w:eastAsia="Times New Roman"/>
                <w:sz w:val="18"/>
                <w:szCs w:val="18"/>
                <w:lang w:eastAsia="cs-CZ"/>
              </w:rPr>
            </w:pPr>
            <w:r>
              <w:rPr>
                <w:rFonts w:eastAsia="Times New Roman"/>
                <w:sz w:val="18"/>
                <w:szCs w:val="18"/>
                <w:lang w:eastAsia="cs-CZ"/>
              </w:rPr>
              <w:t>Vedlejší</w:t>
            </w:r>
            <w:r w:rsidRPr="004646E9">
              <w:rPr>
                <w:rFonts w:eastAsia="Times New Roman"/>
                <w:sz w:val="18"/>
                <w:szCs w:val="18"/>
                <w:lang w:eastAsia="cs-CZ"/>
              </w:rPr>
              <w:t xml:space="preserve"> téma ESF</w:t>
            </w:r>
          </w:p>
        </w:tc>
      </w:tr>
      <w:tr w:rsidR="004B4ED7" w:rsidRPr="004646E9" w14:paraId="7AE1867F" w14:textId="77777777" w:rsidTr="00E136B7">
        <w:tc>
          <w:tcPr>
            <w:tcW w:w="534" w:type="dxa"/>
          </w:tcPr>
          <w:p w14:paraId="7AE18675"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61" w:type="dxa"/>
          </w:tcPr>
          <w:p w14:paraId="7AE18676"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677"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300" w:type="dxa"/>
          </w:tcPr>
          <w:p w14:paraId="7AE18678"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679"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16" w:type="dxa"/>
          </w:tcPr>
          <w:p w14:paraId="7AE1867A"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67B"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98" w:type="dxa"/>
          </w:tcPr>
          <w:p w14:paraId="7AE1867C"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c>
          <w:tcPr>
            <w:tcW w:w="616" w:type="dxa"/>
          </w:tcPr>
          <w:p w14:paraId="7AE1867D"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116" w:type="dxa"/>
          </w:tcPr>
          <w:p w14:paraId="7AE1867E" w14:textId="77777777" w:rsidR="004B4ED7" w:rsidRPr="004646E9" w:rsidRDefault="004B4ED7" w:rsidP="00837CFA">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EUR</w:t>
            </w:r>
          </w:p>
        </w:tc>
      </w:tr>
      <w:tr w:rsidR="00E136B7" w:rsidRPr="004646E9" w14:paraId="7AE1868A" w14:textId="77777777" w:rsidTr="00E136B7">
        <w:tc>
          <w:tcPr>
            <w:tcW w:w="534" w:type="dxa"/>
          </w:tcPr>
          <w:p w14:paraId="7AE18680" w14:textId="77777777"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111</w:t>
            </w:r>
          </w:p>
        </w:tc>
        <w:tc>
          <w:tcPr>
            <w:tcW w:w="1161" w:type="dxa"/>
            <w:vAlign w:val="center"/>
          </w:tcPr>
          <w:p w14:paraId="7AE18681" w14:textId="390F89C6" w:rsidR="00E136B7" w:rsidRPr="004646E9" w:rsidRDefault="00E136B7" w:rsidP="00E136B7">
            <w:pPr>
              <w:spacing w:after="0" w:line="240" w:lineRule="auto"/>
              <w:rPr>
                <w:rFonts w:eastAsia="Times New Roman"/>
                <w:sz w:val="18"/>
                <w:szCs w:val="18"/>
                <w:lang w:eastAsia="cs-CZ"/>
              </w:rPr>
            </w:pPr>
            <w:r>
              <w:rPr>
                <w:color w:val="000000"/>
                <w:sz w:val="18"/>
                <w:szCs w:val="18"/>
              </w:rPr>
              <w:t>16186999,0</w:t>
            </w:r>
          </w:p>
        </w:tc>
        <w:tc>
          <w:tcPr>
            <w:tcW w:w="616" w:type="dxa"/>
          </w:tcPr>
          <w:p w14:paraId="7AE18682" w14:textId="77777777" w:rsidR="00E136B7" w:rsidRPr="004646E9" w:rsidRDefault="00E136B7" w:rsidP="00837CFA">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300" w:type="dxa"/>
          </w:tcPr>
          <w:p w14:paraId="7AE18683" w14:textId="62AB0E37"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53956663,0</w:t>
            </w:r>
          </w:p>
        </w:tc>
        <w:tc>
          <w:tcPr>
            <w:tcW w:w="616" w:type="dxa"/>
          </w:tcPr>
          <w:p w14:paraId="7AE18684" w14:textId="77777777" w:rsidR="00E136B7" w:rsidRPr="004646E9" w:rsidRDefault="00E136B7" w:rsidP="00837CFA">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116" w:type="dxa"/>
          </w:tcPr>
          <w:p w14:paraId="7AE18685" w14:textId="574D396F"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53956663,0</w:t>
            </w:r>
          </w:p>
        </w:tc>
        <w:tc>
          <w:tcPr>
            <w:tcW w:w="616" w:type="dxa"/>
          </w:tcPr>
          <w:p w14:paraId="7AE18686" w14:textId="77777777" w:rsidR="00E136B7" w:rsidRPr="004646E9" w:rsidRDefault="00E136B7" w:rsidP="00837CFA">
            <w:pPr>
              <w:spacing w:after="0" w:line="240" w:lineRule="auto"/>
              <w:rPr>
                <w:rFonts w:eastAsia="Times New Roman"/>
                <w:sz w:val="18"/>
                <w:szCs w:val="18"/>
                <w:lang w:eastAsia="cs-CZ"/>
              </w:rPr>
            </w:pPr>
            <w:r w:rsidRPr="004646E9">
              <w:rPr>
                <w:rFonts w:eastAsia="Times New Roman"/>
                <w:sz w:val="18"/>
                <w:szCs w:val="18"/>
                <w:lang w:eastAsia="cs-CZ"/>
              </w:rPr>
              <w:t>0</w:t>
            </w:r>
            <w:r>
              <w:rPr>
                <w:rFonts w:eastAsia="Times New Roman"/>
                <w:sz w:val="18"/>
                <w:szCs w:val="18"/>
                <w:lang w:eastAsia="cs-CZ"/>
              </w:rPr>
              <w:t>7</w:t>
            </w:r>
          </w:p>
        </w:tc>
        <w:tc>
          <w:tcPr>
            <w:tcW w:w="1198" w:type="dxa"/>
          </w:tcPr>
          <w:p w14:paraId="7AE18687" w14:textId="48A12EEA"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53956663,0</w:t>
            </w:r>
          </w:p>
        </w:tc>
        <w:tc>
          <w:tcPr>
            <w:tcW w:w="616" w:type="dxa"/>
          </w:tcPr>
          <w:p w14:paraId="7AE18688" w14:textId="77777777"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06</w:t>
            </w:r>
          </w:p>
        </w:tc>
        <w:tc>
          <w:tcPr>
            <w:tcW w:w="1116" w:type="dxa"/>
          </w:tcPr>
          <w:p w14:paraId="7AE18689" w14:textId="6A91ADCF"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53956663,0</w:t>
            </w:r>
          </w:p>
        </w:tc>
      </w:tr>
      <w:tr w:rsidR="00E136B7" w:rsidRPr="004646E9" w14:paraId="7AE18695" w14:textId="77777777" w:rsidTr="00E136B7">
        <w:tc>
          <w:tcPr>
            <w:tcW w:w="534" w:type="dxa"/>
          </w:tcPr>
          <w:p w14:paraId="7AE1868B" w14:textId="77777777" w:rsidR="00E136B7" w:rsidRPr="004646E9" w:rsidRDefault="00E136B7" w:rsidP="00837CFA">
            <w:pPr>
              <w:spacing w:after="0" w:line="240" w:lineRule="auto"/>
              <w:rPr>
                <w:rFonts w:eastAsia="Times New Roman"/>
                <w:sz w:val="18"/>
                <w:szCs w:val="18"/>
                <w:lang w:eastAsia="cs-CZ"/>
              </w:rPr>
            </w:pPr>
            <w:r w:rsidRPr="004646E9">
              <w:rPr>
                <w:rFonts w:eastAsia="Times New Roman"/>
                <w:sz w:val="18"/>
                <w:szCs w:val="18"/>
                <w:lang w:eastAsia="cs-CZ"/>
              </w:rPr>
              <w:t>115</w:t>
            </w:r>
          </w:p>
        </w:tc>
        <w:tc>
          <w:tcPr>
            <w:tcW w:w="1161" w:type="dxa"/>
            <w:vAlign w:val="center"/>
          </w:tcPr>
          <w:p w14:paraId="7AE1868C" w14:textId="4461E85F" w:rsidR="00E136B7" w:rsidRPr="004646E9" w:rsidRDefault="00E136B7" w:rsidP="00E136B7">
            <w:pPr>
              <w:spacing w:after="0" w:line="240" w:lineRule="auto"/>
              <w:rPr>
                <w:rFonts w:eastAsia="Times New Roman"/>
                <w:sz w:val="18"/>
                <w:szCs w:val="18"/>
                <w:lang w:eastAsia="cs-CZ"/>
              </w:rPr>
            </w:pPr>
            <w:r>
              <w:rPr>
                <w:color w:val="000000"/>
                <w:sz w:val="18"/>
                <w:szCs w:val="18"/>
              </w:rPr>
              <w:t>26978332,0</w:t>
            </w:r>
          </w:p>
        </w:tc>
        <w:tc>
          <w:tcPr>
            <w:tcW w:w="616" w:type="dxa"/>
          </w:tcPr>
          <w:p w14:paraId="7AE1868D" w14:textId="4BE2F466"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300" w:type="dxa"/>
          </w:tcPr>
          <w:p w14:paraId="7AE1868E" w14:textId="32AAE463"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8F" w14:textId="3DD52FA0"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8690" w14:textId="650F0BA5"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91" w14:textId="77EEF68B"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198" w:type="dxa"/>
          </w:tcPr>
          <w:p w14:paraId="7AE18692" w14:textId="6EC971E2"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93" w14:textId="546AAD58"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8694" w14:textId="462DE84D"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r>
      <w:tr w:rsidR="00E136B7" w:rsidRPr="004646E9" w14:paraId="7AE186A0" w14:textId="77777777" w:rsidTr="00E136B7">
        <w:tc>
          <w:tcPr>
            <w:tcW w:w="534" w:type="dxa"/>
          </w:tcPr>
          <w:p w14:paraId="7AE18696" w14:textId="77777777" w:rsidR="00E136B7" w:rsidRPr="004646E9" w:rsidRDefault="00E136B7" w:rsidP="00837CFA">
            <w:pPr>
              <w:spacing w:after="0" w:line="240" w:lineRule="auto"/>
              <w:rPr>
                <w:rFonts w:eastAsia="Times New Roman"/>
                <w:sz w:val="18"/>
                <w:szCs w:val="18"/>
                <w:lang w:eastAsia="cs-CZ"/>
              </w:rPr>
            </w:pPr>
            <w:r w:rsidRPr="004646E9">
              <w:rPr>
                <w:rFonts w:eastAsia="Times New Roman"/>
                <w:sz w:val="18"/>
                <w:szCs w:val="18"/>
                <w:lang w:eastAsia="cs-CZ"/>
              </w:rPr>
              <w:t>11</w:t>
            </w:r>
            <w:r>
              <w:rPr>
                <w:rFonts w:eastAsia="Times New Roman"/>
                <w:sz w:val="18"/>
                <w:szCs w:val="18"/>
                <w:lang w:eastAsia="cs-CZ"/>
              </w:rPr>
              <w:t>8</w:t>
            </w:r>
          </w:p>
        </w:tc>
        <w:tc>
          <w:tcPr>
            <w:tcW w:w="1161" w:type="dxa"/>
            <w:vAlign w:val="center"/>
          </w:tcPr>
          <w:p w14:paraId="7AE18697" w14:textId="7B1C4D57" w:rsidR="00E136B7" w:rsidRPr="004646E9" w:rsidRDefault="00E136B7" w:rsidP="00E136B7">
            <w:pPr>
              <w:spacing w:after="0" w:line="240" w:lineRule="auto"/>
              <w:rPr>
                <w:rFonts w:eastAsia="Times New Roman"/>
                <w:sz w:val="18"/>
                <w:szCs w:val="18"/>
                <w:lang w:eastAsia="cs-CZ"/>
              </w:rPr>
            </w:pPr>
            <w:r>
              <w:rPr>
                <w:color w:val="000000"/>
                <w:sz w:val="18"/>
                <w:szCs w:val="18"/>
              </w:rPr>
              <w:t xml:space="preserve">10791333,0 </w:t>
            </w:r>
          </w:p>
        </w:tc>
        <w:tc>
          <w:tcPr>
            <w:tcW w:w="616" w:type="dxa"/>
          </w:tcPr>
          <w:p w14:paraId="7AE18698" w14:textId="550C7AB4"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300" w:type="dxa"/>
          </w:tcPr>
          <w:p w14:paraId="7AE18699" w14:textId="08E53F1E"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9A" w14:textId="5054181C"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869B" w14:textId="45C8BAAC"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9C" w14:textId="1BB9EF9D"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198" w:type="dxa"/>
          </w:tcPr>
          <w:p w14:paraId="7AE1869D" w14:textId="75BEFD47"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616" w:type="dxa"/>
          </w:tcPr>
          <w:p w14:paraId="7AE1869E" w14:textId="2035704F"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c>
          <w:tcPr>
            <w:tcW w:w="1116" w:type="dxa"/>
          </w:tcPr>
          <w:p w14:paraId="7AE1869F" w14:textId="73F4556E" w:rsidR="00E136B7" w:rsidRPr="004646E9" w:rsidRDefault="00E136B7" w:rsidP="00837CFA">
            <w:pPr>
              <w:spacing w:after="0" w:line="240" w:lineRule="auto"/>
              <w:rPr>
                <w:rFonts w:eastAsia="Times New Roman"/>
                <w:sz w:val="18"/>
                <w:szCs w:val="18"/>
                <w:lang w:eastAsia="cs-CZ"/>
              </w:rPr>
            </w:pPr>
            <w:r>
              <w:rPr>
                <w:rFonts w:eastAsia="Times New Roman"/>
                <w:sz w:val="18"/>
                <w:szCs w:val="18"/>
                <w:lang w:eastAsia="cs-CZ"/>
              </w:rPr>
              <w:t>-</w:t>
            </w:r>
          </w:p>
        </w:tc>
      </w:tr>
    </w:tbl>
    <w:p w14:paraId="7AE186A1" w14:textId="77777777" w:rsidR="00113230" w:rsidRDefault="00113230" w:rsidP="005C0D7E">
      <w:pPr>
        <w:spacing w:after="0"/>
      </w:pPr>
    </w:p>
    <w:p w14:paraId="7AE186A3" w14:textId="0E40F3EC" w:rsidR="0002022D" w:rsidRPr="0077547B" w:rsidRDefault="00472ECD" w:rsidP="00DB41FE">
      <w:pPr>
        <w:pStyle w:val="Nadpis3"/>
        <w:ind w:left="709" w:hanging="709"/>
        <w:jc w:val="both"/>
      </w:pPr>
      <w:bookmarkStart w:id="840" w:name="_Toc380405472"/>
      <w:bookmarkStart w:id="841" w:name="_Toc380437339"/>
      <w:bookmarkStart w:id="842" w:name="_Toc391473312"/>
      <w:bookmarkStart w:id="843" w:name="_Toc391475698"/>
      <w:bookmarkStart w:id="844" w:name="_Toc391478127"/>
      <w:bookmarkStart w:id="845" w:name="_Toc391479441"/>
      <w:bookmarkStart w:id="846" w:name="_Toc391970385"/>
      <w:bookmarkStart w:id="847" w:name="_Toc391675894"/>
      <w:bookmarkStart w:id="848" w:name="_Toc391974320"/>
      <w:bookmarkStart w:id="849" w:name="_Toc392146988"/>
      <w:bookmarkStart w:id="850" w:name="_Toc392147881"/>
      <w:bookmarkStart w:id="851" w:name="_Toc392148193"/>
      <w:bookmarkStart w:id="852" w:name="_Toc392158540"/>
      <w:bookmarkStart w:id="853" w:name="_Toc392233716"/>
      <w:r w:rsidRPr="0077547B">
        <w:t>2.3.</w:t>
      </w:r>
      <w:r w:rsidR="008A398B" w:rsidRPr="0077547B">
        <w:t>8</w:t>
      </w:r>
      <w:r w:rsidR="0002022D" w:rsidRPr="0077547B">
        <w:tab/>
      </w:r>
      <w:r w:rsidR="00B34420" w:rsidRPr="0077547B">
        <w:t>Souhrn plánovaného využití technické pomoci, včetně aktivit na posílení administrativní kapacity odpovědných subjektů</w:t>
      </w:r>
      <w:r w:rsidR="00A423ED">
        <w:t>,</w:t>
      </w:r>
      <w:r w:rsidR="00B34420" w:rsidRPr="0077547B">
        <w:t xml:space="preserve"> </w:t>
      </w:r>
      <w:r w:rsidR="0077547B" w:rsidRPr="0077547B">
        <w:t>které se účastní správy a</w:t>
      </w:r>
      <w:r w:rsidR="00DB41FE">
        <w:t> </w:t>
      </w:r>
      <w:r w:rsidR="0077547B" w:rsidRPr="0077547B">
        <w:t>řízení programů a příjemců (podle prioritní osy)</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EC9A0AA" w14:textId="7F331839" w:rsidR="00A423ED" w:rsidRDefault="00A423ED" w:rsidP="00DB41FE">
      <w:pPr>
        <w:ind w:left="709"/>
        <w:rPr>
          <w:lang w:eastAsia="cs-CZ"/>
        </w:rPr>
      </w:pPr>
      <w:r>
        <w:t>(článek 96 odst. 2 písm. b), vii) obecného nařízení)</w:t>
      </w:r>
    </w:p>
    <w:p w14:paraId="7AE186A5" w14:textId="7C904FEB" w:rsidR="008C1D67" w:rsidRDefault="007A5FD0" w:rsidP="0075254D">
      <w:pPr>
        <w:autoSpaceDE w:val="0"/>
        <w:autoSpaceDN w:val="0"/>
        <w:jc w:val="both"/>
        <w:rPr>
          <w:lang w:eastAsia="cs-CZ"/>
        </w:rPr>
      </w:pPr>
      <w:r w:rsidRPr="007A5FD0">
        <w:rPr>
          <w:lang w:eastAsia="cs-CZ"/>
        </w:rPr>
        <w:t xml:space="preserve">V rámci </w:t>
      </w:r>
      <w:r w:rsidR="004D67DB">
        <w:rPr>
          <w:lang w:eastAsia="cs-CZ"/>
        </w:rPr>
        <w:t>PO</w:t>
      </w:r>
      <w:r w:rsidRPr="007A5FD0">
        <w:rPr>
          <w:lang w:eastAsia="cs-CZ"/>
        </w:rPr>
        <w:t xml:space="preserve"> 3 bude využit</w:t>
      </w:r>
      <w:r w:rsidR="004D67DB">
        <w:rPr>
          <w:lang w:eastAsia="cs-CZ"/>
        </w:rPr>
        <w:t>o</w:t>
      </w:r>
      <w:r w:rsidRPr="007A5FD0">
        <w:rPr>
          <w:lang w:eastAsia="cs-CZ"/>
        </w:rPr>
        <w:t xml:space="preserve"> prostředků </w:t>
      </w:r>
      <w:r w:rsidR="0075254D">
        <w:rPr>
          <w:lang w:eastAsia="cs-CZ"/>
        </w:rPr>
        <w:t>TP</w:t>
      </w:r>
      <w:r w:rsidRPr="007A5FD0">
        <w:rPr>
          <w:lang w:eastAsia="cs-CZ"/>
        </w:rPr>
        <w:t xml:space="preserve"> na vytvoření dostatečných kapacit Ř</w:t>
      </w:r>
      <w:r w:rsidR="0075254D">
        <w:rPr>
          <w:lang w:eastAsia="cs-CZ"/>
        </w:rPr>
        <w:t>ídicího orgánu</w:t>
      </w:r>
      <w:r w:rsidRPr="007A5FD0">
        <w:rPr>
          <w:lang w:eastAsia="cs-CZ"/>
        </w:rPr>
        <w:t xml:space="preserve"> VVV potřebných pro řádnou administraci této </w:t>
      </w:r>
      <w:r w:rsidR="0075254D">
        <w:rPr>
          <w:lang w:eastAsia="cs-CZ"/>
        </w:rPr>
        <w:t>PO</w:t>
      </w:r>
      <w:r w:rsidRPr="007A5FD0">
        <w:rPr>
          <w:lang w:eastAsia="cs-CZ"/>
        </w:rPr>
        <w:t xml:space="preserve">. V rámci </w:t>
      </w:r>
      <w:r w:rsidR="004D67DB">
        <w:rPr>
          <w:lang w:eastAsia="cs-CZ"/>
        </w:rPr>
        <w:t>PO</w:t>
      </w:r>
      <w:r w:rsidRPr="007A5FD0">
        <w:rPr>
          <w:lang w:eastAsia="cs-CZ"/>
        </w:rPr>
        <w:t xml:space="preserve"> 3 se předpokládá realizace mj. menších projektů ze strany subjektů s nedostatečnou administrativní kapacitou. Ačkoli tento problém by měl být omezen připravovaným zjednodušením postupů pro příjemce (zejména zjednodušeným vykazováním výdajů) je zvažováno rovněž využití prostředků </w:t>
      </w:r>
      <w:r w:rsidR="0075254D">
        <w:rPr>
          <w:lang w:eastAsia="cs-CZ"/>
        </w:rPr>
        <w:t xml:space="preserve">TP </w:t>
      </w:r>
      <w:r w:rsidRPr="007A5FD0">
        <w:rPr>
          <w:lang w:eastAsia="cs-CZ"/>
        </w:rPr>
        <w:t>na posílení kapacit</w:t>
      </w:r>
      <w:r w:rsidR="004D67DB">
        <w:rPr>
          <w:lang w:eastAsia="cs-CZ"/>
        </w:rPr>
        <w:t>,</w:t>
      </w:r>
      <w:r w:rsidRPr="007A5FD0">
        <w:rPr>
          <w:lang w:eastAsia="cs-CZ"/>
        </w:rPr>
        <w:t xml:space="preserve"> zejména pro konzultace s žadateli a příjemci</w:t>
      </w:r>
      <w:r w:rsidR="004D67DB">
        <w:rPr>
          <w:lang w:eastAsia="cs-CZ"/>
        </w:rPr>
        <w:t>,</w:t>
      </w:r>
      <w:r w:rsidRPr="007A5FD0">
        <w:rPr>
          <w:lang w:eastAsia="cs-CZ"/>
        </w:rPr>
        <w:t xml:space="preserve"> za účelem usnadnění jejich přístupu k</w:t>
      </w:r>
      <w:r w:rsidR="0075254D">
        <w:rPr>
          <w:lang w:eastAsia="cs-CZ"/>
        </w:rPr>
        <w:t> </w:t>
      </w:r>
      <w:r w:rsidRPr="007A5FD0">
        <w:rPr>
          <w:lang w:eastAsia="cs-CZ"/>
        </w:rPr>
        <w:t>podpoře a</w:t>
      </w:r>
      <w:r w:rsidR="0075254D">
        <w:rPr>
          <w:lang w:eastAsia="cs-CZ"/>
        </w:rPr>
        <w:t xml:space="preserve"> </w:t>
      </w:r>
      <w:r w:rsidRPr="007A5FD0">
        <w:rPr>
          <w:lang w:eastAsia="cs-CZ"/>
        </w:rPr>
        <w:t xml:space="preserve">bezproblémové realizace projektů. Zároveň </w:t>
      </w:r>
      <w:r w:rsidR="004D67DB" w:rsidRPr="007A5FD0">
        <w:rPr>
          <w:lang w:eastAsia="cs-CZ"/>
        </w:rPr>
        <w:t xml:space="preserve">bude využíváno </w:t>
      </w:r>
      <w:r w:rsidR="0075254D">
        <w:rPr>
          <w:lang w:eastAsia="cs-CZ"/>
        </w:rPr>
        <w:t xml:space="preserve">TP </w:t>
      </w:r>
      <w:r w:rsidRPr="007A5FD0">
        <w:rPr>
          <w:lang w:eastAsia="cs-CZ"/>
        </w:rPr>
        <w:t>ve vtahu k této</w:t>
      </w:r>
      <w:r w:rsidR="00202F34">
        <w:rPr>
          <w:lang w:eastAsia="cs-CZ"/>
        </w:rPr>
        <w:t xml:space="preserve"> </w:t>
      </w:r>
      <w:r w:rsidR="0075254D">
        <w:rPr>
          <w:lang w:eastAsia="cs-CZ"/>
        </w:rPr>
        <w:t xml:space="preserve">PO </w:t>
      </w:r>
      <w:r w:rsidRPr="007A5FD0">
        <w:rPr>
          <w:lang w:eastAsia="cs-CZ"/>
        </w:rPr>
        <w:t>na vytvoření platforem pro přípravy výzev a pracovní skupiny s</w:t>
      </w:r>
      <w:r w:rsidR="00202F34">
        <w:rPr>
          <w:lang w:eastAsia="cs-CZ"/>
        </w:rPr>
        <w:t xml:space="preserve"> </w:t>
      </w:r>
      <w:r w:rsidRPr="007A5FD0">
        <w:rPr>
          <w:lang w:eastAsia="cs-CZ"/>
        </w:rPr>
        <w:t xml:space="preserve">partnery </w:t>
      </w:r>
      <w:r w:rsidR="004D67DB">
        <w:rPr>
          <w:lang w:eastAsia="cs-CZ"/>
        </w:rPr>
        <w:t>pro</w:t>
      </w:r>
      <w:r w:rsidRPr="007A5FD0">
        <w:rPr>
          <w:lang w:eastAsia="cs-CZ"/>
        </w:rPr>
        <w:t xml:space="preserve"> klíčová témata, zajištění zahraničního zhodnocení systémových projektů a průběžné (dohlídky – formativní on-going evaluace) a závěrečné vyhodnocování intervencí na úrovni projektů. Potřeba posílení kapacit v</w:t>
      </w:r>
      <w:r w:rsidR="00202F34">
        <w:rPr>
          <w:lang w:eastAsia="cs-CZ"/>
        </w:rPr>
        <w:t xml:space="preserve"> </w:t>
      </w:r>
      <w:r w:rsidRPr="007A5FD0">
        <w:rPr>
          <w:lang w:eastAsia="cs-CZ"/>
        </w:rPr>
        <w:t xml:space="preserve">rámci implementace </w:t>
      </w:r>
      <w:r w:rsidR="004D67DB">
        <w:rPr>
          <w:lang w:eastAsia="cs-CZ"/>
        </w:rPr>
        <w:t>PO</w:t>
      </w:r>
      <w:r w:rsidRPr="007A5FD0">
        <w:rPr>
          <w:lang w:eastAsia="cs-CZ"/>
        </w:rPr>
        <w:t xml:space="preserve"> 3 souvisí zároveň s</w:t>
      </w:r>
      <w:r w:rsidR="00202F34">
        <w:rPr>
          <w:lang w:eastAsia="cs-CZ"/>
        </w:rPr>
        <w:t xml:space="preserve"> </w:t>
      </w:r>
      <w:r w:rsidRPr="007A5FD0">
        <w:rPr>
          <w:lang w:eastAsia="cs-CZ"/>
        </w:rPr>
        <w:t xml:space="preserve">rozhodnutím implementovat </w:t>
      </w:r>
      <w:r w:rsidR="004D67DB">
        <w:rPr>
          <w:lang w:eastAsia="cs-CZ"/>
        </w:rPr>
        <w:t>PO</w:t>
      </w:r>
      <w:r w:rsidRPr="007A5FD0">
        <w:rPr>
          <w:lang w:eastAsia="cs-CZ"/>
        </w:rPr>
        <w:t xml:space="preserve"> 3 na rozdíl od programového období </w:t>
      </w:r>
      <w:r w:rsidR="009868F7">
        <w:rPr>
          <w:lang w:eastAsia="cs-CZ"/>
        </w:rPr>
        <w:t xml:space="preserve">2007 - </w:t>
      </w:r>
      <w:r w:rsidRPr="007A5FD0">
        <w:rPr>
          <w:lang w:eastAsia="cs-CZ"/>
        </w:rPr>
        <w:t>2013 přímo z</w:t>
      </w:r>
      <w:r w:rsidR="00202F34">
        <w:rPr>
          <w:lang w:eastAsia="cs-CZ"/>
        </w:rPr>
        <w:t xml:space="preserve"> </w:t>
      </w:r>
      <w:r w:rsidRPr="007A5FD0">
        <w:rPr>
          <w:lang w:eastAsia="cs-CZ"/>
        </w:rPr>
        <w:t xml:space="preserve">úrovně </w:t>
      </w:r>
      <w:r w:rsidR="00275D74">
        <w:rPr>
          <w:lang w:eastAsia="cs-CZ"/>
        </w:rPr>
        <w:t>Ř</w:t>
      </w:r>
      <w:r w:rsidR="0075254D">
        <w:rPr>
          <w:lang w:eastAsia="cs-CZ"/>
        </w:rPr>
        <w:t>ídicího orgánu</w:t>
      </w:r>
      <w:r w:rsidR="00275D74">
        <w:rPr>
          <w:lang w:eastAsia="cs-CZ"/>
        </w:rPr>
        <w:t xml:space="preserve"> </w:t>
      </w:r>
      <w:r w:rsidRPr="007A5FD0">
        <w:rPr>
          <w:lang w:eastAsia="cs-CZ"/>
        </w:rPr>
        <w:t>OP VVV tzn. bez využití zprostředkujících subjektů, kterých bylo využíváno u OP VK.</w:t>
      </w:r>
    </w:p>
    <w:p w14:paraId="7AE186A6" w14:textId="77777777" w:rsidR="00FB2DB2" w:rsidRDefault="00FB2DB2">
      <w:pPr>
        <w:rPr>
          <w:lang w:eastAsia="cs-CZ"/>
        </w:rPr>
      </w:pPr>
      <w:r>
        <w:rPr>
          <w:lang w:eastAsia="cs-CZ"/>
        </w:rPr>
        <w:br w:type="page"/>
      </w:r>
    </w:p>
    <w:p w14:paraId="7AE186A8" w14:textId="77777777" w:rsidR="008C1D67" w:rsidRPr="004646E9" w:rsidRDefault="008C1D67" w:rsidP="008C1D67">
      <w:pPr>
        <w:pStyle w:val="Nadpis2"/>
      </w:pPr>
      <w:bookmarkStart w:id="854" w:name="_Toc391629574"/>
      <w:bookmarkStart w:id="855" w:name="_Toc391630197"/>
      <w:bookmarkStart w:id="856" w:name="_Toc391630819"/>
      <w:bookmarkStart w:id="857" w:name="_Toc391631441"/>
      <w:bookmarkStart w:id="858" w:name="_Toc391632059"/>
      <w:bookmarkStart w:id="859" w:name="_Toc391633083"/>
      <w:bookmarkStart w:id="860" w:name="_Toc391640489"/>
      <w:bookmarkStart w:id="861" w:name="_Toc391664454"/>
      <w:bookmarkStart w:id="862" w:name="_Toc391665041"/>
      <w:bookmarkStart w:id="863" w:name="_Toc391675170"/>
      <w:bookmarkStart w:id="864" w:name="_Toc391675895"/>
      <w:bookmarkStart w:id="865" w:name="_Toc391969716"/>
      <w:bookmarkStart w:id="866" w:name="_Toc391970071"/>
      <w:bookmarkStart w:id="867" w:name="_Toc391970196"/>
      <w:bookmarkStart w:id="868" w:name="_Toc391970386"/>
      <w:bookmarkStart w:id="869" w:name="_Toc391971093"/>
      <w:bookmarkStart w:id="870" w:name="_Toc391974321"/>
      <w:bookmarkStart w:id="871" w:name="_Toc391976449"/>
      <w:bookmarkStart w:id="872" w:name="_Toc367083970"/>
      <w:bookmarkStart w:id="873" w:name="_Toc367084350"/>
      <w:bookmarkStart w:id="874" w:name="_Toc367083971"/>
      <w:bookmarkStart w:id="875" w:name="_Toc367084351"/>
      <w:bookmarkStart w:id="876" w:name="_Toc367083972"/>
      <w:bookmarkStart w:id="877" w:name="_Toc367084352"/>
      <w:bookmarkStart w:id="878" w:name="_Toc367083973"/>
      <w:bookmarkStart w:id="879" w:name="_Toc367084353"/>
      <w:bookmarkStart w:id="880" w:name="_Toc367083974"/>
      <w:bookmarkStart w:id="881" w:name="_Toc367084354"/>
      <w:bookmarkStart w:id="882" w:name="_Toc367083975"/>
      <w:bookmarkStart w:id="883" w:name="_Toc367084355"/>
      <w:bookmarkStart w:id="884" w:name="_Toc350844976"/>
      <w:bookmarkStart w:id="885" w:name="_Toc380405473"/>
      <w:bookmarkStart w:id="886" w:name="_Toc380437340"/>
      <w:bookmarkStart w:id="887" w:name="_Toc391473313"/>
      <w:bookmarkStart w:id="888" w:name="_Toc391475699"/>
      <w:bookmarkStart w:id="889" w:name="_Toc391478128"/>
      <w:bookmarkStart w:id="890" w:name="_Toc391479442"/>
      <w:bookmarkStart w:id="891" w:name="_Toc391970387"/>
      <w:bookmarkStart w:id="892" w:name="_Toc391675896"/>
      <w:bookmarkStart w:id="893" w:name="_Toc391974322"/>
      <w:bookmarkStart w:id="894" w:name="_Toc392146989"/>
      <w:bookmarkStart w:id="895" w:name="_Toc392147882"/>
      <w:bookmarkStart w:id="896" w:name="_Toc392148194"/>
      <w:bookmarkStart w:id="897" w:name="_Toc392158541"/>
      <w:bookmarkStart w:id="898" w:name="_Toc392233717"/>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Pr="004646E9">
        <w:lastRenderedPageBreak/>
        <w:t>Prioritní osa 4</w:t>
      </w:r>
      <w:bookmarkStart w:id="899" w:name="_Toc360313605"/>
      <w:bookmarkStart w:id="900" w:name="_Toc347584274"/>
      <w:bookmarkEnd w:id="884"/>
      <w:r w:rsidRPr="004646E9">
        <w:t>: Technická pomoc</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tbl>
      <w:tblPr>
        <w:tblStyle w:val="TableGrid"/>
        <w:tblW w:w="8474" w:type="dxa"/>
        <w:tblInd w:w="298" w:type="dxa"/>
        <w:tblCellMar>
          <w:left w:w="108" w:type="dxa"/>
          <w:right w:w="115" w:type="dxa"/>
        </w:tblCellMar>
        <w:tblLook w:val="04A0" w:firstRow="1" w:lastRow="0" w:firstColumn="1" w:lastColumn="0" w:noHBand="0" w:noVBand="1"/>
      </w:tblPr>
      <w:tblGrid>
        <w:gridCol w:w="3512"/>
        <w:gridCol w:w="4962"/>
      </w:tblGrid>
      <w:tr w:rsidR="008C1D67" w:rsidRPr="004646E9" w14:paraId="7AE186AB" w14:textId="77777777" w:rsidTr="00394B38">
        <w:trPr>
          <w:trHeight w:val="202"/>
        </w:trPr>
        <w:tc>
          <w:tcPr>
            <w:tcW w:w="3512" w:type="dxa"/>
            <w:tcBorders>
              <w:top w:val="single" w:sz="4" w:space="0" w:color="000000"/>
              <w:left w:val="single" w:sz="4" w:space="0" w:color="000000"/>
              <w:bottom w:val="single" w:sz="4" w:space="0" w:color="000000"/>
              <w:right w:val="single" w:sz="4" w:space="0" w:color="000000"/>
            </w:tcBorders>
          </w:tcPr>
          <w:p w14:paraId="7AE186A9" w14:textId="77777777" w:rsidR="008C1D67" w:rsidRPr="004646E9" w:rsidRDefault="008C1D67" w:rsidP="00394B38">
            <w:pPr>
              <w:spacing w:before="120"/>
            </w:pPr>
            <w:r w:rsidRPr="004646E9">
              <w:rPr>
                <w:rFonts w:eastAsia="Times New Roman"/>
              </w:rPr>
              <w:t>ID prioritní osy</w:t>
            </w:r>
            <w:r w:rsidRPr="004646E9">
              <w:rPr>
                <w:rFonts w:eastAsia="Times New Roman"/>
                <w:i/>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AE186AA" w14:textId="77777777" w:rsidR="008C1D67" w:rsidRPr="004646E9" w:rsidRDefault="008C1D67" w:rsidP="00394B38">
            <w:pPr>
              <w:spacing w:before="120"/>
              <w:rPr>
                <w:rFonts w:eastAsia="Times New Roman"/>
              </w:rPr>
            </w:pPr>
            <w:r w:rsidRPr="004646E9">
              <w:rPr>
                <w:rFonts w:eastAsia="Times New Roman"/>
              </w:rPr>
              <w:t>Prioritní osa 4</w:t>
            </w:r>
          </w:p>
        </w:tc>
      </w:tr>
      <w:tr w:rsidR="008C1D67" w:rsidRPr="004646E9" w14:paraId="7AE186AE" w14:textId="77777777" w:rsidTr="00394B38">
        <w:trPr>
          <w:trHeight w:val="348"/>
        </w:trPr>
        <w:tc>
          <w:tcPr>
            <w:tcW w:w="3512" w:type="dxa"/>
            <w:tcBorders>
              <w:top w:val="single" w:sz="4" w:space="0" w:color="000000"/>
              <w:left w:val="single" w:sz="4" w:space="0" w:color="000000"/>
              <w:bottom w:val="single" w:sz="4" w:space="0" w:color="000000"/>
              <w:right w:val="single" w:sz="4" w:space="0" w:color="000000"/>
            </w:tcBorders>
          </w:tcPr>
          <w:p w14:paraId="7AE186AC" w14:textId="77777777" w:rsidR="008C1D67" w:rsidRPr="004646E9" w:rsidRDefault="008C1D67" w:rsidP="00394B38">
            <w:pPr>
              <w:spacing w:before="120"/>
            </w:pPr>
            <w:r w:rsidRPr="004646E9">
              <w:rPr>
                <w:rFonts w:eastAsia="Times New Roman"/>
              </w:rPr>
              <w:t>Název prioritní osy</w:t>
            </w:r>
            <w:r w:rsidRPr="004646E9">
              <w:rPr>
                <w:rFonts w:eastAsia="Times New Roman"/>
                <w:i/>
              </w:rPr>
              <w:t xml:space="preserve"> </w:t>
            </w:r>
          </w:p>
        </w:tc>
        <w:tc>
          <w:tcPr>
            <w:tcW w:w="4962" w:type="dxa"/>
            <w:tcBorders>
              <w:top w:val="single" w:sz="4" w:space="0" w:color="000000"/>
              <w:left w:val="single" w:sz="4" w:space="0" w:color="000000"/>
              <w:bottom w:val="single" w:sz="4" w:space="0" w:color="000000"/>
              <w:right w:val="single" w:sz="4" w:space="0" w:color="000000"/>
            </w:tcBorders>
          </w:tcPr>
          <w:p w14:paraId="7AE186AD" w14:textId="77777777" w:rsidR="008C1D67" w:rsidRPr="004646E9" w:rsidRDefault="008C1D67" w:rsidP="00394B38">
            <w:pPr>
              <w:spacing w:before="120"/>
              <w:rPr>
                <w:rFonts w:eastAsia="Times New Roman"/>
              </w:rPr>
            </w:pPr>
            <w:r w:rsidRPr="004646E9">
              <w:rPr>
                <w:rFonts w:eastAsia="Times New Roman"/>
              </w:rPr>
              <w:t>Technická pomoc</w:t>
            </w:r>
          </w:p>
        </w:tc>
      </w:tr>
    </w:tbl>
    <w:p w14:paraId="7AE186AF" w14:textId="77777777" w:rsidR="008C1D67" w:rsidRPr="004646E9" w:rsidRDefault="008C1D67" w:rsidP="008C1D67">
      <w:pPr>
        <w:jc w:val="both"/>
        <w:rPr>
          <w:rFonts w:cs="Calibri"/>
        </w:rPr>
      </w:pPr>
    </w:p>
    <w:tbl>
      <w:tblPr>
        <w:tblStyle w:val="TableGrid"/>
        <w:tblW w:w="8507" w:type="dxa"/>
        <w:tblInd w:w="283" w:type="dxa"/>
        <w:tblCellMar>
          <w:top w:w="127" w:type="dxa"/>
          <w:left w:w="106" w:type="dxa"/>
          <w:right w:w="50" w:type="dxa"/>
        </w:tblCellMar>
        <w:tblLook w:val="04A0" w:firstRow="1" w:lastRow="0" w:firstColumn="1" w:lastColumn="0" w:noHBand="0" w:noVBand="1"/>
      </w:tblPr>
      <w:tblGrid>
        <w:gridCol w:w="3543"/>
        <w:gridCol w:w="4964"/>
      </w:tblGrid>
      <w:tr w:rsidR="008C1D67" w:rsidRPr="004646E9" w14:paraId="7AE186B2" w14:textId="77777777" w:rsidTr="00394B38">
        <w:trPr>
          <w:trHeight w:val="318"/>
        </w:trPr>
        <w:tc>
          <w:tcPr>
            <w:tcW w:w="3543" w:type="dxa"/>
            <w:tcBorders>
              <w:top w:val="single" w:sz="4" w:space="0" w:color="000000"/>
              <w:left w:val="single" w:sz="4" w:space="0" w:color="000000"/>
              <w:bottom w:val="single" w:sz="4" w:space="0" w:color="000000"/>
              <w:right w:val="single" w:sz="4" w:space="0" w:color="000000"/>
            </w:tcBorders>
          </w:tcPr>
          <w:p w14:paraId="7AE186B0" w14:textId="77777777" w:rsidR="008C1D67" w:rsidRPr="004646E9" w:rsidRDefault="008C1D67" w:rsidP="00394B38">
            <w:pPr>
              <w:rPr>
                <w:rFonts w:eastAsia="Times New Roman"/>
              </w:rPr>
            </w:pPr>
            <w:r w:rsidRPr="004646E9">
              <w:rPr>
                <w:rFonts w:eastAsia="Times New Roman"/>
              </w:rPr>
              <w:t>Fond</w:t>
            </w:r>
          </w:p>
        </w:tc>
        <w:tc>
          <w:tcPr>
            <w:tcW w:w="4964" w:type="dxa"/>
            <w:tcBorders>
              <w:top w:val="single" w:sz="4" w:space="0" w:color="000000"/>
              <w:left w:val="single" w:sz="4" w:space="0" w:color="000000"/>
              <w:bottom w:val="single" w:sz="4" w:space="0" w:color="000000"/>
              <w:right w:val="single" w:sz="4" w:space="0" w:color="000000"/>
            </w:tcBorders>
          </w:tcPr>
          <w:p w14:paraId="7AE186B1" w14:textId="75027325" w:rsidR="008C1D67" w:rsidRPr="004646E9" w:rsidRDefault="00FE1017" w:rsidP="00FE1017">
            <w:pPr>
              <w:rPr>
                <w:rFonts w:eastAsia="Times New Roman"/>
              </w:rPr>
            </w:pPr>
            <w:r w:rsidRPr="004646E9">
              <w:rPr>
                <w:rFonts w:eastAsia="Times New Roman"/>
              </w:rPr>
              <w:t>E</w:t>
            </w:r>
            <w:r>
              <w:rPr>
                <w:rFonts w:eastAsia="Times New Roman"/>
              </w:rPr>
              <w:t>FRR</w:t>
            </w:r>
          </w:p>
        </w:tc>
      </w:tr>
      <w:tr w:rsidR="008C1D67" w:rsidRPr="004646E9" w14:paraId="7AE186B5" w14:textId="77777777" w:rsidTr="00394B38">
        <w:trPr>
          <w:trHeight w:val="34"/>
        </w:trPr>
        <w:tc>
          <w:tcPr>
            <w:tcW w:w="3543" w:type="dxa"/>
            <w:tcBorders>
              <w:top w:val="single" w:sz="4" w:space="0" w:color="000000"/>
              <w:left w:val="single" w:sz="4" w:space="0" w:color="000000"/>
              <w:bottom w:val="single" w:sz="4" w:space="0" w:color="000000"/>
              <w:right w:val="single" w:sz="4" w:space="0" w:color="000000"/>
            </w:tcBorders>
          </w:tcPr>
          <w:p w14:paraId="7AE186B3" w14:textId="77777777" w:rsidR="008C1D67" w:rsidRPr="004646E9" w:rsidRDefault="008C1D67" w:rsidP="00394B38">
            <w:r w:rsidRPr="004646E9">
              <w:rPr>
                <w:rFonts w:eastAsia="Times New Roman"/>
              </w:rPr>
              <w:t xml:space="preserve">Kategorie regionu </w:t>
            </w:r>
          </w:p>
        </w:tc>
        <w:tc>
          <w:tcPr>
            <w:tcW w:w="4964" w:type="dxa"/>
            <w:tcBorders>
              <w:top w:val="single" w:sz="4" w:space="0" w:color="000000"/>
              <w:left w:val="single" w:sz="4" w:space="0" w:color="000000"/>
              <w:bottom w:val="single" w:sz="4" w:space="0" w:color="000000"/>
              <w:right w:val="single" w:sz="4" w:space="0" w:color="000000"/>
            </w:tcBorders>
          </w:tcPr>
          <w:p w14:paraId="7AE186B4" w14:textId="7A084FF1" w:rsidR="008C1D67" w:rsidRPr="004646E9" w:rsidRDefault="008C1D67" w:rsidP="00394B38">
            <w:pPr>
              <w:rPr>
                <w:rFonts w:eastAsia="Times New Roman"/>
              </w:rPr>
            </w:pPr>
            <w:r w:rsidRPr="004646E9">
              <w:rPr>
                <w:rFonts w:eastAsia="Times New Roman"/>
              </w:rPr>
              <w:t>Méně rozvinuté regiony</w:t>
            </w:r>
            <w:r w:rsidR="00D84E42">
              <w:rPr>
                <w:rFonts w:eastAsia="Times New Roman"/>
              </w:rPr>
              <w:t>, více rozvinuté regiony</w:t>
            </w:r>
          </w:p>
        </w:tc>
      </w:tr>
      <w:tr w:rsidR="008C1D67" w:rsidRPr="004646E9" w14:paraId="7AE186B8" w14:textId="77777777" w:rsidTr="00394B38">
        <w:trPr>
          <w:trHeight w:val="599"/>
        </w:trPr>
        <w:tc>
          <w:tcPr>
            <w:tcW w:w="3543" w:type="dxa"/>
            <w:tcBorders>
              <w:top w:val="single" w:sz="4" w:space="0" w:color="000000"/>
              <w:left w:val="single" w:sz="4" w:space="0" w:color="000000"/>
              <w:bottom w:val="single" w:sz="4" w:space="0" w:color="000000"/>
              <w:right w:val="single" w:sz="4" w:space="0" w:color="000000"/>
            </w:tcBorders>
          </w:tcPr>
          <w:p w14:paraId="7AE186B6" w14:textId="77777777" w:rsidR="008C1D67" w:rsidRPr="004646E9" w:rsidRDefault="008C1D67" w:rsidP="00394B38">
            <w:pPr>
              <w:ind w:right="59"/>
            </w:pPr>
            <w:r w:rsidRPr="004646E9">
              <w:rPr>
                <w:rFonts w:eastAsia="Times New Roman"/>
              </w:rPr>
              <w:t xml:space="preserve">Základ výpočtu podpory (celkové způsobilé výdaje nebo celkové veřejné způsobilé výdaje) </w:t>
            </w:r>
          </w:p>
        </w:tc>
        <w:tc>
          <w:tcPr>
            <w:tcW w:w="4964" w:type="dxa"/>
            <w:tcBorders>
              <w:top w:val="single" w:sz="4" w:space="0" w:color="000000"/>
              <w:left w:val="single" w:sz="4" w:space="0" w:color="000000"/>
              <w:bottom w:val="single" w:sz="4" w:space="0" w:color="000000"/>
              <w:right w:val="single" w:sz="4" w:space="0" w:color="000000"/>
            </w:tcBorders>
          </w:tcPr>
          <w:p w14:paraId="7AE186B7" w14:textId="77777777" w:rsidR="008C1D67" w:rsidRPr="004646E9" w:rsidRDefault="008C1D67" w:rsidP="00394B38">
            <w:pPr>
              <w:rPr>
                <w:rFonts w:eastAsia="Times New Roman"/>
              </w:rPr>
            </w:pPr>
            <w:r w:rsidRPr="004646E9">
              <w:rPr>
                <w:rFonts w:eastAsia="Times New Roman"/>
              </w:rPr>
              <w:t xml:space="preserve">Celkové způsobilé výdaje </w:t>
            </w:r>
          </w:p>
        </w:tc>
      </w:tr>
    </w:tbl>
    <w:p w14:paraId="7AE186B9" w14:textId="77777777" w:rsidR="008C1D67" w:rsidRPr="004646E9" w:rsidRDefault="008C1D67" w:rsidP="00C8033F">
      <w:pPr>
        <w:jc w:val="both"/>
        <w:rPr>
          <w:rFonts w:cs="Calibri"/>
        </w:rPr>
      </w:pPr>
    </w:p>
    <w:p w14:paraId="7AE186BA" w14:textId="4756E4E1" w:rsidR="008C1D67" w:rsidRPr="000E575C" w:rsidRDefault="008C1D67" w:rsidP="00C8033F">
      <w:pPr>
        <w:jc w:val="both"/>
        <w:rPr>
          <w:rFonts w:eastAsia="MS Minngs" w:cs="Calibri"/>
          <w:lang w:eastAsia="cs-CZ"/>
        </w:rPr>
      </w:pPr>
      <w:r w:rsidRPr="000E575C">
        <w:rPr>
          <w:rFonts w:eastAsia="MS Minngs" w:cs="Calibri"/>
          <w:lang w:eastAsia="cs-CZ"/>
        </w:rPr>
        <w:t>T</w:t>
      </w:r>
      <w:r w:rsidR="0075254D">
        <w:rPr>
          <w:rFonts w:eastAsia="MS Minngs" w:cs="Calibri"/>
          <w:lang w:eastAsia="cs-CZ"/>
        </w:rPr>
        <w:t>P</w:t>
      </w:r>
      <w:r w:rsidRPr="000E575C">
        <w:rPr>
          <w:rFonts w:eastAsia="MS Minngs" w:cs="Calibri"/>
          <w:lang w:eastAsia="cs-CZ"/>
        </w:rPr>
        <w:t xml:space="preserve">, která je financovaná primárně z alokace pro méně </w:t>
      </w:r>
      <w:r w:rsidR="00FE1017">
        <w:rPr>
          <w:rFonts w:eastAsia="MS Minngs" w:cs="Calibri"/>
          <w:lang w:eastAsia="cs-CZ"/>
        </w:rPr>
        <w:t>rozvinuté</w:t>
      </w:r>
      <w:r>
        <w:rPr>
          <w:rFonts w:eastAsia="MS Minngs" w:cs="Calibri"/>
          <w:lang w:eastAsia="cs-CZ"/>
        </w:rPr>
        <w:t xml:space="preserve"> </w:t>
      </w:r>
      <w:r w:rsidRPr="000E575C">
        <w:rPr>
          <w:rFonts w:eastAsia="MS Minngs" w:cs="Calibri"/>
          <w:lang w:eastAsia="cs-CZ"/>
        </w:rPr>
        <w:t>regiony, je doplněna o</w:t>
      </w:r>
      <w:r w:rsidR="00F734FE">
        <w:rPr>
          <w:rFonts w:eastAsia="MS Minngs" w:cs="Calibri"/>
          <w:lang w:eastAsia="cs-CZ"/>
        </w:rPr>
        <w:t> </w:t>
      </w:r>
      <w:r w:rsidRPr="000E575C">
        <w:rPr>
          <w:rFonts w:eastAsia="MS Minngs" w:cs="Calibri"/>
          <w:lang w:eastAsia="cs-CZ"/>
        </w:rPr>
        <w:t xml:space="preserve">finanční příspěvek z alokace pro více </w:t>
      </w:r>
      <w:r w:rsidR="00FE1017">
        <w:rPr>
          <w:rFonts w:eastAsia="MS Minngs" w:cs="Calibri"/>
          <w:lang w:eastAsia="cs-CZ"/>
        </w:rPr>
        <w:t>rozvinuté</w:t>
      </w:r>
      <w:r>
        <w:rPr>
          <w:rFonts w:eastAsia="MS Minngs" w:cs="Calibri"/>
          <w:lang w:eastAsia="cs-CZ"/>
        </w:rPr>
        <w:t xml:space="preserve"> regiony tak, aby </w:t>
      </w:r>
      <w:r w:rsidRPr="000E575C">
        <w:rPr>
          <w:rFonts w:eastAsia="MS Minngs" w:cs="Calibri"/>
          <w:lang w:eastAsia="cs-CZ"/>
        </w:rPr>
        <w:t>mohla být poskytována na administraci všech prostředků OP VVV</w:t>
      </w:r>
      <w:r>
        <w:rPr>
          <w:rFonts w:eastAsia="MS Minngs" w:cs="Calibri"/>
          <w:lang w:eastAsia="cs-CZ"/>
        </w:rPr>
        <w:t>, t</w:t>
      </w:r>
      <w:r w:rsidR="00FE1017">
        <w:rPr>
          <w:rFonts w:eastAsia="MS Minngs" w:cs="Calibri"/>
          <w:lang w:eastAsia="cs-CZ"/>
        </w:rPr>
        <w:t>zn</w:t>
      </w:r>
      <w:r>
        <w:rPr>
          <w:rFonts w:eastAsia="MS Minngs" w:cs="Calibri"/>
          <w:lang w:eastAsia="cs-CZ"/>
        </w:rPr>
        <w:t xml:space="preserve">. i na </w:t>
      </w:r>
      <w:r w:rsidRPr="000E575C">
        <w:rPr>
          <w:rFonts w:eastAsia="MS Minngs" w:cs="Calibri"/>
          <w:lang w:eastAsia="cs-CZ"/>
        </w:rPr>
        <w:t xml:space="preserve">administraci alokace pro </w:t>
      </w:r>
      <w:r w:rsidR="00D84E42" w:rsidRPr="000E575C">
        <w:rPr>
          <w:rFonts w:eastAsia="MS Minngs" w:cs="Calibri"/>
          <w:lang w:eastAsia="cs-CZ"/>
        </w:rPr>
        <w:t>více</w:t>
      </w:r>
      <w:r w:rsidR="00D84E42" w:rsidRPr="000E575C" w:rsidDel="00FE1017">
        <w:rPr>
          <w:rFonts w:eastAsia="MS Minngs" w:cs="Calibri"/>
          <w:lang w:eastAsia="cs-CZ"/>
        </w:rPr>
        <w:t xml:space="preserve"> </w:t>
      </w:r>
      <w:r w:rsidR="00D84E42">
        <w:rPr>
          <w:rFonts w:eastAsia="MS Minngs" w:cs="Calibri"/>
          <w:lang w:eastAsia="cs-CZ"/>
        </w:rPr>
        <w:t>rozvinuté</w:t>
      </w:r>
      <w:r w:rsidR="00D84E42" w:rsidRPr="000E575C" w:rsidDel="00FE1017">
        <w:rPr>
          <w:rFonts w:eastAsia="MS Minngs" w:cs="Calibri"/>
          <w:lang w:eastAsia="cs-CZ"/>
        </w:rPr>
        <w:t xml:space="preserve"> </w:t>
      </w:r>
      <w:r w:rsidRPr="000E575C">
        <w:rPr>
          <w:rFonts w:eastAsia="MS Minngs" w:cs="Calibri"/>
          <w:lang w:eastAsia="cs-CZ"/>
        </w:rPr>
        <w:t>regiony.</w:t>
      </w:r>
    </w:p>
    <w:p w14:paraId="7AE186BC" w14:textId="096FBD5F" w:rsidR="008C1D67" w:rsidRDefault="008C1D67" w:rsidP="00C8033F">
      <w:pPr>
        <w:pStyle w:val="Nadpis3"/>
        <w:spacing w:before="0" w:after="200"/>
        <w:jc w:val="both"/>
        <w:rPr>
          <w:rFonts w:cs="Calibri"/>
        </w:rPr>
      </w:pPr>
      <w:bookmarkStart w:id="901" w:name="_Toc360313606"/>
      <w:bookmarkStart w:id="902" w:name="_Toc380405474"/>
      <w:bookmarkStart w:id="903" w:name="_Toc380437341"/>
      <w:bookmarkStart w:id="904" w:name="_Toc391473314"/>
      <w:bookmarkStart w:id="905" w:name="_Toc391475700"/>
      <w:bookmarkStart w:id="906" w:name="_Toc391478129"/>
      <w:bookmarkStart w:id="907" w:name="_Toc391479443"/>
      <w:bookmarkStart w:id="908" w:name="_Toc391970388"/>
      <w:bookmarkStart w:id="909" w:name="_Toc391675897"/>
      <w:bookmarkStart w:id="910" w:name="_Toc391974323"/>
      <w:bookmarkStart w:id="911" w:name="_Toc392146990"/>
      <w:bookmarkStart w:id="912" w:name="_Toc392147883"/>
      <w:bookmarkStart w:id="913" w:name="_Toc392148195"/>
      <w:bookmarkStart w:id="914" w:name="_Toc392158542"/>
      <w:bookmarkStart w:id="915" w:name="_Toc392233718"/>
      <w:r w:rsidRPr="004646E9">
        <w:rPr>
          <w:rFonts w:cs="Calibri"/>
        </w:rPr>
        <w:t>2.4.1</w:t>
      </w:r>
      <w:r w:rsidRPr="004646E9">
        <w:rPr>
          <w:rFonts w:cs="Calibri"/>
        </w:rPr>
        <w:tab/>
        <w:t xml:space="preserve">Specifické cíle </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00A423ED">
        <w:rPr>
          <w:rFonts w:cs="Calibri"/>
        </w:rPr>
        <w:t>a očekávané výsledky</w:t>
      </w:r>
      <w:bookmarkEnd w:id="915"/>
    </w:p>
    <w:p w14:paraId="5553C314" w14:textId="5D5DF7B8" w:rsidR="00A423ED" w:rsidRPr="00A423ED" w:rsidRDefault="00A423ED" w:rsidP="00A423ED">
      <w:r>
        <w:t>(čl. 96 odst. 2 písm. (c)(i)-(ii))</w:t>
      </w:r>
    </w:p>
    <w:p w14:paraId="7AE186BF" w14:textId="77777777" w:rsidR="008C1D67" w:rsidRPr="004646E9" w:rsidRDefault="008C1D67" w:rsidP="008C1D67">
      <w:pPr>
        <w:pBdr>
          <w:top w:val="single" w:sz="4" w:space="1" w:color="auto"/>
          <w:left w:val="single" w:sz="4" w:space="4" w:color="auto"/>
          <w:bottom w:val="single" w:sz="4" w:space="1" w:color="auto"/>
          <w:right w:val="single" w:sz="4" w:space="4" w:color="auto"/>
        </w:pBdr>
        <w:tabs>
          <w:tab w:val="left" w:pos="284"/>
          <w:tab w:val="right" w:pos="9072"/>
        </w:tabs>
        <w:spacing w:before="360" w:after="240"/>
        <w:rPr>
          <w:rFonts w:cs="Calibri"/>
          <w:b/>
          <w:color w:val="365F91"/>
          <w:szCs w:val="24"/>
        </w:rPr>
      </w:pPr>
      <w:r w:rsidRPr="004646E9">
        <w:rPr>
          <w:rFonts w:cs="Calibri"/>
          <w:b/>
          <w:color w:val="365F91"/>
          <w:szCs w:val="24"/>
        </w:rPr>
        <w:t>Specifický cíl 1: Zajištění efektivní administrace</w:t>
      </w:r>
    </w:p>
    <w:p w14:paraId="7AE186C0" w14:textId="1D524319" w:rsidR="008C1D67" w:rsidRPr="00A958A0" w:rsidRDefault="008C1D67" w:rsidP="005D40EF">
      <w:pPr>
        <w:jc w:val="both"/>
        <w:rPr>
          <w:rFonts w:cs="Calibri"/>
        </w:rPr>
      </w:pPr>
      <w:r w:rsidRPr="00A958A0">
        <w:rPr>
          <w:rFonts w:eastAsia="MS Minngs" w:cs="Calibri"/>
          <w:lang w:eastAsia="cs-CZ"/>
        </w:rPr>
        <w:t>Předpokladem naplňování cíle jsou především zdroje</w:t>
      </w:r>
      <w:r>
        <w:rPr>
          <w:rFonts w:ascii="TimesNewRoman" w:eastAsiaTheme="minorHAnsi" w:hAnsi="TimesNewRoman" w:cs="TimesNewRoman"/>
          <w:szCs w:val="24"/>
        </w:rPr>
        <w:t xml:space="preserve"> </w:t>
      </w:r>
      <w:r w:rsidRPr="004646E9">
        <w:rPr>
          <w:rFonts w:eastAsia="MS Minngs" w:cs="Calibri"/>
          <w:lang w:eastAsia="cs-CZ"/>
        </w:rPr>
        <w:t xml:space="preserve">získané v průběhu implementace </w:t>
      </w:r>
      <w:r w:rsidRPr="004646E9">
        <w:rPr>
          <w:rFonts w:cs="Calibri"/>
        </w:rPr>
        <w:t xml:space="preserve">OP VaVpI a OP VK. Jedná se především o </w:t>
      </w:r>
      <w:r w:rsidRPr="004646E9">
        <w:rPr>
          <w:rFonts w:cs="Calibri"/>
          <w:lang w:eastAsia="cs-CZ"/>
        </w:rPr>
        <w:t xml:space="preserve">lidské zdroje, jejichž kvalifikace se </w:t>
      </w:r>
      <w:r w:rsidRPr="004646E9">
        <w:rPr>
          <w:color w:val="000000"/>
          <w:szCs w:val="24"/>
        </w:rPr>
        <w:t xml:space="preserve">v období </w:t>
      </w:r>
      <w:r w:rsidR="009868F7">
        <w:rPr>
          <w:color w:val="000000"/>
          <w:szCs w:val="24"/>
        </w:rPr>
        <w:t xml:space="preserve">2007 - </w:t>
      </w:r>
      <w:r w:rsidRPr="004646E9">
        <w:rPr>
          <w:color w:val="000000"/>
          <w:szCs w:val="24"/>
        </w:rPr>
        <w:t>201</w:t>
      </w:r>
      <w:r>
        <w:rPr>
          <w:color w:val="000000"/>
          <w:szCs w:val="24"/>
        </w:rPr>
        <w:t>3</w:t>
      </w:r>
      <w:r w:rsidRPr="004646E9">
        <w:rPr>
          <w:color w:val="000000"/>
          <w:szCs w:val="24"/>
        </w:rPr>
        <w:t xml:space="preserve"> zvýšila, dále o </w:t>
      </w:r>
      <w:r w:rsidRPr="004646E9">
        <w:rPr>
          <w:rFonts w:cs="Calibri"/>
          <w:lang w:eastAsia="cs-CZ"/>
        </w:rPr>
        <w:t xml:space="preserve">infrastrukturu </w:t>
      </w:r>
      <w:r w:rsidR="007929D2">
        <w:rPr>
          <w:rFonts w:cs="Calibri"/>
          <w:lang w:eastAsia="cs-CZ"/>
        </w:rPr>
        <w:t>(</w:t>
      </w:r>
      <w:r w:rsidRPr="004646E9">
        <w:rPr>
          <w:rFonts w:cs="Calibri"/>
          <w:lang w:eastAsia="cs-CZ"/>
        </w:rPr>
        <w:t>včetně vybavení a systémů</w:t>
      </w:r>
      <w:r w:rsidR="007929D2">
        <w:rPr>
          <w:rFonts w:cs="Calibri"/>
          <w:lang w:eastAsia="cs-CZ"/>
        </w:rPr>
        <w:t>)</w:t>
      </w:r>
      <w:r w:rsidRPr="004646E9">
        <w:rPr>
          <w:rFonts w:cs="Calibri"/>
          <w:lang w:eastAsia="cs-CZ"/>
        </w:rPr>
        <w:t xml:space="preserve">, </w:t>
      </w:r>
      <w:r>
        <w:rPr>
          <w:rFonts w:cs="Calibri"/>
          <w:lang w:eastAsia="cs-CZ"/>
        </w:rPr>
        <w:t xml:space="preserve">metodické dokumenty, analýzy, </w:t>
      </w:r>
      <w:r w:rsidRPr="004646E9">
        <w:rPr>
          <w:rFonts w:cs="Calibri"/>
          <w:lang w:eastAsia="cs-CZ"/>
        </w:rPr>
        <w:t>eva</w:t>
      </w:r>
      <w:r>
        <w:rPr>
          <w:rFonts w:cs="Calibri"/>
          <w:lang w:eastAsia="cs-CZ"/>
        </w:rPr>
        <w:t>luace a informační kanály</w:t>
      </w:r>
      <w:r>
        <w:rPr>
          <w:rFonts w:eastAsia="MS Minngs" w:cs="Calibri"/>
          <w:lang w:eastAsia="cs-CZ"/>
        </w:rPr>
        <w:t>.</w:t>
      </w:r>
      <w:r>
        <w:rPr>
          <w:rFonts w:cs="Calibri"/>
        </w:rPr>
        <w:t xml:space="preserve"> Hlavním cílem </w:t>
      </w:r>
      <w:r w:rsidRPr="004646E9">
        <w:rPr>
          <w:szCs w:val="24"/>
        </w:rPr>
        <w:t>je zajistit efektivní administraci OP VVV a přispět k účinnému využití alokovaných prostředků a dosažení strategických cílů OP VVV.</w:t>
      </w:r>
    </w:p>
    <w:p w14:paraId="7AE186C1" w14:textId="50EA42F3" w:rsidR="008C1D67" w:rsidRDefault="008C1D67" w:rsidP="005D40EF">
      <w:pPr>
        <w:jc w:val="both"/>
        <w:textAlignment w:val="center"/>
      </w:pPr>
      <w:r>
        <w:rPr>
          <w:lang w:eastAsia="cs-CZ"/>
        </w:rPr>
        <w:t xml:space="preserve">SC bude ve svých podporovaných aktivitách reagovat na </w:t>
      </w:r>
      <w:r w:rsidRPr="00B14C09">
        <w:rPr>
          <w:rFonts w:eastAsia="MS Minngs" w:cs="Calibri"/>
          <w:lang w:eastAsia="cs-CZ"/>
        </w:rPr>
        <w:t>slabé stránky</w:t>
      </w:r>
      <w:r>
        <w:rPr>
          <w:rFonts w:eastAsia="MS Minngs" w:cs="Calibri"/>
          <w:lang w:eastAsia="cs-CZ"/>
        </w:rPr>
        <w:t xml:space="preserve"> implementace OP VK a OP VaVpI, které vyplývají z</w:t>
      </w:r>
      <w:r w:rsidR="00202F34">
        <w:rPr>
          <w:rFonts w:eastAsia="MS Minngs" w:cs="Calibri"/>
          <w:lang w:eastAsia="cs-CZ"/>
        </w:rPr>
        <w:t xml:space="preserve"> </w:t>
      </w:r>
      <w:r>
        <w:rPr>
          <w:rFonts w:eastAsia="MS Minngs" w:cs="Calibri"/>
          <w:lang w:eastAsia="cs-CZ"/>
        </w:rPr>
        <w:t xml:space="preserve">dosavadních analýz a evaluací a mezi </w:t>
      </w:r>
      <w:r w:rsidR="007929D2">
        <w:rPr>
          <w:rFonts w:eastAsia="MS Minngs" w:cs="Calibri"/>
          <w:lang w:eastAsia="cs-CZ"/>
        </w:rPr>
        <w:t>něž</w:t>
      </w:r>
      <w:r>
        <w:rPr>
          <w:rFonts w:eastAsia="MS Minngs" w:cs="Calibri"/>
          <w:lang w:eastAsia="cs-CZ"/>
        </w:rPr>
        <w:t xml:space="preserve"> patří</w:t>
      </w:r>
      <w:r w:rsidRPr="00B14C09">
        <w:rPr>
          <w:rFonts w:eastAsia="MS Minngs" w:cs="Calibri"/>
          <w:lang w:eastAsia="cs-CZ"/>
        </w:rPr>
        <w:t xml:space="preserve"> zejména ne</w:t>
      </w:r>
      <w:r>
        <w:rPr>
          <w:rFonts w:eastAsia="MS Minngs" w:cs="Calibri"/>
          <w:lang w:eastAsia="cs-CZ"/>
        </w:rPr>
        <w:t xml:space="preserve"> zcela </w:t>
      </w:r>
      <w:r w:rsidRPr="00B14C09">
        <w:rPr>
          <w:rFonts w:eastAsia="MS Minngs" w:cs="Calibri"/>
          <w:lang w:eastAsia="cs-CZ"/>
        </w:rPr>
        <w:t>optimáln</w:t>
      </w:r>
      <w:r w:rsidR="007929D2">
        <w:rPr>
          <w:rFonts w:eastAsia="MS Minngs" w:cs="Calibri"/>
          <w:lang w:eastAsia="cs-CZ"/>
        </w:rPr>
        <w:t>í</w:t>
      </w:r>
      <w:r w:rsidRPr="00B14C09">
        <w:rPr>
          <w:rFonts w:eastAsia="MS Minngs" w:cs="Calibri"/>
          <w:lang w:eastAsia="cs-CZ"/>
        </w:rPr>
        <w:t xml:space="preserve"> rozložen</w:t>
      </w:r>
      <w:r w:rsidR="007929D2">
        <w:rPr>
          <w:rFonts w:eastAsia="MS Minngs" w:cs="Calibri"/>
          <w:lang w:eastAsia="cs-CZ"/>
        </w:rPr>
        <w:t>í</w:t>
      </w:r>
      <w:r w:rsidRPr="00B14C09">
        <w:rPr>
          <w:rFonts w:eastAsia="MS Minngs" w:cs="Calibri"/>
          <w:lang w:eastAsia="cs-CZ"/>
        </w:rPr>
        <w:t xml:space="preserve"> čerpání</w:t>
      </w:r>
      <w:r>
        <w:rPr>
          <w:rFonts w:eastAsia="MS Minngs" w:cs="Calibri"/>
          <w:lang w:eastAsia="cs-CZ"/>
        </w:rPr>
        <w:t xml:space="preserve"> programů</w:t>
      </w:r>
      <w:r w:rsidRPr="00B14C09">
        <w:rPr>
          <w:rFonts w:eastAsia="MS Minngs" w:cs="Calibri"/>
          <w:lang w:eastAsia="cs-CZ"/>
        </w:rPr>
        <w:t xml:space="preserve">, nedostatečné zabezpečení implementace kvalifikovanými pracovníky </w:t>
      </w:r>
      <w:r w:rsidR="007929D2">
        <w:rPr>
          <w:rFonts w:eastAsia="MS Minngs" w:cs="Calibri"/>
          <w:lang w:eastAsia="cs-CZ"/>
        </w:rPr>
        <w:t>na</w:t>
      </w:r>
      <w:r w:rsidRPr="00B14C09">
        <w:rPr>
          <w:rFonts w:eastAsia="MS Minngs" w:cs="Calibri"/>
          <w:lang w:eastAsia="cs-CZ"/>
        </w:rPr>
        <w:t xml:space="preserve"> začátku implementace programů, </w:t>
      </w:r>
      <w:r w:rsidRPr="00B14C09">
        <w:rPr>
          <w:szCs w:val="24"/>
        </w:rPr>
        <w:t>nestabilita organizační a</w:t>
      </w:r>
      <w:r w:rsidR="00C8033F">
        <w:rPr>
          <w:szCs w:val="24"/>
        </w:rPr>
        <w:t> </w:t>
      </w:r>
      <w:r w:rsidRPr="00B14C09">
        <w:rPr>
          <w:szCs w:val="24"/>
        </w:rPr>
        <w:t>personální struktury</w:t>
      </w:r>
      <w:r w:rsidRPr="00B14C09" w:rsidDel="00A958A0">
        <w:rPr>
          <w:rFonts w:eastAsia="MS Minngs" w:cs="Calibri"/>
          <w:lang w:eastAsia="cs-CZ"/>
        </w:rPr>
        <w:t xml:space="preserve"> </w:t>
      </w:r>
      <w:r w:rsidRPr="00B14C09">
        <w:rPr>
          <w:rFonts w:eastAsia="MS Minngs" w:cs="Calibri"/>
          <w:lang w:eastAsia="cs-CZ"/>
        </w:rPr>
        <w:t xml:space="preserve">a administrativní náročnost způsobená </w:t>
      </w:r>
      <w:r>
        <w:rPr>
          <w:rFonts w:eastAsia="MS Minngs" w:cs="Calibri"/>
          <w:lang w:eastAsia="cs-CZ"/>
        </w:rPr>
        <w:t xml:space="preserve">mj. </w:t>
      </w:r>
      <w:r w:rsidRPr="009B736F">
        <w:t>nejednoznačnost</w:t>
      </w:r>
      <w:r>
        <w:t>í</w:t>
      </w:r>
      <w:r w:rsidRPr="009B736F">
        <w:t xml:space="preserve"> nastavených pravidel umožňující různý vý</w:t>
      </w:r>
      <w:r>
        <w:t>klad, měnícími se podmínkami realizace projektů</w:t>
      </w:r>
      <w:r>
        <w:rPr>
          <w:rFonts w:eastAsia="MS Minngs" w:cs="Calibri"/>
          <w:lang w:eastAsia="cs-CZ"/>
        </w:rPr>
        <w:t xml:space="preserve">, </w:t>
      </w:r>
      <w:r>
        <w:t>častými změnami</w:t>
      </w:r>
      <w:r w:rsidRPr="009B736F">
        <w:t xml:space="preserve"> v</w:t>
      </w:r>
      <w:r w:rsidR="00202F34">
        <w:t xml:space="preserve"> </w:t>
      </w:r>
      <w:r w:rsidRPr="009B736F">
        <w:t>průběhu přípravy a realizace projektů</w:t>
      </w:r>
      <w:r>
        <w:t xml:space="preserve"> a dlouhými administrativními lhůtami. V</w:t>
      </w:r>
      <w:r w:rsidR="00202F34">
        <w:t xml:space="preserve"> </w:t>
      </w:r>
      <w:r>
        <w:t>návaznosti na opatření učiněná na národní úrovni (např. jednotné metodické prostředí) a již realizovaná optimalizační opatření v</w:t>
      </w:r>
      <w:r w:rsidR="00202F34">
        <w:t xml:space="preserve"> </w:t>
      </w:r>
      <w:r>
        <w:t>průběhu implementace OP VK a OP VaVpI budou v</w:t>
      </w:r>
      <w:r w:rsidR="00202F34">
        <w:t xml:space="preserve"> </w:t>
      </w:r>
      <w:r>
        <w:t xml:space="preserve">rámci administrace </w:t>
      </w:r>
      <w:r w:rsidR="00D84E42">
        <w:t xml:space="preserve">technické pomoci OP </w:t>
      </w:r>
      <w:r>
        <w:t>VVV realizovány aktivit</w:t>
      </w:r>
      <w:r w:rsidR="007929D2">
        <w:t>y</w:t>
      </w:r>
      <w:r>
        <w:t xml:space="preserve">, které </w:t>
      </w:r>
      <w:r w:rsidR="007929D2">
        <w:t xml:space="preserve">budou </w:t>
      </w:r>
      <w:r>
        <w:t xml:space="preserve">tyto slabé stránky eliminovat a které zajistí </w:t>
      </w:r>
      <w:r>
        <w:rPr>
          <w:b/>
        </w:rPr>
        <w:t>řádné</w:t>
      </w:r>
      <w:r w:rsidRPr="003A4A16">
        <w:rPr>
          <w:b/>
        </w:rPr>
        <w:t xml:space="preserve"> čerpání finančních prostředků OP VVV</w:t>
      </w:r>
      <w:r>
        <w:t>.</w:t>
      </w:r>
    </w:p>
    <w:p w14:paraId="7AE186C2" w14:textId="4000611C" w:rsidR="008C1D67" w:rsidRPr="008A437C" w:rsidRDefault="008C1D67" w:rsidP="005D40EF">
      <w:pPr>
        <w:jc w:val="both"/>
        <w:rPr>
          <w:rFonts w:eastAsia="MS Minngs" w:cs="Calibri"/>
          <w:lang w:eastAsia="cs-CZ"/>
        </w:rPr>
      </w:pPr>
      <w:r>
        <w:rPr>
          <w:rFonts w:eastAsia="MS Minngs" w:cs="Calibri"/>
          <w:lang w:eastAsia="cs-CZ"/>
        </w:rPr>
        <w:t>V</w:t>
      </w:r>
      <w:r w:rsidR="00202F34">
        <w:rPr>
          <w:rFonts w:eastAsia="MS Minngs" w:cs="Calibri"/>
          <w:lang w:eastAsia="cs-CZ"/>
        </w:rPr>
        <w:t xml:space="preserve"> </w:t>
      </w:r>
      <w:r>
        <w:rPr>
          <w:rFonts w:eastAsia="MS Minngs" w:cs="Calibri"/>
          <w:lang w:eastAsia="cs-CZ"/>
        </w:rPr>
        <w:t xml:space="preserve">průběhu implementace bude </w:t>
      </w:r>
      <w:r w:rsidRPr="008A437C">
        <w:rPr>
          <w:rFonts w:eastAsia="MS Minngs" w:cs="Calibri"/>
          <w:lang w:eastAsia="cs-CZ"/>
        </w:rPr>
        <w:t xml:space="preserve">kladen </w:t>
      </w:r>
      <w:r>
        <w:rPr>
          <w:rFonts w:eastAsia="MS Minngs" w:cs="Calibri"/>
          <w:lang w:eastAsia="cs-CZ"/>
        </w:rPr>
        <w:t>důraz na boj proti korupci v</w:t>
      </w:r>
      <w:r w:rsidR="00202F34">
        <w:rPr>
          <w:rFonts w:eastAsia="MS Minngs" w:cs="Calibri"/>
          <w:lang w:eastAsia="cs-CZ"/>
        </w:rPr>
        <w:t xml:space="preserve"> </w:t>
      </w:r>
      <w:r>
        <w:rPr>
          <w:rFonts w:eastAsia="MS Minngs" w:cs="Calibri"/>
          <w:lang w:eastAsia="cs-CZ"/>
        </w:rPr>
        <w:t>souladu se Strategií</w:t>
      </w:r>
      <w:r w:rsidRPr="008A437C">
        <w:rPr>
          <w:rFonts w:eastAsia="MS Minngs" w:cs="Calibri"/>
          <w:lang w:eastAsia="cs-CZ"/>
        </w:rPr>
        <w:t xml:space="preserve"> pro boj s</w:t>
      </w:r>
      <w:r w:rsidR="00202F34">
        <w:rPr>
          <w:rFonts w:eastAsia="MS Minngs" w:cs="Calibri"/>
          <w:lang w:eastAsia="cs-CZ"/>
        </w:rPr>
        <w:t xml:space="preserve"> </w:t>
      </w:r>
      <w:r w:rsidRPr="008A437C">
        <w:rPr>
          <w:rFonts w:eastAsia="MS Minngs" w:cs="Calibri"/>
          <w:lang w:eastAsia="cs-CZ"/>
        </w:rPr>
        <w:t xml:space="preserve">podvody a korupcí v rámci fondů SSR v období 2014 </w:t>
      </w:r>
      <w:r w:rsidR="00BE6C38">
        <w:rPr>
          <w:rFonts w:eastAsia="MS Minngs" w:cs="Calibri"/>
          <w:lang w:eastAsia="cs-CZ"/>
        </w:rPr>
        <w:t>-</w:t>
      </w:r>
      <w:r w:rsidRPr="008A437C">
        <w:rPr>
          <w:rFonts w:eastAsia="MS Minngs" w:cs="Calibri"/>
          <w:lang w:eastAsia="cs-CZ"/>
        </w:rPr>
        <w:t xml:space="preserve"> 2020</w:t>
      </w:r>
      <w:r>
        <w:rPr>
          <w:rFonts w:eastAsia="MS Minngs" w:cs="Calibri"/>
          <w:lang w:eastAsia="cs-CZ"/>
        </w:rPr>
        <w:t>.</w:t>
      </w:r>
    </w:p>
    <w:p w14:paraId="7AE186C3" w14:textId="77777777" w:rsidR="008C1D67" w:rsidRDefault="008C1D67" w:rsidP="005D40EF">
      <w:pPr>
        <w:jc w:val="both"/>
        <w:textAlignment w:val="center"/>
      </w:pPr>
      <w:r>
        <w:lastRenderedPageBreak/>
        <w:t>Výsledkem intervencí bude:</w:t>
      </w:r>
    </w:p>
    <w:p w14:paraId="7AE186C4" w14:textId="3112E3CB" w:rsidR="008C1D67" w:rsidRPr="00247662" w:rsidRDefault="008C1D67" w:rsidP="00122EB4">
      <w:pPr>
        <w:pStyle w:val="Odstavecseseznamem"/>
        <w:numPr>
          <w:ilvl w:val="0"/>
          <w:numId w:val="82"/>
        </w:numPr>
        <w:jc w:val="both"/>
        <w:rPr>
          <w:szCs w:val="24"/>
        </w:rPr>
      </w:pPr>
      <w:r w:rsidRPr="00247662">
        <w:rPr>
          <w:szCs w:val="24"/>
        </w:rPr>
        <w:t>Optimální nastavení administrativní kapacity</w:t>
      </w:r>
      <w:r w:rsidR="00BE6C38">
        <w:rPr>
          <w:szCs w:val="24"/>
        </w:rPr>
        <w:t xml:space="preserve"> zajišťující</w:t>
      </w:r>
      <w:r w:rsidRPr="00247662">
        <w:rPr>
          <w:szCs w:val="24"/>
        </w:rPr>
        <w:t xml:space="preserve"> efektivní řízení programu (zaměstnanci implementační struktury, systém hodnocení projektů)</w:t>
      </w:r>
      <w:r w:rsidR="00247662">
        <w:rPr>
          <w:szCs w:val="24"/>
        </w:rPr>
        <w:t>.</w:t>
      </w:r>
    </w:p>
    <w:p w14:paraId="7AE186C5" w14:textId="3AC25B96" w:rsidR="008C1D67" w:rsidRPr="00247662" w:rsidRDefault="008C1D67" w:rsidP="00122EB4">
      <w:pPr>
        <w:pStyle w:val="Odstavecseseznamem"/>
        <w:numPr>
          <w:ilvl w:val="0"/>
          <w:numId w:val="82"/>
        </w:numPr>
        <w:jc w:val="both"/>
        <w:rPr>
          <w:szCs w:val="24"/>
        </w:rPr>
      </w:pPr>
      <w:r w:rsidRPr="00247662">
        <w:rPr>
          <w:szCs w:val="24"/>
        </w:rPr>
        <w:t>Optimální zajištění pracovních podmínek</w:t>
      </w:r>
      <w:r w:rsidR="00BE6C38">
        <w:rPr>
          <w:szCs w:val="24"/>
        </w:rPr>
        <w:t xml:space="preserve"> vedoucích</w:t>
      </w:r>
      <w:r w:rsidRPr="00247662">
        <w:rPr>
          <w:szCs w:val="24"/>
        </w:rPr>
        <w:t xml:space="preserve"> ke snížení fluktuace zaměstnanců implementační struktury</w:t>
      </w:r>
      <w:r w:rsidR="00247662">
        <w:rPr>
          <w:szCs w:val="24"/>
        </w:rPr>
        <w:t>.</w:t>
      </w:r>
    </w:p>
    <w:p w14:paraId="7AE186C6" w14:textId="385DDA81" w:rsidR="008C1D67" w:rsidRPr="00247662" w:rsidRDefault="008C1D67" w:rsidP="00122EB4">
      <w:pPr>
        <w:pStyle w:val="Odstavecseseznamem"/>
        <w:numPr>
          <w:ilvl w:val="0"/>
          <w:numId w:val="82"/>
        </w:numPr>
        <w:jc w:val="both"/>
        <w:rPr>
          <w:szCs w:val="24"/>
        </w:rPr>
      </w:pPr>
      <w:r w:rsidRPr="00247662">
        <w:rPr>
          <w:szCs w:val="24"/>
        </w:rPr>
        <w:t>Vyšší úroveň vzdělávání a školení</w:t>
      </w:r>
      <w:r w:rsidR="00BE6C38">
        <w:rPr>
          <w:szCs w:val="24"/>
        </w:rPr>
        <w:t xml:space="preserve"> zajišťující</w:t>
      </w:r>
      <w:r w:rsidRPr="00247662">
        <w:rPr>
          <w:szCs w:val="24"/>
        </w:rPr>
        <w:t xml:space="preserve"> odpovídající kvalitu lidských zdrojů</w:t>
      </w:r>
      <w:r w:rsidR="00247662">
        <w:rPr>
          <w:szCs w:val="24"/>
        </w:rPr>
        <w:t>.</w:t>
      </w:r>
    </w:p>
    <w:p w14:paraId="7AE186C7" w14:textId="6ACDD369" w:rsidR="008C1D67" w:rsidRPr="00247662" w:rsidRDefault="008C1D67" w:rsidP="00122EB4">
      <w:pPr>
        <w:pStyle w:val="Odstavecseseznamem"/>
        <w:numPr>
          <w:ilvl w:val="0"/>
          <w:numId w:val="82"/>
        </w:numPr>
        <w:jc w:val="both"/>
        <w:rPr>
          <w:szCs w:val="24"/>
        </w:rPr>
      </w:pPr>
      <w:r w:rsidRPr="00247662">
        <w:rPr>
          <w:szCs w:val="24"/>
        </w:rPr>
        <w:t>Zpracování jasných a přehledných metodik</w:t>
      </w:r>
      <w:r w:rsidR="00BE6C38">
        <w:rPr>
          <w:szCs w:val="24"/>
        </w:rPr>
        <w:t xml:space="preserve"> zajišťujících</w:t>
      </w:r>
      <w:r w:rsidRPr="00247662">
        <w:rPr>
          <w:szCs w:val="24"/>
        </w:rPr>
        <w:t xml:space="preserve"> eliminaci častých změn, různých výkladů a z nich plynoucích pochybení</w:t>
      </w:r>
      <w:r w:rsidR="00247662">
        <w:rPr>
          <w:szCs w:val="24"/>
        </w:rPr>
        <w:t>.</w:t>
      </w:r>
    </w:p>
    <w:p w14:paraId="7AE186C8" w14:textId="75345050" w:rsidR="008C1D67" w:rsidRPr="00247662" w:rsidRDefault="008C1D67" w:rsidP="00122EB4">
      <w:pPr>
        <w:pStyle w:val="Odstavecseseznamem"/>
        <w:numPr>
          <w:ilvl w:val="0"/>
          <w:numId w:val="82"/>
        </w:numPr>
        <w:jc w:val="both"/>
        <w:rPr>
          <w:szCs w:val="24"/>
        </w:rPr>
      </w:pPr>
      <w:r w:rsidRPr="00247662">
        <w:rPr>
          <w:szCs w:val="24"/>
        </w:rPr>
        <w:t>Efektivní využití a přenos informací pro řádnou administraci programu (výstupy analýz a evaluací, ověřené postupy a příklady dobré praxe</w:t>
      </w:r>
      <w:r w:rsidR="00247662">
        <w:rPr>
          <w:szCs w:val="24"/>
        </w:rPr>
        <w:t>.</w:t>
      </w:r>
    </w:p>
    <w:p w14:paraId="7AE186C9" w14:textId="72F9FFED" w:rsidR="008C1D67" w:rsidRPr="00247662" w:rsidRDefault="008C1D67" w:rsidP="00122EB4">
      <w:pPr>
        <w:pStyle w:val="Odstavecseseznamem"/>
        <w:numPr>
          <w:ilvl w:val="0"/>
          <w:numId w:val="82"/>
        </w:numPr>
        <w:jc w:val="both"/>
        <w:rPr>
          <w:szCs w:val="24"/>
        </w:rPr>
      </w:pPr>
      <w:r w:rsidRPr="00247662">
        <w:rPr>
          <w:szCs w:val="24"/>
        </w:rPr>
        <w:t>Činnost a jednání Monitorovacího výboru OP VVV</w:t>
      </w:r>
      <w:r w:rsidR="00BE6C38">
        <w:rPr>
          <w:szCs w:val="24"/>
        </w:rPr>
        <w:t xml:space="preserve"> a</w:t>
      </w:r>
      <w:r w:rsidRPr="00247662">
        <w:rPr>
          <w:szCs w:val="24"/>
        </w:rPr>
        <w:t xml:space="preserve"> pracovních skupin</w:t>
      </w:r>
      <w:r w:rsidR="00247662">
        <w:rPr>
          <w:szCs w:val="24"/>
        </w:rPr>
        <w:t>.</w:t>
      </w:r>
    </w:p>
    <w:p w14:paraId="7AE186CA" w14:textId="77777777" w:rsidR="008C1D67" w:rsidRPr="00247662" w:rsidRDefault="008C1D67" w:rsidP="00122EB4">
      <w:pPr>
        <w:pStyle w:val="Odstavecseseznamem"/>
        <w:numPr>
          <w:ilvl w:val="0"/>
          <w:numId w:val="82"/>
        </w:numPr>
        <w:jc w:val="both"/>
        <w:rPr>
          <w:szCs w:val="24"/>
        </w:rPr>
      </w:pPr>
      <w:r w:rsidRPr="00247662">
        <w:rPr>
          <w:szCs w:val="24"/>
        </w:rPr>
        <w:t>Efektivní nastavení kontrolního a monitorovacího systému</w:t>
      </w:r>
      <w:r w:rsidR="00247662">
        <w:rPr>
          <w:szCs w:val="24"/>
        </w:rPr>
        <w:t>.</w:t>
      </w:r>
    </w:p>
    <w:p w14:paraId="7AE186D2" w14:textId="77777777" w:rsidR="008C1D67" w:rsidRPr="004646E9" w:rsidRDefault="008C1D67" w:rsidP="008C1D67">
      <w:pPr>
        <w:pBdr>
          <w:top w:val="single" w:sz="4" w:space="1" w:color="auto"/>
          <w:left w:val="single" w:sz="4" w:space="4" w:color="auto"/>
          <w:bottom w:val="single" w:sz="4" w:space="1" w:color="auto"/>
          <w:right w:val="single" w:sz="4" w:space="4" w:color="auto"/>
        </w:pBdr>
        <w:tabs>
          <w:tab w:val="left" w:pos="284"/>
          <w:tab w:val="right" w:pos="9072"/>
        </w:tabs>
        <w:spacing w:before="360" w:after="240"/>
        <w:rPr>
          <w:rFonts w:cs="Calibri"/>
          <w:b/>
          <w:color w:val="365F91"/>
          <w:szCs w:val="24"/>
        </w:rPr>
      </w:pPr>
      <w:r w:rsidRPr="004646E9">
        <w:rPr>
          <w:rFonts w:cs="Calibri"/>
          <w:b/>
          <w:color w:val="365F91"/>
          <w:szCs w:val="24"/>
        </w:rPr>
        <w:t>Specifický cíl 2: Zajištění informovanosti, publicity a absorpční kapacity</w:t>
      </w:r>
    </w:p>
    <w:p w14:paraId="7AE186D3" w14:textId="730BB121" w:rsidR="008C1D67" w:rsidRPr="004646E9" w:rsidRDefault="008C1D67" w:rsidP="008C1D67">
      <w:pPr>
        <w:jc w:val="both"/>
      </w:pPr>
      <w:r>
        <w:t>Hlavním c</w:t>
      </w:r>
      <w:r w:rsidRPr="004646E9">
        <w:t xml:space="preserve">ílem je zajistit včasné, komplexní a přesné informace o OP VVV a dostatečný počet projektových žádostí a realizovaných projektů, které v souladu s </w:t>
      </w:r>
      <w:r w:rsidR="009C7C82">
        <w:t>Metodickým pokynem pro publicitu a komunikaci E</w:t>
      </w:r>
      <w:r w:rsidR="001C5B9E">
        <w:t>vropských strukturálních a investičních fondů</w:t>
      </w:r>
      <w:r w:rsidR="00BE6C38">
        <w:t xml:space="preserve"> </w:t>
      </w:r>
      <w:r w:rsidR="009C7C82">
        <w:t>v programovém období</w:t>
      </w:r>
      <w:r w:rsidR="009C7C82" w:rsidRPr="00F7571E">
        <w:rPr>
          <w:rFonts w:cs="Arial"/>
          <w:szCs w:val="20"/>
        </w:rPr>
        <w:t xml:space="preserve"> 2014</w:t>
      </w:r>
      <w:r w:rsidR="009C7C82">
        <w:rPr>
          <w:rFonts w:cs="Arial"/>
          <w:szCs w:val="20"/>
        </w:rPr>
        <w:t xml:space="preserve"> </w:t>
      </w:r>
      <w:r w:rsidR="00BE6C38">
        <w:rPr>
          <w:rFonts w:cs="Arial"/>
          <w:szCs w:val="20"/>
        </w:rPr>
        <w:t>-</w:t>
      </w:r>
      <w:r w:rsidR="009C7C82">
        <w:rPr>
          <w:rFonts w:cs="Arial"/>
          <w:szCs w:val="20"/>
        </w:rPr>
        <w:t xml:space="preserve"> </w:t>
      </w:r>
      <w:r w:rsidR="009C7C82" w:rsidRPr="00F7571E">
        <w:rPr>
          <w:rFonts w:cs="Arial"/>
          <w:szCs w:val="20"/>
        </w:rPr>
        <w:t>2020</w:t>
      </w:r>
      <w:r w:rsidRPr="004646E9">
        <w:t xml:space="preserve"> přispějí ke </w:t>
      </w:r>
      <w:r w:rsidRPr="00287343">
        <w:rPr>
          <w:b/>
        </w:rPr>
        <w:t>zlepšení povědomí široké veřejnosti o E</w:t>
      </w:r>
      <w:r w:rsidR="0011064B">
        <w:rPr>
          <w:b/>
        </w:rPr>
        <w:t>SIF.</w:t>
      </w:r>
    </w:p>
    <w:p w14:paraId="7AE186D4" w14:textId="666C1C4E" w:rsidR="008C1D67" w:rsidRPr="004646E9" w:rsidRDefault="008C1D67" w:rsidP="008C1D67">
      <w:pPr>
        <w:jc w:val="both"/>
        <w:rPr>
          <w:rFonts w:eastAsia="MS Minngs" w:cs="Calibri"/>
          <w:lang w:eastAsia="cs-CZ"/>
        </w:rPr>
      </w:pPr>
      <w:r w:rsidRPr="004646E9">
        <w:t xml:space="preserve">Kromě externí komunikace </w:t>
      </w:r>
      <w:r>
        <w:t>budou v</w:t>
      </w:r>
      <w:r w:rsidR="005D30EA">
        <w:t xml:space="preserve"> </w:t>
      </w:r>
      <w:r>
        <w:t>rámci OP VVV podporovány aktivity</w:t>
      </w:r>
      <w:r w:rsidRPr="004646E9">
        <w:t xml:space="preserve"> pro zlepšení kvality interní komunikace</w:t>
      </w:r>
      <w:r w:rsidR="00BE6C38">
        <w:t xml:space="preserve"> odrážející</w:t>
      </w:r>
      <w:r w:rsidRPr="004646E9">
        <w:t xml:space="preserve"> se zejména v informační a</w:t>
      </w:r>
      <w:r w:rsidR="00336B91">
        <w:t xml:space="preserve"> </w:t>
      </w:r>
      <w:r w:rsidRPr="004646E9">
        <w:t>konzultační pomoci žadatelům a příjemcům.</w:t>
      </w:r>
    </w:p>
    <w:p w14:paraId="7AE186D7" w14:textId="5CDB1149" w:rsidR="008C1D67" w:rsidRPr="009442FD" w:rsidRDefault="008C1D67" w:rsidP="009C7C82">
      <w:pPr>
        <w:rPr>
          <w:szCs w:val="24"/>
        </w:rPr>
      </w:pPr>
      <w:r w:rsidRPr="009C7C82">
        <w:t>Výsledkem intervencí bude:</w:t>
      </w:r>
    </w:p>
    <w:p w14:paraId="7AE186D8" w14:textId="77777777" w:rsidR="008C1D67" w:rsidRPr="009442FD" w:rsidRDefault="008C1D67" w:rsidP="00122EB4">
      <w:pPr>
        <w:pStyle w:val="Odstavecseseznamem"/>
        <w:numPr>
          <w:ilvl w:val="0"/>
          <w:numId w:val="99"/>
        </w:numPr>
        <w:jc w:val="both"/>
        <w:rPr>
          <w:szCs w:val="24"/>
        </w:rPr>
      </w:pPr>
      <w:r>
        <w:rPr>
          <w:szCs w:val="24"/>
        </w:rPr>
        <w:t>Vyšší</w:t>
      </w:r>
      <w:r w:rsidRPr="009442FD">
        <w:rPr>
          <w:szCs w:val="24"/>
        </w:rPr>
        <w:t xml:space="preserve"> míra povědomí široké veřejnosti o programu</w:t>
      </w:r>
      <w:r w:rsidR="009C7C82">
        <w:rPr>
          <w:szCs w:val="24"/>
        </w:rPr>
        <w:t>.</w:t>
      </w:r>
    </w:p>
    <w:p w14:paraId="7AE186D9" w14:textId="2FFF8608" w:rsidR="008C1D67" w:rsidRPr="009442FD" w:rsidRDefault="008C1D67" w:rsidP="00122EB4">
      <w:pPr>
        <w:pStyle w:val="Odstavecseseznamem"/>
        <w:numPr>
          <w:ilvl w:val="0"/>
          <w:numId w:val="99"/>
        </w:numPr>
        <w:jc w:val="both"/>
        <w:rPr>
          <w:szCs w:val="24"/>
        </w:rPr>
      </w:pPr>
      <w:r w:rsidRPr="009442FD">
        <w:rPr>
          <w:szCs w:val="24"/>
        </w:rPr>
        <w:t>Zpracování jasných a přehledných manuálů, příruček a dalších informačních materiálů pro žadatele</w:t>
      </w:r>
      <w:r>
        <w:rPr>
          <w:szCs w:val="24"/>
        </w:rPr>
        <w:t>, které</w:t>
      </w:r>
      <w:r w:rsidRPr="009442FD">
        <w:rPr>
          <w:szCs w:val="24"/>
        </w:rPr>
        <w:t xml:space="preserve"> zajistí eliminaci častých změn, různých výkladů a</w:t>
      </w:r>
      <w:r w:rsidR="00A02750">
        <w:rPr>
          <w:szCs w:val="24"/>
        </w:rPr>
        <w:t> </w:t>
      </w:r>
      <w:r w:rsidRPr="009442FD">
        <w:rPr>
          <w:szCs w:val="24"/>
        </w:rPr>
        <w:t>z</w:t>
      </w:r>
      <w:r w:rsidR="00A02750">
        <w:rPr>
          <w:szCs w:val="24"/>
        </w:rPr>
        <w:t> </w:t>
      </w:r>
      <w:r w:rsidRPr="009442FD">
        <w:rPr>
          <w:szCs w:val="24"/>
        </w:rPr>
        <w:t>nich plynoucích pochybení</w:t>
      </w:r>
      <w:r w:rsidR="009C7C82">
        <w:rPr>
          <w:szCs w:val="24"/>
        </w:rPr>
        <w:t>.</w:t>
      </w:r>
    </w:p>
    <w:p w14:paraId="7AE186DA" w14:textId="254C7B95" w:rsidR="008C1D67" w:rsidRDefault="008C1D67" w:rsidP="00122EB4">
      <w:pPr>
        <w:pStyle w:val="Odstavecseseznamem"/>
        <w:numPr>
          <w:ilvl w:val="0"/>
          <w:numId w:val="99"/>
        </w:numPr>
        <w:jc w:val="both"/>
        <w:rPr>
          <w:rFonts w:eastAsia="MS Minngs" w:cs="Calibri"/>
          <w:lang w:eastAsia="cs-CZ"/>
        </w:rPr>
      </w:pPr>
      <w:r w:rsidRPr="009442FD">
        <w:rPr>
          <w:rFonts w:eastAsia="MS Minngs" w:cs="Calibri"/>
          <w:lang w:eastAsia="cs-CZ"/>
        </w:rPr>
        <w:t>Dostatečný počet kvalitních projektových žádostí a realizovaných projektů s</w:t>
      </w:r>
      <w:r w:rsidR="00A02750">
        <w:rPr>
          <w:rFonts w:eastAsia="MS Minngs" w:cs="Calibri"/>
          <w:lang w:eastAsia="cs-CZ"/>
        </w:rPr>
        <w:t> </w:t>
      </w:r>
      <w:r w:rsidRPr="009442FD">
        <w:rPr>
          <w:rFonts w:eastAsia="MS Minngs" w:cs="Calibri"/>
          <w:lang w:eastAsia="cs-CZ"/>
        </w:rPr>
        <w:t xml:space="preserve">ohledem na maximální vyčerpání schválených finančních </w:t>
      </w:r>
      <w:r w:rsidR="009C7C82">
        <w:rPr>
          <w:rFonts w:eastAsia="MS Minngs" w:cs="Calibri"/>
          <w:lang w:eastAsia="cs-CZ"/>
        </w:rPr>
        <w:t>prostředků</w:t>
      </w:r>
      <w:r w:rsidRPr="009442FD">
        <w:rPr>
          <w:rFonts w:eastAsia="MS Minngs" w:cs="Calibri"/>
          <w:lang w:eastAsia="cs-CZ"/>
        </w:rPr>
        <w:t xml:space="preserve"> a </w:t>
      </w:r>
      <w:r w:rsidR="009C7C82">
        <w:rPr>
          <w:rFonts w:eastAsia="MS Minngs" w:cs="Calibri"/>
          <w:lang w:eastAsia="cs-CZ"/>
        </w:rPr>
        <w:t xml:space="preserve">s </w:t>
      </w:r>
      <w:r w:rsidRPr="009442FD">
        <w:rPr>
          <w:rFonts w:eastAsia="MS Minngs" w:cs="Calibri"/>
          <w:lang w:eastAsia="cs-CZ"/>
        </w:rPr>
        <w:t>důrazem na udržitelnost projektů</w:t>
      </w:r>
      <w:r w:rsidR="009C7C82">
        <w:rPr>
          <w:rFonts w:eastAsia="MS Minngs" w:cs="Calibri"/>
          <w:lang w:eastAsia="cs-CZ"/>
        </w:rPr>
        <w:t>.</w:t>
      </w:r>
    </w:p>
    <w:p w14:paraId="7AE186DB" w14:textId="5EDF43D8" w:rsidR="008C1D67" w:rsidRDefault="008C1D67" w:rsidP="00122EB4">
      <w:pPr>
        <w:pStyle w:val="Odstavecseseznamem"/>
        <w:numPr>
          <w:ilvl w:val="0"/>
          <w:numId w:val="99"/>
        </w:numPr>
        <w:jc w:val="both"/>
        <w:rPr>
          <w:rFonts w:eastAsia="MS Minngs" w:cs="Calibri"/>
          <w:lang w:eastAsia="cs-CZ"/>
        </w:rPr>
      </w:pPr>
      <w:r w:rsidRPr="009442FD">
        <w:rPr>
          <w:rFonts w:eastAsia="MS Minngs" w:cs="Calibri"/>
          <w:lang w:eastAsia="cs-CZ"/>
        </w:rPr>
        <w:t>Realiz</w:t>
      </w:r>
      <w:r w:rsidR="009C7C82">
        <w:rPr>
          <w:rFonts w:eastAsia="MS Minngs" w:cs="Calibri"/>
          <w:lang w:eastAsia="cs-CZ"/>
        </w:rPr>
        <w:t>ace</w:t>
      </w:r>
      <w:r>
        <w:rPr>
          <w:rFonts w:eastAsia="MS Minngs" w:cs="Calibri"/>
          <w:lang w:eastAsia="cs-CZ"/>
        </w:rPr>
        <w:t xml:space="preserve"> školení</w:t>
      </w:r>
      <w:r w:rsidRPr="009442FD">
        <w:rPr>
          <w:rFonts w:eastAsia="MS Minngs" w:cs="Calibri"/>
          <w:lang w:eastAsia="cs-CZ"/>
        </w:rPr>
        <w:t>, workshop</w:t>
      </w:r>
      <w:r w:rsidR="009C7C82">
        <w:rPr>
          <w:rFonts w:eastAsia="MS Minngs" w:cs="Calibri"/>
          <w:lang w:eastAsia="cs-CZ"/>
        </w:rPr>
        <w:t>ů</w:t>
      </w:r>
      <w:r w:rsidRPr="009442FD">
        <w:rPr>
          <w:rFonts w:eastAsia="MS Minngs" w:cs="Calibri"/>
          <w:lang w:eastAsia="cs-CZ"/>
        </w:rPr>
        <w:t>, konferencí a ostatní podobné aktivity</w:t>
      </w:r>
      <w:r w:rsidR="009C7C82">
        <w:rPr>
          <w:rFonts w:eastAsia="MS Minngs" w:cs="Calibri"/>
          <w:lang w:eastAsia="cs-CZ"/>
        </w:rPr>
        <w:t>.</w:t>
      </w:r>
    </w:p>
    <w:p w14:paraId="7AE186DC" w14:textId="77777777" w:rsidR="008C1D67" w:rsidRPr="004646E9" w:rsidRDefault="008C1D67" w:rsidP="008C1D67">
      <w:pPr>
        <w:pStyle w:val="Nadpis3"/>
        <w:rPr>
          <w:rFonts w:cs="Calibri"/>
        </w:rPr>
      </w:pPr>
      <w:bookmarkStart w:id="916" w:name="_Toc360313607"/>
      <w:bookmarkStart w:id="917" w:name="_Toc380405475"/>
      <w:bookmarkStart w:id="918" w:name="_Toc380437342"/>
      <w:bookmarkStart w:id="919" w:name="_Toc391473315"/>
      <w:bookmarkStart w:id="920" w:name="_Toc391475701"/>
      <w:bookmarkStart w:id="921" w:name="_Toc391478130"/>
      <w:bookmarkStart w:id="922" w:name="_Toc391479444"/>
      <w:bookmarkStart w:id="923" w:name="_Toc391970389"/>
      <w:bookmarkStart w:id="924" w:name="_Toc391675898"/>
      <w:bookmarkStart w:id="925" w:name="_Toc391974324"/>
      <w:bookmarkStart w:id="926" w:name="_Toc392146991"/>
      <w:bookmarkStart w:id="927" w:name="_Toc392147884"/>
      <w:bookmarkStart w:id="928" w:name="_Toc392148196"/>
      <w:bookmarkStart w:id="929" w:name="_Toc392158543"/>
      <w:bookmarkStart w:id="930" w:name="_Toc392233719"/>
      <w:r w:rsidRPr="004646E9">
        <w:rPr>
          <w:rFonts w:cs="Calibri"/>
        </w:rPr>
        <w:t>2.4.2</w:t>
      </w:r>
      <w:r w:rsidRPr="004646E9">
        <w:rPr>
          <w:rFonts w:cs="Calibri"/>
        </w:rPr>
        <w:tab/>
        <w:t>Seznam indikátorů výsledku</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7AE186DD" w14:textId="77777777" w:rsidR="008C1D67" w:rsidRPr="004646E9" w:rsidRDefault="008C1D67" w:rsidP="008C1D67">
      <w:pPr>
        <w:pStyle w:val="Tabulka"/>
      </w:pPr>
      <w:r w:rsidRPr="004646E9">
        <w:t>Tabulka č. 19: Výsledkové indikátory (dle SC)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460"/>
        <w:gridCol w:w="1067"/>
        <w:gridCol w:w="1418"/>
        <w:gridCol w:w="850"/>
        <w:gridCol w:w="1418"/>
        <w:gridCol w:w="1134"/>
        <w:gridCol w:w="1016"/>
      </w:tblGrid>
      <w:tr w:rsidR="008C1D67" w:rsidRPr="004646E9" w14:paraId="7AE186E6" w14:textId="77777777" w:rsidTr="005C0D7E">
        <w:trPr>
          <w:trHeight w:val="72"/>
        </w:trPr>
        <w:tc>
          <w:tcPr>
            <w:tcW w:w="817" w:type="dxa"/>
            <w:shd w:val="clear" w:color="auto" w:fill="DBE5F1"/>
          </w:tcPr>
          <w:p w14:paraId="7AE186DE" w14:textId="77777777" w:rsidR="008C1D67" w:rsidRPr="004646E9" w:rsidRDefault="008C1D67" w:rsidP="00394B38">
            <w:pPr>
              <w:spacing w:after="0" w:line="240" w:lineRule="auto"/>
              <w:rPr>
                <w:b/>
                <w:sz w:val="18"/>
                <w:szCs w:val="18"/>
              </w:rPr>
            </w:pPr>
            <w:r w:rsidRPr="004646E9">
              <w:rPr>
                <w:b/>
                <w:sz w:val="18"/>
                <w:szCs w:val="18"/>
              </w:rPr>
              <w:t>ID</w:t>
            </w:r>
          </w:p>
        </w:tc>
        <w:tc>
          <w:tcPr>
            <w:tcW w:w="1460" w:type="dxa"/>
            <w:shd w:val="clear" w:color="auto" w:fill="DBE5F1"/>
          </w:tcPr>
          <w:p w14:paraId="7AE186DF" w14:textId="77777777" w:rsidR="008C1D67" w:rsidRPr="004646E9" w:rsidRDefault="008C1D67" w:rsidP="00394B38">
            <w:pPr>
              <w:spacing w:after="0" w:line="240" w:lineRule="auto"/>
              <w:rPr>
                <w:b/>
                <w:sz w:val="18"/>
                <w:szCs w:val="18"/>
              </w:rPr>
            </w:pPr>
            <w:r w:rsidRPr="004646E9">
              <w:rPr>
                <w:b/>
                <w:sz w:val="18"/>
                <w:szCs w:val="18"/>
              </w:rPr>
              <w:t>Indikátor</w:t>
            </w:r>
          </w:p>
        </w:tc>
        <w:tc>
          <w:tcPr>
            <w:tcW w:w="1067" w:type="dxa"/>
            <w:shd w:val="clear" w:color="auto" w:fill="DBE5F1"/>
          </w:tcPr>
          <w:p w14:paraId="7AE186E0" w14:textId="77777777" w:rsidR="008C1D67" w:rsidRPr="004646E9" w:rsidRDefault="008C1D67" w:rsidP="00394B38">
            <w:pPr>
              <w:spacing w:after="0" w:line="240" w:lineRule="auto"/>
              <w:rPr>
                <w:b/>
                <w:sz w:val="18"/>
                <w:szCs w:val="18"/>
              </w:rPr>
            </w:pPr>
            <w:r w:rsidRPr="004646E9">
              <w:rPr>
                <w:b/>
                <w:sz w:val="18"/>
                <w:szCs w:val="18"/>
              </w:rPr>
              <w:t>Měrná jednotka</w:t>
            </w:r>
          </w:p>
        </w:tc>
        <w:tc>
          <w:tcPr>
            <w:tcW w:w="1418" w:type="dxa"/>
            <w:shd w:val="clear" w:color="auto" w:fill="DBE5F1"/>
          </w:tcPr>
          <w:p w14:paraId="7AE186E1" w14:textId="77777777" w:rsidR="008C1D67" w:rsidRPr="004646E9" w:rsidRDefault="008C1D67" w:rsidP="00394B38">
            <w:pPr>
              <w:spacing w:after="0" w:line="240" w:lineRule="auto"/>
              <w:rPr>
                <w:b/>
                <w:sz w:val="18"/>
                <w:szCs w:val="18"/>
                <w:lang w:eastAsia="cs-CZ"/>
              </w:rPr>
            </w:pPr>
            <w:r w:rsidRPr="004646E9">
              <w:rPr>
                <w:b/>
                <w:sz w:val="18"/>
                <w:szCs w:val="18"/>
              </w:rPr>
              <w:t>Výchozí hodnota</w:t>
            </w:r>
          </w:p>
        </w:tc>
        <w:tc>
          <w:tcPr>
            <w:tcW w:w="850" w:type="dxa"/>
            <w:shd w:val="clear" w:color="auto" w:fill="DBE5F1"/>
          </w:tcPr>
          <w:p w14:paraId="7AE186E2" w14:textId="77777777" w:rsidR="008C1D67" w:rsidRPr="004646E9" w:rsidRDefault="008C1D67" w:rsidP="00394B38">
            <w:pPr>
              <w:spacing w:after="0" w:line="240" w:lineRule="auto"/>
              <w:rPr>
                <w:b/>
                <w:sz w:val="18"/>
                <w:szCs w:val="18"/>
              </w:rPr>
            </w:pPr>
            <w:r w:rsidRPr="004646E9">
              <w:rPr>
                <w:b/>
                <w:sz w:val="18"/>
                <w:szCs w:val="18"/>
              </w:rPr>
              <w:t>Výchozí rok</w:t>
            </w:r>
          </w:p>
        </w:tc>
        <w:tc>
          <w:tcPr>
            <w:tcW w:w="1418" w:type="dxa"/>
            <w:shd w:val="clear" w:color="auto" w:fill="DBE5F1"/>
          </w:tcPr>
          <w:p w14:paraId="7AE186E3" w14:textId="77777777" w:rsidR="008C1D67" w:rsidRPr="004646E9" w:rsidRDefault="008C1D67" w:rsidP="00394B38">
            <w:pPr>
              <w:spacing w:after="0" w:line="240" w:lineRule="auto"/>
              <w:rPr>
                <w:b/>
                <w:sz w:val="18"/>
                <w:szCs w:val="18"/>
                <w:lang w:eastAsia="cs-CZ"/>
              </w:rPr>
            </w:pPr>
            <w:r w:rsidRPr="004646E9">
              <w:rPr>
                <w:b/>
                <w:sz w:val="18"/>
                <w:szCs w:val="18"/>
              </w:rPr>
              <w:t>Cílová hodnota (2023)</w:t>
            </w:r>
          </w:p>
        </w:tc>
        <w:tc>
          <w:tcPr>
            <w:tcW w:w="1134" w:type="dxa"/>
            <w:shd w:val="clear" w:color="auto" w:fill="DBE5F1"/>
          </w:tcPr>
          <w:p w14:paraId="7AE186E4" w14:textId="77777777" w:rsidR="008C1D67" w:rsidRPr="004646E9" w:rsidRDefault="008C1D67" w:rsidP="00394B38">
            <w:pPr>
              <w:spacing w:after="0" w:line="240" w:lineRule="auto"/>
              <w:rPr>
                <w:b/>
                <w:sz w:val="18"/>
                <w:szCs w:val="18"/>
                <w:lang w:eastAsia="cs-CZ"/>
              </w:rPr>
            </w:pPr>
            <w:r w:rsidRPr="004646E9">
              <w:rPr>
                <w:b/>
                <w:sz w:val="18"/>
                <w:szCs w:val="18"/>
              </w:rPr>
              <w:t>Zdroj údajů</w:t>
            </w:r>
          </w:p>
        </w:tc>
        <w:tc>
          <w:tcPr>
            <w:tcW w:w="1016" w:type="dxa"/>
            <w:shd w:val="clear" w:color="auto" w:fill="DBE5F1"/>
          </w:tcPr>
          <w:p w14:paraId="7AE186E5" w14:textId="77777777" w:rsidR="008C1D67" w:rsidRPr="004646E9" w:rsidRDefault="008C1D67" w:rsidP="00394B38">
            <w:pPr>
              <w:spacing w:after="0" w:line="240" w:lineRule="auto"/>
              <w:rPr>
                <w:b/>
                <w:sz w:val="18"/>
                <w:szCs w:val="18"/>
              </w:rPr>
            </w:pPr>
            <w:r w:rsidRPr="004646E9">
              <w:rPr>
                <w:b/>
                <w:sz w:val="18"/>
                <w:szCs w:val="18"/>
              </w:rPr>
              <w:t>Interval pro reportování</w:t>
            </w:r>
          </w:p>
        </w:tc>
      </w:tr>
      <w:tr w:rsidR="008C1D67" w:rsidRPr="004646E9" w14:paraId="7AE186EF" w14:textId="77777777" w:rsidTr="005C0D7E">
        <w:trPr>
          <w:trHeight w:val="382"/>
        </w:trPr>
        <w:tc>
          <w:tcPr>
            <w:tcW w:w="817" w:type="dxa"/>
            <w:shd w:val="clear" w:color="auto" w:fill="auto"/>
          </w:tcPr>
          <w:p w14:paraId="7AE186E7" w14:textId="363AA530" w:rsidR="008C1D67" w:rsidRPr="004646E9" w:rsidRDefault="00FF6F33" w:rsidP="00394B38">
            <w:pPr>
              <w:pStyle w:val="TextMetodika"/>
              <w:spacing w:before="0" w:after="0" w:line="240" w:lineRule="auto"/>
              <w:jc w:val="left"/>
              <w:rPr>
                <w:rFonts w:ascii="Times New Roman" w:hAnsi="Times New Roman" w:cs="Times New Roman"/>
                <w:sz w:val="18"/>
                <w:szCs w:val="18"/>
              </w:rPr>
            </w:pPr>
            <w:r w:rsidRPr="00FF6F33">
              <w:rPr>
                <w:rFonts w:ascii="Times New Roman" w:hAnsi="Times New Roman" w:cs="Times New Roman"/>
                <w:sz w:val="18"/>
                <w:szCs w:val="18"/>
              </w:rPr>
              <w:t>8 08 10</w:t>
            </w:r>
          </w:p>
        </w:tc>
        <w:tc>
          <w:tcPr>
            <w:tcW w:w="1460" w:type="dxa"/>
            <w:shd w:val="clear" w:color="auto" w:fill="FFFFFF"/>
          </w:tcPr>
          <w:p w14:paraId="7AE186E8"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Míra čerpání prostředků programu</w:t>
            </w:r>
          </w:p>
        </w:tc>
        <w:tc>
          <w:tcPr>
            <w:tcW w:w="1067" w:type="dxa"/>
            <w:shd w:val="clear" w:color="auto" w:fill="auto"/>
          </w:tcPr>
          <w:p w14:paraId="7AE186E9"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w:t>
            </w:r>
          </w:p>
        </w:tc>
        <w:tc>
          <w:tcPr>
            <w:tcW w:w="1418" w:type="dxa"/>
            <w:shd w:val="clear" w:color="auto" w:fill="auto"/>
          </w:tcPr>
          <w:p w14:paraId="7AE186EA"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0</w:t>
            </w:r>
          </w:p>
        </w:tc>
        <w:tc>
          <w:tcPr>
            <w:tcW w:w="850" w:type="dxa"/>
          </w:tcPr>
          <w:p w14:paraId="7AE186EB"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2014</w:t>
            </w:r>
          </w:p>
        </w:tc>
        <w:tc>
          <w:tcPr>
            <w:tcW w:w="1418" w:type="dxa"/>
            <w:shd w:val="clear" w:color="auto" w:fill="auto"/>
          </w:tcPr>
          <w:p w14:paraId="7AE186EC"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100</w:t>
            </w:r>
          </w:p>
        </w:tc>
        <w:tc>
          <w:tcPr>
            <w:tcW w:w="1134" w:type="dxa"/>
            <w:shd w:val="clear" w:color="auto" w:fill="auto"/>
          </w:tcPr>
          <w:p w14:paraId="7AE186ED" w14:textId="461755DE" w:rsidR="008C1D67" w:rsidRPr="004646E9" w:rsidRDefault="008C1D67" w:rsidP="00C07C3D">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Ř</w:t>
            </w:r>
            <w:r w:rsidR="00C07C3D">
              <w:rPr>
                <w:rFonts w:ascii="Times New Roman" w:hAnsi="Times New Roman" w:cs="Times New Roman"/>
                <w:sz w:val="18"/>
                <w:szCs w:val="18"/>
              </w:rPr>
              <w:t>ídicí orgán</w:t>
            </w:r>
            <w:r w:rsidRPr="004646E9">
              <w:rPr>
                <w:rFonts w:ascii="Times New Roman" w:hAnsi="Times New Roman" w:cs="Times New Roman"/>
                <w:sz w:val="18"/>
                <w:szCs w:val="18"/>
              </w:rPr>
              <w:t xml:space="preserve"> OP VVV</w:t>
            </w:r>
          </w:p>
        </w:tc>
        <w:tc>
          <w:tcPr>
            <w:tcW w:w="1016" w:type="dxa"/>
          </w:tcPr>
          <w:p w14:paraId="7AE186EE"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ročně</w:t>
            </w:r>
          </w:p>
        </w:tc>
      </w:tr>
      <w:tr w:rsidR="008C1D67" w:rsidRPr="004646E9" w14:paraId="7AE186FA" w14:textId="77777777" w:rsidTr="005C0D7E">
        <w:trPr>
          <w:trHeight w:val="796"/>
        </w:trPr>
        <w:tc>
          <w:tcPr>
            <w:tcW w:w="817" w:type="dxa"/>
            <w:shd w:val="clear" w:color="auto" w:fill="auto"/>
          </w:tcPr>
          <w:p w14:paraId="7AE186F0" w14:textId="02DFF59D" w:rsidR="008C1D67" w:rsidRPr="004646E9" w:rsidRDefault="00FF6F33" w:rsidP="00394B38">
            <w:pPr>
              <w:pStyle w:val="TextMetodika"/>
              <w:spacing w:before="0" w:after="0" w:line="240" w:lineRule="auto"/>
              <w:jc w:val="center"/>
              <w:rPr>
                <w:rFonts w:ascii="Times New Roman" w:hAnsi="Times New Roman" w:cs="Times New Roman"/>
                <w:sz w:val="18"/>
                <w:szCs w:val="18"/>
              </w:rPr>
            </w:pPr>
            <w:r w:rsidRPr="00FF6F33">
              <w:rPr>
                <w:rFonts w:ascii="Times New Roman" w:hAnsi="Times New Roman" w:cs="Times New Roman"/>
                <w:sz w:val="18"/>
                <w:szCs w:val="18"/>
              </w:rPr>
              <w:lastRenderedPageBreak/>
              <w:t>8 01 30</w:t>
            </w:r>
          </w:p>
        </w:tc>
        <w:tc>
          <w:tcPr>
            <w:tcW w:w="1460" w:type="dxa"/>
            <w:shd w:val="clear" w:color="auto" w:fill="FFFFFF"/>
          </w:tcPr>
          <w:p w14:paraId="7AE186F1" w14:textId="64DE2CF9" w:rsidR="008C1D67" w:rsidRPr="004646E9" w:rsidRDefault="008C1D67" w:rsidP="00394B38">
            <w:pPr>
              <w:pStyle w:val="TextMetodika"/>
              <w:spacing w:before="0"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Míra </w:t>
            </w:r>
            <w:r w:rsidRPr="004646E9">
              <w:rPr>
                <w:rFonts w:ascii="Times New Roman" w:hAnsi="Times New Roman" w:cs="Times New Roman"/>
                <w:sz w:val="18"/>
                <w:szCs w:val="18"/>
              </w:rPr>
              <w:t>povědomí široké veřejnosti o fondech EU</w:t>
            </w:r>
            <w:r w:rsidRPr="004646E9">
              <w:rPr>
                <w:rStyle w:val="Znakapoznpodarou"/>
                <w:rFonts w:ascii="Times New Roman" w:hAnsi="Times New Roman"/>
                <w:sz w:val="18"/>
                <w:szCs w:val="18"/>
              </w:rPr>
              <w:footnoteReference w:id="76"/>
            </w:r>
          </w:p>
        </w:tc>
        <w:tc>
          <w:tcPr>
            <w:tcW w:w="1067" w:type="dxa"/>
            <w:shd w:val="clear" w:color="auto" w:fill="auto"/>
          </w:tcPr>
          <w:p w14:paraId="7AE186F2" w14:textId="77777777" w:rsidR="008C1D67" w:rsidRPr="004646E9" w:rsidRDefault="008C1D67" w:rsidP="00394B38">
            <w:pPr>
              <w:pStyle w:val="TextMetodika"/>
              <w:spacing w:before="0" w:after="0" w:line="240" w:lineRule="auto"/>
              <w:jc w:val="left"/>
              <w:rPr>
                <w:rFonts w:ascii="Times New Roman" w:hAnsi="Times New Roman"/>
                <w:sz w:val="18"/>
                <w:szCs w:val="18"/>
              </w:rPr>
            </w:pPr>
            <w:r w:rsidRPr="004646E9">
              <w:rPr>
                <w:rFonts w:ascii="Times New Roman" w:hAnsi="Times New Roman" w:cs="Times New Roman"/>
                <w:sz w:val="18"/>
                <w:szCs w:val="18"/>
              </w:rPr>
              <w:t>%</w:t>
            </w:r>
          </w:p>
        </w:tc>
        <w:tc>
          <w:tcPr>
            <w:tcW w:w="1418" w:type="dxa"/>
            <w:shd w:val="clear" w:color="auto" w:fill="auto"/>
          </w:tcPr>
          <w:p w14:paraId="7AE186F3" w14:textId="3A703B5B"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8</w:t>
            </w:r>
            <w:r>
              <w:rPr>
                <w:rFonts w:ascii="Times New Roman" w:hAnsi="Times New Roman" w:cs="Times New Roman"/>
                <w:sz w:val="18"/>
                <w:szCs w:val="18"/>
              </w:rPr>
              <w:t>3</w:t>
            </w:r>
          </w:p>
          <w:p w14:paraId="7AE186F4"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Hodnota koresponduje s hodnotou předmětného indikátoru v rámci OP TP</w:t>
            </w:r>
          </w:p>
        </w:tc>
        <w:tc>
          <w:tcPr>
            <w:tcW w:w="850" w:type="dxa"/>
          </w:tcPr>
          <w:p w14:paraId="7AE186F5" w14:textId="7EA1D5F1"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201</w:t>
            </w:r>
            <w:r>
              <w:rPr>
                <w:rFonts w:ascii="Times New Roman" w:hAnsi="Times New Roman" w:cs="Times New Roman"/>
                <w:sz w:val="18"/>
                <w:szCs w:val="18"/>
              </w:rPr>
              <w:t>3</w:t>
            </w:r>
          </w:p>
        </w:tc>
        <w:tc>
          <w:tcPr>
            <w:tcW w:w="1418" w:type="dxa"/>
            <w:shd w:val="clear" w:color="auto" w:fill="auto"/>
          </w:tcPr>
          <w:p w14:paraId="7AE186F6" w14:textId="21996E1F"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8</w:t>
            </w:r>
            <w:r>
              <w:rPr>
                <w:rFonts w:ascii="Times New Roman" w:hAnsi="Times New Roman" w:cs="Times New Roman"/>
                <w:sz w:val="18"/>
                <w:szCs w:val="18"/>
              </w:rPr>
              <w:t>5</w:t>
            </w:r>
          </w:p>
          <w:p w14:paraId="7AE186F7"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Hodnota koresponduje s hodnotou předmětného indikátoru v rámci OP TP</w:t>
            </w:r>
          </w:p>
        </w:tc>
        <w:tc>
          <w:tcPr>
            <w:tcW w:w="1134" w:type="dxa"/>
            <w:shd w:val="clear" w:color="auto" w:fill="auto"/>
          </w:tcPr>
          <w:p w14:paraId="7AE186F8" w14:textId="08460D94"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Ř</w:t>
            </w:r>
            <w:r w:rsidR="00C07C3D">
              <w:rPr>
                <w:rFonts w:ascii="Times New Roman" w:hAnsi="Times New Roman" w:cs="Times New Roman"/>
                <w:sz w:val="18"/>
                <w:szCs w:val="18"/>
              </w:rPr>
              <w:t>ídicí orgán</w:t>
            </w:r>
            <w:r w:rsidRPr="004646E9">
              <w:rPr>
                <w:rFonts w:ascii="Times New Roman" w:hAnsi="Times New Roman" w:cs="Times New Roman"/>
                <w:sz w:val="18"/>
                <w:szCs w:val="18"/>
              </w:rPr>
              <w:t xml:space="preserve"> OP TP - Dotazníkové šetření</w:t>
            </w:r>
          </w:p>
        </w:tc>
        <w:tc>
          <w:tcPr>
            <w:tcW w:w="1016" w:type="dxa"/>
          </w:tcPr>
          <w:p w14:paraId="7AE186F9" w14:textId="77777777" w:rsidR="008C1D67" w:rsidRPr="004646E9" w:rsidRDefault="008C1D67" w:rsidP="00394B38">
            <w:pPr>
              <w:pStyle w:val="TextMetodika"/>
              <w:spacing w:before="0" w:after="0" w:line="240" w:lineRule="auto"/>
              <w:jc w:val="left"/>
              <w:rPr>
                <w:rFonts w:ascii="Times New Roman" w:hAnsi="Times New Roman" w:cs="Times New Roman"/>
                <w:sz w:val="18"/>
                <w:szCs w:val="18"/>
              </w:rPr>
            </w:pPr>
            <w:r w:rsidRPr="004646E9">
              <w:rPr>
                <w:rFonts w:ascii="Times New Roman" w:hAnsi="Times New Roman" w:cs="Times New Roman"/>
                <w:sz w:val="18"/>
                <w:szCs w:val="18"/>
              </w:rPr>
              <w:t>ročně</w:t>
            </w:r>
          </w:p>
        </w:tc>
      </w:tr>
    </w:tbl>
    <w:p w14:paraId="7AE186FB" w14:textId="38F6B62B" w:rsidR="008C1D67" w:rsidRDefault="008C1D67" w:rsidP="005D40EF">
      <w:pPr>
        <w:pStyle w:val="Nadpis3"/>
        <w:spacing w:after="200"/>
        <w:jc w:val="both"/>
        <w:rPr>
          <w:rFonts w:cs="Calibri"/>
        </w:rPr>
      </w:pPr>
      <w:bookmarkStart w:id="931" w:name="_Toc360313608"/>
      <w:bookmarkStart w:id="932" w:name="_Toc380405476"/>
      <w:bookmarkStart w:id="933" w:name="_Toc380437343"/>
      <w:bookmarkStart w:id="934" w:name="_Toc391473316"/>
      <w:bookmarkStart w:id="935" w:name="_Toc391475702"/>
      <w:bookmarkStart w:id="936" w:name="_Toc391478131"/>
      <w:bookmarkStart w:id="937" w:name="_Toc391479445"/>
      <w:bookmarkStart w:id="938" w:name="_Toc391970390"/>
      <w:bookmarkStart w:id="939" w:name="_Toc391675899"/>
      <w:bookmarkStart w:id="940" w:name="_Toc391974325"/>
      <w:bookmarkStart w:id="941" w:name="_Toc392146992"/>
      <w:bookmarkStart w:id="942" w:name="_Toc392147885"/>
      <w:bookmarkStart w:id="943" w:name="_Toc392148197"/>
      <w:bookmarkStart w:id="944" w:name="_Toc392158544"/>
      <w:bookmarkStart w:id="945" w:name="_Toc392233720"/>
      <w:r w:rsidRPr="004646E9">
        <w:rPr>
          <w:rFonts w:cs="Calibri"/>
        </w:rPr>
        <w:t>2.4.3</w:t>
      </w:r>
      <w:r w:rsidRPr="004646E9">
        <w:rPr>
          <w:rFonts w:cs="Calibri"/>
        </w:rPr>
        <w:tab/>
        <w:t>Popis podporovaných aktivit a jejich očekávaný příspěvek k naplnění specifických cílů</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00A423ED">
        <w:rPr>
          <w:rFonts w:cs="Calibri"/>
        </w:rPr>
        <w:t xml:space="preserve"> (dle prioritné osy)</w:t>
      </w:r>
      <w:bookmarkEnd w:id="945"/>
    </w:p>
    <w:p w14:paraId="5919419B" w14:textId="76166862" w:rsidR="00A423ED" w:rsidRPr="00A423ED" w:rsidRDefault="00A423ED" w:rsidP="00A423ED">
      <w:r>
        <w:t>(čl. 96 odst. 2 písm. (c)(i)-(ii) obecného nařízení)</w:t>
      </w:r>
    </w:p>
    <w:p w14:paraId="7AE186FC" w14:textId="005F5A40" w:rsidR="008C1D67" w:rsidRPr="004646E9" w:rsidRDefault="008C1D67" w:rsidP="005D40EF">
      <w:pPr>
        <w:pStyle w:val="Nadpis4"/>
        <w:spacing w:before="0" w:after="200"/>
        <w:ind w:left="993" w:hanging="993"/>
        <w:jc w:val="both"/>
      </w:pPr>
      <w:bookmarkStart w:id="946" w:name="_Toc380405477"/>
      <w:bookmarkStart w:id="947" w:name="_Toc380437344"/>
      <w:bookmarkStart w:id="948" w:name="_Toc391473317"/>
      <w:bookmarkStart w:id="949" w:name="_Toc391475703"/>
      <w:bookmarkStart w:id="950" w:name="_Toc391478132"/>
      <w:bookmarkStart w:id="951" w:name="_Toc391479446"/>
      <w:bookmarkStart w:id="952" w:name="_Toc391970391"/>
      <w:bookmarkStart w:id="953" w:name="_Toc391675900"/>
      <w:bookmarkStart w:id="954" w:name="_Toc391974326"/>
      <w:bookmarkStart w:id="955" w:name="_Toc392146993"/>
      <w:bookmarkStart w:id="956" w:name="_Toc392147886"/>
      <w:bookmarkStart w:id="957" w:name="_Toc392148198"/>
      <w:bookmarkStart w:id="958" w:name="_Toc392158545"/>
      <w:bookmarkStart w:id="959" w:name="_Toc392233721"/>
      <w:r w:rsidRPr="004646E9">
        <w:t>2.4.3.1</w:t>
      </w:r>
      <w:r w:rsidRPr="004646E9">
        <w:tab/>
        <w:t xml:space="preserve">Popis </w:t>
      </w:r>
      <w:r w:rsidR="00CB208B" w:rsidRPr="004646E9">
        <w:t>podpo</w:t>
      </w:r>
      <w:r w:rsidR="00CB208B">
        <w:t>řených</w:t>
      </w:r>
      <w:r w:rsidR="00CB208B" w:rsidRPr="004646E9">
        <w:t xml:space="preserve"> </w:t>
      </w:r>
      <w:r w:rsidRPr="004646E9">
        <w:t>aktivit a jejich očekávaný příspěvek ke specifickým cílům</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11D02B11" w14:textId="62D57E69" w:rsidR="00A423ED" w:rsidRDefault="00A423ED" w:rsidP="00A423ED">
      <w:pPr>
        <w:rPr>
          <w:rFonts w:cs="Calibri"/>
        </w:rPr>
      </w:pPr>
      <w:r>
        <w:t>(čl. 96 odst. 2 písm. (c)(iii) obecného nařízení)</w:t>
      </w:r>
    </w:p>
    <w:p w14:paraId="7AE186FD" w14:textId="77777777" w:rsidR="008C1D67" w:rsidRPr="004646E9" w:rsidRDefault="008C1D67" w:rsidP="005D40EF">
      <w:pPr>
        <w:jc w:val="both"/>
        <w:rPr>
          <w:rFonts w:cs="Calibri"/>
        </w:rPr>
      </w:pPr>
      <w:r w:rsidRPr="004646E9">
        <w:rPr>
          <w:rFonts w:cs="Calibri"/>
        </w:rPr>
        <w:t>Podporované aktivity budou prováděny za účelem naplnění vytyčených SC, které jsou nezbytné pro účinnou realizaci OP VVV.</w:t>
      </w:r>
    </w:p>
    <w:p w14:paraId="7AE186FE" w14:textId="77777777" w:rsidR="008C1D67" w:rsidRPr="004646E9" w:rsidRDefault="008C1D67" w:rsidP="005D40EF">
      <w:pPr>
        <w:jc w:val="both"/>
        <w:rPr>
          <w:rFonts w:cs="Calibri"/>
        </w:rPr>
      </w:pPr>
      <w:r w:rsidRPr="004646E9">
        <w:rPr>
          <w:rFonts w:cs="Calibri"/>
        </w:rPr>
        <w:t>Podporované aktivity zajišťují potřeby implementační struktury z pohledu administrativních kapacit a svými výsledky přispívají především k zajištění efektivní administrace, a to včetně zajištění externích služeb. Mezi tyto podporované aktivity patří:</w:t>
      </w:r>
    </w:p>
    <w:p w14:paraId="7AE186FF" w14:textId="4E17624D" w:rsidR="008C1D67" w:rsidRPr="004646E9" w:rsidRDefault="008C1D67" w:rsidP="00122EB4">
      <w:pPr>
        <w:numPr>
          <w:ilvl w:val="0"/>
          <w:numId w:val="72"/>
        </w:numPr>
        <w:contextualSpacing/>
        <w:jc w:val="both"/>
        <w:rPr>
          <w:rFonts w:cs="Calibri"/>
        </w:rPr>
      </w:pPr>
      <w:r w:rsidRPr="004646E9">
        <w:rPr>
          <w:rFonts w:cs="Calibri"/>
        </w:rPr>
        <w:t>Personální a technické zajištění implementace OP VVV</w:t>
      </w:r>
      <w:r>
        <w:rPr>
          <w:rFonts w:cs="Calibri"/>
        </w:rPr>
        <w:t>,</w:t>
      </w:r>
      <w:r w:rsidRPr="004646E9">
        <w:rPr>
          <w:rFonts w:cs="Calibri"/>
        </w:rPr>
        <w:t xml:space="preserve"> a to včetně Zprostředkujícího subjektu. Technické zajištění představuje především </w:t>
      </w:r>
      <w:r w:rsidRPr="004646E9">
        <w:t>prostorové zajištění implementace a technické vybavení. Personální zajištění představuje zajištění zejm</w:t>
      </w:r>
      <w:r w:rsidR="00CB208B">
        <w:t>éna</w:t>
      </w:r>
      <w:r w:rsidRPr="004646E9">
        <w:t xml:space="preserve"> z hlediska mezd a s nimi souvisejících zákonných odvodů a finanční motivace</w:t>
      </w:r>
      <w:r w:rsidRPr="004646E9">
        <w:rPr>
          <w:rFonts w:cs="Calibri"/>
        </w:rPr>
        <w:t xml:space="preserve"> zaměstnanců, kteří se podílejí na přípravě, výběru, hodnocení a</w:t>
      </w:r>
      <w:r w:rsidR="005D40EF">
        <w:rPr>
          <w:rFonts w:cs="Calibri"/>
        </w:rPr>
        <w:t> </w:t>
      </w:r>
      <w:r w:rsidRPr="004646E9">
        <w:rPr>
          <w:rFonts w:cs="Calibri"/>
        </w:rPr>
        <w:t>monitorování programu, auditech a kontrolách.</w:t>
      </w:r>
    </w:p>
    <w:p w14:paraId="7AE18700" w14:textId="23D51582" w:rsidR="008C1D67" w:rsidRPr="004646E9" w:rsidRDefault="008C1D67" w:rsidP="005D40EF">
      <w:pPr>
        <w:pStyle w:val="Odstavecseseznamem"/>
        <w:jc w:val="both"/>
        <w:rPr>
          <w:szCs w:val="24"/>
        </w:rPr>
      </w:pPr>
      <w:r w:rsidRPr="004646E9">
        <w:rPr>
          <w:szCs w:val="24"/>
        </w:rPr>
        <w:t xml:space="preserve">Ve vazbě na národní Strategii rozvoje lidských zdrojů </w:t>
      </w:r>
      <w:r w:rsidR="00CB208B">
        <w:rPr>
          <w:szCs w:val="24"/>
        </w:rPr>
        <w:t xml:space="preserve">pro Českou republiku </w:t>
      </w:r>
      <w:r w:rsidRPr="004646E9">
        <w:rPr>
          <w:szCs w:val="24"/>
        </w:rPr>
        <w:t xml:space="preserve">bude na úrovni programu aplikován transparentní a spravedlivý systém příjmu zaměstnanců, jejich odměňování a propouštění, který společně s kvalitním řízením </w:t>
      </w:r>
      <w:r w:rsidR="00CB208B">
        <w:rPr>
          <w:szCs w:val="24"/>
        </w:rPr>
        <w:t>(</w:t>
      </w:r>
      <w:r w:rsidRPr="004646E9">
        <w:rPr>
          <w:szCs w:val="24"/>
        </w:rPr>
        <w:t>v porovnání s</w:t>
      </w:r>
      <w:r w:rsidR="005D40EF">
        <w:rPr>
          <w:szCs w:val="24"/>
        </w:rPr>
        <w:t> </w:t>
      </w:r>
      <w:r w:rsidRPr="004646E9">
        <w:rPr>
          <w:szCs w:val="24"/>
        </w:rPr>
        <w:t>pr</w:t>
      </w:r>
      <w:r>
        <w:rPr>
          <w:szCs w:val="24"/>
        </w:rPr>
        <w:t>ogramovým obdobím 2007</w:t>
      </w:r>
      <w:r w:rsidR="00CB208B">
        <w:rPr>
          <w:szCs w:val="24"/>
        </w:rPr>
        <w:t xml:space="preserve"> </w:t>
      </w:r>
      <w:r>
        <w:rPr>
          <w:szCs w:val="24"/>
        </w:rPr>
        <w:t>-</w:t>
      </w:r>
      <w:r w:rsidR="00CB208B">
        <w:rPr>
          <w:szCs w:val="24"/>
        </w:rPr>
        <w:t xml:space="preserve"> </w:t>
      </w:r>
      <w:r>
        <w:rPr>
          <w:szCs w:val="24"/>
        </w:rPr>
        <w:t>2013</w:t>
      </w:r>
      <w:r w:rsidR="00CB208B">
        <w:rPr>
          <w:szCs w:val="24"/>
        </w:rPr>
        <w:t>)</w:t>
      </w:r>
      <w:r w:rsidRPr="004646E9">
        <w:rPr>
          <w:szCs w:val="24"/>
        </w:rPr>
        <w:t xml:space="preserve"> přispěje ke stabilizaci personální kapacity.</w:t>
      </w:r>
    </w:p>
    <w:p w14:paraId="7AE18701" w14:textId="0D623277" w:rsidR="008C1D67" w:rsidRPr="004646E9" w:rsidRDefault="008C1D67" w:rsidP="00122EB4">
      <w:pPr>
        <w:numPr>
          <w:ilvl w:val="0"/>
          <w:numId w:val="72"/>
        </w:numPr>
        <w:contextualSpacing/>
        <w:jc w:val="both"/>
        <w:rPr>
          <w:rFonts w:cs="Calibri"/>
        </w:rPr>
      </w:pPr>
      <w:r w:rsidRPr="004646E9">
        <w:t xml:space="preserve">Aktivity na </w:t>
      </w:r>
      <w:r w:rsidRPr="004646E9">
        <w:rPr>
          <w:szCs w:val="18"/>
        </w:rPr>
        <w:t>zvyšování kvalifikace a odbornosti pracovníků zapojených do implementace OP VVV (školení, semináře), které napomohou efektivní administraci a</w:t>
      </w:r>
      <w:r w:rsidR="00C07C3D">
        <w:rPr>
          <w:szCs w:val="18"/>
        </w:rPr>
        <w:t> </w:t>
      </w:r>
      <w:r w:rsidRPr="004646E9">
        <w:rPr>
          <w:szCs w:val="18"/>
        </w:rPr>
        <w:t xml:space="preserve">částečně i stabilizaci personálních kapacit. V rámci </w:t>
      </w:r>
      <w:r w:rsidR="005D40EF">
        <w:rPr>
          <w:szCs w:val="18"/>
        </w:rPr>
        <w:t xml:space="preserve">TP </w:t>
      </w:r>
      <w:r w:rsidRPr="004646E9">
        <w:rPr>
          <w:szCs w:val="18"/>
        </w:rPr>
        <w:t>bude realizováno vzdělávání specifické pro implementaci OP VVV. Průřezové vzdělávání využitelné pro implementaci všech programů bude realizováno a</w:t>
      </w:r>
      <w:r w:rsidR="00336B91">
        <w:rPr>
          <w:szCs w:val="18"/>
        </w:rPr>
        <w:t xml:space="preserve"> </w:t>
      </w:r>
      <w:r w:rsidRPr="004646E9">
        <w:rPr>
          <w:szCs w:val="18"/>
        </w:rPr>
        <w:t>financováno v rámci podporovaných aktivit OP TP.</w:t>
      </w:r>
    </w:p>
    <w:p w14:paraId="7AE18702" w14:textId="203CBF56" w:rsidR="008C1D67" w:rsidRPr="004646E9" w:rsidRDefault="008C1D67" w:rsidP="00122EB4">
      <w:pPr>
        <w:numPr>
          <w:ilvl w:val="0"/>
          <w:numId w:val="72"/>
        </w:numPr>
        <w:contextualSpacing/>
        <w:jc w:val="both"/>
        <w:rPr>
          <w:rFonts w:cs="Calibri"/>
        </w:rPr>
      </w:pPr>
      <w:r w:rsidRPr="004646E9">
        <w:rPr>
          <w:rFonts w:cs="Calibri"/>
        </w:rPr>
        <w:t>Tvorba a aktualizace metodických postupů implementace, pokynů a doporučení zajišťujících realizaci OP VVV, které zajistí jednotné metodické prostředí a sníží administrativní zátěž na straně žadatelů, příjemců i Ř</w:t>
      </w:r>
      <w:r w:rsidR="005D40EF">
        <w:rPr>
          <w:rFonts w:cs="Calibri"/>
        </w:rPr>
        <w:t>ídicího orgánu</w:t>
      </w:r>
      <w:r w:rsidR="00880F87">
        <w:rPr>
          <w:rFonts w:cs="Calibri"/>
        </w:rPr>
        <w:t xml:space="preserve"> </w:t>
      </w:r>
      <w:r w:rsidRPr="004646E9">
        <w:rPr>
          <w:rFonts w:cs="Calibri"/>
        </w:rPr>
        <w:t>OP VVV.</w:t>
      </w:r>
    </w:p>
    <w:p w14:paraId="7AE18703" w14:textId="2020463C" w:rsidR="008C1D67" w:rsidRPr="004646E9" w:rsidRDefault="008C1D67" w:rsidP="00122EB4">
      <w:pPr>
        <w:numPr>
          <w:ilvl w:val="0"/>
          <w:numId w:val="72"/>
        </w:numPr>
        <w:contextualSpacing/>
        <w:jc w:val="both"/>
        <w:rPr>
          <w:rFonts w:cs="Calibri"/>
        </w:rPr>
      </w:pPr>
      <w:r w:rsidRPr="004646E9">
        <w:rPr>
          <w:rFonts w:cs="Calibri"/>
        </w:rPr>
        <w:lastRenderedPageBreak/>
        <w:t>Aktivity na snižování administrativní zátěže (zejm</w:t>
      </w:r>
      <w:r w:rsidR="00CB208B">
        <w:rPr>
          <w:rFonts w:cs="Calibri"/>
        </w:rPr>
        <w:t>éna</w:t>
      </w:r>
      <w:r w:rsidRPr="004646E9">
        <w:rPr>
          <w:rFonts w:cs="Calibri"/>
        </w:rPr>
        <w:t xml:space="preserve"> podpora činností zajišťující</w:t>
      </w:r>
      <w:r>
        <w:rPr>
          <w:rFonts w:cs="Calibri"/>
        </w:rPr>
        <w:t>ch</w:t>
      </w:r>
      <w:r w:rsidRPr="004646E9">
        <w:rPr>
          <w:rFonts w:cs="Calibri"/>
        </w:rPr>
        <w:t xml:space="preserve"> zjednodušenou administraci formou typizovaných projektů, podpora jednotného metodického prostředí </w:t>
      </w:r>
      <w:r>
        <w:rPr>
          <w:rFonts w:cs="Calibri"/>
        </w:rPr>
        <w:t xml:space="preserve">na úrovni </w:t>
      </w:r>
      <w:r w:rsidRPr="004646E9">
        <w:rPr>
          <w:szCs w:val="24"/>
        </w:rPr>
        <w:t>OP VVV</w:t>
      </w:r>
      <w:r w:rsidR="00CB208B">
        <w:rPr>
          <w:szCs w:val="24"/>
        </w:rPr>
        <w:t xml:space="preserve">, především </w:t>
      </w:r>
      <w:r w:rsidRPr="004646E9">
        <w:rPr>
          <w:szCs w:val="24"/>
        </w:rPr>
        <w:t>v oblasti přípravy řádných a</w:t>
      </w:r>
      <w:r w:rsidR="005D40EF">
        <w:rPr>
          <w:szCs w:val="24"/>
        </w:rPr>
        <w:t> </w:t>
      </w:r>
      <w:r w:rsidRPr="004646E9">
        <w:rPr>
          <w:szCs w:val="24"/>
        </w:rPr>
        <w:t>včasných podmínek pro realizaci projektů, interních metodik, příruček a pokynů pro žadatele, příjemce).</w:t>
      </w:r>
    </w:p>
    <w:p w14:paraId="7AE18704" w14:textId="4F836F1F" w:rsidR="008C1D67" w:rsidRPr="004646E9" w:rsidRDefault="008C1D67" w:rsidP="00122EB4">
      <w:pPr>
        <w:numPr>
          <w:ilvl w:val="0"/>
          <w:numId w:val="72"/>
        </w:numPr>
        <w:contextualSpacing/>
        <w:jc w:val="both"/>
        <w:rPr>
          <w:rFonts w:cs="Calibri"/>
        </w:rPr>
      </w:pPr>
      <w:r w:rsidRPr="004646E9">
        <w:rPr>
          <w:rFonts w:cs="Calibri"/>
        </w:rPr>
        <w:t xml:space="preserve">Pořizování, vývoj a instalace počítačových systémů potřebných pro řízení, implementaci a monitorování OP VVV. Ve vazbě na </w:t>
      </w:r>
      <w:r w:rsidRPr="004646E9">
        <w:rPr>
          <w:bCs/>
        </w:rPr>
        <w:t>MS2014+</w:t>
      </w:r>
      <w:r w:rsidRPr="004646E9">
        <w:rPr>
          <w:rFonts w:cs="Calibri"/>
        </w:rPr>
        <w:t xml:space="preserve"> budou z TP hrazeny individuální a specifické požadavky související s implementací OP VVV</w:t>
      </w:r>
      <w:r w:rsidRPr="004646E9">
        <w:rPr>
          <w:bCs/>
        </w:rPr>
        <w:t>.</w:t>
      </w:r>
    </w:p>
    <w:p w14:paraId="7AE18705" w14:textId="17C0F073" w:rsidR="008C1D67" w:rsidRPr="004646E9" w:rsidRDefault="008C1D67" w:rsidP="00122EB4">
      <w:pPr>
        <w:numPr>
          <w:ilvl w:val="0"/>
          <w:numId w:val="72"/>
        </w:numPr>
        <w:contextualSpacing/>
        <w:jc w:val="both"/>
        <w:rPr>
          <w:rFonts w:cs="Calibri"/>
        </w:rPr>
      </w:pPr>
      <w:r w:rsidRPr="004646E9">
        <w:rPr>
          <w:rFonts w:cs="Calibri"/>
        </w:rPr>
        <w:t>Aktivity související s realizací platforem, realizac</w:t>
      </w:r>
      <w:r>
        <w:rPr>
          <w:rFonts w:cs="Calibri"/>
        </w:rPr>
        <w:t>í</w:t>
      </w:r>
      <w:r w:rsidRPr="004646E9">
        <w:rPr>
          <w:rFonts w:cs="Calibri"/>
        </w:rPr>
        <w:t xml:space="preserve"> pracovních skupin a jednání zejm</w:t>
      </w:r>
      <w:r w:rsidR="00CB208B">
        <w:rPr>
          <w:rFonts w:cs="Calibri"/>
        </w:rPr>
        <w:t>éna</w:t>
      </w:r>
      <w:r w:rsidR="001C5B9E">
        <w:rPr>
          <w:rFonts w:cs="Calibri"/>
        </w:rPr>
        <w:t xml:space="preserve"> </w:t>
      </w:r>
      <w:r w:rsidRPr="004646E9">
        <w:rPr>
          <w:rFonts w:cs="Calibri"/>
        </w:rPr>
        <w:t>hodnotitelských komisí a Monitorovacího výboru OP VVV, včetně nákladů na externí odborník</w:t>
      </w:r>
      <w:r>
        <w:rPr>
          <w:rFonts w:cs="Calibri"/>
        </w:rPr>
        <w:t>y</w:t>
      </w:r>
      <w:r w:rsidRPr="004646E9">
        <w:rPr>
          <w:rFonts w:cs="Calibri"/>
        </w:rPr>
        <w:t>.</w:t>
      </w:r>
    </w:p>
    <w:p w14:paraId="7AE18706" w14:textId="77777777" w:rsidR="008C1D67" w:rsidRPr="004646E9" w:rsidRDefault="008C1D67" w:rsidP="00122EB4">
      <w:pPr>
        <w:numPr>
          <w:ilvl w:val="0"/>
          <w:numId w:val="72"/>
        </w:numPr>
        <w:contextualSpacing/>
        <w:jc w:val="both"/>
        <w:rPr>
          <w:rFonts w:cs="Calibri"/>
        </w:rPr>
      </w:pPr>
      <w:r w:rsidRPr="004646E9">
        <w:rPr>
          <w:rFonts w:cs="Calibri"/>
        </w:rPr>
        <w:t>Realizace auditů a kontrol na místě.</w:t>
      </w:r>
    </w:p>
    <w:p w14:paraId="7AE18707" w14:textId="77777777" w:rsidR="008C1D67" w:rsidRPr="004646E9" w:rsidRDefault="008C1D67" w:rsidP="00122EB4">
      <w:pPr>
        <w:numPr>
          <w:ilvl w:val="0"/>
          <w:numId w:val="72"/>
        </w:numPr>
        <w:contextualSpacing/>
        <w:jc w:val="both"/>
        <w:rPr>
          <w:rFonts w:cs="Calibri"/>
        </w:rPr>
      </w:pPr>
      <w:r w:rsidRPr="004646E9">
        <w:rPr>
          <w:rFonts w:cs="Calibri"/>
        </w:rPr>
        <w:t>Zpracování odborných expertíz, analýz, studií, evaluací a metodik pro nastavení či posouzení funkčnosti a efektivnosti systémů řízení, kontroly, pravidel a postupů realizace programu.</w:t>
      </w:r>
    </w:p>
    <w:p w14:paraId="7AE18708" w14:textId="1BC1D60D" w:rsidR="008C1D67" w:rsidRPr="004646E9" w:rsidRDefault="008C1D67" w:rsidP="00122EB4">
      <w:pPr>
        <w:numPr>
          <w:ilvl w:val="0"/>
          <w:numId w:val="72"/>
        </w:numPr>
        <w:contextualSpacing/>
        <w:jc w:val="both"/>
        <w:rPr>
          <w:rFonts w:cs="Calibri"/>
          <w:color w:val="000000"/>
        </w:rPr>
      </w:pPr>
      <w:r w:rsidRPr="004646E9">
        <w:rPr>
          <w:color w:val="000000"/>
        </w:rPr>
        <w:t>Aktivity na podporu stabilizace personálních kapacit, které zároveň přispívají k</w:t>
      </w:r>
      <w:r w:rsidR="005D40EF">
        <w:rPr>
          <w:color w:val="000000"/>
        </w:rPr>
        <w:t> </w:t>
      </w:r>
      <w:r w:rsidRPr="004646E9">
        <w:rPr>
          <w:color w:val="000000"/>
        </w:rPr>
        <w:t>horizontálním principům (např. náklady na firemní školku, náklady spojené s</w:t>
      </w:r>
      <w:r w:rsidR="005D40EF">
        <w:rPr>
          <w:color w:val="000000"/>
        </w:rPr>
        <w:t> </w:t>
      </w:r>
      <w:r w:rsidRPr="004646E9">
        <w:rPr>
          <w:color w:val="000000"/>
        </w:rPr>
        <w:t>částečnými úvazky a flexibilní pracovní dobou).</w:t>
      </w:r>
    </w:p>
    <w:p w14:paraId="7AE18709" w14:textId="75BB76E8" w:rsidR="008C1D67" w:rsidRPr="004646E9" w:rsidRDefault="008C1D67" w:rsidP="00122EB4">
      <w:pPr>
        <w:numPr>
          <w:ilvl w:val="0"/>
          <w:numId w:val="72"/>
        </w:numPr>
        <w:contextualSpacing/>
        <w:jc w:val="both"/>
        <w:rPr>
          <w:rFonts w:cs="Calibri"/>
          <w:color w:val="000000"/>
        </w:rPr>
      </w:pPr>
      <w:r w:rsidRPr="004646E9">
        <w:rPr>
          <w:rFonts w:cs="Calibri"/>
          <w:bCs/>
        </w:rPr>
        <w:t>Podpora řízení projektů realizovaných v rámci OP VVV v rámci implementační struktury Ř</w:t>
      </w:r>
      <w:r w:rsidR="005D40EF">
        <w:rPr>
          <w:rFonts w:cs="Calibri"/>
          <w:bCs/>
        </w:rPr>
        <w:t>ídicího orgánu</w:t>
      </w:r>
      <w:r w:rsidRPr="004646E9">
        <w:rPr>
          <w:rFonts w:cs="Calibri"/>
          <w:bCs/>
        </w:rPr>
        <w:t xml:space="preserve"> OP VVV</w:t>
      </w:r>
      <w:r w:rsidR="009E7567">
        <w:rPr>
          <w:rFonts w:cs="Calibri"/>
          <w:bCs/>
        </w:rPr>
        <w:t>, popř. ZS</w:t>
      </w:r>
      <w:r w:rsidRPr="004646E9">
        <w:rPr>
          <w:rFonts w:cs="Calibri"/>
          <w:bCs/>
        </w:rPr>
        <w:t>.</w:t>
      </w:r>
    </w:p>
    <w:p w14:paraId="7AE1870A" w14:textId="78084B04" w:rsidR="008C1D67" w:rsidRPr="004646E9" w:rsidRDefault="008C1D67" w:rsidP="00122EB4">
      <w:pPr>
        <w:numPr>
          <w:ilvl w:val="0"/>
          <w:numId w:val="72"/>
        </w:numPr>
        <w:contextualSpacing/>
        <w:jc w:val="both"/>
        <w:rPr>
          <w:rFonts w:cs="Calibri"/>
          <w:color w:val="000000"/>
        </w:rPr>
      </w:pPr>
      <w:r w:rsidRPr="004646E9">
        <w:rPr>
          <w:color w:val="000000"/>
        </w:rPr>
        <w:t>Zajištění protikorupčních mechani</w:t>
      </w:r>
      <w:r w:rsidR="00CB208B">
        <w:rPr>
          <w:color w:val="000000"/>
        </w:rPr>
        <w:t>z</w:t>
      </w:r>
      <w:r w:rsidRPr="004646E9">
        <w:rPr>
          <w:color w:val="000000"/>
        </w:rPr>
        <w:t>mů. Využ</w:t>
      </w:r>
      <w:r w:rsidR="00CB208B">
        <w:rPr>
          <w:color w:val="000000"/>
        </w:rPr>
        <w:t>ití</w:t>
      </w:r>
      <w:r w:rsidRPr="004646E9">
        <w:rPr>
          <w:color w:val="000000"/>
        </w:rPr>
        <w:t xml:space="preserve"> systému ARACHNE v rámci monitorovacího systém</w:t>
      </w:r>
      <w:r w:rsidR="00CB208B">
        <w:rPr>
          <w:color w:val="000000"/>
        </w:rPr>
        <w:t>u</w:t>
      </w:r>
      <w:r w:rsidRPr="004646E9">
        <w:rPr>
          <w:color w:val="000000"/>
        </w:rPr>
        <w:t xml:space="preserve"> a aplikace protikorupčních mechani</w:t>
      </w:r>
      <w:r w:rsidR="00CB208B">
        <w:rPr>
          <w:color w:val="000000"/>
        </w:rPr>
        <w:t>z</w:t>
      </w:r>
      <w:r w:rsidRPr="004646E9">
        <w:rPr>
          <w:color w:val="000000"/>
        </w:rPr>
        <w:t>mů ve všech úrovních implementace OP VVV.</w:t>
      </w:r>
    </w:p>
    <w:p w14:paraId="7AE1870B" w14:textId="790CE173" w:rsidR="008C1D67" w:rsidRPr="004646E9" w:rsidRDefault="008C1D67" w:rsidP="00122EB4">
      <w:pPr>
        <w:numPr>
          <w:ilvl w:val="0"/>
          <w:numId w:val="72"/>
        </w:numPr>
        <w:contextualSpacing/>
        <w:jc w:val="both"/>
        <w:rPr>
          <w:color w:val="000000"/>
        </w:rPr>
      </w:pPr>
      <w:r w:rsidRPr="004646E9">
        <w:rPr>
          <w:color w:val="000000"/>
        </w:rPr>
        <w:t>Zajištění plynulého průběhu ukončování a vyhodnocení programového období 2007</w:t>
      </w:r>
      <w:r w:rsidR="00CB208B">
        <w:rPr>
          <w:color w:val="000000"/>
        </w:rPr>
        <w:t xml:space="preserve"> </w:t>
      </w:r>
      <w:r w:rsidRPr="004646E9">
        <w:rPr>
          <w:color w:val="000000"/>
        </w:rPr>
        <w:t>-</w:t>
      </w:r>
      <w:r w:rsidR="00CB208B">
        <w:rPr>
          <w:color w:val="000000"/>
        </w:rPr>
        <w:t xml:space="preserve"> </w:t>
      </w:r>
      <w:r w:rsidRPr="004646E9">
        <w:rPr>
          <w:color w:val="000000"/>
        </w:rPr>
        <w:t>2013 v rámci MŠMT - Ř</w:t>
      </w:r>
      <w:r w:rsidR="005D40EF">
        <w:rPr>
          <w:color w:val="000000"/>
        </w:rPr>
        <w:t>ídicích orgánů</w:t>
      </w:r>
      <w:r w:rsidRPr="004646E9">
        <w:rPr>
          <w:color w:val="000000"/>
        </w:rPr>
        <w:t xml:space="preserve"> OP VK a OP VaVpI.</w:t>
      </w:r>
    </w:p>
    <w:p w14:paraId="7AE1870C" w14:textId="77777777" w:rsidR="008C1D67" w:rsidRPr="004646E9" w:rsidRDefault="008C1D67" w:rsidP="00122EB4">
      <w:pPr>
        <w:numPr>
          <w:ilvl w:val="0"/>
          <w:numId w:val="72"/>
        </w:numPr>
        <w:ind w:left="714" w:hanging="357"/>
        <w:contextualSpacing/>
        <w:jc w:val="both"/>
        <w:rPr>
          <w:rFonts w:cs="Calibri"/>
        </w:rPr>
      </w:pPr>
      <w:r w:rsidRPr="004646E9">
        <w:rPr>
          <w:rFonts w:cs="Calibri"/>
        </w:rPr>
        <w:t>Aktivity související s přípravou dalšího programového období.</w:t>
      </w:r>
    </w:p>
    <w:p w14:paraId="7AE1870D" w14:textId="77777777" w:rsidR="008C1D67" w:rsidRPr="004646E9" w:rsidRDefault="008C1D67" w:rsidP="005D40EF">
      <w:pPr>
        <w:ind w:left="714"/>
        <w:contextualSpacing/>
        <w:jc w:val="both"/>
        <w:rPr>
          <w:rFonts w:cs="Calibri"/>
        </w:rPr>
      </w:pPr>
    </w:p>
    <w:p w14:paraId="7AE1870E" w14:textId="2BCC9E79" w:rsidR="008C1D67" w:rsidRPr="004646E9" w:rsidRDefault="008C1D67" w:rsidP="005D40EF">
      <w:pPr>
        <w:jc w:val="both"/>
        <w:rPr>
          <w:rFonts w:cs="Calibri"/>
        </w:rPr>
      </w:pPr>
      <w:r w:rsidRPr="004646E9">
        <w:rPr>
          <w:rFonts w:cs="Calibri"/>
        </w:rPr>
        <w:t xml:space="preserve">Podporované aktivity zaměřené na informovanost, publicitu a absorpční kapacitu vytváří komplexní a jednotný systém informování veřejnosti o OP VVV a společně s vytvořenými nástroji zajišťují a vhodnými opatřeními zvyšují absorpční kapacitu OP VVV. Podporované aktivity v oblasti informovanosti a publicity budou </w:t>
      </w:r>
      <w:r w:rsidRPr="004646E9">
        <w:rPr>
          <w:rFonts w:eastAsia="MS Minngs" w:cs="Calibri"/>
          <w:lang w:eastAsia="cs-CZ"/>
        </w:rPr>
        <w:t xml:space="preserve">realizovány na základě ročních komunikačních plánů s vazbou na </w:t>
      </w:r>
      <w:r w:rsidR="00CB208B">
        <w:t xml:space="preserve">Metodický pokyn pro publicitu a komunikaci Evropských strukturálních </w:t>
      </w:r>
      <w:r w:rsidR="001C5B9E">
        <w:t xml:space="preserve">a </w:t>
      </w:r>
      <w:r w:rsidR="00CB208B">
        <w:t>investičních fondů v programovém období</w:t>
      </w:r>
      <w:r w:rsidR="00CB208B" w:rsidRPr="00F7571E">
        <w:rPr>
          <w:rFonts w:cs="Arial"/>
          <w:szCs w:val="20"/>
        </w:rPr>
        <w:t xml:space="preserve"> 2014</w:t>
      </w:r>
      <w:r w:rsidR="00CB208B">
        <w:rPr>
          <w:rFonts w:cs="Arial"/>
          <w:szCs w:val="20"/>
        </w:rPr>
        <w:t xml:space="preserve"> </w:t>
      </w:r>
      <w:r w:rsidR="00CB208B" w:rsidRPr="00F7571E">
        <w:rPr>
          <w:rFonts w:cs="Arial"/>
          <w:szCs w:val="20"/>
        </w:rPr>
        <w:t>–</w:t>
      </w:r>
      <w:r w:rsidR="00CB208B">
        <w:rPr>
          <w:rFonts w:cs="Arial"/>
          <w:szCs w:val="20"/>
        </w:rPr>
        <w:t xml:space="preserve"> </w:t>
      </w:r>
      <w:r w:rsidR="00CB208B" w:rsidRPr="00F7571E">
        <w:rPr>
          <w:rFonts w:cs="Arial"/>
          <w:szCs w:val="20"/>
        </w:rPr>
        <w:t>2020</w:t>
      </w:r>
      <w:r w:rsidRPr="004646E9">
        <w:rPr>
          <w:rFonts w:eastAsia="MS Minngs" w:cs="Calibri"/>
          <w:lang w:eastAsia="cs-CZ"/>
        </w:rPr>
        <w:t>, kter</w:t>
      </w:r>
      <w:r w:rsidR="00CB208B">
        <w:rPr>
          <w:rFonts w:eastAsia="MS Minngs" w:cs="Calibri"/>
          <w:lang w:eastAsia="cs-CZ"/>
        </w:rPr>
        <w:t>ý</w:t>
      </w:r>
      <w:r w:rsidRPr="004646E9">
        <w:rPr>
          <w:rFonts w:eastAsia="MS Minngs" w:cs="Calibri"/>
          <w:lang w:eastAsia="cs-CZ"/>
        </w:rPr>
        <w:t xml:space="preserve"> je jednotn</w:t>
      </w:r>
      <w:r w:rsidR="00CB208B">
        <w:rPr>
          <w:rFonts w:eastAsia="MS Minngs" w:cs="Calibri"/>
          <w:lang w:eastAsia="cs-CZ"/>
        </w:rPr>
        <w:t>ý</w:t>
      </w:r>
      <w:r w:rsidRPr="004646E9">
        <w:rPr>
          <w:rFonts w:eastAsia="MS Minngs" w:cs="Calibri"/>
          <w:lang w:eastAsia="cs-CZ"/>
        </w:rPr>
        <w:t xml:space="preserve"> pro všechny programy programového období 2014</w:t>
      </w:r>
      <w:r w:rsidR="00CB208B">
        <w:rPr>
          <w:rFonts w:eastAsia="MS Minngs" w:cs="Calibri"/>
          <w:lang w:eastAsia="cs-CZ"/>
        </w:rPr>
        <w:t xml:space="preserve"> </w:t>
      </w:r>
      <w:r w:rsidRPr="004646E9">
        <w:rPr>
          <w:rFonts w:eastAsia="MS Minngs" w:cs="Calibri"/>
          <w:lang w:eastAsia="cs-CZ"/>
        </w:rPr>
        <w:t>-</w:t>
      </w:r>
      <w:r w:rsidR="00CB208B">
        <w:rPr>
          <w:rFonts w:eastAsia="MS Minngs" w:cs="Calibri"/>
          <w:lang w:eastAsia="cs-CZ"/>
        </w:rPr>
        <w:t xml:space="preserve"> </w:t>
      </w:r>
      <w:r w:rsidRPr="004646E9">
        <w:rPr>
          <w:rFonts w:eastAsia="MS Minngs" w:cs="Calibri"/>
          <w:lang w:eastAsia="cs-CZ"/>
        </w:rPr>
        <w:t xml:space="preserve">2020. </w:t>
      </w:r>
      <w:r w:rsidRPr="004646E9">
        <w:rPr>
          <w:rFonts w:cs="Calibri"/>
        </w:rPr>
        <w:t>Mezi tyto podporované aktivity patří:</w:t>
      </w:r>
    </w:p>
    <w:p w14:paraId="7AE1870F" w14:textId="0FB23B2E" w:rsidR="008C1D67" w:rsidRPr="004646E9" w:rsidRDefault="008C1D67" w:rsidP="00122EB4">
      <w:pPr>
        <w:numPr>
          <w:ilvl w:val="0"/>
          <w:numId w:val="73"/>
        </w:numPr>
        <w:contextualSpacing/>
        <w:jc w:val="both"/>
        <w:rPr>
          <w:rFonts w:cs="Calibri"/>
          <w:bCs/>
        </w:rPr>
      </w:pPr>
      <w:r w:rsidRPr="004646E9">
        <w:rPr>
          <w:rFonts w:cs="Calibri"/>
          <w:bCs/>
        </w:rPr>
        <w:t xml:space="preserve">Plánování publicitních a propagačních opatření včetně realizace průzkumů zaměřených </w:t>
      </w:r>
      <w:r>
        <w:rPr>
          <w:rFonts w:cs="Calibri"/>
          <w:bCs/>
        </w:rPr>
        <w:t xml:space="preserve">na </w:t>
      </w:r>
      <w:r w:rsidRPr="004646E9">
        <w:rPr>
          <w:rFonts w:cs="Calibri"/>
          <w:bCs/>
        </w:rPr>
        <w:t>specifické cílové skupiny pro identifikaci jejich informačních potřeb a</w:t>
      </w:r>
      <w:r w:rsidR="005D40EF">
        <w:rPr>
          <w:rFonts w:cs="Calibri"/>
          <w:bCs/>
        </w:rPr>
        <w:t> </w:t>
      </w:r>
      <w:r w:rsidRPr="004646E9">
        <w:rPr>
          <w:rFonts w:cs="Calibri"/>
          <w:bCs/>
        </w:rPr>
        <w:t>požadavků.</w:t>
      </w:r>
    </w:p>
    <w:p w14:paraId="7AE18710" w14:textId="6840C0D4" w:rsidR="008C1D67" w:rsidRPr="004646E9" w:rsidRDefault="008C1D67" w:rsidP="00122EB4">
      <w:pPr>
        <w:numPr>
          <w:ilvl w:val="0"/>
          <w:numId w:val="73"/>
        </w:numPr>
        <w:contextualSpacing/>
        <w:jc w:val="both"/>
        <w:rPr>
          <w:rFonts w:cs="Calibri"/>
          <w:bCs/>
        </w:rPr>
      </w:pPr>
      <w:r w:rsidRPr="004646E9">
        <w:rPr>
          <w:rFonts w:cs="Calibri"/>
          <w:bCs/>
        </w:rPr>
        <w:t>Realizace publicitních a propagačních opatření. Aktivity a informační nástroje zaměřené na propagaci a publicitu, informativní akce. Vývoj, správa, rozvoj a</w:t>
      </w:r>
      <w:r w:rsidR="005D40EF">
        <w:rPr>
          <w:rFonts w:cs="Calibri"/>
          <w:bCs/>
        </w:rPr>
        <w:t> </w:t>
      </w:r>
      <w:r w:rsidRPr="004646E9">
        <w:rPr>
          <w:rFonts w:cs="Calibri"/>
          <w:bCs/>
        </w:rPr>
        <w:t>technické zajištění informačních a komunikačních nástrojů.</w:t>
      </w:r>
    </w:p>
    <w:p w14:paraId="7AE18711" w14:textId="3602E6A7" w:rsidR="008C1D67" w:rsidRPr="004646E9" w:rsidRDefault="008C1D67" w:rsidP="00122EB4">
      <w:pPr>
        <w:numPr>
          <w:ilvl w:val="0"/>
          <w:numId w:val="73"/>
        </w:numPr>
        <w:contextualSpacing/>
        <w:jc w:val="both"/>
        <w:rPr>
          <w:rFonts w:cs="Calibri"/>
          <w:bCs/>
        </w:rPr>
      </w:pPr>
      <w:r w:rsidRPr="004646E9">
        <w:rPr>
          <w:rFonts w:cs="Calibri"/>
          <w:bCs/>
        </w:rPr>
        <w:t>Informační a poradenská podpora pro žadatele a příjemce (semináře, workshopy, výměna informací, know</w:t>
      </w:r>
      <w:r>
        <w:rPr>
          <w:rFonts w:cs="Calibri"/>
          <w:bCs/>
        </w:rPr>
        <w:t>-</w:t>
      </w:r>
      <w:r w:rsidRPr="004646E9">
        <w:rPr>
          <w:rFonts w:cs="Calibri"/>
          <w:bCs/>
        </w:rPr>
        <w:t>how</w:t>
      </w:r>
      <w:r>
        <w:rPr>
          <w:rFonts w:cs="Calibri"/>
          <w:bCs/>
        </w:rPr>
        <w:t>)</w:t>
      </w:r>
      <w:r w:rsidRPr="004646E9">
        <w:rPr>
          <w:rFonts w:cs="Calibri"/>
          <w:bCs/>
        </w:rPr>
        <w:t xml:space="preserve">. Podpora tvorby a přípravy projektů pro předložení do </w:t>
      </w:r>
      <w:r w:rsidRPr="004646E9">
        <w:rPr>
          <w:rFonts w:cs="Calibri"/>
          <w:bCs/>
        </w:rPr>
        <w:lastRenderedPageBreak/>
        <w:t>OP VVV a podpora úspěšnosti realizace podpořených projektů</w:t>
      </w:r>
      <w:r w:rsidR="00C07C3D">
        <w:rPr>
          <w:rFonts w:cs="Calibri"/>
          <w:bCs/>
        </w:rPr>
        <w:t>,</w:t>
      </w:r>
      <w:r w:rsidRPr="004646E9">
        <w:rPr>
          <w:rFonts w:cs="Calibri"/>
          <w:bCs/>
        </w:rPr>
        <w:t xml:space="preserve"> včetně podpory řízení projektu u příjemce.</w:t>
      </w:r>
    </w:p>
    <w:p w14:paraId="7AE18712" w14:textId="77777777" w:rsidR="008C1D67" w:rsidRPr="004646E9" w:rsidRDefault="008C1D67" w:rsidP="00122EB4">
      <w:pPr>
        <w:numPr>
          <w:ilvl w:val="0"/>
          <w:numId w:val="73"/>
        </w:numPr>
        <w:contextualSpacing/>
        <w:jc w:val="both"/>
        <w:rPr>
          <w:rFonts w:cs="Calibri"/>
          <w:bCs/>
        </w:rPr>
      </w:pPr>
      <w:r w:rsidRPr="004646E9">
        <w:rPr>
          <w:rFonts w:cs="Calibri"/>
          <w:bCs/>
        </w:rPr>
        <w:t>Popularizace výstupů a dopadů realizace OP VVV.</w:t>
      </w:r>
    </w:p>
    <w:p w14:paraId="7AE18713" w14:textId="1AB1B5FE" w:rsidR="008C1D67" w:rsidRPr="004646E9" w:rsidRDefault="008C1D67" w:rsidP="00122EB4">
      <w:pPr>
        <w:numPr>
          <w:ilvl w:val="0"/>
          <w:numId w:val="73"/>
        </w:numPr>
        <w:contextualSpacing/>
        <w:jc w:val="both"/>
        <w:rPr>
          <w:rFonts w:cs="Calibri"/>
          <w:bCs/>
        </w:rPr>
      </w:pPr>
      <w:r w:rsidRPr="004646E9">
        <w:rPr>
          <w:rFonts w:cs="Calibri"/>
          <w:bCs/>
        </w:rPr>
        <w:t>Aktivity vedoucí k upevnění interní komunikace (např. redakční správa a rozvoj intranetu, zpracování a vydávání interního newsletteru, realizace eventů, analýzy a</w:t>
      </w:r>
      <w:r w:rsidR="005D40EF">
        <w:rPr>
          <w:rFonts w:cs="Calibri"/>
          <w:bCs/>
        </w:rPr>
        <w:t> </w:t>
      </w:r>
      <w:r w:rsidRPr="004646E9">
        <w:rPr>
          <w:rFonts w:cs="Calibri"/>
          <w:bCs/>
        </w:rPr>
        <w:t>průběžné nastavování opatření a postupů pro zlepšení interní komunikace, zvyšování informovanosti a povědomí pracovníků o výstupech interních analýz a evaluací apod.). Tyto aktivity kromě zlepšení informovanosti přispějí ke zvýšení kvality administrativní kapacity programu a nepřímo přispěj</w:t>
      </w:r>
      <w:r w:rsidR="004D7427">
        <w:rPr>
          <w:rFonts w:cs="Calibri"/>
          <w:bCs/>
        </w:rPr>
        <w:t>í</w:t>
      </w:r>
      <w:r w:rsidRPr="004646E9">
        <w:rPr>
          <w:rFonts w:cs="Calibri"/>
          <w:bCs/>
        </w:rPr>
        <w:t xml:space="preserve"> i k potřebě stabilizace personální kapacity.</w:t>
      </w:r>
    </w:p>
    <w:p w14:paraId="7AE18714" w14:textId="77777777" w:rsidR="008C1D67" w:rsidRPr="004646E9" w:rsidRDefault="008C1D67" w:rsidP="005D40EF">
      <w:pPr>
        <w:contextualSpacing/>
        <w:jc w:val="both"/>
        <w:rPr>
          <w:rFonts w:cs="Calibri"/>
          <w:bCs/>
        </w:rPr>
      </w:pPr>
    </w:p>
    <w:p w14:paraId="7AE18715" w14:textId="7E3200B2" w:rsidR="008C1D67" w:rsidRPr="004646E9" w:rsidRDefault="008C1D67" w:rsidP="005D40EF">
      <w:pPr>
        <w:autoSpaceDE w:val="0"/>
        <w:autoSpaceDN w:val="0"/>
        <w:adjustRightInd w:val="0"/>
        <w:jc w:val="both"/>
        <w:rPr>
          <w:rFonts w:cs="Calibri"/>
        </w:rPr>
      </w:pPr>
      <w:r w:rsidRPr="0042318B">
        <w:rPr>
          <w:rFonts w:cs="Calibri"/>
          <w:bCs/>
        </w:rPr>
        <w:t xml:space="preserve">Služby externích dodavatelů na aktivity podporované v rámci </w:t>
      </w:r>
      <w:r w:rsidR="005D40EF">
        <w:rPr>
          <w:rFonts w:cs="Calibri"/>
          <w:bCs/>
        </w:rPr>
        <w:t>TP</w:t>
      </w:r>
      <w:r w:rsidRPr="0042318B">
        <w:rPr>
          <w:rFonts w:cs="Calibri"/>
          <w:bCs/>
        </w:rPr>
        <w:t xml:space="preserve"> budou využívány výhradně pro ty specifické činnosti, které nebude možné, anebo účelné a</w:t>
      </w:r>
      <w:r w:rsidR="00336B91">
        <w:rPr>
          <w:rFonts w:cs="Calibri"/>
          <w:bCs/>
        </w:rPr>
        <w:t xml:space="preserve"> </w:t>
      </w:r>
      <w:r w:rsidRPr="0042318B">
        <w:rPr>
          <w:rFonts w:cs="Calibri"/>
          <w:bCs/>
        </w:rPr>
        <w:t>efektivní</w:t>
      </w:r>
      <w:r w:rsidR="0032572C">
        <w:rPr>
          <w:rFonts w:cs="Calibri"/>
          <w:bCs/>
        </w:rPr>
        <w:t>,</w:t>
      </w:r>
      <w:r w:rsidRPr="0042318B">
        <w:rPr>
          <w:rFonts w:cs="Calibri"/>
          <w:bCs/>
        </w:rPr>
        <w:t xml:space="preserve"> zabezpečit interní administrativní kapacitou. </w:t>
      </w:r>
      <w:r>
        <w:rPr>
          <w:rFonts w:cs="Calibri"/>
          <w:bCs/>
        </w:rPr>
        <w:t>Může se jednat</w:t>
      </w:r>
      <w:r w:rsidRPr="0042318B">
        <w:rPr>
          <w:rFonts w:cs="Calibri"/>
          <w:bCs/>
        </w:rPr>
        <w:t xml:space="preserve"> o činnosti provozního charakteru</w:t>
      </w:r>
      <w:r>
        <w:rPr>
          <w:rFonts w:cs="Calibri"/>
          <w:bCs/>
        </w:rPr>
        <w:t xml:space="preserve"> </w:t>
      </w:r>
      <w:r w:rsidRPr="0042318B">
        <w:rPr>
          <w:rFonts w:cs="Calibri"/>
          <w:bCs/>
        </w:rPr>
        <w:t>související se zajištěním chodu organizace, a o následující služby:</w:t>
      </w:r>
      <w:r w:rsidRPr="0042318B" w:rsidDel="007031DE">
        <w:rPr>
          <w:rFonts w:cs="Calibri"/>
          <w:bCs/>
        </w:rPr>
        <w:t xml:space="preserve"> </w:t>
      </w:r>
      <w:r w:rsidRPr="0042318B">
        <w:rPr>
          <w:rFonts w:cs="Calibri"/>
          <w:bCs/>
        </w:rPr>
        <w:t>tvorba evaluačních studií nebo analýz, překlady a tlumočení, zajištění vzdělávání zaměstnanců implementační struktury, zajištění expertů pro posílení a zefektivnění výkonu</w:t>
      </w:r>
      <w:r w:rsidRPr="004646E9">
        <w:rPr>
          <w:rFonts w:cs="Calibri"/>
        </w:rPr>
        <w:t xml:space="preserve"> auditu a</w:t>
      </w:r>
      <w:r w:rsidR="00336B91">
        <w:rPr>
          <w:rFonts w:cs="Calibri"/>
        </w:rPr>
        <w:t xml:space="preserve"> </w:t>
      </w:r>
      <w:r w:rsidRPr="004646E9">
        <w:rPr>
          <w:rFonts w:cs="Calibri"/>
        </w:rPr>
        <w:t>provádění kontrol na místě, propagace programu, specializované právní, ekonomické a jiné nezbytné odborné expertízy a služby.</w:t>
      </w:r>
    </w:p>
    <w:p w14:paraId="7AE18716" w14:textId="33CD8A22" w:rsidR="008C1D67" w:rsidRPr="004646E9" w:rsidRDefault="008C1D67" w:rsidP="005D40EF">
      <w:pPr>
        <w:jc w:val="both"/>
        <w:rPr>
          <w:rFonts w:cs="Calibri"/>
        </w:rPr>
      </w:pPr>
      <w:r w:rsidRPr="004646E9">
        <w:rPr>
          <w:rFonts w:cs="Calibri"/>
        </w:rPr>
        <w:t xml:space="preserve">Činnosti související s nákupem zboží, služeb a prací budou s </w:t>
      </w:r>
      <w:r w:rsidR="0032572C">
        <w:rPr>
          <w:rFonts w:cs="Calibri"/>
        </w:rPr>
        <w:t>ohledem na</w:t>
      </w:r>
      <w:r w:rsidRPr="004646E9">
        <w:rPr>
          <w:rFonts w:cs="Calibri"/>
        </w:rPr>
        <w:t xml:space="preserve"> optimalizac</w:t>
      </w:r>
      <w:r w:rsidR="0032572C">
        <w:rPr>
          <w:rFonts w:cs="Calibri"/>
        </w:rPr>
        <w:t>i</w:t>
      </w:r>
      <w:r w:rsidRPr="004646E9">
        <w:rPr>
          <w:rFonts w:cs="Calibri"/>
        </w:rPr>
        <w:t xml:space="preserve"> a</w:t>
      </w:r>
      <w:r w:rsidR="005D40EF">
        <w:rPr>
          <w:rFonts w:cs="Calibri"/>
        </w:rPr>
        <w:t> </w:t>
      </w:r>
      <w:r w:rsidRPr="004646E9">
        <w:rPr>
          <w:rFonts w:cs="Calibri"/>
        </w:rPr>
        <w:t>efektivní využívání finančních prostředků technické pomoci koordinovány, a to jak vnitřně v rámci Ř</w:t>
      </w:r>
      <w:r w:rsidR="005D40EF">
        <w:rPr>
          <w:rFonts w:cs="Calibri"/>
        </w:rPr>
        <w:t>ídicího orgánu</w:t>
      </w:r>
      <w:r w:rsidRPr="004646E9">
        <w:rPr>
          <w:rFonts w:cs="Calibri"/>
        </w:rPr>
        <w:t xml:space="preserve"> OP VVV</w:t>
      </w:r>
      <w:r w:rsidR="009E7567">
        <w:rPr>
          <w:rFonts w:cs="Calibri"/>
        </w:rPr>
        <w:t>, ZS</w:t>
      </w:r>
      <w:r w:rsidRPr="004646E9">
        <w:rPr>
          <w:rFonts w:cs="Calibri"/>
        </w:rPr>
        <w:t>, tak i ve vazbě na OP TP. Realizované veřejné zakázky budou prováděny v souladu s platnou komunitární a národní legislativou.</w:t>
      </w:r>
    </w:p>
    <w:p w14:paraId="7AE18717" w14:textId="6F390ABF" w:rsidR="008C1D67" w:rsidRPr="004646E9" w:rsidRDefault="008C1D67" w:rsidP="005D40EF">
      <w:pPr>
        <w:jc w:val="both"/>
        <w:rPr>
          <w:szCs w:val="24"/>
        </w:rPr>
      </w:pPr>
      <w:r w:rsidRPr="004646E9">
        <w:rPr>
          <w:szCs w:val="24"/>
        </w:rPr>
        <w:t>Pro potřeby efektivní implementace technické pomoci v rámci OP VVV bude v rámci programu definován dlouhodobý plán aktivit technické pomoci (s detailní specifikací aktivit na rok) a postup koordinace, který bude specifikovat koordinaci činností jednak v rámci Ř</w:t>
      </w:r>
      <w:r w:rsidR="005D40EF">
        <w:rPr>
          <w:szCs w:val="24"/>
        </w:rPr>
        <w:t>ídicího orgánu</w:t>
      </w:r>
      <w:r w:rsidRPr="004646E9">
        <w:rPr>
          <w:szCs w:val="24"/>
        </w:rPr>
        <w:t xml:space="preserve"> OP VVV,</w:t>
      </w:r>
      <w:r w:rsidR="009E7567">
        <w:rPr>
          <w:szCs w:val="24"/>
        </w:rPr>
        <w:t xml:space="preserve"> ZS</w:t>
      </w:r>
      <w:r w:rsidRPr="004646E9">
        <w:rPr>
          <w:szCs w:val="24"/>
        </w:rPr>
        <w:t xml:space="preserve"> a jednak ve vazbě na implementaci a podporované aktivity OP TP.</w:t>
      </w:r>
    </w:p>
    <w:p w14:paraId="7AE18718" w14:textId="26435543" w:rsidR="008C1D67" w:rsidRPr="004646E9" w:rsidRDefault="008C1D67" w:rsidP="005D40EF">
      <w:pPr>
        <w:contextualSpacing/>
        <w:jc w:val="both"/>
        <w:rPr>
          <w:rFonts w:cs="Calibri"/>
        </w:rPr>
      </w:pPr>
      <w:r w:rsidRPr="004646E9">
        <w:rPr>
          <w:szCs w:val="24"/>
        </w:rPr>
        <w:t xml:space="preserve">Ve vazbě na získané zkušenosti z implementace </w:t>
      </w:r>
      <w:r w:rsidR="005D40EF">
        <w:rPr>
          <w:szCs w:val="24"/>
        </w:rPr>
        <w:t xml:space="preserve">TP </w:t>
      </w:r>
      <w:r w:rsidRPr="004646E9">
        <w:rPr>
          <w:szCs w:val="24"/>
        </w:rPr>
        <w:t xml:space="preserve">OP VK a OP VaVpI budou </w:t>
      </w:r>
      <w:r w:rsidRPr="004646E9">
        <w:rPr>
          <w:rFonts w:cs="Calibri"/>
        </w:rPr>
        <w:t>za účelem snížení administrativní náročnosti a zvýšení efektivity realizovány rámcové projekty technické pomoci zahrnující více podporovaných aktivit.</w:t>
      </w:r>
    </w:p>
    <w:p w14:paraId="7AE18719" w14:textId="77777777" w:rsidR="008C1D67" w:rsidRPr="004646E9" w:rsidRDefault="008C1D67" w:rsidP="008C1D67">
      <w:pPr>
        <w:pStyle w:val="Nadpis4"/>
      </w:pPr>
      <w:bookmarkStart w:id="960" w:name="_Toc360313609"/>
      <w:bookmarkStart w:id="961" w:name="_Toc380405478"/>
      <w:bookmarkStart w:id="962" w:name="_Toc380437345"/>
      <w:bookmarkStart w:id="963" w:name="_Toc391473318"/>
      <w:bookmarkStart w:id="964" w:name="_Toc391475704"/>
      <w:bookmarkStart w:id="965" w:name="_Toc391478133"/>
      <w:bookmarkStart w:id="966" w:name="_Toc391479447"/>
      <w:bookmarkStart w:id="967" w:name="_Toc391970392"/>
      <w:bookmarkStart w:id="968" w:name="_Toc391675901"/>
      <w:bookmarkStart w:id="969" w:name="_Toc391974327"/>
      <w:bookmarkStart w:id="970" w:name="_Toc392146994"/>
      <w:bookmarkStart w:id="971" w:name="_Toc392147887"/>
      <w:bookmarkStart w:id="972" w:name="_Toc392148199"/>
      <w:bookmarkStart w:id="973" w:name="_Toc392158546"/>
      <w:bookmarkStart w:id="974" w:name="_Toc392233722"/>
      <w:r w:rsidRPr="004646E9">
        <w:t>2.4.3.2</w:t>
      </w:r>
      <w:r w:rsidRPr="004646E9">
        <w:tab/>
      </w:r>
      <w:bookmarkEnd w:id="960"/>
      <w:r w:rsidRPr="004646E9">
        <w:t>Výstupové indikátory přispívající k dosažení výsledků</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7AE1871A" w14:textId="7E8304F0" w:rsidR="008C1D67" w:rsidRPr="004646E9" w:rsidRDefault="008C1D67" w:rsidP="008C1D67">
      <w:pPr>
        <w:pStyle w:val="Tabulka"/>
      </w:pPr>
      <w:r w:rsidRPr="004646E9">
        <w:t>Tabulka č. 20: Indikátory výstup</w:t>
      </w:r>
      <w:r w:rsidR="007A5803">
        <w:t>u</w:t>
      </w:r>
    </w:p>
    <w:tbl>
      <w:tblPr>
        <w:tblW w:w="8702" w:type="dxa"/>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2947"/>
        <w:gridCol w:w="1132"/>
        <w:gridCol w:w="1418"/>
        <w:gridCol w:w="1950"/>
      </w:tblGrid>
      <w:tr w:rsidR="008C1D67" w:rsidRPr="005C0D7E" w14:paraId="7AE18720" w14:textId="77777777" w:rsidTr="00394B38">
        <w:trPr>
          <w:trHeight w:val="155"/>
          <w:jc w:val="center"/>
        </w:trPr>
        <w:tc>
          <w:tcPr>
            <w:tcW w:w="1255" w:type="dxa"/>
            <w:shd w:val="clear" w:color="auto" w:fill="DBE5F1"/>
          </w:tcPr>
          <w:p w14:paraId="7AE1871B" w14:textId="77777777" w:rsidR="008C1D67" w:rsidRPr="007844FD" w:rsidRDefault="008C1D67" w:rsidP="00394B38">
            <w:pPr>
              <w:spacing w:after="0" w:line="240" w:lineRule="auto"/>
              <w:rPr>
                <w:b/>
                <w:sz w:val="18"/>
                <w:szCs w:val="18"/>
              </w:rPr>
            </w:pPr>
            <w:r w:rsidRPr="007844FD">
              <w:rPr>
                <w:b/>
                <w:sz w:val="18"/>
                <w:szCs w:val="18"/>
              </w:rPr>
              <w:t>ID</w:t>
            </w:r>
          </w:p>
        </w:tc>
        <w:tc>
          <w:tcPr>
            <w:tcW w:w="2947" w:type="dxa"/>
            <w:shd w:val="clear" w:color="auto" w:fill="DBE5F1"/>
          </w:tcPr>
          <w:p w14:paraId="7AE1871C" w14:textId="77777777" w:rsidR="008C1D67" w:rsidRPr="007844FD" w:rsidRDefault="008C1D67" w:rsidP="00394B38">
            <w:pPr>
              <w:spacing w:after="0" w:line="240" w:lineRule="auto"/>
              <w:rPr>
                <w:b/>
                <w:sz w:val="18"/>
                <w:szCs w:val="18"/>
              </w:rPr>
            </w:pPr>
            <w:r w:rsidRPr="007844FD">
              <w:rPr>
                <w:b/>
                <w:sz w:val="18"/>
                <w:szCs w:val="18"/>
              </w:rPr>
              <w:t>Indikátor (název indikátoru)</w:t>
            </w:r>
          </w:p>
        </w:tc>
        <w:tc>
          <w:tcPr>
            <w:tcW w:w="1132" w:type="dxa"/>
            <w:shd w:val="clear" w:color="auto" w:fill="DBE5F1"/>
          </w:tcPr>
          <w:p w14:paraId="7AE1871D" w14:textId="77777777" w:rsidR="008C1D67" w:rsidRPr="007844FD" w:rsidRDefault="008C1D67" w:rsidP="00394B38">
            <w:pPr>
              <w:spacing w:after="0" w:line="240" w:lineRule="auto"/>
              <w:rPr>
                <w:b/>
                <w:sz w:val="18"/>
                <w:szCs w:val="18"/>
                <w:lang w:eastAsia="cs-CZ"/>
              </w:rPr>
            </w:pPr>
            <w:r w:rsidRPr="007844FD">
              <w:rPr>
                <w:b/>
                <w:sz w:val="18"/>
                <w:szCs w:val="18"/>
              </w:rPr>
              <w:t>Měrná jednotka</w:t>
            </w:r>
          </w:p>
        </w:tc>
        <w:tc>
          <w:tcPr>
            <w:tcW w:w="1418" w:type="dxa"/>
            <w:shd w:val="clear" w:color="auto" w:fill="DBE5F1"/>
          </w:tcPr>
          <w:p w14:paraId="7AE1871E" w14:textId="77777777" w:rsidR="008C1D67" w:rsidRPr="007844FD" w:rsidRDefault="008C1D67" w:rsidP="00394B38">
            <w:pPr>
              <w:spacing w:after="0" w:line="240" w:lineRule="auto"/>
              <w:rPr>
                <w:b/>
                <w:sz w:val="18"/>
                <w:szCs w:val="18"/>
                <w:lang w:eastAsia="cs-CZ"/>
              </w:rPr>
            </w:pPr>
            <w:r w:rsidRPr="007844FD">
              <w:rPr>
                <w:b/>
                <w:sz w:val="18"/>
                <w:szCs w:val="18"/>
              </w:rPr>
              <w:t>Cílová hodnota (2023)</w:t>
            </w:r>
          </w:p>
        </w:tc>
        <w:tc>
          <w:tcPr>
            <w:tcW w:w="1950" w:type="dxa"/>
            <w:shd w:val="clear" w:color="auto" w:fill="DBE5F1"/>
          </w:tcPr>
          <w:p w14:paraId="7AE1871F" w14:textId="77777777" w:rsidR="008C1D67" w:rsidRPr="007844FD" w:rsidRDefault="008C1D67" w:rsidP="00394B38">
            <w:pPr>
              <w:spacing w:after="0" w:line="240" w:lineRule="auto"/>
              <w:rPr>
                <w:b/>
                <w:sz w:val="18"/>
                <w:szCs w:val="18"/>
                <w:lang w:eastAsia="cs-CZ"/>
              </w:rPr>
            </w:pPr>
            <w:r w:rsidRPr="007844FD">
              <w:rPr>
                <w:b/>
                <w:sz w:val="18"/>
                <w:szCs w:val="18"/>
              </w:rPr>
              <w:t>Zdroj dat</w:t>
            </w:r>
          </w:p>
        </w:tc>
      </w:tr>
      <w:tr w:rsidR="008C1D67" w:rsidRPr="005C0D7E" w14:paraId="7AE18728" w14:textId="77777777" w:rsidTr="00394B38">
        <w:trPr>
          <w:trHeight w:val="439"/>
          <w:jc w:val="center"/>
        </w:trPr>
        <w:tc>
          <w:tcPr>
            <w:tcW w:w="1255" w:type="dxa"/>
          </w:tcPr>
          <w:p w14:paraId="7AE18723" w14:textId="4B7DBB3D" w:rsidR="008C1D67" w:rsidRPr="007844FD" w:rsidRDefault="00D17475" w:rsidP="00394B38">
            <w:pPr>
              <w:pStyle w:val="TextMetodika"/>
              <w:spacing w:before="0" w:after="0" w:line="240" w:lineRule="auto"/>
              <w:jc w:val="left"/>
              <w:rPr>
                <w:rFonts w:ascii="Times New Roman" w:hAnsi="Times New Roman" w:cs="Times New Roman"/>
                <w:sz w:val="18"/>
                <w:szCs w:val="18"/>
              </w:rPr>
            </w:pPr>
            <w:r w:rsidRPr="007844FD">
              <w:rPr>
                <w:rFonts w:ascii="Times New Roman" w:hAnsi="Times New Roman" w:cs="Times New Roman"/>
                <w:sz w:val="18"/>
                <w:szCs w:val="18"/>
              </w:rPr>
              <w:t>8 25 0</w:t>
            </w:r>
            <w:r w:rsidR="008E2BAE" w:rsidRPr="007844FD">
              <w:rPr>
                <w:rFonts w:ascii="Times New Roman" w:hAnsi="Times New Roman" w:cs="Times New Roman"/>
                <w:sz w:val="18"/>
                <w:szCs w:val="18"/>
              </w:rPr>
              <w:t>0</w:t>
            </w:r>
          </w:p>
        </w:tc>
        <w:tc>
          <w:tcPr>
            <w:tcW w:w="2947" w:type="dxa"/>
            <w:shd w:val="clear" w:color="auto" w:fill="FFFFFF"/>
          </w:tcPr>
          <w:p w14:paraId="7AE18724"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Počet pracovních míst financovaných z programu</w:t>
            </w:r>
          </w:p>
        </w:tc>
        <w:tc>
          <w:tcPr>
            <w:tcW w:w="1132" w:type="dxa"/>
            <w:shd w:val="clear" w:color="auto" w:fill="auto"/>
          </w:tcPr>
          <w:p w14:paraId="7AE18725" w14:textId="77777777" w:rsidR="008C1D67" w:rsidRPr="007844FD" w:rsidRDefault="008C1D67" w:rsidP="00394B38">
            <w:pPr>
              <w:pStyle w:val="TextNOK"/>
              <w:spacing w:after="0" w:line="240" w:lineRule="auto"/>
              <w:jc w:val="left"/>
              <w:rPr>
                <w:rFonts w:ascii="Times New Roman" w:eastAsiaTheme="minorHAnsi" w:hAnsi="Times New Roman"/>
                <w:sz w:val="18"/>
                <w:szCs w:val="18"/>
                <w:lang w:eastAsia="en-US"/>
              </w:rPr>
            </w:pPr>
            <w:r w:rsidRPr="007844FD">
              <w:rPr>
                <w:rFonts w:ascii="Times New Roman" w:eastAsiaTheme="minorHAnsi" w:hAnsi="Times New Roman"/>
                <w:sz w:val="18"/>
                <w:szCs w:val="18"/>
                <w:lang w:eastAsia="en-US"/>
              </w:rPr>
              <w:t>FTE</w:t>
            </w:r>
          </w:p>
        </w:tc>
        <w:tc>
          <w:tcPr>
            <w:tcW w:w="1418" w:type="dxa"/>
            <w:shd w:val="clear" w:color="auto" w:fill="auto"/>
          </w:tcPr>
          <w:p w14:paraId="7AE18726" w14:textId="77777777" w:rsidR="008C1D67" w:rsidRPr="007844FD" w:rsidRDefault="008C1D67" w:rsidP="00394B38">
            <w:pPr>
              <w:spacing w:after="0" w:line="240" w:lineRule="auto"/>
              <w:rPr>
                <w:rFonts w:eastAsiaTheme="minorHAnsi"/>
                <w:sz w:val="18"/>
                <w:szCs w:val="18"/>
              </w:rPr>
            </w:pPr>
          </w:p>
        </w:tc>
        <w:tc>
          <w:tcPr>
            <w:tcW w:w="1950" w:type="dxa"/>
            <w:shd w:val="clear" w:color="auto" w:fill="auto"/>
          </w:tcPr>
          <w:p w14:paraId="7AE18727" w14:textId="0361700A" w:rsidR="008C1D67" w:rsidRPr="007844FD" w:rsidRDefault="00C07C3D" w:rsidP="00C07C3D">
            <w:pPr>
              <w:spacing w:after="0" w:line="240" w:lineRule="auto"/>
              <w:rPr>
                <w:rFonts w:eastAsiaTheme="minorHAnsi"/>
                <w:sz w:val="18"/>
                <w:szCs w:val="18"/>
              </w:rPr>
            </w:pPr>
            <w:r w:rsidRPr="007844FD">
              <w:rPr>
                <w:rFonts w:eastAsiaTheme="minorHAnsi"/>
                <w:sz w:val="18"/>
                <w:szCs w:val="18"/>
              </w:rPr>
              <w:t>Ř</w:t>
            </w:r>
            <w:r>
              <w:rPr>
                <w:rFonts w:eastAsiaTheme="minorHAnsi"/>
                <w:sz w:val="18"/>
                <w:szCs w:val="18"/>
              </w:rPr>
              <w:t>ídicí orgán</w:t>
            </w:r>
            <w:r w:rsidRPr="007844FD">
              <w:rPr>
                <w:rFonts w:eastAsiaTheme="minorHAnsi"/>
                <w:sz w:val="18"/>
                <w:szCs w:val="18"/>
              </w:rPr>
              <w:t xml:space="preserve"> </w:t>
            </w:r>
            <w:r w:rsidR="008C1D67" w:rsidRPr="007844FD">
              <w:rPr>
                <w:rFonts w:eastAsiaTheme="minorHAnsi"/>
                <w:sz w:val="18"/>
                <w:szCs w:val="18"/>
              </w:rPr>
              <w:t>OP VVV/ půlročně</w:t>
            </w:r>
          </w:p>
        </w:tc>
      </w:tr>
      <w:tr w:rsidR="008C1D67" w:rsidRPr="005C0D7E" w14:paraId="7AE18730" w14:textId="77777777" w:rsidTr="00394B38">
        <w:trPr>
          <w:trHeight w:val="439"/>
          <w:jc w:val="center"/>
        </w:trPr>
        <w:tc>
          <w:tcPr>
            <w:tcW w:w="1255" w:type="dxa"/>
          </w:tcPr>
          <w:p w14:paraId="7AE1872B" w14:textId="555F3555" w:rsidR="008C1D67" w:rsidRPr="007844FD" w:rsidRDefault="008E2BAE" w:rsidP="00394B38">
            <w:pPr>
              <w:pStyle w:val="TextMetodika"/>
              <w:spacing w:before="0" w:after="0" w:line="240" w:lineRule="auto"/>
              <w:jc w:val="left"/>
              <w:rPr>
                <w:rFonts w:ascii="Times New Roman" w:hAnsi="Times New Roman" w:cs="Times New Roman"/>
                <w:sz w:val="18"/>
                <w:szCs w:val="18"/>
              </w:rPr>
            </w:pPr>
            <w:r w:rsidRPr="007844FD">
              <w:rPr>
                <w:rFonts w:ascii="Times New Roman" w:hAnsi="Times New Roman" w:cs="Times New Roman"/>
                <w:sz w:val="18"/>
                <w:szCs w:val="18"/>
              </w:rPr>
              <w:t>8 06 00</w:t>
            </w:r>
          </w:p>
        </w:tc>
        <w:tc>
          <w:tcPr>
            <w:tcW w:w="2947" w:type="dxa"/>
            <w:shd w:val="clear" w:color="auto" w:fill="FFFFFF"/>
          </w:tcPr>
          <w:p w14:paraId="7AE1872C"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Počet jednání orgánů, pracovních či poradních skupin</w:t>
            </w:r>
          </w:p>
        </w:tc>
        <w:tc>
          <w:tcPr>
            <w:tcW w:w="1132" w:type="dxa"/>
            <w:shd w:val="clear" w:color="auto" w:fill="auto"/>
          </w:tcPr>
          <w:p w14:paraId="7AE1872D" w14:textId="408DE1D5" w:rsidR="008C1D67" w:rsidRPr="007844FD" w:rsidRDefault="008C1D67" w:rsidP="00394B38">
            <w:pPr>
              <w:pStyle w:val="TextNOK"/>
              <w:spacing w:after="0" w:line="240" w:lineRule="auto"/>
              <w:jc w:val="left"/>
              <w:rPr>
                <w:rFonts w:ascii="Times New Roman" w:eastAsiaTheme="minorHAnsi" w:hAnsi="Times New Roman"/>
                <w:sz w:val="18"/>
                <w:szCs w:val="18"/>
                <w:lang w:eastAsia="en-US"/>
              </w:rPr>
            </w:pPr>
            <w:r w:rsidRPr="007844FD">
              <w:rPr>
                <w:rFonts w:ascii="Times New Roman" w:eastAsiaTheme="minorHAnsi" w:hAnsi="Times New Roman"/>
                <w:sz w:val="18"/>
                <w:szCs w:val="18"/>
                <w:lang w:eastAsia="en-US"/>
              </w:rPr>
              <w:t>jednání</w:t>
            </w:r>
          </w:p>
        </w:tc>
        <w:tc>
          <w:tcPr>
            <w:tcW w:w="1418" w:type="dxa"/>
            <w:shd w:val="clear" w:color="auto" w:fill="auto"/>
          </w:tcPr>
          <w:p w14:paraId="7AE1872E"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50</w:t>
            </w:r>
          </w:p>
        </w:tc>
        <w:tc>
          <w:tcPr>
            <w:tcW w:w="1950" w:type="dxa"/>
            <w:shd w:val="clear" w:color="auto" w:fill="auto"/>
          </w:tcPr>
          <w:p w14:paraId="7AE1872F" w14:textId="4C13F34B" w:rsidR="008C1D67" w:rsidRPr="007844FD" w:rsidRDefault="00C07C3D" w:rsidP="00394B38">
            <w:pPr>
              <w:spacing w:after="0" w:line="240" w:lineRule="auto"/>
              <w:rPr>
                <w:rFonts w:eastAsiaTheme="minorHAnsi"/>
                <w:sz w:val="18"/>
                <w:szCs w:val="18"/>
              </w:rPr>
            </w:pPr>
            <w:r w:rsidRPr="007844FD">
              <w:rPr>
                <w:rFonts w:eastAsiaTheme="minorHAnsi"/>
                <w:sz w:val="18"/>
                <w:szCs w:val="18"/>
              </w:rPr>
              <w:t>Ř</w:t>
            </w:r>
            <w:r>
              <w:rPr>
                <w:rFonts w:eastAsiaTheme="minorHAnsi"/>
                <w:sz w:val="18"/>
                <w:szCs w:val="18"/>
              </w:rPr>
              <w:t>ídicí orgán</w:t>
            </w:r>
            <w:r w:rsidR="008C1D67" w:rsidRPr="007844FD">
              <w:rPr>
                <w:rFonts w:eastAsiaTheme="minorHAnsi"/>
                <w:sz w:val="18"/>
                <w:szCs w:val="18"/>
              </w:rPr>
              <w:t xml:space="preserve"> OP VVV/ půlročně</w:t>
            </w:r>
          </w:p>
        </w:tc>
      </w:tr>
      <w:tr w:rsidR="008C1D67" w:rsidRPr="005C0D7E" w14:paraId="7AE18738" w14:textId="77777777" w:rsidTr="00394B38">
        <w:trPr>
          <w:trHeight w:val="439"/>
          <w:jc w:val="center"/>
        </w:trPr>
        <w:tc>
          <w:tcPr>
            <w:tcW w:w="1255" w:type="dxa"/>
          </w:tcPr>
          <w:p w14:paraId="7AE18733" w14:textId="34695EE9" w:rsidR="008C1D67" w:rsidRPr="007844FD" w:rsidRDefault="008E2BAE" w:rsidP="007844FD">
            <w:pPr>
              <w:pStyle w:val="TextMetodika"/>
              <w:spacing w:before="0" w:after="0" w:line="240" w:lineRule="auto"/>
              <w:jc w:val="left"/>
              <w:rPr>
                <w:rFonts w:ascii="Times New Roman" w:hAnsi="Times New Roman" w:cs="Times New Roman"/>
                <w:sz w:val="18"/>
                <w:szCs w:val="18"/>
              </w:rPr>
            </w:pPr>
            <w:r w:rsidRPr="007844FD">
              <w:rPr>
                <w:rFonts w:ascii="Times New Roman" w:hAnsi="Times New Roman" w:cs="Times New Roman"/>
                <w:sz w:val="18"/>
                <w:szCs w:val="18"/>
              </w:rPr>
              <w:t>8 05 00</w:t>
            </w:r>
          </w:p>
        </w:tc>
        <w:tc>
          <w:tcPr>
            <w:tcW w:w="2947" w:type="dxa"/>
            <w:shd w:val="clear" w:color="auto" w:fill="FFFFFF"/>
          </w:tcPr>
          <w:p w14:paraId="7AE18734"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Počet napsaných a zveřejněných analytických a strategických dokumentů (vč. evaluačních)</w:t>
            </w:r>
          </w:p>
        </w:tc>
        <w:tc>
          <w:tcPr>
            <w:tcW w:w="1132" w:type="dxa"/>
            <w:shd w:val="clear" w:color="auto" w:fill="auto"/>
          </w:tcPr>
          <w:p w14:paraId="7AE18735" w14:textId="77BE06CE" w:rsidR="008C1D67" w:rsidRPr="007844FD" w:rsidRDefault="008C1D67" w:rsidP="00394B38">
            <w:pPr>
              <w:pStyle w:val="TextNOK"/>
              <w:spacing w:after="0" w:line="240" w:lineRule="auto"/>
              <w:jc w:val="left"/>
              <w:rPr>
                <w:rFonts w:ascii="Times New Roman" w:eastAsiaTheme="minorHAnsi" w:hAnsi="Times New Roman"/>
                <w:sz w:val="18"/>
                <w:szCs w:val="18"/>
                <w:lang w:eastAsia="en-US"/>
              </w:rPr>
            </w:pPr>
            <w:r w:rsidRPr="007844FD">
              <w:rPr>
                <w:rFonts w:ascii="Times New Roman" w:eastAsiaTheme="minorHAnsi" w:hAnsi="Times New Roman"/>
                <w:sz w:val="18"/>
                <w:szCs w:val="18"/>
                <w:lang w:eastAsia="en-US"/>
              </w:rPr>
              <w:t>dokumenty</w:t>
            </w:r>
          </w:p>
        </w:tc>
        <w:tc>
          <w:tcPr>
            <w:tcW w:w="1418" w:type="dxa"/>
            <w:shd w:val="clear" w:color="auto" w:fill="auto"/>
          </w:tcPr>
          <w:p w14:paraId="7AE18736"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45</w:t>
            </w:r>
          </w:p>
        </w:tc>
        <w:tc>
          <w:tcPr>
            <w:tcW w:w="1950" w:type="dxa"/>
            <w:shd w:val="clear" w:color="auto" w:fill="auto"/>
          </w:tcPr>
          <w:p w14:paraId="7AE18737" w14:textId="496AE23E" w:rsidR="008C1D67" w:rsidRPr="007844FD" w:rsidRDefault="00C07C3D" w:rsidP="00394B38">
            <w:pPr>
              <w:spacing w:after="0" w:line="240" w:lineRule="auto"/>
              <w:rPr>
                <w:rFonts w:eastAsiaTheme="minorHAnsi"/>
                <w:sz w:val="18"/>
                <w:szCs w:val="18"/>
              </w:rPr>
            </w:pPr>
            <w:r w:rsidRPr="007844FD">
              <w:rPr>
                <w:rFonts w:eastAsiaTheme="minorHAnsi"/>
                <w:sz w:val="18"/>
                <w:szCs w:val="18"/>
              </w:rPr>
              <w:t>Ř</w:t>
            </w:r>
            <w:r>
              <w:rPr>
                <w:rFonts w:eastAsiaTheme="minorHAnsi"/>
                <w:sz w:val="18"/>
                <w:szCs w:val="18"/>
              </w:rPr>
              <w:t>ídicí orgán</w:t>
            </w:r>
            <w:r w:rsidRPr="007844FD">
              <w:rPr>
                <w:rFonts w:eastAsiaTheme="minorHAnsi"/>
                <w:sz w:val="18"/>
                <w:szCs w:val="18"/>
              </w:rPr>
              <w:t xml:space="preserve"> </w:t>
            </w:r>
            <w:r w:rsidR="008C1D67" w:rsidRPr="007844FD">
              <w:rPr>
                <w:rFonts w:eastAsiaTheme="minorHAnsi"/>
                <w:sz w:val="18"/>
                <w:szCs w:val="18"/>
              </w:rPr>
              <w:t>OP VVV/ půlročně</w:t>
            </w:r>
          </w:p>
        </w:tc>
      </w:tr>
      <w:tr w:rsidR="008C1D67" w:rsidRPr="005C0D7E" w14:paraId="7AE1873F" w14:textId="77777777" w:rsidTr="00394B38">
        <w:trPr>
          <w:trHeight w:val="307"/>
          <w:jc w:val="center"/>
        </w:trPr>
        <w:tc>
          <w:tcPr>
            <w:tcW w:w="1255" w:type="dxa"/>
          </w:tcPr>
          <w:p w14:paraId="7AE1873A" w14:textId="77777777" w:rsidR="008C1D67" w:rsidRPr="007844FD" w:rsidRDefault="008E2BAE" w:rsidP="00587C7E">
            <w:pPr>
              <w:pStyle w:val="TextMetodika"/>
              <w:spacing w:before="0" w:after="0" w:line="240" w:lineRule="auto"/>
              <w:jc w:val="left"/>
              <w:rPr>
                <w:rFonts w:ascii="Times New Roman" w:hAnsi="Times New Roman" w:cs="Times New Roman"/>
                <w:sz w:val="18"/>
                <w:szCs w:val="18"/>
              </w:rPr>
            </w:pPr>
            <w:r w:rsidRPr="007844FD">
              <w:rPr>
                <w:rFonts w:ascii="Times New Roman" w:hAnsi="Times New Roman" w:cs="Times New Roman"/>
                <w:sz w:val="18"/>
                <w:szCs w:val="18"/>
              </w:rPr>
              <w:t>8 20 00</w:t>
            </w:r>
          </w:p>
        </w:tc>
        <w:tc>
          <w:tcPr>
            <w:tcW w:w="2947" w:type="dxa"/>
            <w:shd w:val="clear" w:color="auto" w:fill="FFFFFF"/>
          </w:tcPr>
          <w:p w14:paraId="7AE1873B"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Počet uskutečněných školení, seminářů, workshopů, konferencí a ostatní podobné aktivity</w:t>
            </w:r>
          </w:p>
        </w:tc>
        <w:tc>
          <w:tcPr>
            <w:tcW w:w="1132" w:type="dxa"/>
            <w:shd w:val="clear" w:color="auto" w:fill="auto"/>
          </w:tcPr>
          <w:p w14:paraId="7AE1873C" w14:textId="41C257F5" w:rsidR="008C1D67" w:rsidRPr="007844FD" w:rsidRDefault="008C1D67" w:rsidP="00394B38">
            <w:pPr>
              <w:pStyle w:val="TextNOK"/>
              <w:spacing w:after="0" w:line="240" w:lineRule="auto"/>
              <w:jc w:val="left"/>
              <w:rPr>
                <w:rFonts w:ascii="Times New Roman" w:eastAsiaTheme="minorHAnsi" w:hAnsi="Times New Roman"/>
                <w:sz w:val="18"/>
                <w:szCs w:val="18"/>
                <w:lang w:eastAsia="en-US"/>
              </w:rPr>
            </w:pPr>
            <w:r w:rsidRPr="007844FD">
              <w:rPr>
                <w:rFonts w:ascii="Times New Roman" w:eastAsiaTheme="minorHAnsi" w:hAnsi="Times New Roman"/>
                <w:sz w:val="18"/>
                <w:szCs w:val="18"/>
                <w:lang w:eastAsia="en-US"/>
              </w:rPr>
              <w:t>aktivity</w:t>
            </w:r>
          </w:p>
        </w:tc>
        <w:tc>
          <w:tcPr>
            <w:tcW w:w="1418" w:type="dxa"/>
            <w:shd w:val="clear" w:color="auto" w:fill="auto"/>
          </w:tcPr>
          <w:p w14:paraId="7AE1873D" w14:textId="57B52852" w:rsidR="008C1D67" w:rsidRPr="007844FD" w:rsidRDefault="008C1D67" w:rsidP="00394B38">
            <w:pPr>
              <w:pStyle w:val="TextMetodika"/>
              <w:spacing w:before="0" w:after="0" w:line="240" w:lineRule="auto"/>
              <w:jc w:val="left"/>
              <w:rPr>
                <w:rFonts w:ascii="Times New Roman" w:hAnsi="Times New Roman" w:cs="Times New Roman"/>
                <w:sz w:val="18"/>
                <w:szCs w:val="18"/>
              </w:rPr>
            </w:pPr>
            <w:r w:rsidRPr="007844FD">
              <w:rPr>
                <w:rFonts w:ascii="Times New Roman" w:hAnsi="Times New Roman" w:cs="Times New Roman"/>
                <w:sz w:val="18"/>
                <w:szCs w:val="18"/>
              </w:rPr>
              <w:t>500</w:t>
            </w:r>
          </w:p>
        </w:tc>
        <w:tc>
          <w:tcPr>
            <w:tcW w:w="1950" w:type="dxa"/>
            <w:shd w:val="clear" w:color="auto" w:fill="auto"/>
          </w:tcPr>
          <w:p w14:paraId="7AE1873E" w14:textId="247636F2" w:rsidR="008C1D67" w:rsidRPr="007844FD" w:rsidRDefault="00C07C3D" w:rsidP="00394B38">
            <w:pPr>
              <w:spacing w:after="0" w:line="240" w:lineRule="auto"/>
              <w:rPr>
                <w:sz w:val="18"/>
                <w:szCs w:val="18"/>
              </w:rPr>
            </w:pPr>
            <w:r w:rsidRPr="007844FD">
              <w:rPr>
                <w:rFonts w:eastAsiaTheme="minorHAnsi"/>
                <w:sz w:val="18"/>
                <w:szCs w:val="18"/>
              </w:rPr>
              <w:t>Ř</w:t>
            </w:r>
            <w:r>
              <w:rPr>
                <w:rFonts w:eastAsiaTheme="minorHAnsi"/>
                <w:sz w:val="18"/>
                <w:szCs w:val="18"/>
              </w:rPr>
              <w:t>ídicí orgán</w:t>
            </w:r>
            <w:r w:rsidR="008C1D67" w:rsidRPr="007844FD">
              <w:rPr>
                <w:rFonts w:eastAsiaTheme="minorHAnsi"/>
                <w:sz w:val="18"/>
                <w:szCs w:val="18"/>
              </w:rPr>
              <w:t xml:space="preserve"> OP VVV/ půlročně</w:t>
            </w:r>
          </w:p>
        </w:tc>
      </w:tr>
      <w:tr w:rsidR="008C1D67" w:rsidRPr="005C0D7E" w14:paraId="7AE18747" w14:textId="77777777" w:rsidTr="00394B38">
        <w:trPr>
          <w:trHeight w:val="528"/>
          <w:jc w:val="center"/>
        </w:trPr>
        <w:tc>
          <w:tcPr>
            <w:tcW w:w="1255" w:type="dxa"/>
          </w:tcPr>
          <w:p w14:paraId="7AE18742" w14:textId="23AD009C" w:rsidR="008C1D67" w:rsidRPr="007844FD" w:rsidRDefault="008E2BAE" w:rsidP="00587C7E">
            <w:pPr>
              <w:pStyle w:val="TextMetodika"/>
              <w:spacing w:before="0" w:after="0" w:line="240" w:lineRule="auto"/>
              <w:jc w:val="left"/>
              <w:rPr>
                <w:rFonts w:ascii="Times New Roman" w:hAnsi="Times New Roman" w:cs="Times New Roman"/>
                <w:sz w:val="18"/>
                <w:szCs w:val="18"/>
              </w:rPr>
            </w:pPr>
            <w:r w:rsidRPr="007844FD">
              <w:rPr>
                <w:rFonts w:ascii="Times New Roman" w:hAnsi="Times New Roman" w:cs="Times New Roman"/>
                <w:sz w:val="18"/>
                <w:szCs w:val="18"/>
              </w:rPr>
              <w:lastRenderedPageBreak/>
              <w:t>8 00 01</w:t>
            </w:r>
          </w:p>
        </w:tc>
        <w:tc>
          <w:tcPr>
            <w:tcW w:w="2947" w:type="dxa"/>
            <w:shd w:val="clear" w:color="auto" w:fill="FFFFFF"/>
          </w:tcPr>
          <w:p w14:paraId="7AE18743"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Počet uspořádaných informačních a propagačních aktivit</w:t>
            </w:r>
          </w:p>
        </w:tc>
        <w:tc>
          <w:tcPr>
            <w:tcW w:w="1132" w:type="dxa"/>
            <w:shd w:val="clear" w:color="auto" w:fill="auto"/>
          </w:tcPr>
          <w:p w14:paraId="7AE18744" w14:textId="3EFD1D4A" w:rsidR="008C1D67" w:rsidRPr="007844FD" w:rsidRDefault="008C1D67" w:rsidP="00394B38">
            <w:pPr>
              <w:pStyle w:val="TextNOK"/>
              <w:spacing w:after="0" w:line="240" w:lineRule="auto"/>
              <w:jc w:val="left"/>
              <w:rPr>
                <w:rFonts w:ascii="Times New Roman" w:eastAsiaTheme="minorHAnsi" w:hAnsi="Times New Roman"/>
                <w:sz w:val="18"/>
                <w:szCs w:val="18"/>
                <w:lang w:eastAsia="en-US"/>
              </w:rPr>
            </w:pPr>
            <w:r w:rsidRPr="007844FD">
              <w:rPr>
                <w:rFonts w:ascii="Times New Roman" w:eastAsiaTheme="minorHAnsi" w:hAnsi="Times New Roman"/>
                <w:sz w:val="18"/>
                <w:szCs w:val="18"/>
                <w:lang w:eastAsia="en-US"/>
              </w:rPr>
              <w:t>aktivity</w:t>
            </w:r>
          </w:p>
        </w:tc>
        <w:tc>
          <w:tcPr>
            <w:tcW w:w="1418" w:type="dxa"/>
            <w:shd w:val="clear" w:color="auto" w:fill="auto"/>
          </w:tcPr>
          <w:p w14:paraId="7AE18745" w14:textId="0F5977B4" w:rsidR="008C1D67" w:rsidRPr="007844FD" w:rsidRDefault="008C1D67" w:rsidP="00394B38">
            <w:pPr>
              <w:spacing w:after="0" w:line="240" w:lineRule="auto"/>
              <w:rPr>
                <w:sz w:val="18"/>
                <w:szCs w:val="18"/>
              </w:rPr>
            </w:pPr>
            <w:r w:rsidRPr="007844FD">
              <w:rPr>
                <w:rFonts w:eastAsiaTheme="minorHAnsi"/>
                <w:sz w:val="18"/>
                <w:szCs w:val="18"/>
              </w:rPr>
              <w:t>95</w:t>
            </w:r>
          </w:p>
        </w:tc>
        <w:tc>
          <w:tcPr>
            <w:tcW w:w="1950" w:type="dxa"/>
            <w:shd w:val="clear" w:color="auto" w:fill="auto"/>
          </w:tcPr>
          <w:p w14:paraId="7AE18746" w14:textId="6626B442" w:rsidR="008C1D67" w:rsidRPr="007844FD" w:rsidRDefault="00C07C3D" w:rsidP="00394B38">
            <w:pPr>
              <w:spacing w:after="0" w:line="240" w:lineRule="auto"/>
              <w:rPr>
                <w:sz w:val="18"/>
                <w:szCs w:val="18"/>
              </w:rPr>
            </w:pPr>
            <w:r w:rsidRPr="007844FD">
              <w:rPr>
                <w:rFonts w:eastAsiaTheme="minorHAnsi"/>
                <w:sz w:val="18"/>
                <w:szCs w:val="18"/>
              </w:rPr>
              <w:t>Ř</w:t>
            </w:r>
            <w:r>
              <w:rPr>
                <w:rFonts w:eastAsiaTheme="minorHAnsi"/>
                <w:sz w:val="18"/>
                <w:szCs w:val="18"/>
              </w:rPr>
              <w:t>ídicí orgán</w:t>
            </w:r>
            <w:r w:rsidR="008C1D67" w:rsidRPr="007844FD">
              <w:rPr>
                <w:rFonts w:eastAsiaTheme="minorHAnsi"/>
                <w:sz w:val="18"/>
                <w:szCs w:val="18"/>
              </w:rPr>
              <w:t xml:space="preserve"> OP VVV/ půlročně</w:t>
            </w:r>
          </w:p>
        </w:tc>
      </w:tr>
      <w:tr w:rsidR="008C1D67" w:rsidRPr="005C0D7E" w14:paraId="7AE1874F" w14:textId="77777777" w:rsidTr="00394B38">
        <w:trPr>
          <w:trHeight w:val="288"/>
          <w:jc w:val="center"/>
        </w:trPr>
        <w:tc>
          <w:tcPr>
            <w:tcW w:w="1255" w:type="dxa"/>
          </w:tcPr>
          <w:p w14:paraId="7AE1874A" w14:textId="3E8C8915" w:rsidR="008C1D67" w:rsidRPr="007844FD" w:rsidRDefault="008E2BAE" w:rsidP="00587C7E">
            <w:pPr>
              <w:pStyle w:val="TextMetodika"/>
              <w:rPr>
                <w:rFonts w:ascii="Times New Roman" w:hAnsi="Times New Roman" w:cs="Times New Roman"/>
                <w:sz w:val="18"/>
                <w:szCs w:val="18"/>
              </w:rPr>
            </w:pPr>
            <w:r w:rsidRPr="007844FD">
              <w:rPr>
                <w:rFonts w:ascii="Times New Roman" w:hAnsi="Times New Roman" w:cs="Times New Roman"/>
                <w:sz w:val="18"/>
                <w:szCs w:val="18"/>
              </w:rPr>
              <w:t>8 01 03</w:t>
            </w:r>
          </w:p>
        </w:tc>
        <w:tc>
          <w:tcPr>
            <w:tcW w:w="2947" w:type="dxa"/>
            <w:shd w:val="clear" w:color="auto" w:fill="FFFFFF"/>
          </w:tcPr>
          <w:p w14:paraId="7AE1874B"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 xml:space="preserve">Počet vytvořených komunikačních nástrojů </w:t>
            </w:r>
          </w:p>
        </w:tc>
        <w:tc>
          <w:tcPr>
            <w:tcW w:w="1132" w:type="dxa"/>
            <w:shd w:val="clear" w:color="auto" w:fill="auto"/>
          </w:tcPr>
          <w:p w14:paraId="7AE1874C" w14:textId="3073AEBD" w:rsidR="008C1D67" w:rsidRPr="007844FD" w:rsidRDefault="008C1D67" w:rsidP="00394B38">
            <w:pPr>
              <w:pStyle w:val="TextNOK"/>
              <w:spacing w:after="0" w:line="240" w:lineRule="auto"/>
              <w:jc w:val="left"/>
              <w:rPr>
                <w:rFonts w:ascii="Times New Roman" w:eastAsiaTheme="minorHAnsi" w:hAnsi="Times New Roman"/>
                <w:sz w:val="18"/>
                <w:szCs w:val="18"/>
                <w:lang w:eastAsia="en-US"/>
              </w:rPr>
            </w:pPr>
            <w:r w:rsidRPr="007844FD">
              <w:rPr>
                <w:rFonts w:ascii="Times New Roman" w:eastAsiaTheme="minorHAnsi" w:hAnsi="Times New Roman"/>
                <w:sz w:val="18"/>
                <w:szCs w:val="18"/>
                <w:lang w:eastAsia="en-US"/>
              </w:rPr>
              <w:t>nástroje</w:t>
            </w:r>
          </w:p>
        </w:tc>
        <w:tc>
          <w:tcPr>
            <w:tcW w:w="1418" w:type="dxa"/>
            <w:shd w:val="clear" w:color="auto" w:fill="auto"/>
          </w:tcPr>
          <w:p w14:paraId="7AE1874D" w14:textId="77777777" w:rsidR="008C1D67" w:rsidRPr="007844FD" w:rsidRDefault="008C1D67" w:rsidP="00394B38">
            <w:pPr>
              <w:spacing w:after="0" w:line="240" w:lineRule="auto"/>
              <w:rPr>
                <w:rFonts w:eastAsiaTheme="minorHAnsi"/>
                <w:sz w:val="18"/>
                <w:szCs w:val="18"/>
              </w:rPr>
            </w:pPr>
            <w:r w:rsidRPr="007844FD">
              <w:rPr>
                <w:rFonts w:eastAsiaTheme="minorHAnsi"/>
                <w:sz w:val="18"/>
                <w:szCs w:val="18"/>
              </w:rPr>
              <w:t>3</w:t>
            </w:r>
          </w:p>
        </w:tc>
        <w:tc>
          <w:tcPr>
            <w:tcW w:w="1950" w:type="dxa"/>
            <w:shd w:val="clear" w:color="auto" w:fill="auto"/>
          </w:tcPr>
          <w:p w14:paraId="7AE1874E" w14:textId="75DE39B7" w:rsidR="008C1D67" w:rsidRPr="007844FD" w:rsidRDefault="00C07C3D" w:rsidP="00394B38">
            <w:pPr>
              <w:spacing w:after="0" w:line="240" w:lineRule="auto"/>
              <w:rPr>
                <w:rFonts w:eastAsiaTheme="minorHAnsi"/>
                <w:sz w:val="18"/>
                <w:szCs w:val="18"/>
              </w:rPr>
            </w:pPr>
            <w:r w:rsidRPr="007844FD">
              <w:rPr>
                <w:rFonts w:eastAsiaTheme="minorHAnsi"/>
                <w:sz w:val="18"/>
                <w:szCs w:val="18"/>
              </w:rPr>
              <w:t>Ř</w:t>
            </w:r>
            <w:r>
              <w:rPr>
                <w:rFonts w:eastAsiaTheme="minorHAnsi"/>
                <w:sz w:val="18"/>
                <w:szCs w:val="18"/>
              </w:rPr>
              <w:t>ídicí orgán</w:t>
            </w:r>
            <w:r w:rsidR="008C1D67" w:rsidRPr="007844FD">
              <w:rPr>
                <w:rFonts w:eastAsiaTheme="minorHAnsi"/>
                <w:sz w:val="18"/>
                <w:szCs w:val="18"/>
              </w:rPr>
              <w:t xml:space="preserve"> OP VVV/ půlročně</w:t>
            </w:r>
          </w:p>
        </w:tc>
      </w:tr>
    </w:tbl>
    <w:p w14:paraId="7AE18750" w14:textId="6CDA4FF7" w:rsidR="005C0D7E" w:rsidRDefault="005C0D7E" w:rsidP="00DB41FE">
      <w:bookmarkStart w:id="975" w:name="_Toc360313610"/>
      <w:bookmarkStart w:id="976" w:name="_Toc380405479"/>
      <w:bookmarkStart w:id="977" w:name="_Toc380437346"/>
      <w:bookmarkStart w:id="978" w:name="_Toc391473319"/>
      <w:bookmarkStart w:id="979" w:name="_Toc391475705"/>
      <w:bookmarkStart w:id="980" w:name="_Toc391478134"/>
      <w:bookmarkStart w:id="981" w:name="_Toc391479448"/>
    </w:p>
    <w:p w14:paraId="7AE18751" w14:textId="77777777" w:rsidR="008C1D67" w:rsidRDefault="008C1D67" w:rsidP="008C1D67">
      <w:pPr>
        <w:pStyle w:val="Nadpis3"/>
        <w:rPr>
          <w:rFonts w:cs="Calibri"/>
        </w:rPr>
      </w:pPr>
      <w:bookmarkStart w:id="982" w:name="_Toc391970393"/>
      <w:bookmarkStart w:id="983" w:name="_Toc391675902"/>
      <w:bookmarkStart w:id="984" w:name="_Toc391974328"/>
      <w:bookmarkStart w:id="985" w:name="_Toc392146995"/>
      <w:bookmarkStart w:id="986" w:name="_Toc392147888"/>
      <w:bookmarkStart w:id="987" w:name="_Toc392148200"/>
      <w:bookmarkStart w:id="988" w:name="_Toc392158547"/>
      <w:bookmarkStart w:id="989" w:name="_Toc392233723"/>
      <w:r w:rsidRPr="004646E9">
        <w:rPr>
          <w:rFonts w:cs="Calibri"/>
        </w:rPr>
        <w:t>2.4.4</w:t>
      </w:r>
      <w:r w:rsidRPr="004646E9">
        <w:rPr>
          <w:rFonts w:cs="Calibri"/>
        </w:rPr>
        <w:tab/>
        <w:t>Kategorie intervencí</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6036EC71" w14:textId="2D0FA4C1" w:rsidR="00A423ED" w:rsidRPr="00A423ED" w:rsidRDefault="00A423ED" w:rsidP="00A423ED">
      <w:r>
        <w:t>(čl. 96 odst. 2 písm. (c)(v) obecného nařízení)</w:t>
      </w:r>
    </w:p>
    <w:p w14:paraId="7AE18752" w14:textId="69591757" w:rsidR="008C1D67" w:rsidRPr="004646E9" w:rsidRDefault="008C1D67" w:rsidP="008C1D67">
      <w:pPr>
        <w:pStyle w:val="Tabulka"/>
      </w:pPr>
      <w:r w:rsidRPr="004646E9">
        <w:t xml:space="preserve">Tabulka č. 21: </w:t>
      </w:r>
      <w:r>
        <w:t>Kategorie zása</w:t>
      </w:r>
      <w:r w:rsidR="0032572C">
        <w:t>h</w:t>
      </w:r>
      <w: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314"/>
        <w:gridCol w:w="709"/>
        <w:gridCol w:w="1275"/>
        <w:gridCol w:w="708"/>
        <w:gridCol w:w="1277"/>
      </w:tblGrid>
      <w:tr w:rsidR="008C1D67" w:rsidRPr="004646E9" w14:paraId="7AE1875C" w14:textId="77777777" w:rsidTr="00CF4F78">
        <w:tc>
          <w:tcPr>
            <w:tcW w:w="1930" w:type="dxa"/>
            <w:gridSpan w:val="2"/>
            <w:shd w:val="clear" w:color="auto" w:fill="C6D9F1" w:themeFill="text2" w:themeFillTint="33"/>
          </w:tcPr>
          <w:p w14:paraId="7AE18753" w14:textId="324E0C34" w:rsidR="008C1D67"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5D40EF">
              <w:rPr>
                <w:rFonts w:eastAsia="Times New Roman"/>
                <w:sz w:val="18"/>
                <w:szCs w:val="18"/>
                <w:lang w:eastAsia="cs-CZ"/>
              </w:rPr>
              <w:t xml:space="preserve"> </w:t>
            </w:r>
            <w:r>
              <w:rPr>
                <w:rFonts w:eastAsia="Times New Roman"/>
                <w:sz w:val="18"/>
                <w:szCs w:val="18"/>
                <w:lang w:eastAsia="cs-CZ"/>
              </w:rPr>
              <w:t>1</w:t>
            </w:r>
          </w:p>
          <w:p w14:paraId="7AE18754" w14:textId="77777777"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1</w:t>
            </w:r>
          </w:p>
          <w:p w14:paraId="7AE18755" w14:textId="4BB003A8"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Oblast zásahu</w:t>
            </w:r>
          </w:p>
        </w:tc>
        <w:tc>
          <w:tcPr>
            <w:tcW w:w="1984" w:type="dxa"/>
            <w:gridSpan w:val="2"/>
            <w:shd w:val="clear" w:color="auto" w:fill="C6D9F1" w:themeFill="text2" w:themeFillTint="33"/>
          </w:tcPr>
          <w:p w14:paraId="7AE18756" w14:textId="7EAB50F8" w:rsidR="008C1D67"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Tabulka č.</w:t>
            </w:r>
            <w:r w:rsidR="005D40EF">
              <w:rPr>
                <w:rFonts w:eastAsia="Times New Roman"/>
                <w:sz w:val="18"/>
                <w:szCs w:val="18"/>
                <w:lang w:eastAsia="cs-CZ"/>
              </w:rPr>
              <w:t xml:space="preserve"> </w:t>
            </w:r>
            <w:r>
              <w:rPr>
                <w:rFonts w:eastAsia="Times New Roman"/>
                <w:sz w:val="18"/>
                <w:szCs w:val="18"/>
                <w:lang w:eastAsia="cs-CZ"/>
              </w:rPr>
              <w:t>2</w:t>
            </w:r>
          </w:p>
          <w:p w14:paraId="7AE18757" w14:textId="77777777"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2</w:t>
            </w:r>
          </w:p>
          <w:p w14:paraId="7AE18758" w14:textId="77777777" w:rsidR="008C1D67" w:rsidRPr="004646E9" w:rsidRDefault="008C1D67" w:rsidP="00394B38">
            <w:pPr>
              <w:spacing w:after="0" w:line="240" w:lineRule="auto"/>
              <w:jc w:val="center"/>
              <w:rPr>
                <w:rFonts w:eastAsia="Times New Roman"/>
                <w:sz w:val="18"/>
                <w:szCs w:val="18"/>
                <w:lang w:eastAsia="cs-CZ"/>
              </w:rPr>
            </w:pPr>
            <w:r w:rsidRPr="004646E9">
              <w:rPr>
                <w:rFonts w:eastAsia="Times New Roman"/>
                <w:sz w:val="18"/>
                <w:szCs w:val="18"/>
                <w:lang w:eastAsia="cs-CZ"/>
              </w:rPr>
              <w:t>Forma financování</w:t>
            </w:r>
          </w:p>
        </w:tc>
        <w:tc>
          <w:tcPr>
            <w:tcW w:w="1985" w:type="dxa"/>
            <w:gridSpan w:val="2"/>
            <w:shd w:val="clear" w:color="auto" w:fill="C6D9F1" w:themeFill="text2" w:themeFillTint="33"/>
          </w:tcPr>
          <w:p w14:paraId="7AE18759" w14:textId="19E15A2C" w:rsidR="008C1D67"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 xml:space="preserve">Tabulka č. </w:t>
            </w:r>
            <w:r w:rsidR="005D40EF">
              <w:rPr>
                <w:rFonts w:eastAsia="Times New Roman"/>
                <w:sz w:val="18"/>
                <w:szCs w:val="18"/>
                <w:lang w:eastAsia="cs-CZ"/>
              </w:rPr>
              <w:t>3</w:t>
            </w:r>
          </w:p>
          <w:p w14:paraId="7AE1875A" w14:textId="77777777"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Dimenze 3</w:t>
            </w:r>
          </w:p>
          <w:p w14:paraId="7AE1875B" w14:textId="3A892D3B" w:rsidR="008C1D67" w:rsidRPr="004646E9" w:rsidRDefault="008C1D67" w:rsidP="00394B38">
            <w:pPr>
              <w:spacing w:after="0" w:line="240" w:lineRule="auto"/>
              <w:jc w:val="center"/>
              <w:rPr>
                <w:rFonts w:eastAsia="Times New Roman"/>
                <w:sz w:val="18"/>
                <w:szCs w:val="18"/>
                <w:lang w:eastAsia="cs-CZ"/>
              </w:rPr>
            </w:pPr>
            <w:r>
              <w:rPr>
                <w:rFonts w:eastAsia="Times New Roman"/>
                <w:sz w:val="18"/>
                <w:szCs w:val="18"/>
                <w:lang w:eastAsia="cs-CZ"/>
              </w:rPr>
              <w:t>Typ ú</w:t>
            </w:r>
            <w:r w:rsidRPr="004646E9">
              <w:rPr>
                <w:rFonts w:eastAsia="Times New Roman"/>
                <w:sz w:val="18"/>
                <w:szCs w:val="18"/>
                <w:lang w:eastAsia="cs-CZ"/>
              </w:rPr>
              <w:t>zemí</w:t>
            </w:r>
          </w:p>
        </w:tc>
      </w:tr>
      <w:tr w:rsidR="008C1D67" w:rsidRPr="004646E9" w14:paraId="7AE18763" w14:textId="77777777" w:rsidTr="00CF4F78">
        <w:tc>
          <w:tcPr>
            <w:tcW w:w="616" w:type="dxa"/>
          </w:tcPr>
          <w:p w14:paraId="7AE1875D" w14:textId="77777777"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314" w:type="dxa"/>
          </w:tcPr>
          <w:p w14:paraId="7AE1875E" w14:textId="3B990B2C"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EUR</w:t>
            </w:r>
          </w:p>
        </w:tc>
        <w:tc>
          <w:tcPr>
            <w:tcW w:w="709" w:type="dxa"/>
          </w:tcPr>
          <w:p w14:paraId="7AE1875F" w14:textId="77777777"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75" w:type="dxa"/>
          </w:tcPr>
          <w:p w14:paraId="7AE18760" w14:textId="794E6F8C"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EUR</w:t>
            </w:r>
          </w:p>
        </w:tc>
        <w:tc>
          <w:tcPr>
            <w:tcW w:w="708" w:type="dxa"/>
          </w:tcPr>
          <w:p w14:paraId="7AE18761" w14:textId="77777777"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sidRPr="004646E9">
              <w:rPr>
                <w:rFonts w:eastAsia="Times New Roman"/>
                <w:sz w:val="18"/>
                <w:szCs w:val="18"/>
                <w:lang w:eastAsia="cs-CZ"/>
              </w:rPr>
              <w:t>Kód</w:t>
            </w:r>
          </w:p>
        </w:tc>
        <w:tc>
          <w:tcPr>
            <w:tcW w:w="1277" w:type="dxa"/>
          </w:tcPr>
          <w:p w14:paraId="7AE18762" w14:textId="511A4286" w:rsidR="008C1D67" w:rsidRPr="004646E9" w:rsidRDefault="008C1D67" w:rsidP="00394B38">
            <w:pPr>
              <w:keepNext/>
              <w:tabs>
                <w:tab w:val="left" w:pos="720"/>
                <w:tab w:val="left" w:pos="900"/>
              </w:tabs>
              <w:spacing w:after="0" w:line="240" w:lineRule="auto"/>
              <w:jc w:val="center"/>
              <w:rPr>
                <w:rFonts w:eastAsia="Times New Roman"/>
                <w:sz w:val="18"/>
                <w:szCs w:val="18"/>
                <w:lang w:eastAsia="cs-CZ"/>
              </w:rPr>
            </w:pPr>
            <w:r>
              <w:rPr>
                <w:rFonts w:eastAsia="Times New Roman"/>
                <w:sz w:val="18"/>
                <w:szCs w:val="18"/>
                <w:lang w:eastAsia="cs-CZ"/>
              </w:rPr>
              <w:t>EUR</w:t>
            </w:r>
          </w:p>
        </w:tc>
      </w:tr>
      <w:tr w:rsidR="00CF4F78" w:rsidRPr="004646E9" w14:paraId="7AE1876A" w14:textId="77777777" w:rsidTr="00CF4F78">
        <w:tc>
          <w:tcPr>
            <w:tcW w:w="616" w:type="dxa"/>
          </w:tcPr>
          <w:p w14:paraId="7AE18764" w14:textId="77777777" w:rsidR="00CF4F78" w:rsidRPr="004646E9" w:rsidRDefault="00CF4F78" w:rsidP="00394B38">
            <w:pPr>
              <w:spacing w:after="0" w:line="240" w:lineRule="auto"/>
              <w:rPr>
                <w:rFonts w:eastAsia="Times New Roman"/>
                <w:sz w:val="18"/>
                <w:szCs w:val="18"/>
                <w:lang w:eastAsia="cs-CZ"/>
              </w:rPr>
            </w:pPr>
            <w:r w:rsidRPr="004646E9">
              <w:rPr>
                <w:rFonts w:eastAsia="Times New Roman"/>
                <w:sz w:val="18"/>
                <w:szCs w:val="18"/>
                <w:lang w:eastAsia="cs-CZ"/>
              </w:rPr>
              <w:t>12</w:t>
            </w:r>
            <w:r>
              <w:rPr>
                <w:rFonts w:eastAsia="Times New Roman"/>
                <w:sz w:val="18"/>
                <w:szCs w:val="18"/>
                <w:lang w:eastAsia="cs-CZ"/>
              </w:rPr>
              <w:t>1</w:t>
            </w:r>
          </w:p>
        </w:tc>
        <w:tc>
          <w:tcPr>
            <w:tcW w:w="1314" w:type="dxa"/>
            <w:vAlign w:val="center"/>
          </w:tcPr>
          <w:p w14:paraId="7AE18765" w14:textId="3563FE2C" w:rsidR="00CF4F78" w:rsidRPr="004646E9" w:rsidRDefault="00CF4F78" w:rsidP="00CF4F78">
            <w:pPr>
              <w:spacing w:after="0" w:line="240" w:lineRule="auto"/>
              <w:rPr>
                <w:rFonts w:eastAsia="Times New Roman"/>
                <w:sz w:val="18"/>
                <w:szCs w:val="18"/>
                <w:lang w:eastAsia="cs-CZ"/>
              </w:rPr>
            </w:pPr>
            <w:r>
              <w:rPr>
                <w:color w:val="000000"/>
                <w:sz w:val="18"/>
                <w:szCs w:val="18"/>
              </w:rPr>
              <w:t>70420955,0</w:t>
            </w:r>
          </w:p>
        </w:tc>
        <w:tc>
          <w:tcPr>
            <w:tcW w:w="709" w:type="dxa"/>
          </w:tcPr>
          <w:p w14:paraId="7AE18766" w14:textId="77777777" w:rsidR="00CF4F78" w:rsidRPr="004646E9" w:rsidRDefault="00CF4F78" w:rsidP="00394B38">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275" w:type="dxa"/>
          </w:tcPr>
          <w:p w14:paraId="7AE18767" w14:textId="7F27AF80"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108339930,0</w:t>
            </w:r>
          </w:p>
        </w:tc>
        <w:tc>
          <w:tcPr>
            <w:tcW w:w="708" w:type="dxa"/>
          </w:tcPr>
          <w:p w14:paraId="7AE18768" w14:textId="77777777" w:rsidR="00CF4F78" w:rsidRPr="004646E9" w:rsidRDefault="00CF4F78" w:rsidP="00394B38">
            <w:pPr>
              <w:spacing w:after="0" w:line="240" w:lineRule="auto"/>
              <w:rPr>
                <w:rFonts w:eastAsia="Times New Roman"/>
                <w:sz w:val="18"/>
                <w:szCs w:val="18"/>
                <w:lang w:eastAsia="cs-CZ"/>
              </w:rPr>
            </w:pPr>
            <w:r w:rsidRPr="004646E9">
              <w:rPr>
                <w:rFonts w:eastAsia="Times New Roman"/>
                <w:sz w:val="18"/>
                <w:szCs w:val="18"/>
                <w:lang w:eastAsia="cs-CZ"/>
              </w:rPr>
              <w:t>01</w:t>
            </w:r>
          </w:p>
        </w:tc>
        <w:tc>
          <w:tcPr>
            <w:tcW w:w="1277" w:type="dxa"/>
          </w:tcPr>
          <w:p w14:paraId="7AE18769" w14:textId="1BAF7504"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108339930,0</w:t>
            </w:r>
          </w:p>
        </w:tc>
      </w:tr>
      <w:tr w:rsidR="00CF4F78" w:rsidRPr="004646E9" w14:paraId="7AE18771" w14:textId="77777777" w:rsidTr="00CF4F78">
        <w:tc>
          <w:tcPr>
            <w:tcW w:w="616" w:type="dxa"/>
          </w:tcPr>
          <w:p w14:paraId="7AE1876B" w14:textId="77777777" w:rsidR="00CF4F78" w:rsidRPr="004646E9" w:rsidRDefault="00CF4F78" w:rsidP="00394B38">
            <w:pPr>
              <w:spacing w:after="0" w:line="240" w:lineRule="auto"/>
              <w:rPr>
                <w:rFonts w:eastAsia="Times New Roman"/>
                <w:sz w:val="18"/>
                <w:szCs w:val="18"/>
                <w:lang w:eastAsia="cs-CZ"/>
              </w:rPr>
            </w:pPr>
            <w:r w:rsidRPr="004646E9">
              <w:rPr>
                <w:rFonts w:eastAsia="Times New Roman"/>
                <w:sz w:val="18"/>
                <w:szCs w:val="18"/>
                <w:lang w:eastAsia="cs-CZ"/>
              </w:rPr>
              <w:t>12</w:t>
            </w:r>
            <w:r>
              <w:rPr>
                <w:rFonts w:eastAsia="Times New Roman"/>
                <w:sz w:val="18"/>
                <w:szCs w:val="18"/>
                <w:lang w:eastAsia="cs-CZ"/>
              </w:rPr>
              <w:t>2</w:t>
            </w:r>
          </w:p>
        </w:tc>
        <w:tc>
          <w:tcPr>
            <w:tcW w:w="1314" w:type="dxa"/>
            <w:vAlign w:val="center"/>
          </w:tcPr>
          <w:p w14:paraId="7AE1876C" w14:textId="6CD53697" w:rsidR="00CF4F78" w:rsidRPr="004646E9" w:rsidRDefault="00CF4F78" w:rsidP="00CF4F78">
            <w:pPr>
              <w:spacing w:after="0" w:line="240" w:lineRule="auto"/>
              <w:rPr>
                <w:rFonts w:eastAsia="Times New Roman"/>
                <w:sz w:val="18"/>
                <w:szCs w:val="18"/>
                <w:lang w:eastAsia="cs-CZ"/>
              </w:rPr>
            </w:pPr>
            <w:r>
              <w:rPr>
                <w:color w:val="000000"/>
                <w:sz w:val="18"/>
                <w:szCs w:val="18"/>
              </w:rPr>
              <w:t xml:space="preserve">21667986,0 </w:t>
            </w:r>
          </w:p>
        </w:tc>
        <w:tc>
          <w:tcPr>
            <w:tcW w:w="709" w:type="dxa"/>
          </w:tcPr>
          <w:p w14:paraId="7AE1876D" w14:textId="723950FE"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c>
          <w:tcPr>
            <w:tcW w:w="1275" w:type="dxa"/>
          </w:tcPr>
          <w:p w14:paraId="7AE1876E" w14:textId="523E8360"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c>
          <w:tcPr>
            <w:tcW w:w="708" w:type="dxa"/>
          </w:tcPr>
          <w:p w14:paraId="7AE1876F" w14:textId="668D4ECB"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c>
          <w:tcPr>
            <w:tcW w:w="1277" w:type="dxa"/>
          </w:tcPr>
          <w:p w14:paraId="7AE18770" w14:textId="10A56941"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r>
      <w:tr w:rsidR="00CF4F78" w:rsidRPr="004646E9" w14:paraId="7AE18778" w14:textId="77777777" w:rsidTr="00CF4F78">
        <w:tc>
          <w:tcPr>
            <w:tcW w:w="616" w:type="dxa"/>
          </w:tcPr>
          <w:p w14:paraId="7AE18772" w14:textId="77777777" w:rsidR="00CF4F78" w:rsidRPr="004646E9" w:rsidRDefault="00CF4F78" w:rsidP="00394B38">
            <w:pPr>
              <w:spacing w:after="0" w:line="240" w:lineRule="auto"/>
              <w:rPr>
                <w:rFonts w:eastAsia="Times New Roman"/>
                <w:sz w:val="18"/>
                <w:szCs w:val="18"/>
                <w:lang w:eastAsia="cs-CZ"/>
              </w:rPr>
            </w:pPr>
            <w:r w:rsidRPr="004646E9">
              <w:rPr>
                <w:rFonts w:eastAsia="Times New Roman"/>
                <w:sz w:val="18"/>
                <w:szCs w:val="18"/>
                <w:lang w:eastAsia="cs-CZ"/>
              </w:rPr>
              <w:t>12</w:t>
            </w:r>
            <w:r>
              <w:rPr>
                <w:rFonts w:eastAsia="Times New Roman"/>
                <w:sz w:val="18"/>
                <w:szCs w:val="18"/>
                <w:lang w:eastAsia="cs-CZ"/>
              </w:rPr>
              <w:t>3</w:t>
            </w:r>
          </w:p>
        </w:tc>
        <w:tc>
          <w:tcPr>
            <w:tcW w:w="1314" w:type="dxa"/>
            <w:vAlign w:val="center"/>
          </w:tcPr>
          <w:p w14:paraId="7AE18773" w14:textId="3F66A39B" w:rsidR="00CF4F78" w:rsidRPr="004646E9" w:rsidRDefault="00CF4F78" w:rsidP="00CF4F78">
            <w:pPr>
              <w:spacing w:after="0" w:line="240" w:lineRule="auto"/>
              <w:rPr>
                <w:rFonts w:eastAsia="Times New Roman"/>
                <w:sz w:val="18"/>
                <w:szCs w:val="18"/>
                <w:lang w:eastAsia="cs-CZ"/>
              </w:rPr>
            </w:pPr>
            <w:r>
              <w:rPr>
                <w:color w:val="000000"/>
                <w:sz w:val="18"/>
                <w:szCs w:val="18"/>
              </w:rPr>
              <w:t xml:space="preserve">16250990,0 </w:t>
            </w:r>
          </w:p>
        </w:tc>
        <w:tc>
          <w:tcPr>
            <w:tcW w:w="709" w:type="dxa"/>
          </w:tcPr>
          <w:p w14:paraId="7AE18774" w14:textId="70D2ABC1"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c>
          <w:tcPr>
            <w:tcW w:w="1275" w:type="dxa"/>
          </w:tcPr>
          <w:p w14:paraId="7AE18775" w14:textId="28CCFD0C"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c>
          <w:tcPr>
            <w:tcW w:w="708" w:type="dxa"/>
          </w:tcPr>
          <w:p w14:paraId="7AE18776" w14:textId="381344EB"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c>
          <w:tcPr>
            <w:tcW w:w="1277" w:type="dxa"/>
          </w:tcPr>
          <w:p w14:paraId="7AE18777" w14:textId="45D71BF9" w:rsidR="00CF4F78" w:rsidRPr="004646E9" w:rsidRDefault="00CF4F78" w:rsidP="00394B38">
            <w:pPr>
              <w:spacing w:after="0" w:line="240" w:lineRule="auto"/>
              <w:rPr>
                <w:rFonts w:eastAsia="Times New Roman"/>
                <w:sz w:val="18"/>
                <w:szCs w:val="18"/>
                <w:lang w:eastAsia="cs-CZ"/>
              </w:rPr>
            </w:pPr>
            <w:r>
              <w:rPr>
                <w:rFonts w:eastAsia="Times New Roman"/>
                <w:sz w:val="18"/>
                <w:szCs w:val="18"/>
                <w:lang w:eastAsia="cs-CZ"/>
              </w:rPr>
              <w:t>-</w:t>
            </w:r>
          </w:p>
        </w:tc>
      </w:tr>
    </w:tbl>
    <w:p w14:paraId="7AE18779" w14:textId="77777777" w:rsidR="008C1D67" w:rsidRPr="004646E9" w:rsidRDefault="008C1D67" w:rsidP="008C1D67">
      <w:pPr>
        <w:sectPr w:rsidR="008C1D67" w:rsidRPr="004646E9" w:rsidSect="009E55B0">
          <w:pgSz w:w="11906" w:h="16838" w:code="9"/>
          <w:pgMar w:top="1418" w:right="1418" w:bottom="1418" w:left="1418" w:header="709" w:footer="709" w:gutter="0"/>
          <w:cols w:space="708"/>
          <w:docGrid w:linePitch="360"/>
        </w:sectPr>
      </w:pPr>
    </w:p>
    <w:p w14:paraId="7AE1877B" w14:textId="77777777" w:rsidR="00E565DF" w:rsidRPr="004646E9" w:rsidRDefault="00E565DF" w:rsidP="00C9125E">
      <w:pPr>
        <w:pStyle w:val="Nadpis1"/>
        <w:spacing w:before="0"/>
        <w:ind w:left="431" w:hanging="431"/>
      </w:pPr>
      <w:bookmarkStart w:id="990" w:name="_Toc350844978"/>
      <w:bookmarkStart w:id="991" w:name="_Toc380405480"/>
      <w:bookmarkStart w:id="992" w:name="_Toc380437347"/>
      <w:bookmarkStart w:id="993" w:name="_Toc391473320"/>
      <w:bookmarkStart w:id="994" w:name="_Toc391475706"/>
      <w:bookmarkStart w:id="995" w:name="_Toc391478135"/>
      <w:bookmarkStart w:id="996" w:name="_Toc391479449"/>
      <w:bookmarkStart w:id="997" w:name="_Toc391970394"/>
      <w:bookmarkStart w:id="998" w:name="_Toc391675903"/>
      <w:bookmarkStart w:id="999" w:name="_Toc391974329"/>
      <w:bookmarkStart w:id="1000" w:name="_Toc392146996"/>
      <w:bookmarkStart w:id="1001" w:name="_Toc392147889"/>
      <w:bookmarkStart w:id="1002" w:name="_Toc392148201"/>
      <w:bookmarkStart w:id="1003" w:name="_Toc392158548"/>
      <w:bookmarkStart w:id="1004" w:name="_Toc392233724"/>
      <w:r w:rsidRPr="004646E9">
        <w:lastRenderedPageBreak/>
        <w:t>Finanční plán</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7AE1877C" w14:textId="77777777" w:rsidR="0034009F" w:rsidRPr="004646E9" w:rsidRDefault="0034009F" w:rsidP="0034009F">
      <w:r w:rsidRPr="004646E9">
        <w:t xml:space="preserve">(čl. </w:t>
      </w:r>
      <w:r w:rsidR="008964A7" w:rsidRPr="004646E9">
        <w:t>96</w:t>
      </w:r>
      <w:r w:rsidRPr="004646E9">
        <w:t xml:space="preserve"> odst. 2 písm. (d))</w:t>
      </w:r>
    </w:p>
    <w:p w14:paraId="7AE1877D" w14:textId="1CE5216A" w:rsidR="00CB19E2" w:rsidRPr="00D752A9" w:rsidRDefault="00D752A9" w:rsidP="00D752A9">
      <w:pPr>
        <w:pStyle w:val="Nadpis2"/>
      </w:pPr>
      <w:bookmarkStart w:id="1005" w:name="_Toc380405481"/>
      <w:bookmarkStart w:id="1006" w:name="_Toc380437348"/>
      <w:bookmarkStart w:id="1007" w:name="_Toc391473321"/>
      <w:bookmarkStart w:id="1008" w:name="_Toc391475707"/>
      <w:bookmarkStart w:id="1009" w:name="_Toc391478136"/>
      <w:bookmarkStart w:id="1010" w:name="_Toc391479450"/>
      <w:bookmarkStart w:id="1011" w:name="_Toc391970395"/>
      <w:bookmarkStart w:id="1012" w:name="_Toc391675904"/>
      <w:bookmarkStart w:id="1013" w:name="_Toc391974330"/>
      <w:bookmarkStart w:id="1014" w:name="_Toc392146997"/>
      <w:bookmarkStart w:id="1015" w:name="_Toc392147890"/>
      <w:bookmarkStart w:id="1016" w:name="_Toc392148202"/>
      <w:bookmarkStart w:id="1017" w:name="_Toc392158549"/>
      <w:bookmarkStart w:id="1018" w:name="_Toc392233725"/>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D752A9">
        <w:t>Finanční podpora z každého fondu a částky týkající se výkonnostní rezervy (EUR)</w:t>
      </w:r>
      <w:bookmarkEnd w:id="1018"/>
    </w:p>
    <w:p w14:paraId="7AE1877E" w14:textId="77777777" w:rsidR="00E565DF" w:rsidRPr="004646E9" w:rsidRDefault="00AD2378" w:rsidP="00CB19E2">
      <w:pPr>
        <w:ind w:left="426"/>
      </w:pPr>
      <w:r w:rsidRPr="004646E9">
        <w:t xml:space="preserve">(čl. </w:t>
      </w:r>
      <w:r w:rsidR="008964A7" w:rsidRPr="004646E9">
        <w:t>96</w:t>
      </w:r>
      <w:r w:rsidRPr="004646E9">
        <w:t xml:space="preserve"> písm. </w:t>
      </w:r>
      <w:r w:rsidR="002E799F">
        <w:t xml:space="preserve">2 </w:t>
      </w:r>
      <w:r w:rsidRPr="004646E9">
        <w:t>(d) a (i) obecného nařízení)</w:t>
      </w:r>
    </w:p>
    <w:p w14:paraId="7AE1877F" w14:textId="77777777" w:rsidR="0071045E" w:rsidRPr="003A6989" w:rsidRDefault="0071045E" w:rsidP="00C672BA">
      <w:pPr>
        <w:pStyle w:val="Tabulka"/>
        <w:rPr>
          <w:color w:val="000000" w:themeColor="text1"/>
        </w:rPr>
      </w:pPr>
      <w:r w:rsidRPr="004646E9">
        <w:t xml:space="preserve">Tabulka č. </w:t>
      </w:r>
      <w:r w:rsidR="00293BC7" w:rsidRPr="004646E9">
        <w:t>22: Finanč</w:t>
      </w:r>
      <w:r w:rsidR="00580DDB" w:rsidRPr="004646E9">
        <w:t>n</w:t>
      </w:r>
      <w:r w:rsidR="00293BC7" w:rsidRPr="004646E9">
        <w:t>í plán</w:t>
      </w:r>
      <w:r w:rsidR="005B79A8" w:rsidRPr="004646E9">
        <w:t xml:space="preserve"> </w:t>
      </w:r>
      <w:r w:rsidR="005B79A8" w:rsidRPr="004646E9">
        <w:rPr>
          <w:b w:val="0"/>
          <w:color w:val="000000" w:themeColor="text1"/>
        </w:rPr>
        <w:t>(tabulka bude dále upravována, ve vazbě na vyjasnění možností využívání flexibilit)</w:t>
      </w:r>
    </w:p>
    <w:tbl>
      <w:tblPr>
        <w:tblW w:w="5050" w:type="pct"/>
        <w:tblInd w:w="55" w:type="dxa"/>
        <w:tblCellMar>
          <w:left w:w="70" w:type="dxa"/>
          <w:right w:w="70" w:type="dxa"/>
        </w:tblCellMar>
        <w:tblLook w:val="04A0" w:firstRow="1" w:lastRow="0" w:firstColumn="1" w:lastColumn="0" w:noHBand="0" w:noVBand="1"/>
      </w:tblPr>
      <w:tblGrid>
        <w:gridCol w:w="286"/>
        <w:gridCol w:w="576"/>
        <w:gridCol w:w="1020"/>
        <w:gridCol w:w="802"/>
        <w:gridCol w:w="731"/>
        <w:gridCol w:w="802"/>
        <w:gridCol w:w="731"/>
        <w:gridCol w:w="802"/>
        <w:gridCol w:w="731"/>
        <w:gridCol w:w="802"/>
        <w:gridCol w:w="731"/>
        <w:gridCol w:w="802"/>
        <w:gridCol w:w="731"/>
        <w:gridCol w:w="802"/>
        <w:gridCol w:w="731"/>
        <w:gridCol w:w="802"/>
        <w:gridCol w:w="731"/>
        <w:gridCol w:w="874"/>
        <w:gridCol w:w="796"/>
      </w:tblGrid>
      <w:tr w:rsidR="003A6989" w:rsidRPr="004646E9" w14:paraId="7AE1878B" w14:textId="77777777" w:rsidTr="003A6989">
        <w:trPr>
          <w:trHeight w:val="420"/>
        </w:trPr>
        <w:tc>
          <w:tcPr>
            <w:tcW w:w="299"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7AE18780" w14:textId="77777777" w:rsidR="003A6989" w:rsidRPr="004646E9" w:rsidRDefault="003A6989" w:rsidP="003A6989">
            <w:pPr>
              <w:rPr>
                <w:rFonts w:eastAsia="Times New Roman"/>
                <w:color w:val="000000"/>
                <w:sz w:val="14"/>
                <w:szCs w:val="14"/>
                <w:lang w:eastAsia="cs-CZ"/>
              </w:rPr>
            </w:pPr>
            <w:bookmarkStart w:id="1019" w:name="_Toc380405482"/>
            <w:bookmarkStart w:id="1020" w:name="_Toc380437349"/>
            <w:bookmarkStart w:id="1021" w:name="_Toc350844979"/>
            <w:bookmarkStart w:id="1022" w:name="_Toc343172925"/>
            <w:bookmarkStart w:id="1023" w:name="_Toc343527802"/>
          </w:p>
        </w:tc>
        <w:tc>
          <w:tcPr>
            <w:tcW w:w="576" w:type="dxa"/>
            <w:tcBorders>
              <w:top w:val="single" w:sz="4" w:space="0" w:color="auto"/>
              <w:left w:val="nil"/>
              <w:bottom w:val="single" w:sz="4" w:space="0" w:color="auto"/>
              <w:right w:val="single" w:sz="4" w:space="0" w:color="auto"/>
            </w:tcBorders>
            <w:shd w:val="clear" w:color="000000" w:fill="C6D9F1"/>
            <w:vAlign w:val="center"/>
            <w:hideMark/>
          </w:tcPr>
          <w:p w14:paraId="7AE1878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Fond</w:t>
            </w:r>
          </w:p>
        </w:tc>
        <w:tc>
          <w:tcPr>
            <w:tcW w:w="1251" w:type="dxa"/>
            <w:tcBorders>
              <w:top w:val="single" w:sz="4" w:space="0" w:color="auto"/>
              <w:left w:val="nil"/>
              <w:bottom w:val="single" w:sz="4" w:space="0" w:color="auto"/>
              <w:right w:val="single" w:sz="4" w:space="0" w:color="auto"/>
            </w:tcBorders>
            <w:shd w:val="clear" w:color="000000" w:fill="C6D9F1"/>
            <w:vAlign w:val="center"/>
            <w:hideMark/>
          </w:tcPr>
          <w:p w14:paraId="7AE1878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Kategorie regionu</w:t>
            </w:r>
          </w:p>
        </w:tc>
        <w:tc>
          <w:tcPr>
            <w:tcW w:w="1717"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3"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2014</w:t>
            </w:r>
          </w:p>
        </w:tc>
        <w:tc>
          <w:tcPr>
            <w:tcW w:w="1718"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4"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2015</w:t>
            </w:r>
          </w:p>
        </w:tc>
        <w:tc>
          <w:tcPr>
            <w:tcW w:w="1719"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5"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2016</w:t>
            </w:r>
          </w:p>
        </w:tc>
        <w:tc>
          <w:tcPr>
            <w:tcW w:w="1719"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6"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2017</w:t>
            </w:r>
          </w:p>
        </w:tc>
        <w:tc>
          <w:tcPr>
            <w:tcW w:w="1719"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7"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2018</w:t>
            </w:r>
          </w:p>
        </w:tc>
        <w:tc>
          <w:tcPr>
            <w:tcW w:w="1719"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8"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2019</w:t>
            </w:r>
          </w:p>
        </w:tc>
        <w:tc>
          <w:tcPr>
            <w:tcW w:w="1719"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9"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2020</w:t>
            </w:r>
          </w:p>
        </w:tc>
        <w:tc>
          <w:tcPr>
            <w:tcW w:w="1846" w:type="dxa"/>
            <w:gridSpan w:val="2"/>
            <w:tcBorders>
              <w:top w:val="single" w:sz="4" w:space="0" w:color="auto"/>
              <w:left w:val="nil"/>
              <w:bottom w:val="single" w:sz="4" w:space="0" w:color="auto"/>
              <w:right w:val="single" w:sz="4" w:space="0" w:color="auto"/>
            </w:tcBorders>
            <w:shd w:val="clear" w:color="000000" w:fill="C6D9F1"/>
            <w:vAlign w:val="center"/>
            <w:hideMark/>
          </w:tcPr>
          <w:p w14:paraId="7AE1878A" w14:textId="77777777" w:rsidR="003A6989" w:rsidRPr="004646E9" w:rsidRDefault="003A6989" w:rsidP="003A6989">
            <w:pPr>
              <w:spacing w:after="0" w:line="240" w:lineRule="auto"/>
              <w:jc w:val="center"/>
              <w:rPr>
                <w:rFonts w:eastAsia="Times New Roman"/>
                <w:color w:val="000000"/>
                <w:sz w:val="14"/>
                <w:szCs w:val="14"/>
                <w:lang w:eastAsia="cs-CZ"/>
              </w:rPr>
            </w:pPr>
            <w:r w:rsidRPr="004646E9">
              <w:rPr>
                <w:rFonts w:eastAsia="Times New Roman"/>
                <w:color w:val="000000"/>
                <w:sz w:val="14"/>
                <w:szCs w:val="14"/>
                <w:lang w:eastAsia="cs-CZ"/>
              </w:rPr>
              <w:t>Celkem</w:t>
            </w:r>
          </w:p>
        </w:tc>
      </w:tr>
      <w:tr w:rsidR="006B0C0A" w:rsidRPr="004646E9" w14:paraId="7AE1879F" w14:textId="77777777" w:rsidTr="003A6989">
        <w:trPr>
          <w:trHeight w:val="300"/>
        </w:trPr>
        <w:tc>
          <w:tcPr>
            <w:tcW w:w="299" w:type="dxa"/>
            <w:tcBorders>
              <w:top w:val="nil"/>
              <w:left w:val="single" w:sz="4" w:space="0" w:color="auto"/>
              <w:bottom w:val="single" w:sz="4" w:space="0" w:color="auto"/>
              <w:right w:val="single" w:sz="4" w:space="0" w:color="auto"/>
            </w:tcBorders>
            <w:shd w:val="clear" w:color="000000" w:fill="C6D9F1"/>
            <w:vAlign w:val="center"/>
            <w:hideMark/>
          </w:tcPr>
          <w:p w14:paraId="7AE1878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 xml:space="preserve"> </w:t>
            </w:r>
          </w:p>
        </w:tc>
        <w:tc>
          <w:tcPr>
            <w:tcW w:w="576" w:type="dxa"/>
            <w:tcBorders>
              <w:top w:val="nil"/>
              <w:left w:val="nil"/>
              <w:bottom w:val="single" w:sz="4" w:space="0" w:color="auto"/>
              <w:right w:val="single" w:sz="4" w:space="0" w:color="auto"/>
            </w:tcBorders>
            <w:shd w:val="clear" w:color="000000" w:fill="C6D9F1"/>
            <w:vAlign w:val="center"/>
            <w:hideMark/>
          </w:tcPr>
          <w:p w14:paraId="7AE1878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 xml:space="preserve"> </w:t>
            </w:r>
          </w:p>
        </w:tc>
        <w:tc>
          <w:tcPr>
            <w:tcW w:w="1251" w:type="dxa"/>
            <w:tcBorders>
              <w:top w:val="nil"/>
              <w:left w:val="nil"/>
              <w:bottom w:val="single" w:sz="4" w:space="0" w:color="auto"/>
              <w:right w:val="single" w:sz="4" w:space="0" w:color="auto"/>
            </w:tcBorders>
            <w:shd w:val="clear" w:color="000000" w:fill="C6D9F1"/>
            <w:vAlign w:val="center"/>
            <w:hideMark/>
          </w:tcPr>
          <w:p w14:paraId="7AE1878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 xml:space="preserve"> </w:t>
            </w:r>
          </w:p>
        </w:tc>
        <w:tc>
          <w:tcPr>
            <w:tcW w:w="895" w:type="dxa"/>
            <w:tcBorders>
              <w:top w:val="nil"/>
              <w:left w:val="nil"/>
              <w:bottom w:val="single" w:sz="4" w:space="0" w:color="auto"/>
              <w:right w:val="single" w:sz="4" w:space="0" w:color="auto"/>
            </w:tcBorders>
            <w:shd w:val="clear" w:color="000000" w:fill="C6D9F1"/>
            <w:vAlign w:val="center"/>
            <w:hideMark/>
          </w:tcPr>
          <w:p w14:paraId="7AE1878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2" w:type="dxa"/>
            <w:tcBorders>
              <w:top w:val="nil"/>
              <w:left w:val="nil"/>
              <w:bottom w:val="single" w:sz="4" w:space="0" w:color="auto"/>
              <w:right w:val="single" w:sz="4" w:space="0" w:color="auto"/>
            </w:tcBorders>
            <w:shd w:val="clear" w:color="000000" w:fill="C6D9F1"/>
            <w:vAlign w:val="center"/>
            <w:hideMark/>
          </w:tcPr>
          <w:p w14:paraId="7AE1879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895" w:type="dxa"/>
            <w:tcBorders>
              <w:top w:val="nil"/>
              <w:left w:val="nil"/>
              <w:bottom w:val="single" w:sz="4" w:space="0" w:color="auto"/>
              <w:right w:val="single" w:sz="4" w:space="0" w:color="auto"/>
            </w:tcBorders>
            <w:shd w:val="clear" w:color="000000" w:fill="C6D9F1"/>
            <w:vAlign w:val="center"/>
            <w:hideMark/>
          </w:tcPr>
          <w:p w14:paraId="7AE1879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3" w:type="dxa"/>
            <w:tcBorders>
              <w:top w:val="nil"/>
              <w:left w:val="nil"/>
              <w:bottom w:val="single" w:sz="4" w:space="0" w:color="auto"/>
              <w:right w:val="single" w:sz="4" w:space="0" w:color="auto"/>
            </w:tcBorders>
            <w:shd w:val="clear" w:color="000000" w:fill="C6D9F1"/>
            <w:vAlign w:val="center"/>
            <w:hideMark/>
          </w:tcPr>
          <w:p w14:paraId="7AE1879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896" w:type="dxa"/>
            <w:tcBorders>
              <w:top w:val="nil"/>
              <w:left w:val="nil"/>
              <w:bottom w:val="single" w:sz="4" w:space="0" w:color="auto"/>
              <w:right w:val="single" w:sz="4" w:space="0" w:color="auto"/>
            </w:tcBorders>
            <w:shd w:val="clear" w:color="000000" w:fill="C6D9F1"/>
            <w:vAlign w:val="center"/>
            <w:hideMark/>
          </w:tcPr>
          <w:p w14:paraId="7AE1879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3" w:type="dxa"/>
            <w:tcBorders>
              <w:top w:val="nil"/>
              <w:left w:val="nil"/>
              <w:bottom w:val="single" w:sz="4" w:space="0" w:color="auto"/>
              <w:right w:val="single" w:sz="4" w:space="0" w:color="auto"/>
            </w:tcBorders>
            <w:shd w:val="clear" w:color="000000" w:fill="C6D9F1"/>
            <w:vAlign w:val="center"/>
            <w:hideMark/>
          </w:tcPr>
          <w:p w14:paraId="7AE1879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896" w:type="dxa"/>
            <w:tcBorders>
              <w:top w:val="nil"/>
              <w:left w:val="nil"/>
              <w:bottom w:val="single" w:sz="4" w:space="0" w:color="auto"/>
              <w:right w:val="single" w:sz="4" w:space="0" w:color="auto"/>
            </w:tcBorders>
            <w:shd w:val="clear" w:color="000000" w:fill="C6D9F1"/>
            <w:vAlign w:val="center"/>
            <w:hideMark/>
          </w:tcPr>
          <w:p w14:paraId="7AE1879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3" w:type="dxa"/>
            <w:tcBorders>
              <w:top w:val="nil"/>
              <w:left w:val="nil"/>
              <w:bottom w:val="single" w:sz="4" w:space="0" w:color="auto"/>
              <w:right w:val="single" w:sz="4" w:space="0" w:color="auto"/>
            </w:tcBorders>
            <w:shd w:val="clear" w:color="000000" w:fill="C6D9F1"/>
            <w:vAlign w:val="center"/>
            <w:hideMark/>
          </w:tcPr>
          <w:p w14:paraId="7AE1879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896" w:type="dxa"/>
            <w:tcBorders>
              <w:top w:val="nil"/>
              <w:left w:val="nil"/>
              <w:bottom w:val="single" w:sz="4" w:space="0" w:color="auto"/>
              <w:right w:val="single" w:sz="4" w:space="0" w:color="auto"/>
            </w:tcBorders>
            <w:shd w:val="clear" w:color="000000" w:fill="C6D9F1"/>
            <w:vAlign w:val="center"/>
            <w:hideMark/>
          </w:tcPr>
          <w:p w14:paraId="7AE1879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3" w:type="dxa"/>
            <w:tcBorders>
              <w:top w:val="nil"/>
              <w:left w:val="nil"/>
              <w:bottom w:val="single" w:sz="4" w:space="0" w:color="auto"/>
              <w:right w:val="single" w:sz="4" w:space="0" w:color="auto"/>
            </w:tcBorders>
            <w:shd w:val="clear" w:color="000000" w:fill="C6D9F1"/>
            <w:vAlign w:val="center"/>
            <w:hideMark/>
          </w:tcPr>
          <w:p w14:paraId="7AE1879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896" w:type="dxa"/>
            <w:tcBorders>
              <w:top w:val="nil"/>
              <w:left w:val="nil"/>
              <w:bottom w:val="single" w:sz="4" w:space="0" w:color="auto"/>
              <w:right w:val="single" w:sz="4" w:space="0" w:color="auto"/>
            </w:tcBorders>
            <w:shd w:val="clear" w:color="000000" w:fill="C6D9F1"/>
            <w:vAlign w:val="center"/>
            <w:hideMark/>
          </w:tcPr>
          <w:p w14:paraId="7AE1879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3" w:type="dxa"/>
            <w:tcBorders>
              <w:top w:val="nil"/>
              <w:left w:val="nil"/>
              <w:bottom w:val="single" w:sz="4" w:space="0" w:color="auto"/>
              <w:right w:val="single" w:sz="4" w:space="0" w:color="auto"/>
            </w:tcBorders>
            <w:shd w:val="clear" w:color="000000" w:fill="C6D9F1"/>
            <w:vAlign w:val="center"/>
            <w:hideMark/>
          </w:tcPr>
          <w:p w14:paraId="7AE1879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896" w:type="dxa"/>
            <w:tcBorders>
              <w:top w:val="nil"/>
              <w:left w:val="nil"/>
              <w:bottom w:val="single" w:sz="4" w:space="0" w:color="auto"/>
              <w:right w:val="single" w:sz="4" w:space="0" w:color="auto"/>
            </w:tcBorders>
            <w:shd w:val="clear" w:color="000000" w:fill="C6D9F1"/>
            <w:vAlign w:val="center"/>
            <w:hideMark/>
          </w:tcPr>
          <w:p w14:paraId="7AE1879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23" w:type="dxa"/>
            <w:tcBorders>
              <w:top w:val="nil"/>
              <w:left w:val="nil"/>
              <w:bottom w:val="single" w:sz="4" w:space="0" w:color="auto"/>
              <w:right w:val="single" w:sz="4" w:space="0" w:color="auto"/>
            </w:tcBorders>
            <w:shd w:val="clear" w:color="000000" w:fill="C6D9F1"/>
            <w:vAlign w:val="center"/>
            <w:hideMark/>
          </w:tcPr>
          <w:p w14:paraId="7AE1879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c>
          <w:tcPr>
            <w:tcW w:w="975" w:type="dxa"/>
            <w:tcBorders>
              <w:top w:val="nil"/>
              <w:left w:val="nil"/>
              <w:bottom w:val="single" w:sz="4" w:space="0" w:color="auto"/>
              <w:right w:val="single" w:sz="4" w:space="0" w:color="auto"/>
            </w:tcBorders>
            <w:shd w:val="clear" w:color="000000" w:fill="C6D9F1"/>
            <w:vAlign w:val="center"/>
            <w:hideMark/>
          </w:tcPr>
          <w:p w14:paraId="7AE1879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Hlavní alokace</w:t>
            </w:r>
          </w:p>
        </w:tc>
        <w:tc>
          <w:tcPr>
            <w:tcW w:w="871" w:type="dxa"/>
            <w:tcBorders>
              <w:top w:val="nil"/>
              <w:left w:val="nil"/>
              <w:bottom w:val="single" w:sz="4" w:space="0" w:color="auto"/>
              <w:right w:val="single" w:sz="4" w:space="0" w:color="auto"/>
            </w:tcBorders>
            <w:shd w:val="clear" w:color="000000" w:fill="C6D9F1"/>
            <w:vAlign w:val="center"/>
            <w:hideMark/>
          </w:tcPr>
          <w:p w14:paraId="7AE1879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Výkon. rezerva</w:t>
            </w:r>
          </w:p>
        </w:tc>
      </w:tr>
      <w:tr w:rsidR="003A6989" w:rsidRPr="004646E9" w14:paraId="7AE187B3" w14:textId="77777777" w:rsidTr="003A6989">
        <w:trPr>
          <w:trHeight w:val="63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7A0"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1</w:t>
            </w:r>
          </w:p>
        </w:tc>
        <w:tc>
          <w:tcPr>
            <w:tcW w:w="576" w:type="dxa"/>
            <w:tcBorders>
              <w:top w:val="nil"/>
              <w:left w:val="nil"/>
              <w:bottom w:val="single" w:sz="4" w:space="0" w:color="auto"/>
              <w:right w:val="single" w:sz="4" w:space="0" w:color="auto"/>
            </w:tcBorders>
            <w:shd w:val="clear" w:color="auto" w:fill="auto"/>
            <w:vAlign w:val="center"/>
            <w:hideMark/>
          </w:tcPr>
          <w:p w14:paraId="7AE187A1" w14:textId="7776E179" w:rsidR="003A6989" w:rsidRPr="004646E9" w:rsidRDefault="000C51E3" w:rsidP="003A6989">
            <w:pPr>
              <w:spacing w:after="0" w:line="240" w:lineRule="auto"/>
              <w:rPr>
                <w:rFonts w:eastAsia="Times New Roman"/>
                <w:color w:val="000000"/>
                <w:sz w:val="14"/>
                <w:szCs w:val="14"/>
                <w:lang w:eastAsia="cs-CZ"/>
              </w:rPr>
            </w:pPr>
            <w:r>
              <w:rPr>
                <w:rFonts w:eastAsia="Times New Roman"/>
                <w:color w:val="000000"/>
                <w:sz w:val="14"/>
                <w:szCs w:val="14"/>
                <w:lang w:eastAsia="cs-CZ"/>
              </w:rPr>
              <w:t>EFRR</w:t>
            </w:r>
          </w:p>
        </w:tc>
        <w:tc>
          <w:tcPr>
            <w:tcW w:w="1251" w:type="dxa"/>
            <w:tcBorders>
              <w:top w:val="nil"/>
              <w:left w:val="nil"/>
              <w:bottom w:val="single" w:sz="4" w:space="0" w:color="auto"/>
              <w:right w:val="single" w:sz="4" w:space="0" w:color="auto"/>
            </w:tcBorders>
            <w:shd w:val="clear" w:color="auto" w:fill="auto"/>
            <w:vAlign w:val="center"/>
            <w:hideMark/>
          </w:tcPr>
          <w:p w14:paraId="7AE187A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 méně rozvinutých regionech</w:t>
            </w:r>
          </w:p>
        </w:tc>
        <w:tc>
          <w:tcPr>
            <w:tcW w:w="895" w:type="dxa"/>
            <w:tcBorders>
              <w:top w:val="nil"/>
              <w:left w:val="nil"/>
              <w:bottom w:val="single" w:sz="4" w:space="0" w:color="auto"/>
              <w:right w:val="single" w:sz="4" w:space="0" w:color="auto"/>
            </w:tcBorders>
            <w:shd w:val="clear" w:color="auto" w:fill="auto"/>
            <w:vAlign w:val="center"/>
            <w:hideMark/>
          </w:tcPr>
          <w:p w14:paraId="7AE187A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195044356</w:t>
            </w:r>
          </w:p>
        </w:tc>
        <w:tc>
          <w:tcPr>
            <w:tcW w:w="822" w:type="dxa"/>
            <w:tcBorders>
              <w:top w:val="nil"/>
              <w:left w:val="nil"/>
              <w:bottom w:val="single" w:sz="4" w:space="0" w:color="auto"/>
              <w:right w:val="single" w:sz="4" w:space="0" w:color="auto"/>
            </w:tcBorders>
            <w:shd w:val="clear" w:color="auto" w:fill="auto"/>
            <w:vAlign w:val="center"/>
            <w:hideMark/>
          </w:tcPr>
          <w:p w14:paraId="7AE187A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12449640</w:t>
            </w:r>
          </w:p>
        </w:tc>
        <w:tc>
          <w:tcPr>
            <w:tcW w:w="895" w:type="dxa"/>
            <w:tcBorders>
              <w:top w:val="nil"/>
              <w:left w:val="nil"/>
              <w:bottom w:val="single" w:sz="4" w:space="0" w:color="auto"/>
              <w:right w:val="single" w:sz="4" w:space="0" w:color="auto"/>
            </w:tcBorders>
            <w:shd w:val="clear" w:color="auto" w:fill="auto"/>
            <w:vAlign w:val="center"/>
            <w:hideMark/>
          </w:tcPr>
          <w:p w14:paraId="7AE187A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198949183</w:t>
            </w:r>
          </w:p>
        </w:tc>
        <w:tc>
          <w:tcPr>
            <w:tcW w:w="823" w:type="dxa"/>
            <w:tcBorders>
              <w:top w:val="nil"/>
              <w:left w:val="nil"/>
              <w:bottom w:val="single" w:sz="4" w:space="0" w:color="auto"/>
              <w:right w:val="single" w:sz="4" w:space="0" w:color="auto"/>
            </w:tcBorders>
            <w:shd w:val="clear" w:color="auto" w:fill="auto"/>
            <w:vAlign w:val="center"/>
            <w:hideMark/>
          </w:tcPr>
          <w:p w14:paraId="7AE187A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12698884</w:t>
            </w:r>
          </w:p>
        </w:tc>
        <w:tc>
          <w:tcPr>
            <w:tcW w:w="896" w:type="dxa"/>
            <w:tcBorders>
              <w:top w:val="nil"/>
              <w:left w:val="nil"/>
              <w:bottom w:val="single" w:sz="4" w:space="0" w:color="auto"/>
              <w:right w:val="single" w:sz="4" w:space="0" w:color="auto"/>
            </w:tcBorders>
            <w:shd w:val="clear" w:color="auto" w:fill="auto"/>
            <w:vAlign w:val="center"/>
            <w:hideMark/>
          </w:tcPr>
          <w:p w14:paraId="7AE187A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202931631</w:t>
            </w:r>
          </w:p>
        </w:tc>
        <w:tc>
          <w:tcPr>
            <w:tcW w:w="823" w:type="dxa"/>
            <w:tcBorders>
              <w:top w:val="nil"/>
              <w:left w:val="nil"/>
              <w:bottom w:val="single" w:sz="4" w:space="0" w:color="auto"/>
              <w:right w:val="single" w:sz="4" w:space="0" w:color="auto"/>
            </w:tcBorders>
            <w:shd w:val="clear" w:color="auto" w:fill="auto"/>
            <w:vAlign w:val="center"/>
            <w:hideMark/>
          </w:tcPr>
          <w:p w14:paraId="7AE187A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12953083</w:t>
            </w:r>
          </w:p>
        </w:tc>
        <w:tc>
          <w:tcPr>
            <w:tcW w:w="896" w:type="dxa"/>
            <w:tcBorders>
              <w:top w:val="nil"/>
              <w:left w:val="nil"/>
              <w:bottom w:val="single" w:sz="4" w:space="0" w:color="auto"/>
              <w:right w:val="single" w:sz="4" w:space="0" w:color="auto"/>
            </w:tcBorders>
            <w:shd w:val="clear" w:color="auto" w:fill="auto"/>
            <w:vAlign w:val="center"/>
            <w:hideMark/>
          </w:tcPr>
          <w:p w14:paraId="7AE187A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206992953</w:t>
            </w:r>
          </w:p>
        </w:tc>
        <w:tc>
          <w:tcPr>
            <w:tcW w:w="823" w:type="dxa"/>
            <w:tcBorders>
              <w:top w:val="nil"/>
              <w:left w:val="nil"/>
              <w:bottom w:val="single" w:sz="4" w:space="0" w:color="auto"/>
              <w:right w:val="single" w:sz="4" w:space="0" w:color="auto"/>
            </w:tcBorders>
            <w:shd w:val="clear" w:color="auto" w:fill="auto"/>
            <w:vAlign w:val="center"/>
            <w:hideMark/>
          </w:tcPr>
          <w:p w14:paraId="7AE187A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13212316</w:t>
            </w:r>
          </w:p>
        </w:tc>
        <w:tc>
          <w:tcPr>
            <w:tcW w:w="896" w:type="dxa"/>
            <w:tcBorders>
              <w:top w:val="nil"/>
              <w:left w:val="nil"/>
              <w:bottom w:val="single" w:sz="4" w:space="0" w:color="auto"/>
              <w:right w:val="single" w:sz="4" w:space="0" w:color="auto"/>
            </w:tcBorders>
            <w:shd w:val="clear" w:color="auto" w:fill="auto"/>
            <w:vAlign w:val="center"/>
            <w:hideMark/>
          </w:tcPr>
          <w:p w14:paraId="7AE187A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211135431</w:t>
            </w:r>
          </w:p>
        </w:tc>
        <w:tc>
          <w:tcPr>
            <w:tcW w:w="823" w:type="dxa"/>
            <w:tcBorders>
              <w:top w:val="nil"/>
              <w:left w:val="nil"/>
              <w:bottom w:val="single" w:sz="4" w:space="0" w:color="auto"/>
              <w:right w:val="single" w:sz="4" w:space="0" w:color="auto"/>
            </w:tcBorders>
            <w:shd w:val="clear" w:color="auto" w:fill="auto"/>
            <w:vAlign w:val="center"/>
            <w:hideMark/>
          </w:tcPr>
          <w:p w14:paraId="7AE187A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13476730</w:t>
            </w:r>
          </w:p>
        </w:tc>
        <w:tc>
          <w:tcPr>
            <w:tcW w:w="896" w:type="dxa"/>
            <w:tcBorders>
              <w:top w:val="nil"/>
              <w:left w:val="nil"/>
              <w:bottom w:val="single" w:sz="4" w:space="0" w:color="auto"/>
              <w:right w:val="single" w:sz="4" w:space="0" w:color="auto"/>
            </w:tcBorders>
            <w:shd w:val="clear" w:color="auto" w:fill="auto"/>
            <w:vAlign w:val="center"/>
            <w:hideMark/>
          </w:tcPr>
          <w:p w14:paraId="7AE187A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215360675</w:t>
            </w:r>
          </w:p>
        </w:tc>
        <w:tc>
          <w:tcPr>
            <w:tcW w:w="823" w:type="dxa"/>
            <w:tcBorders>
              <w:top w:val="nil"/>
              <w:left w:val="nil"/>
              <w:bottom w:val="single" w:sz="4" w:space="0" w:color="auto"/>
              <w:right w:val="single" w:sz="4" w:space="0" w:color="auto"/>
            </w:tcBorders>
            <w:shd w:val="clear" w:color="auto" w:fill="auto"/>
            <w:vAlign w:val="center"/>
            <w:hideMark/>
          </w:tcPr>
          <w:p w14:paraId="7AE187A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13746426</w:t>
            </w:r>
          </w:p>
        </w:tc>
        <w:tc>
          <w:tcPr>
            <w:tcW w:w="896" w:type="dxa"/>
            <w:tcBorders>
              <w:top w:val="nil"/>
              <w:left w:val="nil"/>
              <w:bottom w:val="single" w:sz="4" w:space="0" w:color="auto"/>
              <w:right w:val="single" w:sz="4" w:space="0" w:color="auto"/>
            </w:tcBorders>
            <w:shd w:val="clear" w:color="auto" w:fill="auto"/>
            <w:vAlign w:val="center"/>
            <w:hideMark/>
          </w:tcPr>
          <w:p w14:paraId="7AE187A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219670091</w:t>
            </w:r>
          </w:p>
        </w:tc>
        <w:tc>
          <w:tcPr>
            <w:tcW w:w="823" w:type="dxa"/>
            <w:tcBorders>
              <w:top w:val="nil"/>
              <w:left w:val="nil"/>
              <w:bottom w:val="single" w:sz="4" w:space="0" w:color="auto"/>
              <w:right w:val="single" w:sz="4" w:space="0" w:color="auto"/>
            </w:tcBorders>
            <w:shd w:val="clear" w:color="auto" w:fill="auto"/>
            <w:vAlign w:val="center"/>
            <w:hideMark/>
          </w:tcPr>
          <w:p w14:paraId="7AE187B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14021495</w:t>
            </w:r>
          </w:p>
        </w:tc>
        <w:tc>
          <w:tcPr>
            <w:tcW w:w="975" w:type="dxa"/>
            <w:tcBorders>
              <w:top w:val="nil"/>
              <w:left w:val="nil"/>
              <w:bottom w:val="single" w:sz="4" w:space="0" w:color="auto"/>
              <w:right w:val="single" w:sz="4" w:space="0" w:color="auto"/>
            </w:tcBorders>
            <w:shd w:val="clear" w:color="auto" w:fill="auto"/>
            <w:vAlign w:val="center"/>
            <w:hideMark/>
          </w:tcPr>
          <w:p w14:paraId="7AE187B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1450084320</w:t>
            </w:r>
          </w:p>
        </w:tc>
        <w:tc>
          <w:tcPr>
            <w:tcW w:w="871" w:type="dxa"/>
            <w:tcBorders>
              <w:top w:val="nil"/>
              <w:left w:val="nil"/>
              <w:bottom w:val="single" w:sz="4" w:space="0" w:color="auto"/>
              <w:right w:val="single" w:sz="4" w:space="0" w:color="auto"/>
            </w:tcBorders>
            <w:shd w:val="clear" w:color="auto" w:fill="auto"/>
            <w:vAlign w:val="center"/>
            <w:hideMark/>
          </w:tcPr>
          <w:p w14:paraId="7AE187B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92558574</w:t>
            </w:r>
          </w:p>
        </w:tc>
      </w:tr>
      <w:tr w:rsidR="003A6989" w:rsidRPr="004646E9" w14:paraId="7AE187C7" w14:textId="77777777" w:rsidTr="003A6989">
        <w:trPr>
          <w:trHeight w:val="63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7B4"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2</w:t>
            </w:r>
          </w:p>
        </w:tc>
        <w:tc>
          <w:tcPr>
            <w:tcW w:w="576" w:type="dxa"/>
            <w:tcBorders>
              <w:top w:val="nil"/>
              <w:left w:val="nil"/>
              <w:bottom w:val="single" w:sz="4" w:space="0" w:color="auto"/>
              <w:right w:val="single" w:sz="4" w:space="0" w:color="auto"/>
            </w:tcBorders>
            <w:shd w:val="clear" w:color="auto" w:fill="auto"/>
            <w:vAlign w:val="center"/>
            <w:hideMark/>
          </w:tcPr>
          <w:p w14:paraId="7AE187B5" w14:textId="26B4D426" w:rsidR="003A6989" w:rsidRPr="004646E9" w:rsidRDefault="000C51E3" w:rsidP="003A6989">
            <w:pPr>
              <w:spacing w:after="0" w:line="240" w:lineRule="auto"/>
              <w:rPr>
                <w:rFonts w:eastAsia="Times New Roman"/>
                <w:color w:val="000000"/>
                <w:sz w:val="14"/>
                <w:szCs w:val="14"/>
                <w:lang w:eastAsia="cs-CZ"/>
              </w:rPr>
            </w:pPr>
            <w:r>
              <w:rPr>
                <w:rFonts w:eastAsia="Times New Roman"/>
                <w:color w:val="000000"/>
                <w:sz w:val="14"/>
                <w:szCs w:val="14"/>
                <w:lang w:eastAsia="cs-CZ"/>
              </w:rPr>
              <w:t>EFRR</w:t>
            </w:r>
          </w:p>
        </w:tc>
        <w:tc>
          <w:tcPr>
            <w:tcW w:w="1251" w:type="dxa"/>
            <w:tcBorders>
              <w:top w:val="nil"/>
              <w:left w:val="nil"/>
              <w:bottom w:val="single" w:sz="4" w:space="0" w:color="auto"/>
              <w:right w:val="single" w:sz="4" w:space="0" w:color="auto"/>
            </w:tcBorders>
            <w:shd w:val="clear" w:color="auto" w:fill="auto"/>
            <w:vAlign w:val="center"/>
            <w:hideMark/>
          </w:tcPr>
          <w:p w14:paraId="7AE187B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 přechodných regionech</w:t>
            </w:r>
          </w:p>
        </w:tc>
        <w:tc>
          <w:tcPr>
            <w:tcW w:w="895" w:type="dxa"/>
            <w:tcBorders>
              <w:top w:val="nil"/>
              <w:left w:val="nil"/>
              <w:bottom w:val="single" w:sz="4" w:space="0" w:color="auto"/>
              <w:right w:val="single" w:sz="4" w:space="0" w:color="auto"/>
            </w:tcBorders>
            <w:shd w:val="clear" w:color="auto" w:fill="auto"/>
            <w:vAlign w:val="center"/>
            <w:hideMark/>
          </w:tcPr>
          <w:p w14:paraId="7AE187B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2" w:type="dxa"/>
            <w:tcBorders>
              <w:top w:val="nil"/>
              <w:left w:val="nil"/>
              <w:bottom w:val="single" w:sz="4" w:space="0" w:color="auto"/>
              <w:right w:val="single" w:sz="4" w:space="0" w:color="auto"/>
            </w:tcBorders>
            <w:shd w:val="clear" w:color="auto" w:fill="auto"/>
            <w:vAlign w:val="center"/>
            <w:hideMark/>
          </w:tcPr>
          <w:p w14:paraId="7AE187B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5" w:type="dxa"/>
            <w:tcBorders>
              <w:top w:val="nil"/>
              <w:left w:val="nil"/>
              <w:bottom w:val="single" w:sz="4" w:space="0" w:color="auto"/>
              <w:right w:val="single" w:sz="4" w:space="0" w:color="auto"/>
            </w:tcBorders>
            <w:shd w:val="clear" w:color="auto" w:fill="auto"/>
            <w:vAlign w:val="center"/>
            <w:hideMark/>
          </w:tcPr>
          <w:p w14:paraId="7AE187B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7B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7B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7B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7B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7B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7B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7C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7C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7C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7C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7C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975" w:type="dxa"/>
            <w:tcBorders>
              <w:top w:val="nil"/>
              <w:left w:val="nil"/>
              <w:bottom w:val="single" w:sz="4" w:space="0" w:color="auto"/>
              <w:right w:val="single" w:sz="4" w:space="0" w:color="auto"/>
            </w:tcBorders>
            <w:shd w:val="clear" w:color="auto" w:fill="auto"/>
            <w:vAlign w:val="center"/>
            <w:hideMark/>
          </w:tcPr>
          <w:p w14:paraId="7AE187C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71" w:type="dxa"/>
            <w:tcBorders>
              <w:top w:val="nil"/>
              <w:left w:val="nil"/>
              <w:bottom w:val="single" w:sz="4" w:space="0" w:color="auto"/>
              <w:right w:val="single" w:sz="4" w:space="0" w:color="auto"/>
            </w:tcBorders>
            <w:shd w:val="clear" w:color="auto" w:fill="auto"/>
            <w:vAlign w:val="center"/>
            <w:hideMark/>
          </w:tcPr>
          <w:p w14:paraId="7AE187C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r>
      <w:tr w:rsidR="003A6989" w:rsidRPr="004646E9" w14:paraId="7AE187DB" w14:textId="77777777" w:rsidTr="003A6989">
        <w:trPr>
          <w:trHeight w:val="63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7C8"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3</w:t>
            </w:r>
          </w:p>
        </w:tc>
        <w:tc>
          <w:tcPr>
            <w:tcW w:w="576" w:type="dxa"/>
            <w:tcBorders>
              <w:top w:val="nil"/>
              <w:left w:val="nil"/>
              <w:bottom w:val="single" w:sz="4" w:space="0" w:color="auto"/>
              <w:right w:val="single" w:sz="4" w:space="0" w:color="auto"/>
            </w:tcBorders>
            <w:shd w:val="clear" w:color="auto" w:fill="auto"/>
            <w:vAlign w:val="center"/>
            <w:hideMark/>
          </w:tcPr>
          <w:p w14:paraId="7AE187C9" w14:textId="023B6C95" w:rsidR="003A6989" w:rsidRPr="004646E9" w:rsidRDefault="000C51E3" w:rsidP="003A6989">
            <w:pPr>
              <w:spacing w:after="0" w:line="240" w:lineRule="auto"/>
              <w:rPr>
                <w:rFonts w:eastAsia="Times New Roman"/>
                <w:color w:val="000000"/>
                <w:sz w:val="14"/>
                <w:szCs w:val="14"/>
                <w:lang w:eastAsia="cs-CZ"/>
              </w:rPr>
            </w:pPr>
            <w:r>
              <w:rPr>
                <w:rFonts w:eastAsia="Times New Roman"/>
                <w:color w:val="000000"/>
                <w:sz w:val="14"/>
                <w:szCs w:val="14"/>
                <w:lang w:eastAsia="cs-CZ"/>
              </w:rPr>
              <w:t>EFRR</w:t>
            </w:r>
          </w:p>
        </w:tc>
        <w:tc>
          <w:tcPr>
            <w:tcW w:w="1251" w:type="dxa"/>
            <w:tcBorders>
              <w:top w:val="nil"/>
              <w:left w:val="nil"/>
              <w:bottom w:val="single" w:sz="4" w:space="0" w:color="auto"/>
              <w:right w:val="single" w:sz="4" w:space="0" w:color="auto"/>
            </w:tcBorders>
            <w:shd w:val="clear" w:color="auto" w:fill="auto"/>
            <w:vAlign w:val="center"/>
            <w:hideMark/>
          </w:tcPr>
          <w:p w14:paraId="7AE187C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Ve více rozvinutých regionech</w:t>
            </w:r>
          </w:p>
        </w:tc>
        <w:tc>
          <w:tcPr>
            <w:tcW w:w="895" w:type="dxa"/>
            <w:tcBorders>
              <w:top w:val="nil"/>
              <w:left w:val="nil"/>
              <w:bottom w:val="single" w:sz="4" w:space="0" w:color="auto"/>
              <w:right w:val="single" w:sz="4" w:space="0" w:color="auto"/>
            </w:tcBorders>
            <w:shd w:val="clear" w:color="auto" w:fill="auto"/>
            <w:vAlign w:val="center"/>
            <w:hideMark/>
          </w:tcPr>
          <w:p w14:paraId="7AE187C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641076</w:t>
            </w:r>
          </w:p>
        </w:tc>
        <w:tc>
          <w:tcPr>
            <w:tcW w:w="822" w:type="dxa"/>
            <w:tcBorders>
              <w:top w:val="nil"/>
              <w:left w:val="nil"/>
              <w:bottom w:val="single" w:sz="4" w:space="0" w:color="auto"/>
              <w:right w:val="single" w:sz="4" w:space="0" w:color="auto"/>
            </w:tcBorders>
            <w:shd w:val="clear" w:color="auto" w:fill="auto"/>
            <w:vAlign w:val="center"/>
            <w:hideMark/>
          </w:tcPr>
          <w:p w14:paraId="7AE187C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40920</w:t>
            </w:r>
          </w:p>
        </w:tc>
        <w:tc>
          <w:tcPr>
            <w:tcW w:w="895" w:type="dxa"/>
            <w:tcBorders>
              <w:top w:val="nil"/>
              <w:left w:val="nil"/>
              <w:bottom w:val="single" w:sz="4" w:space="0" w:color="auto"/>
              <w:right w:val="single" w:sz="4" w:space="0" w:color="auto"/>
            </w:tcBorders>
            <w:shd w:val="clear" w:color="auto" w:fill="auto"/>
            <w:vAlign w:val="center"/>
            <w:hideMark/>
          </w:tcPr>
          <w:p w14:paraId="7AE187C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653911</w:t>
            </w:r>
          </w:p>
        </w:tc>
        <w:tc>
          <w:tcPr>
            <w:tcW w:w="823" w:type="dxa"/>
            <w:tcBorders>
              <w:top w:val="nil"/>
              <w:left w:val="nil"/>
              <w:bottom w:val="single" w:sz="4" w:space="0" w:color="auto"/>
              <w:right w:val="single" w:sz="4" w:space="0" w:color="auto"/>
            </w:tcBorders>
            <w:shd w:val="clear" w:color="auto" w:fill="auto"/>
            <w:vAlign w:val="center"/>
            <w:hideMark/>
          </w:tcPr>
          <w:p w14:paraId="7AE187C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41739</w:t>
            </w:r>
          </w:p>
        </w:tc>
        <w:tc>
          <w:tcPr>
            <w:tcW w:w="896" w:type="dxa"/>
            <w:tcBorders>
              <w:top w:val="nil"/>
              <w:left w:val="nil"/>
              <w:bottom w:val="single" w:sz="4" w:space="0" w:color="auto"/>
              <w:right w:val="single" w:sz="4" w:space="0" w:color="auto"/>
            </w:tcBorders>
            <w:shd w:val="clear" w:color="auto" w:fill="auto"/>
            <w:vAlign w:val="center"/>
            <w:hideMark/>
          </w:tcPr>
          <w:p w14:paraId="7AE187C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667000</w:t>
            </w:r>
          </w:p>
        </w:tc>
        <w:tc>
          <w:tcPr>
            <w:tcW w:w="823" w:type="dxa"/>
            <w:tcBorders>
              <w:top w:val="nil"/>
              <w:left w:val="nil"/>
              <w:bottom w:val="single" w:sz="4" w:space="0" w:color="auto"/>
              <w:right w:val="single" w:sz="4" w:space="0" w:color="auto"/>
            </w:tcBorders>
            <w:shd w:val="clear" w:color="auto" w:fill="auto"/>
            <w:vAlign w:val="center"/>
            <w:hideMark/>
          </w:tcPr>
          <w:p w14:paraId="7AE187D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42574</w:t>
            </w:r>
          </w:p>
        </w:tc>
        <w:tc>
          <w:tcPr>
            <w:tcW w:w="896" w:type="dxa"/>
            <w:tcBorders>
              <w:top w:val="nil"/>
              <w:left w:val="nil"/>
              <w:bottom w:val="single" w:sz="4" w:space="0" w:color="auto"/>
              <w:right w:val="single" w:sz="4" w:space="0" w:color="auto"/>
            </w:tcBorders>
            <w:shd w:val="clear" w:color="auto" w:fill="auto"/>
            <w:vAlign w:val="center"/>
            <w:hideMark/>
          </w:tcPr>
          <w:p w14:paraId="7AE187D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680349</w:t>
            </w:r>
          </w:p>
        </w:tc>
        <w:tc>
          <w:tcPr>
            <w:tcW w:w="823" w:type="dxa"/>
            <w:tcBorders>
              <w:top w:val="nil"/>
              <w:left w:val="nil"/>
              <w:bottom w:val="single" w:sz="4" w:space="0" w:color="auto"/>
              <w:right w:val="single" w:sz="4" w:space="0" w:color="auto"/>
            </w:tcBorders>
            <w:shd w:val="clear" w:color="auto" w:fill="auto"/>
            <w:vAlign w:val="center"/>
            <w:hideMark/>
          </w:tcPr>
          <w:p w14:paraId="7AE187D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43427</w:t>
            </w:r>
          </w:p>
        </w:tc>
        <w:tc>
          <w:tcPr>
            <w:tcW w:w="896" w:type="dxa"/>
            <w:tcBorders>
              <w:top w:val="nil"/>
              <w:left w:val="nil"/>
              <w:bottom w:val="single" w:sz="4" w:space="0" w:color="auto"/>
              <w:right w:val="single" w:sz="4" w:space="0" w:color="auto"/>
            </w:tcBorders>
            <w:shd w:val="clear" w:color="auto" w:fill="auto"/>
            <w:vAlign w:val="center"/>
            <w:hideMark/>
          </w:tcPr>
          <w:p w14:paraId="7AE187D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693964</w:t>
            </w:r>
          </w:p>
        </w:tc>
        <w:tc>
          <w:tcPr>
            <w:tcW w:w="823" w:type="dxa"/>
            <w:tcBorders>
              <w:top w:val="nil"/>
              <w:left w:val="nil"/>
              <w:bottom w:val="single" w:sz="4" w:space="0" w:color="auto"/>
              <w:right w:val="single" w:sz="4" w:space="0" w:color="auto"/>
            </w:tcBorders>
            <w:shd w:val="clear" w:color="auto" w:fill="auto"/>
            <w:vAlign w:val="center"/>
            <w:hideMark/>
          </w:tcPr>
          <w:p w14:paraId="7AE187D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44296</w:t>
            </w:r>
          </w:p>
        </w:tc>
        <w:tc>
          <w:tcPr>
            <w:tcW w:w="896" w:type="dxa"/>
            <w:tcBorders>
              <w:top w:val="nil"/>
              <w:left w:val="nil"/>
              <w:bottom w:val="single" w:sz="4" w:space="0" w:color="auto"/>
              <w:right w:val="single" w:sz="4" w:space="0" w:color="auto"/>
            </w:tcBorders>
            <w:shd w:val="clear" w:color="auto" w:fill="auto"/>
            <w:vAlign w:val="center"/>
            <w:hideMark/>
          </w:tcPr>
          <w:p w14:paraId="7AE187D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707852</w:t>
            </w:r>
          </w:p>
        </w:tc>
        <w:tc>
          <w:tcPr>
            <w:tcW w:w="823" w:type="dxa"/>
            <w:tcBorders>
              <w:top w:val="nil"/>
              <w:left w:val="nil"/>
              <w:bottom w:val="single" w:sz="4" w:space="0" w:color="auto"/>
              <w:right w:val="single" w:sz="4" w:space="0" w:color="auto"/>
            </w:tcBorders>
            <w:shd w:val="clear" w:color="auto" w:fill="auto"/>
            <w:vAlign w:val="center"/>
            <w:hideMark/>
          </w:tcPr>
          <w:p w14:paraId="7AE187D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45182</w:t>
            </w:r>
          </w:p>
        </w:tc>
        <w:tc>
          <w:tcPr>
            <w:tcW w:w="896" w:type="dxa"/>
            <w:tcBorders>
              <w:top w:val="nil"/>
              <w:left w:val="nil"/>
              <w:bottom w:val="single" w:sz="4" w:space="0" w:color="auto"/>
              <w:right w:val="single" w:sz="4" w:space="0" w:color="auto"/>
            </w:tcBorders>
            <w:shd w:val="clear" w:color="auto" w:fill="auto"/>
            <w:vAlign w:val="center"/>
            <w:hideMark/>
          </w:tcPr>
          <w:p w14:paraId="7AE187D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722017</w:t>
            </w:r>
          </w:p>
        </w:tc>
        <w:tc>
          <w:tcPr>
            <w:tcW w:w="823" w:type="dxa"/>
            <w:tcBorders>
              <w:top w:val="nil"/>
              <w:left w:val="nil"/>
              <w:bottom w:val="single" w:sz="4" w:space="0" w:color="auto"/>
              <w:right w:val="single" w:sz="4" w:space="0" w:color="auto"/>
            </w:tcBorders>
            <w:shd w:val="clear" w:color="auto" w:fill="auto"/>
            <w:vAlign w:val="center"/>
            <w:hideMark/>
          </w:tcPr>
          <w:p w14:paraId="7AE187D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46086</w:t>
            </w:r>
          </w:p>
        </w:tc>
        <w:tc>
          <w:tcPr>
            <w:tcW w:w="975" w:type="dxa"/>
            <w:tcBorders>
              <w:top w:val="nil"/>
              <w:left w:val="nil"/>
              <w:bottom w:val="single" w:sz="4" w:space="0" w:color="auto"/>
              <w:right w:val="single" w:sz="4" w:space="0" w:color="auto"/>
            </w:tcBorders>
            <w:shd w:val="clear" w:color="auto" w:fill="auto"/>
            <w:vAlign w:val="center"/>
            <w:hideMark/>
          </w:tcPr>
          <w:p w14:paraId="7AE187D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4766169</w:t>
            </w:r>
          </w:p>
        </w:tc>
        <w:tc>
          <w:tcPr>
            <w:tcW w:w="871" w:type="dxa"/>
            <w:tcBorders>
              <w:top w:val="nil"/>
              <w:left w:val="nil"/>
              <w:bottom w:val="single" w:sz="4" w:space="0" w:color="auto"/>
              <w:right w:val="single" w:sz="4" w:space="0" w:color="auto"/>
            </w:tcBorders>
            <w:shd w:val="clear" w:color="auto" w:fill="auto"/>
            <w:vAlign w:val="center"/>
            <w:hideMark/>
          </w:tcPr>
          <w:p w14:paraId="7AE187D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304224</w:t>
            </w:r>
          </w:p>
        </w:tc>
      </w:tr>
      <w:tr w:rsidR="003A6989" w:rsidRPr="004646E9" w14:paraId="7AE187EF" w14:textId="77777777" w:rsidTr="003A6989">
        <w:trPr>
          <w:trHeight w:val="30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7DC"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4</w:t>
            </w:r>
          </w:p>
        </w:tc>
        <w:tc>
          <w:tcPr>
            <w:tcW w:w="576" w:type="dxa"/>
            <w:tcBorders>
              <w:top w:val="nil"/>
              <w:left w:val="nil"/>
              <w:bottom w:val="single" w:sz="4" w:space="0" w:color="auto"/>
              <w:right w:val="single" w:sz="4" w:space="0" w:color="auto"/>
            </w:tcBorders>
            <w:shd w:val="clear" w:color="auto" w:fill="auto"/>
            <w:vAlign w:val="center"/>
            <w:hideMark/>
          </w:tcPr>
          <w:p w14:paraId="7AE187DD" w14:textId="3CC13B23" w:rsidR="003A6989" w:rsidRPr="004646E9" w:rsidRDefault="000C51E3" w:rsidP="003A6989">
            <w:pPr>
              <w:spacing w:after="0" w:line="240" w:lineRule="auto"/>
              <w:rPr>
                <w:rFonts w:eastAsia="Times New Roman"/>
                <w:color w:val="000000"/>
                <w:sz w:val="14"/>
                <w:szCs w:val="14"/>
                <w:lang w:eastAsia="cs-CZ"/>
              </w:rPr>
            </w:pPr>
            <w:r>
              <w:rPr>
                <w:rFonts w:eastAsia="Times New Roman"/>
                <w:color w:val="000000"/>
                <w:sz w:val="14"/>
                <w:szCs w:val="14"/>
                <w:lang w:eastAsia="cs-CZ"/>
              </w:rPr>
              <w:t>EFRR</w:t>
            </w:r>
          </w:p>
        </w:tc>
        <w:tc>
          <w:tcPr>
            <w:tcW w:w="1251" w:type="dxa"/>
            <w:tcBorders>
              <w:top w:val="nil"/>
              <w:left w:val="nil"/>
              <w:bottom w:val="single" w:sz="4" w:space="0" w:color="auto"/>
              <w:right w:val="single" w:sz="4" w:space="0" w:color="auto"/>
            </w:tcBorders>
            <w:shd w:val="clear" w:color="auto" w:fill="auto"/>
            <w:vAlign w:val="center"/>
            <w:hideMark/>
          </w:tcPr>
          <w:p w14:paraId="7AE187D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Celkem</w:t>
            </w:r>
          </w:p>
        </w:tc>
        <w:tc>
          <w:tcPr>
            <w:tcW w:w="895" w:type="dxa"/>
            <w:tcBorders>
              <w:top w:val="nil"/>
              <w:left w:val="nil"/>
              <w:bottom w:val="single" w:sz="4" w:space="0" w:color="auto"/>
              <w:right w:val="single" w:sz="4" w:space="0" w:color="auto"/>
            </w:tcBorders>
            <w:shd w:val="clear" w:color="auto" w:fill="auto"/>
            <w:vAlign w:val="center"/>
            <w:hideMark/>
          </w:tcPr>
          <w:p w14:paraId="7AE187D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195685432</w:t>
            </w:r>
          </w:p>
        </w:tc>
        <w:tc>
          <w:tcPr>
            <w:tcW w:w="822" w:type="dxa"/>
            <w:tcBorders>
              <w:top w:val="nil"/>
              <w:left w:val="nil"/>
              <w:bottom w:val="single" w:sz="4" w:space="0" w:color="auto"/>
              <w:right w:val="single" w:sz="4" w:space="0" w:color="auto"/>
            </w:tcBorders>
            <w:shd w:val="clear" w:color="auto" w:fill="auto"/>
            <w:vAlign w:val="center"/>
            <w:hideMark/>
          </w:tcPr>
          <w:p w14:paraId="7AE187E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12490560</w:t>
            </w:r>
          </w:p>
        </w:tc>
        <w:tc>
          <w:tcPr>
            <w:tcW w:w="895" w:type="dxa"/>
            <w:tcBorders>
              <w:top w:val="nil"/>
              <w:left w:val="nil"/>
              <w:bottom w:val="single" w:sz="4" w:space="0" w:color="auto"/>
              <w:right w:val="single" w:sz="4" w:space="0" w:color="auto"/>
            </w:tcBorders>
            <w:shd w:val="clear" w:color="auto" w:fill="auto"/>
            <w:vAlign w:val="center"/>
            <w:hideMark/>
          </w:tcPr>
          <w:p w14:paraId="7AE187E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199603094</w:t>
            </w:r>
          </w:p>
        </w:tc>
        <w:tc>
          <w:tcPr>
            <w:tcW w:w="823" w:type="dxa"/>
            <w:tcBorders>
              <w:top w:val="nil"/>
              <w:left w:val="nil"/>
              <w:bottom w:val="single" w:sz="4" w:space="0" w:color="auto"/>
              <w:right w:val="single" w:sz="4" w:space="0" w:color="auto"/>
            </w:tcBorders>
            <w:shd w:val="clear" w:color="auto" w:fill="auto"/>
            <w:vAlign w:val="center"/>
            <w:hideMark/>
          </w:tcPr>
          <w:p w14:paraId="7AE187E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12740623</w:t>
            </w:r>
          </w:p>
        </w:tc>
        <w:tc>
          <w:tcPr>
            <w:tcW w:w="896" w:type="dxa"/>
            <w:tcBorders>
              <w:top w:val="nil"/>
              <w:left w:val="nil"/>
              <w:bottom w:val="single" w:sz="4" w:space="0" w:color="auto"/>
              <w:right w:val="single" w:sz="4" w:space="0" w:color="auto"/>
            </w:tcBorders>
            <w:shd w:val="clear" w:color="auto" w:fill="auto"/>
            <w:vAlign w:val="center"/>
            <w:hideMark/>
          </w:tcPr>
          <w:p w14:paraId="7AE187E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203598631</w:t>
            </w:r>
          </w:p>
        </w:tc>
        <w:tc>
          <w:tcPr>
            <w:tcW w:w="823" w:type="dxa"/>
            <w:tcBorders>
              <w:top w:val="nil"/>
              <w:left w:val="nil"/>
              <w:bottom w:val="single" w:sz="4" w:space="0" w:color="auto"/>
              <w:right w:val="single" w:sz="4" w:space="0" w:color="auto"/>
            </w:tcBorders>
            <w:shd w:val="clear" w:color="auto" w:fill="auto"/>
            <w:vAlign w:val="center"/>
            <w:hideMark/>
          </w:tcPr>
          <w:p w14:paraId="7AE187E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12995657</w:t>
            </w:r>
          </w:p>
        </w:tc>
        <w:tc>
          <w:tcPr>
            <w:tcW w:w="896" w:type="dxa"/>
            <w:tcBorders>
              <w:top w:val="nil"/>
              <w:left w:val="nil"/>
              <w:bottom w:val="single" w:sz="4" w:space="0" w:color="auto"/>
              <w:right w:val="single" w:sz="4" w:space="0" w:color="auto"/>
            </w:tcBorders>
            <w:shd w:val="clear" w:color="auto" w:fill="auto"/>
            <w:vAlign w:val="center"/>
            <w:hideMark/>
          </w:tcPr>
          <w:p w14:paraId="7AE187E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207673302</w:t>
            </w:r>
          </w:p>
        </w:tc>
        <w:tc>
          <w:tcPr>
            <w:tcW w:w="823" w:type="dxa"/>
            <w:tcBorders>
              <w:top w:val="nil"/>
              <w:left w:val="nil"/>
              <w:bottom w:val="single" w:sz="4" w:space="0" w:color="auto"/>
              <w:right w:val="single" w:sz="4" w:space="0" w:color="auto"/>
            </w:tcBorders>
            <w:shd w:val="clear" w:color="auto" w:fill="auto"/>
            <w:vAlign w:val="center"/>
            <w:hideMark/>
          </w:tcPr>
          <w:p w14:paraId="7AE187E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13255743</w:t>
            </w:r>
          </w:p>
        </w:tc>
        <w:tc>
          <w:tcPr>
            <w:tcW w:w="896" w:type="dxa"/>
            <w:tcBorders>
              <w:top w:val="nil"/>
              <w:left w:val="nil"/>
              <w:bottom w:val="single" w:sz="4" w:space="0" w:color="auto"/>
              <w:right w:val="single" w:sz="4" w:space="0" w:color="auto"/>
            </w:tcBorders>
            <w:shd w:val="clear" w:color="auto" w:fill="auto"/>
            <w:vAlign w:val="center"/>
            <w:hideMark/>
          </w:tcPr>
          <w:p w14:paraId="7AE187E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211829396</w:t>
            </w:r>
          </w:p>
        </w:tc>
        <w:tc>
          <w:tcPr>
            <w:tcW w:w="823" w:type="dxa"/>
            <w:tcBorders>
              <w:top w:val="nil"/>
              <w:left w:val="nil"/>
              <w:bottom w:val="single" w:sz="4" w:space="0" w:color="auto"/>
              <w:right w:val="single" w:sz="4" w:space="0" w:color="auto"/>
            </w:tcBorders>
            <w:shd w:val="clear" w:color="auto" w:fill="auto"/>
            <w:vAlign w:val="center"/>
            <w:hideMark/>
          </w:tcPr>
          <w:p w14:paraId="7AE187E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13521025</w:t>
            </w:r>
          </w:p>
        </w:tc>
        <w:tc>
          <w:tcPr>
            <w:tcW w:w="896" w:type="dxa"/>
            <w:tcBorders>
              <w:top w:val="nil"/>
              <w:left w:val="nil"/>
              <w:bottom w:val="single" w:sz="4" w:space="0" w:color="auto"/>
              <w:right w:val="single" w:sz="4" w:space="0" w:color="auto"/>
            </w:tcBorders>
            <w:shd w:val="clear" w:color="auto" w:fill="auto"/>
            <w:vAlign w:val="center"/>
            <w:hideMark/>
          </w:tcPr>
          <w:p w14:paraId="7AE187E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216068527</w:t>
            </w:r>
          </w:p>
        </w:tc>
        <w:tc>
          <w:tcPr>
            <w:tcW w:w="823" w:type="dxa"/>
            <w:tcBorders>
              <w:top w:val="nil"/>
              <w:left w:val="nil"/>
              <w:bottom w:val="single" w:sz="4" w:space="0" w:color="auto"/>
              <w:right w:val="single" w:sz="4" w:space="0" w:color="auto"/>
            </w:tcBorders>
            <w:shd w:val="clear" w:color="auto" w:fill="auto"/>
            <w:vAlign w:val="center"/>
            <w:hideMark/>
          </w:tcPr>
          <w:p w14:paraId="7AE187E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13791608</w:t>
            </w:r>
          </w:p>
        </w:tc>
        <w:tc>
          <w:tcPr>
            <w:tcW w:w="896" w:type="dxa"/>
            <w:tcBorders>
              <w:top w:val="nil"/>
              <w:left w:val="nil"/>
              <w:bottom w:val="single" w:sz="4" w:space="0" w:color="auto"/>
              <w:right w:val="single" w:sz="4" w:space="0" w:color="auto"/>
            </w:tcBorders>
            <w:shd w:val="clear" w:color="auto" w:fill="auto"/>
            <w:vAlign w:val="center"/>
            <w:hideMark/>
          </w:tcPr>
          <w:p w14:paraId="7AE187E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220392108</w:t>
            </w:r>
          </w:p>
        </w:tc>
        <w:tc>
          <w:tcPr>
            <w:tcW w:w="823" w:type="dxa"/>
            <w:tcBorders>
              <w:top w:val="nil"/>
              <w:left w:val="nil"/>
              <w:bottom w:val="single" w:sz="4" w:space="0" w:color="auto"/>
              <w:right w:val="single" w:sz="4" w:space="0" w:color="auto"/>
            </w:tcBorders>
            <w:shd w:val="clear" w:color="auto" w:fill="auto"/>
            <w:vAlign w:val="center"/>
            <w:hideMark/>
          </w:tcPr>
          <w:p w14:paraId="7AE187E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14067581</w:t>
            </w:r>
          </w:p>
        </w:tc>
        <w:tc>
          <w:tcPr>
            <w:tcW w:w="975" w:type="dxa"/>
            <w:tcBorders>
              <w:top w:val="nil"/>
              <w:left w:val="nil"/>
              <w:bottom w:val="single" w:sz="4" w:space="0" w:color="auto"/>
              <w:right w:val="single" w:sz="4" w:space="0" w:color="auto"/>
            </w:tcBorders>
            <w:shd w:val="clear" w:color="auto" w:fill="auto"/>
            <w:vAlign w:val="center"/>
            <w:hideMark/>
          </w:tcPr>
          <w:p w14:paraId="7AE187E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1454850490</w:t>
            </w:r>
          </w:p>
        </w:tc>
        <w:tc>
          <w:tcPr>
            <w:tcW w:w="871" w:type="dxa"/>
            <w:tcBorders>
              <w:top w:val="nil"/>
              <w:left w:val="nil"/>
              <w:bottom w:val="single" w:sz="4" w:space="0" w:color="auto"/>
              <w:right w:val="single" w:sz="4" w:space="0" w:color="auto"/>
            </w:tcBorders>
            <w:shd w:val="clear" w:color="auto" w:fill="auto"/>
            <w:vAlign w:val="center"/>
            <w:hideMark/>
          </w:tcPr>
          <w:p w14:paraId="7AE187E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92862797</w:t>
            </w:r>
          </w:p>
        </w:tc>
      </w:tr>
      <w:tr w:rsidR="003A6989" w:rsidRPr="004646E9" w14:paraId="7AE18803" w14:textId="77777777" w:rsidTr="003A6989">
        <w:trPr>
          <w:trHeight w:val="63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7F0"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5</w:t>
            </w:r>
          </w:p>
        </w:tc>
        <w:tc>
          <w:tcPr>
            <w:tcW w:w="576" w:type="dxa"/>
            <w:tcBorders>
              <w:top w:val="nil"/>
              <w:left w:val="nil"/>
              <w:bottom w:val="single" w:sz="4" w:space="0" w:color="auto"/>
              <w:right w:val="single" w:sz="4" w:space="0" w:color="auto"/>
            </w:tcBorders>
            <w:shd w:val="clear" w:color="auto" w:fill="auto"/>
            <w:vAlign w:val="center"/>
            <w:hideMark/>
          </w:tcPr>
          <w:p w14:paraId="7AE187F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ESF</w:t>
            </w:r>
          </w:p>
        </w:tc>
        <w:tc>
          <w:tcPr>
            <w:tcW w:w="1251" w:type="dxa"/>
            <w:tcBorders>
              <w:top w:val="nil"/>
              <w:left w:val="nil"/>
              <w:bottom w:val="single" w:sz="4" w:space="0" w:color="auto"/>
              <w:right w:val="single" w:sz="4" w:space="0" w:color="auto"/>
            </w:tcBorders>
            <w:shd w:val="clear" w:color="auto" w:fill="auto"/>
            <w:vAlign w:val="center"/>
            <w:hideMark/>
          </w:tcPr>
          <w:p w14:paraId="7AE187F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 méně rozvinutých regionech</w:t>
            </w:r>
          </w:p>
        </w:tc>
        <w:tc>
          <w:tcPr>
            <w:tcW w:w="895" w:type="dxa"/>
            <w:tcBorders>
              <w:top w:val="nil"/>
              <w:left w:val="nil"/>
              <w:bottom w:val="single" w:sz="4" w:space="0" w:color="auto"/>
              <w:right w:val="single" w:sz="4" w:space="0" w:color="auto"/>
            </w:tcBorders>
            <w:shd w:val="clear" w:color="auto" w:fill="auto"/>
            <w:vAlign w:val="center"/>
            <w:hideMark/>
          </w:tcPr>
          <w:p w14:paraId="7AE187F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153560224</w:t>
            </w:r>
          </w:p>
        </w:tc>
        <w:tc>
          <w:tcPr>
            <w:tcW w:w="822" w:type="dxa"/>
            <w:tcBorders>
              <w:top w:val="nil"/>
              <w:left w:val="nil"/>
              <w:bottom w:val="single" w:sz="4" w:space="0" w:color="auto"/>
              <w:right w:val="single" w:sz="4" w:space="0" w:color="auto"/>
            </w:tcBorders>
            <w:shd w:val="clear" w:color="auto" w:fill="auto"/>
            <w:vAlign w:val="center"/>
            <w:hideMark/>
          </w:tcPr>
          <w:p w14:paraId="7AE187F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9801716</w:t>
            </w:r>
          </w:p>
        </w:tc>
        <w:tc>
          <w:tcPr>
            <w:tcW w:w="895" w:type="dxa"/>
            <w:tcBorders>
              <w:top w:val="nil"/>
              <w:left w:val="nil"/>
              <w:bottom w:val="single" w:sz="4" w:space="0" w:color="auto"/>
              <w:right w:val="single" w:sz="4" w:space="0" w:color="auto"/>
            </w:tcBorders>
            <w:shd w:val="clear" w:color="auto" w:fill="auto"/>
            <w:vAlign w:val="center"/>
            <w:hideMark/>
          </w:tcPr>
          <w:p w14:paraId="7AE187F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156634531</w:t>
            </w:r>
          </w:p>
        </w:tc>
        <w:tc>
          <w:tcPr>
            <w:tcW w:w="823" w:type="dxa"/>
            <w:tcBorders>
              <w:top w:val="nil"/>
              <w:left w:val="nil"/>
              <w:bottom w:val="single" w:sz="4" w:space="0" w:color="auto"/>
              <w:right w:val="single" w:sz="4" w:space="0" w:color="auto"/>
            </w:tcBorders>
            <w:shd w:val="clear" w:color="auto" w:fill="auto"/>
            <w:vAlign w:val="center"/>
            <w:hideMark/>
          </w:tcPr>
          <w:p w14:paraId="7AE187F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9997949</w:t>
            </w:r>
          </w:p>
        </w:tc>
        <w:tc>
          <w:tcPr>
            <w:tcW w:w="896" w:type="dxa"/>
            <w:tcBorders>
              <w:top w:val="nil"/>
              <w:left w:val="nil"/>
              <w:bottom w:val="single" w:sz="4" w:space="0" w:color="auto"/>
              <w:right w:val="single" w:sz="4" w:space="0" w:color="auto"/>
            </w:tcBorders>
            <w:shd w:val="clear" w:color="auto" w:fill="auto"/>
            <w:vAlign w:val="center"/>
            <w:hideMark/>
          </w:tcPr>
          <w:p w14:paraId="7AE187F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159769948</w:t>
            </w:r>
          </w:p>
        </w:tc>
        <w:tc>
          <w:tcPr>
            <w:tcW w:w="823" w:type="dxa"/>
            <w:tcBorders>
              <w:top w:val="nil"/>
              <w:left w:val="nil"/>
              <w:bottom w:val="single" w:sz="4" w:space="0" w:color="auto"/>
              <w:right w:val="single" w:sz="4" w:space="0" w:color="auto"/>
            </w:tcBorders>
            <w:shd w:val="clear" w:color="auto" w:fill="auto"/>
            <w:vAlign w:val="center"/>
            <w:hideMark/>
          </w:tcPr>
          <w:p w14:paraId="7AE187F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10198082</w:t>
            </w:r>
          </w:p>
        </w:tc>
        <w:tc>
          <w:tcPr>
            <w:tcW w:w="896" w:type="dxa"/>
            <w:tcBorders>
              <w:top w:val="nil"/>
              <w:left w:val="nil"/>
              <w:bottom w:val="single" w:sz="4" w:space="0" w:color="auto"/>
              <w:right w:val="single" w:sz="4" w:space="0" w:color="auto"/>
            </w:tcBorders>
            <w:shd w:val="clear" w:color="auto" w:fill="auto"/>
            <w:vAlign w:val="center"/>
            <w:hideMark/>
          </w:tcPr>
          <w:p w14:paraId="7AE187F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162967464</w:t>
            </w:r>
          </w:p>
        </w:tc>
        <w:tc>
          <w:tcPr>
            <w:tcW w:w="823" w:type="dxa"/>
            <w:tcBorders>
              <w:top w:val="nil"/>
              <w:left w:val="nil"/>
              <w:bottom w:val="single" w:sz="4" w:space="0" w:color="auto"/>
              <w:right w:val="single" w:sz="4" w:space="0" w:color="auto"/>
            </w:tcBorders>
            <w:shd w:val="clear" w:color="auto" w:fill="auto"/>
            <w:vAlign w:val="center"/>
            <w:hideMark/>
          </w:tcPr>
          <w:p w14:paraId="7AE187F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10402179</w:t>
            </w:r>
          </w:p>
        </w:tc>
        <w:tc>
          <w:tcPr>
            <w:tcW w:w="896" w:type="dxa"/>
            <w:tcBorders>
              <w:top w:val="nil"/>
              <w:left w:val="nil"/>
              <w:bottom w:val="single" w:sz="4" w:space="0" w:color="auto"/>
              <w:right w:val="single" w:sz="4" w:space="0" w:color="auto"/>
            </w:tcBorders>
            <w:shd w:val="clear" w:color="auto" w:fill="auto"/>
            <w:vAlign w:val="center"/>
            <w:hideMark/>
          </w:tcPr>
          <w:p w14:paraId="7AE187F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166228875</w:t>
            </w:r>
          </w:p>
        </w:tc>
        <w:tc>
          <w:tcPr>
            <w:tcW w:w="823" w:type="dxa"/>
            <w:tcBorders>
              <w:top w:val="nil"/>
              <w:left w:val="nil"/>
              <w:bottom w:val="single" w:sz="4" w:space="0" w:color="auto"/>
              <w:right w:val="single" w:sz="4" w:space="0" w:color="auto"/>
            </w:tcBorders>
            <w:shd w:val="clear" w:color="auto" w:fill="auto"/>
            <w:vAlign w:val="center"/>
            <w:hideMark/>
          </w:tcPr>
          <w:p w14:paraId="7AE187F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10610354</w:t>
            </w:r>
          </w:p>
        </w:tc>
        <w:tc>
          <w:tcPr>
            <w:tcW w:w="896" w:type="dxa"/>
            <w:tcBorders>
              <w:top w:val="nil"/>
              <w:left w:val="nil"/>
              <w:bottom w:val="single" w:sz="4" w:space="0" w:color="auto"/>
              <w:right w:val="single" w:sz="4" w:space="0" w:color="auto"/>
            </w:tcBorders>
            <w:shd w:val="clear" w:color="auto" w:fill="auto"/>
            <w:vAlign w:val="center"/>
            <w:hideMark/>
          </w:tcPr>
          <w:p w14:paraId="7AE187F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169555449</w:t>
            </w:r>
          </w:p>
        </w:tc>
        <w:tc>
          <w:tcPr>
            <w:tcW w:w="823" w:type="dxa"/>
            <w:tcBorders>
              <w:top w:val="nil"/>
              <w:left w:val="nil"/>
              <w:bottom w:val="single" w:sz="4" w:space="0" w:color="auto"/>
              <w:right w:val="single" w:sz="4" w:space="0" w:color="auto"/>
            </w:tcBorders>
            <w:shd w:val="clear" w:color="auto" w:fill="auto"/>
            <w:vAlign w:val="center"/>
            <w:hideMark/>
          </w:tcPr>
          <w:p w14:paraId="7AE187F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10822688</w:t>
            </w:r>
          </w:p>
        </w:tc>
        <w:tc>
          <w:tcPr>
            <w:tcW w:w="896" w:type="dxa"/>
            <w:tcBorders>
              <w:top w:val="nil"/>
              <w:left w:val="nil"/>
              <w:bottom w:val="single" w:sz="4" w:space="0" w:color="auto"/>
              <w:right w:val="single" w:sz="4" w:space="0" w:color="auto"/>
            </w:tcBorders>
            <w:shd w:val="clear" w:color="auto" w:fill="auto"/>
            <w:vAlign w:val="center"/>
            <w:hideMark/>
          </w:tcPr>
          <w:p w14:paraId="7AE187F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172948292</w:t>
            </w:r>
          </w:p>
        </w:tc>
        <w:tc>
          <w:tcPr>
            <w:tcW w:w="823" w:type="dxa"/>
            <w:tcBorders>
              <w:top w:val="nil"/>
              <w:left w:val="nil"/>
              <w:bottom w:val="single" w:sz="4" w:space="0" w:color="auto"/>
              <w:right w:val="single" w:sz="4" w:space="0" w:color="auto"/>
            </w:tcBorders>
            <w:shd w:val="clear" w:color="auto" w:fill="auto"/>
            <w:vAlign w:val="center"/>
            <w:hideMark/>
          </w:tcPr>
          <w:p w14:paraId="7AE1880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11039253</w:t>
            </w:r>
          </w:p>
        </w:tc>
        <w:tc>
          <w:tcPr>
            <w:tcW w:w="975" w:type="dxa"/>
            <w:tcBorders>
              <w:top w:val="nil"/>
              <w:left w:val="nil"/>
              <w:bottom w:val="single" w:sz="4" w:space="0" w:color="auto"/>
              <w:right w:val="single" w:sz="4" w:space="0" w:color="auto"/>
            </w:tcBorders>
            <w:shd w:val="clear" w:color="auto" w:fill="auto"/>
            <w:vAlign w:val="center"/>
            <w:hideMark/>
          </w:tcPr>
          <w:p w14:paraId="7AE1880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1141664784</w:t>
            </w:r>
          </w:p>
        </w:tc>
        <w:tc>
          <w:tcPr>
            <w:tcW w:w="871" w:type="dxa"/>
            <w:tcBorders>
              <w:top w:val="nil"/>
              <w:left w:val="nil"/>
              <w:bottom w:val="single" w:sz="4" w:space="0" w:color="auto"/>
              <w:right w:val="single" w:sz="4" w:space="0" w:color="auto"/>
            </w:tcBorders>
            <w:shd w:val="clear" w:color="auto" w:fill="auto"/>
            <w:vAlign w:val="center"/>
            <w:hideMark/>
          </w:tcPr>
          <w:p w14:paraId="7AE1880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72872220</w:t>
            </w:r>
          </w:p>
        </w:tc>
      </w:tr>
      <w:tr w:rsidR="003A6989" w:rsidRPr="004646E9" w14:paraId="7AE18817" w14:textId="77777777" w:rsidTr="003A6989">
        <w:trPr>
          <w:trHeight w:val="63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04"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6</w:t>
            </w:r>
          </w:p>
        </w:tc>
        <w:tc>
          <w:tcPr>
            <w:tcW w:w="576" w:type="dxa"/>
            <w:tcBorders>
              <w:top w:val="nil"/>
              <w:left w:val="nil"/>
              <w:bottom w:val="single" w:sz="4" w:space="0" w:color="auto"/>
              <w:right w:val="single" w:sz="4" w:space="0" w:color="auto"/>
            </w:tcBorders>
            <w:shd w:val="clear" w:color="auto" w:fill="auto"/>
            <w:vAlign w:val="center"/>
            <w:hideMark/>
          </w:tcPr>
          <w:p w14:paraId="7AE1880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ESF</w:t>
            </w:r>
          </w:p>
        </w:tc>
        <w:tc>
          <w:tcPr>
            <w:tcW w:w="1251" w:type="dxa"/>
            <w:tcBorders>
              <w:top w:val="nil"/>
              <w:left w:val="nil"/>
              <w:bottom w:val="single" w:sz="4" w:space="0" w:color="auto"/>
              <w:right w:val="single" w:sz="4" w:space="0" w:color="auto"/>
            </w:tcBorders>
            <w:shd w:val="clear" w:color="auto" w:fill="auto"/>
            <w:vAlign w:val="center"/>
            <w:hideMark/>
          </w:tcPr>
          <w:p w14:paraId="7AE1880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 přechodných regionech</w:t>
            </w:r>
          </w:p>
        </w:tc>
        <w:tc>
          <w:tcPr>
            <w:tcW w:w="895" w:type="dxa"/>
            <w:tcBorders>
              <w:top w:val="nil"/>
              <w:left w:val="nil"/>
              <w:bottom w:val="single" w:sz="4" w:space="0" w:color="auto"/>
              <w:right w:val="single" w:sz="4" w:space="0" w:color="auto"/>
            </w:tcBorders>
            <w:shd w:val="clear" w:color="auto" w:fill="auto"/>
            <w:vAlign w:val="center"/>
            <w:hideMark/>
          </w:tcPr>
          <w:p w14:paraId="7AE1880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2" w:type="dxa"/>
            <w:tcBorders>
              <w:top w:val="nil"/>
              <w:left w:val="nil"/>
              <w:bottom w:val="single" w:sz="4" w:space="0" w:color="auto"/>
              <w:right w:val="single" w:sz="4" w:space="0" w:color="auto"/>
            </w:tcBorders>
            <w:shd w:val="clear" w:color="auto" w:fill="auto"/>
            <w:vAlign w:val="center"/>
            <w:hideMark/>
          </w:tcPr>
          <w:p w14:paraId="7AE1880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5" w:type="dxa"/>
            <w:tcBorders>
              <w:top w:val="nil"/>
              <w:left w:val="nil"/>
              <w:bottom w:val="single" w:sz="4" w:space="0" w:color="auto"/>
              <w:right w:val="single" w:sz="4" w:space="0" w:color="auto"/>
            </w:tcBorders>
            <w:shd w:val="clear" w:color="auto" w:fill="auto"/>
            <w:vAlign w:val="center"/>
            <w:hideMark/>
          </w:tcPr>
          <w:p w14:paraId="7AE1880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0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0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0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0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0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0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1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1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1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1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1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975" w:type="dxa"/>
            <w:tcBorders>
              <w:top w:val="nil"/>
              <w:left w:val="nil"/>
              <w:bottom w:val="single" w:sz="4" w:space="0" w:color="auto"/>
              <w:right w:val="single" w:sz="4" w:space="0" w:color="auto"/>
            </w:tcBorders>
            <w:shd w:val="clear" w:color="auto" w:fill="auto"/>
            <w:vAlign w:val="center"/>
            <w:hideMark/>
          </w:tcPr>
          <w:p w14:paraId="7AE1881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71" w:type="dxa"/>
            <w:tcBorders>
              <w:top w:val="nil"/>
              <w:left w:val="nil"/>
              <w:bottom w:val="single" w:sz="4" w:space="0" w:color="auto"/>
              <w:right w:val="single" w:sz="4" w:space="0" w:color="auto"/>
            </w:tcBorders>
            <w:shd w:val="clear" w:color="auto" w:fill="auto"/>
            <w:vAlign w:val="center"/>
            <w:hideMark/>
          </w:tcPr>
          <w:p w14:paraId="7AE1881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r>
      <w:tr w:rsidR="003A6989" w:rsidRPr="004646E9" w14:paraId="7AE1882B" w14:textId="77777777" w:rsidTr="003A6989">
        <w:trPr>
          <w:trHeight w:val="63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18"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7</w:t>
            </w:r>
          </w:p>
        </w:tc>
        <w:tc>
          <w:tcPr>
            <w:tcW w:w="576" w:type="dxa"/>
            <w:tcBorders>
              <w:top w:val="nil"/>
              <w:left w:val="nil"/>
              <w:bottom w:val="single" w:sz="4" w:space="0" w:color="auto"/>
              <w:right w:val="single" w:sz="4" w:space="0" w:color="auto"/>
            </w:tcBorders>
            <w:shd w:val="clear" w:color="auto" w:fill="auto"/>
            <w:vAlign w:val="center"/>
            <w:hideMark/>
          </w:tcPr>
          <w:p w14:paraId="7AE1881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ESF</w:t>
            </w:r>
          </w:p>
        </w:tc>
        <w:tc>
          <w:tcPr>
            <w:tcW w:w="1251" w:type="dxa"/>
            <w:tcBorders>
              <w:top w:val="nil"/>
              <w:left w:val="nil"/>
              <w:bottom w:val="single" w:sz="4" w:space="0" w:color="auto"/>
              <w:right w:val="single" w:sz="4" w:space="0" w:color="auto"/>
            </w:tcBorders>
            <w:shd w:val="clear" w:color="auto" w:fill="auto"/>
            <w:vAlign w:val="center"/>
            <w:hideMark/>
          </w:tcPr>
          <w:p w14:paraId="7AE1881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Ve více rozvinutých regionech</w:t>
            </w:r>
          </w:p>
        </w:tc>
        <w:tc>
          <w:tcPr>
            <w:tcW w:w="895" w:type="dxa"/>
            <w:tcBorders>
              <w:top w:val="nil"/>
              <w:left w:val="nil"/>
              <w:bottom w:val="single" w:sz="4" w:space="0" w:color="auto"/>
              <w:right w:val="single" w:sz="4" w:space="0" w:color="auto"/>
            </w:tcBorders>
            <w:shd w:val="clear" w:color="auto" w:fill="auto"/>
            <w:vAlign w:val="center"/>
            <w:hideMark/>
          </w:tcPr>
          <w:p w14:paraId="7AE1881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2193686</w:t>
            </w:r>
          </w:p>
        </w:tc>
        <w:tc>
          <w:tcPr>
            <w:tcW w:w="822" w:type="dxa"/>
            <w:tcBorders>
              <w:top w:val="nil"/>
              <w:left w:val="nil"/>
              <w:bottom w:val="single" w:sz="4" w:space="0" w:color="auto"/>
              <w:right w:val="single" w:sz="4" w:space="0" w:color="auto"/>
            </w:tcBorders>
            <w:shd w:val="clear" w:color="auto" w:fill="auto"/>
            <w:vAlign w:val="center"/>
            <w:hideMark/>
          </w:tcPr>
          <w:p w14:paraId="7AE1881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140023</w:t>
            </w:r>
          </w:p>
        </w:tc>
        <w:tc>
          <w:tcPr>
            <w:tcW w:w="895" w:type="dxa"/>
            <w:tcBorders>
              <w:top w:val="nil"/>
              <w:left w:val="nil"/>
              <w:bottom w:val="single" w:sz="4" w:space="0" w:color="auto"/>
              <w:right w:val="single" w:sz="4" w:space="0" w:color="auto"/>
            </w:tcBorders>
            <w:shd w:val="clear" w:color="auto" w:fill="auto"/>
            <w:vAlign w:val="center"/>
            <w:hideMark/>
          </w:tcPr>
          <w:p w14:paraId="7AE1881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2237604</w:t>
            </w:r>
          </w:p>
        </w:tc>
        <w:tc>
          <w:tcPr>
            <w:tcW w:w="823" w:type="dxa"/>
            <w:tcBorders>
              <w:top w:val="nil"/>
              <w:left w:val="nil"/>
              <w:bottom w:val="single" w:sz="4" w:space="0" w:color="auto"/>
              <w:right w:val="single" w:sz="4" w:space="0" w:color="auto"/>
            </w:tcBorders>
            <w:shd w:val="clear" w:color="auto" w:fill="auto"/>
            <w:vAlign w:val="center"/>
            <w:hideMark/>
          </w:tcPr>
          <w:p w14:paraId="7AE1881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142826</w:t>
            </w:r>
          </w:p>
        </w:tc>
        <w:tc>
          <w:tcPr>
            <w:tcW w:w="896" w:type="dxa"/>
            <w:tcBorders>
              <w:top w:val="nil"/>
              <w:left w:val="nil"/>
              <w:bottom w:val="single" w:sz="4" w:space="0" w:color="auto"/>
              <w:right w:val="single" w:sz="4" w:space="0" w:color="auto"/>
            </w:tcBorders>
            <w:shd w:val="clear" w:color="auto" w:fill="auto"/>
            <w:vAlign w:val="center"/>
            <w:hideMark/>
          </w:tcPr>
          <w:p w14:paraId="7AE1881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2282394</w:t>
            </w:r>
          </w:p>
        </w:tc>
        <w:tc>
          <w:tcPr>
            <w:tcW w:w="823" w:type="dxa"/>
            <w:tcBorders>
              <w:top w:val="nil"/>
              <w:left w:val="nil"/>
              <w:bottom w:val="single" w:sz="4" w:space="0" w:color="auto"/>
              <w:right w:val="single" w:sz="4" w:space="0" w:color="auto"/>
            </w:tcBorders>
            <w:shd w:val="clear" w:color="auto" w:fill="auto"/>
            <w:vAlign w:val="center"/>
            <w:hideMark/>
          </w:tcPr>
          <w:p w14:paraId="7AE1882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145685</w:t>
            </w:r>
          </w:p>
        </w:tc>
        <w:tc>
          <w:tcPr>
            <w:tcW w:w="896" w:type="dxa"/>
            <w:tcBorders>
              <w:top w:val="nil"/>
              <w:left w:val="nil"/>
              <w:bottom w:val="single" w:sz="4" w:space="0" w:color="auto"/>
              <w:right w:val="single" w:sz="4" w:space="0" w:color="auto"/>
            </w:tcBorders>
            <w:shd w:val="clear" w:color="auto" w:fill="auto"/>
            <w:vAlign w:val="center"/>
            <w:hideMark/>
          </w:tcPr>
          <w:p w14:paraId="7AE1882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2328074</w:t>
            </w:r>
          </w:p>
        </w:tc>
        <w:tc>
          <w:tcPr>
            <w:tcW w:w="823" w:type="dxa"/>
            <w:tcBorders>
              <w:top w:val="nil"/>
              <w:left w:val="nil"/>
              <w:bottom w:val="single" w:sz="4" w:space="0" w:color="auto"/>
              <w:right w:val="single" w:sz="4" w:space="0" w:color="auto"/>
            </w:tcBorders>
            <w:shd w:val="clear" w:color="auto" w:fill="auto"/>
            <w:vAlign w:val="center"/>
            <w:hideMark/>
          </w:tcPr>
          <w:p w14:paraId="7AE1882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148600</w:t>
            </w:r>
          </w:p>
        </w:tc>
        <w:tc>
          <w:tcPr>
            <w:tcW w:w="896" w:type="dxa"/>
            <w:tcBorders>
              <w:top w:val="nil"/>
              <w:left w:val="nil"/>
              <w:bottom w:val="single" w:sz="4" w:space="0" w:color="auto"/>
              <w:right w:val="single" w:sz="4" w:space="0" w:color="auto"/>
            </w:tcBorders>
            <w:shd w:val="clear" w:color="auto" w:fill="auto"/>
            <w:vAlign w:val="center"/>
            <w:hideMark/>
          </w:tcPr>
          <w:p w14:paraId="7AE1882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2374665</w:t>
            </w:r>
          </w:p>
        </w:tc>
        <w:tc>
          <w:tcPr>
            <w:tcW w:w="823" w:type="dxa"/>
            <w:tcBorders>
              <w:top w:val="nil"/>
              <w:left w:val="nil"/>
              <w:bottom w:val="single" w:sz="4" w:space="0" w:color="auto"/>
              <w:right w:val="single" w:sz="4" w:space="0" w:color="auto"/>
            </w:tcBorders>
            <w:shd w:val="clear" w:color="auto" w:fill="auto"/>
            <w:vAlign w:val="center"/>
            <w:hideMark/>
          </w:tcPr>
          <w:p w14:paraId="7AE1882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151574</w:t>
            </w:r>
          </w:p>
        </w:tc>
        <w:tc>
          <w:tcPr>
            <w:tcW w:w="896" w:type="dxa"/>
            <w:tcBorders>
              <w:top w:val="nil"/>
              <w:left w:val="nil"/>
              <w:bottom w:val="single" w:sz="4" w:space="0" w:color="auto"/>
              <w:right w:val="single" w:sz="4" w:space="0" w:color="auto"/>
            </w:tcBorders>
            <w:shd w:val="clear" w:color="auto" w:fill="auto"/>
            <w:vAlign w:val="center"/>
            <w:hideMark/>
          </w:tcPr>
          <w:p w14:paraId="7AE1882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2422186</w:t>
            </w:r>
          </w:p>
        </w:tc>
        <w:tc>
          <w:tcPr>
            <w:tcW w:w="823" w:type="dxa"/>
            <w:tcBorders>
              <w:top w:val="nil"/>
              <w:left w:val="nil"/>
              <w:bottom w:val="single" w:sz="4" w:space="0" w:color="auto"/>
              <w:right w:val="single" w:sz="4" w:space="0" w:color="auto"/>
            </w:tcBorders>
            <w:shd w:val="clear" w:color="auto" w:fill="auto"/>
            <w:vAlign w:val="center"/>
            <w:hideMark/>
          </w:tcPr>
          <w:p w14:paraId="7AE1882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154608</w:t>
            </w:r>
          </w:p>
        </w:tc>
        <w:tc>
          <w:tcPr>
            <w:tcW w:w="896" w:type="dxa"/>
            <w:tcBorders>
              <w:top w:val="nil"/>
              <w:left w:val="nil"/>
              <w:bottom w:val="single" w:sz="4" w:space="0" w:color="auto"/>
              <w:right w:val="single" w:sz="4" w:space="0" w:color="auto"/>
            </w:tcBorders>
            <w:shd w:val="clear" w:color="auto" w:fill="auto"/>
            <w:vAlign w:val="center"/>
            <w:hideMark/>
          </w:tcPr>
          <w:p w14:paraId="7AE1882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2470655</w:t>
            </w:r>
          </w:p>
        </w:tc>
        <w:tc>
          <w:tcPr>
            <w:tcW w:w="823" w:type="dxa"/>
            <w:tcBorders>
              <w:top w:val="nil"/>
              <w:left w:val="nil"/>
              <w:bottom w:val="single" w:sz="4" w:space="0" w:color="auto"/>
              <w:right w:val="single" w:sz="4" w:space="0" w:color="auto"/>
            </w:tcBorders>
            <w:shd w:val="clear" w:color="auto" w:fill="auto"/>
            <w:vAlign w:val="center"/>
            <w:hideMark/>
          </w:tcPr>
          <w:p w14:paraId="7AE1882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157701</w:t>
            </w:r>
          </w:p>
        </w:tc>
        <w:tc>
          <w:tcPr>
            <w:tcW w:w="975" w:type="dxa"/>
            <w:tcBorders>
              <w:top w:val="nil"/>
              <w:left w:val="nil"/>
              <w:bottom w:val="single" w:sz="4" w:space="0" w:color="auto"/>
              <w:right w:val="single" w:sz="4" w:space="0" w:color="auto"/>
            </w:tcBorders>
            <w:shd w:val="clear" w:color="auto" w:fill="auto"/>
            <w:vAlign w:val="center"/>
            <w:hideMark/>
          </w:tcPr>
          <w:p w14:paraId="7AE1882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16309264</w:t>
            </w:r>
          </w:p>
        </w:tc>
        <w:tc>
          <w:tcPr>
            <w:tcW w:w="871" w:type="dxa"/>
            <w:tcBorders>
              <w:top w:val="nil"/>
              <w:left w:val="nil"/>
              <w:bottom w:val="single" w:sz="4" w:space="0" w:color="auto"/>
              <w:right w:val="single" w:sz="4" w:space="0" w:color="auto"/>
            </w:tcBorders>
            <w:shd w:val="clear" w:color="auto" w:fill="auto"/>
            <w:vAlign w:val="center"/>
            <w:hideMark/>
          </w:tcPr>
          <w:p w14:paraId="7AE1882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1041017</w:t>
            </w:r>
          </w:p>
        </w:tc>
      </w:tr>
      <w:tr w:rsidR="003A6989" w:rsidRPr="004646E9" w14:paraId="7AE1883F" w14:textId="77777777" w:rsidTr="003A6989">
        <w:trPr>
          <w:trHeight w:val="30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2C"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8</w:t>
            </w:r>
          </w:p>
        </w:tc>
        <w:tc>
          <w:tcPr>
            <w:tcW w:w="576" w:type="dxa"/>
            <w:tcBorders>
              <w:top w:val="nil"/>
              <w:left w:val="nil"/>
              <w:bottom w:val="single" w:sz="4" w:space="0" w:color="auto"/>
              <w:right w:val="single" w:sz="4" w:space="0" w:color="auto"/>
            </w:tcBorders>
            <w:shd w:val="clear" w:color="auto" w:fill="auto"/>
            <w:vAlign w:val="center"/>
            <w:hideMark/>
          </w:tcPr>
          <w:p w14:paraId="7AE1882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ESF</w:t>
            </w:r>
          </w:p>
        </w:tc>
        <w:tc>
          <w:tcPr>
            <w:tcW w:w="1251" w:type="dxa"/>
            <w:tcBorders>
              <w:top w:val="nil"/>
              <w:left w:val="nil"/>
              <w:bottom w:val="single" w:sz="4" w:space="0" w:color="auto"/>
              <w:right w:val="single" w:sz="4" w:space="0" w:color="auto"/>
            </w:tcBorders>
            <w:shd w:val="clear" w:color="auto" w:fill="auto"/>
            <w:vAlign w:val="center"/>
            <w:hideMark/>
          </w:tcPr>
          <w:p w14:paraId="7AE1882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Celkem</w:t>
            </w:r>
          </w:p>
        </w:tc>
        <w:tc>
          <w:tcPr>
            <w:tcW w:w="895" w:type="dxa"/>
            <w:tcBorders>
              <w:top w:val="nil"/>
              <w:left w:val="nil"/>
              <w:bottom w:val="single" w:sz="4" w:space="0" w:color="auto"/>
              <w:right w:val="single" w:sz="4" w:space="0" w:color="auto"/>
            </w:tcBorders>
            <w:shd w:val="clear" w:color="auto" w:fill="auto"/>
            <w:vAlign w:val="center"/>
            <w:hideMark/>
          </w:tcPr>
          <w:p w14:paraId="7AE1882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155753910</w:t>
            </w:r>
          </w:p>
        </w:tc>
        <w:tc>
          <w:tcPr>
            <w:tcW w:w="822" w:type="dxa"/>
            <w:tcBorders>
              <w:top w:val="nil"/>
              <w:left w:val="nil"/>
              <w:bottom w:val="single" w:sz="4" w:space="0" w:color="auto"/>
              <w:right w:val="single" w:sz="4" w:space="0" w:color="auto"/>
            </w:tcBorders>
            <w:shd w:val="clear" w:color="auto" w:fill="auto"/>
            <w:vAlign w:val="center"/>
            <w:hideMark/>
          </w:tcPr>
          <w:p w14:paraId="7AE1883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9941739</w:t>
            </w:r>
          </w:p>
        </w:tc>
        <w:tc>
          <w:tcPr>
            <w:tcW w:w="895" w:type="dxa"/>
            <w:tcBorders>
              <w:top w:val="nil"/>
              <w:left w:val="nil"/>
              <w:bottom w:val="single" w:sz="4" w:space="0" w:color="auto"/>
              <w:right w:val="single" w:sz="4" w:space="0" w:color="auto"/>
            </w:tcBorders>
            <w:shd w:val="clear" w:color="auto" w:fill="auto"/>
            <w:vAlign w:val="center"/>
            <w:hideMark/>
          </w:tcPr>
          <w:p w14:paraId="7AE1883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158872135</w:t>
            </w:r>
          </w:p>
        </w:tc>
        <w:tc>
          <w:tcPr>
            <w:tcW w:w="823" w:type="dxa"/>
            <w:tcBorders>
              <w:top w:val="nil"/>
              <w:left w:val="nil"/>
              <w:bottom w:val="single" w:sz="4" w:space="0" w:color="auto"/>
              <w:right w:val="single" w:sz="4" w:space="0" w:color="auto"/>
            </w:tcBorders>
            <w:shd w:val="clear" w:color="auto" w:fill="auto"/>
            <w:vAlign w:val="center"/>
            <w:hideMark/>
          </w:tcPr>
          <w:p w14:paraId="7AE1883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10140775</w:t>
            </w:r>
          </w:p>
        </w:tc>
        <w:tc>
          <w:tcPr>
            <w:tcW w:w="896" w:type="dxa"/>
            <w:tcBorders>
              <w:top w:val="nil"/>
              <w:left w:val="nil"/>
              <w:bottom w:val="single" w:sz="4" w:space="0" w:color="auto"/>
              <w:right w:val="single" w:sz="4" w:space="0" w:color="auto"/>
            </w:tcBorders>
            <w:shd w:val="clear" w:color="auto" w:fill="auto"/>
            <w:vAlign w:val="center"/>
            <w:hideMark/>
          </w:tcPr>
          <w:p w14:paraId="7AE1883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162052342</w:t>
            </w:r>
          </w:p>
        </w:tc>
        <w:tc>
          <w:tcPr>
            <w:tcW w:w="823" w:type="dxa"/>
            <w:tcBorders>
              <w:top w:val="nil"/>
              <w:left w:val="nil"/>
              <w:bottom w:val="single" w:sz="4" w:space="0" w:color="auto"/>
              <w:right w:val="single" w:sz="4" w:space="0" w:color="auto"/>
            </w:tcBorders>
            <w:shd w:val="clear" w:color="auto" w:fill="auto"/>
            <w:vAlign w:val="center"/>
            <w:hideMark/>
          </w:tcPr>
          <w:p w14:paraId="7AE1883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10343767</w:t>
            </w:r>
          </w:p>
        </w:tc>
        <w:tc>
          <w:tcPr>
            <w:tcW w:w="896" w:type="dxa"/>
            <w:tcBorders>
              <w:top w:val="nil"/>
              <w:left w:val="nil"/>
              <w:bottom w:val="single" w:sz="4" w:space="0" w:color="auto"/>
              <w:right w:val="single" w:sz="4" w:space="0" w:color="auto"/>
            </w:tcBorders>
            <w:shd w:val="clear" w:color="auto" w:fill="auto"/>
            <w:vAlign w:val="center"/>
            <w:hideMark/>
          </w:tcPr>
          <w:p w14:paraId="7AE1883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165295538</w:t>
            </w:r>
          </w:p>
        </w:tc>
        <w:tc>
          <w:tcPr>
            <w:tcW w:w="823" w:type="dxa"/>
            <w:tcBorders>
              <w:top w:val="nil"/>
              <w:left w:val="nil"/>
              <w:bottom w:val="single" w:sz="4" w:space="0" w:color="auto"/>
              <w:right w:val="single" w:sz="4" w:space="0" w:color="auto"/>
            </w:tcBorders>
            <w:shd w:val="clear" w:color="auto" w:fill="auto"/>
            <w:vAlign w:val="center"/>
            <w:hideMark/>
          </w:tcPr>
          <w:p w14:paraId="7AE1883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10550779</w:t>
            </w:r>
          </w:p>
        </w:tc>
        <w:tc>
          <w:tcPr>
            <w:tcW w:w="896" w:type="dxa"/>
            <w:tcBorders>
              <w:top w:val="nil"/>
              <w:left w:val="nil"/>
              <w:bottom w:val="single" w:sz="4" w:space="0" w:color="auto"/>
              <w:right w:val="single" w:sz="4" w:space="0" w:color="auto"/>
            </w:tcBorders>
            <w:shd w:val="clear" w:color="auto" w:fill="auto"/>
            <w:vAlign w:val="center"/>
            <w:hideMark/>
          </w:tcPr>
          <w:p w14:paraId="7AE1883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168603540</w:t>
            </w:r>
          </w:p>
        </w:tc>
        <w:tc>
          <w:tcPr>
            <w:tcW w:w="823" w:type="dxa"/>
            <w:tcBorders>
              <w:top w:val="nil"/>
              <w:left w:val="nil"/>
              <w:bottom w:val="single" w:sz="4" w:space="0" w:color="auto"/>
              <w:right w:val="single" w:sz="4" w:space="0" w:color="auto"/>
            </w:tcBorders>
            <w:shd w:val="clear" w:color="auto" w:fill="auto"/>
            <w:vAlign w:val="center"/>
            <w:hideMark/>
          </w:tcPr>
          <w:p w14:paraId="7AE1883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10761928</w:t>
            </w:r>
          </w:p>
        </w:tc>
        <w:tc>
          <w:tcPr>
            <w:tcW w:w="896" w:type="dxa"/>
            <w:tcBorders>
              <w:top w:val="nil"/>
              <w:left w:val="nil"/>
              <w:bottom w:val="single" w:sz="4" w:space="0" w:color="auto"/>
              <w:right w:val="single" w:sz="4" w:space="0" w:color="auto"/>
            </w:tcBorders>
            <w:shd w:val="clear" w:color="auto" w:fill="auto"/>
            <w:vAlign w:val="center"/>
            <w:hideMark/>
          </w:tcPr>
          <w:p w14:paraId="7AE1883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171977635</w:t>
            </w:r>
          </w:p>
        </w:tc>
        <w:tc>
          <w:tcPr>
            <w:tcW w:w="823" w:type="dxa"/>
            <w:tcBorders>
              <w:top w:val="nil"/>
              <w:left w:val="nil"/>
              <w:bottom w:val="single" w:sz="4" w:space="0" w:color="auto"/>
              <w:right w:val="single" w:sz="4" w:space="0" w:color="auto"/>
            </w:tcBorders>
            <w:shd w:val="clear" w:color="auto" w:fill="auto"/>
            <w:vAlign w:val="center"/>
            <w:hideMark/>
          </w:tcPr>
          <w:p w14:paraId="7AE1883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10977296</w:t>
            </w:r>
          </w:p>
        </w:tc>
        <w:tc>
          <w:tcPr>
            <w:tcW w:w="896" w:type="dxa"/>
            <w:tcBorders>
              <w:top w:val="nil"/>
              <w:left w:val="nil"/>
              <w:bottom w:val="single" w:sz="4" w:space="0" w:color="auto"/>
              <w:right w:val="single" w:sz="4" w:space="0" w:color="auto"/>
            </w:tcBorders>
            <w:shd w:val="clear" w:color="auto" w:fill="auto"/>
            <w:vAlign w:val="center"/>
            <w:hideMark/>
          </w:tcPr>
          <w:p w14:paraId="7AE1883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175418947</w:t>
            </w:r>
          </w:p>
        </w:tc>
        <w:tc>
          <w:tcPr>
            <w:tcW w:w="823" w:type="dxa"/>
            <w:tcBorders>
              <w:top w:val="nil"/>
              <w:left w:val="nil"/>
              <w:bottom w:val="single" w:sz="4" w:space="0" w:color="auto"/>
              <w:right w:val="single" w:sz="4" w:space="0" w:color="auto"/>
            </w:tcBorders>
            <w:shd w:val="clear" w:color="auto" w:fill="auto"/>
            <w:vAlign w:val="center"/>
            <w:hideMark/>
          </w:tcPr>
          <w:p w14:paraId="7AE1883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11196954</w:t>
            </w:r>
          </w:p>
        </w:tc>
        <w:tc>
          <w:tcPr>
            <w:tcW w:w="975" w:type="dxa"/>
            <w:tcBorders>
              <w:top w:val="nil"/>
              <w:left w:val="nil"/>
              <w:bottom w:val="single" w:sz="4" w:space="0" w:color="auto"/>
              <w:right w:val="single" w:sz="4" w:space="0" w:color="auto"/>
            </w:tcBorders>
            <w:shd w:val="clear" w:color="auto" w:fill="auto"/>
            <w:vAlign w:val="center"/>
            <w:hideMark/>
          </w:tcPr>
          <w:p w14:paraId="7AE1883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1157974048</w:t>
            </w:r>
          </w:p>
        </w:tc>
        <w:tc>
          <w:tcPr>
            <w:tcW w:w="871" w:type="dxa"/>
            <w:tcBorders>
              <w:top w:val="nil"/>
              <w:left w:val="nil"/>
              <w:bottom w:val="single" w:sz="4" w:space="0" w:color="auto"/>
              <w:right w:val="single" w:sz="4" w:space="0" w:color="auto"/>
            </w:tcBorders>
            <w:shd w:val="clear" w:color="auto" w:fill="auto"/>
            <w:vAlign w:val="center"/>
            <w:hideMark/>
          </w:tcPr>
          <w:p w14:paraId="7AE1883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73913237</w:t>
            </w:r>
          </w:p>
        </w:tc>
      </w:tr>
      <w:tr w:rsidR="003A6989" w:rsidRPr="004646E9" w14:paraId="7AE18853" w14:textId="77777777" w:rsidTr="003A6989">
        <w:trPr>
          <w:trHeight w:val="30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40"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9</w:t>
            </w:r>
          </w:p>
        </w:tc>
        <w:tc>
          <w:tcPr>
            <w:tcW w:w="576" w:type="dxa"/>
            <w:tcBorders>
              <w:top w:val="nil"/>
              <w:left w:val="nil"/>
              <w:bottom w:val="single" w:sz="4" w:space="0" w:color="auto"/>
              <w:right w:val="single" w:sz="4" w:space="0" w:color="auto"/>
            </w:tcBorders>
            <w:shd w:val="clear" w:color="auto" w:fill="auto"/>
            <w:vAlign w:val="center"/>
            <w:hideMark/>
          </w:tcPr>
          <w:p w14:paraId="7AE1884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YEI</w:t>
            </w:r>
          </w:p>
        </w:tc>
        <w:tc>
          <w:tcPr>
            <w:tcW w:w="1251" w:type="dxa"/>
            <w:tcBorders>
              <w:top w:val="nil"/>
              <w:left w:val="nil"/>
              <w:bottom w:val="single" w:sz="4" w:space="0" w:color="auto"/>
              <w:right w:val="single" w:sz="4" w:space="0" w:color="auto"/>
            </w:tcBorders>
            <w:shd w:val="clear" w:color="auto" w:fill="auto"/>
            <w:vAlign w:val="center"/>
            <w:hideMark/>
          </w:tcPr>
          <w:p w14:paraId="7AE1884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Nevztahuje se</w:t>
            </w:r>
          </w:p>
        </w:tc>
        <w:tc>
          <w:tcPr>
            <w:tcW w:w="895" w:type="dxa"/>
            <w:tcBorders>
              <w:top w:val="nil"/>
              <w:left w:val="nil"/>
              <w:bottom w:val="single" w:sz="4" w:space="0" w:color="auto"/>
              <w:right w:val="single" w:sz="4" w:space="0" w:color="auto"/>
            </w:tcBorders>
            <w:shd w:val="clear" w:color="auto" w:fill="auto"/>
            <w:vAlign w:val="center"/>
            <w:hideMark/>
          </w:tcPr>
          <w:p w14:paraId="7AE1884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2" w:type="dxa"/>
            <w:tcBorders>
              <w:top w:val="nil"/>
              <w:left w:val="nil"/>
              <w:bottom w:val="single" w:sz="4" w:space="0" w:color="auto"/>
              <w:right w:val="single" w:sz="4" w:space="0" w:color="auto"/>
            </w:tcBorders>
            <w:shd w:val="clear" w:color="auto" w:fill="auto"/>
            <w:vAlign w:val="center"/>
            <w:hideMark/>
          </w:tcPr>
          <w:p w14:paraId="7AE1884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5" w:type="dxa"/>
            <w:tcBorders>
              <w:top w:val="nil"/>
              <w:left w:val="nil"/>
              <w:bottom w:val="single" w:sz="4" w:space="0" w:color="auto"/>
              <w:right w:val="single" w:sz="4" w:space="0" w:color="auto"/>
            </w:tcBorders>
            <w:shd w:val="clear" w:color="auto" w:fill="auto"/>
            <w:vAlign w:val="center"/>
            <w:hideMark/>
          </w:tcPr>
          <w:p w14:paraId="7AE1884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4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4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4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4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4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4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4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4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4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4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5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975" w:type="dxa"/>
            <w:tcBorders>
              <w:top w:val="nil"/>
              <w:left w:val="nil"/>
              <w:bottom w:val="single" w:sz="4" w:space="0" w:color="auto"/>
              <w:right w:val="single" w:sz="4" w:space="0" w:color="auto"/>
            </w:tcBorders>
            <w:shd w:val="clear" w:color="auto" w:fill="auto"/>
            <w:vAlign w:val="center"/>
            <w:hideMark/>
          </w:tcPr>
          <w:p w14:paraId="7AE1885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71" w:type="dxa"/>
            <w:tcBorders>
              <w:top w:val="nil"/>
              <w:left w:val="nil"/>
              <w:bottom w:val="single" w:sz="4" w:space="0" w:color="auto"/>
              <w:right w:val="single" w:sz="4" w:space="0" w:color="auto"/>
            </w:tcBorders>
            <w:shd w:val="clear" w:color="auto" w:fill="auto"/>
            <w:vAlign w:val="center"/>
            <w:hideMark/>
          </w:tcPr>
          <w:p w14:paraId="7AE1885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r>
      <w:tr w:rsidR="003A6989" w:rsidRPr="004646E9" w14:paraId="7AE18867" w14:textId="77777777" w:rsidTr="003A6989">
        <w:trPr>
          <w:trHeight w:val="30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54"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10</w:t>
            </w:r>
          </w:p>
        </w:tc>
        <w:tc>
          <w:tcPr>
            <w:tcW w:w="576" w:type="dxa"/>
            <w:tcBorders>
              <w:top w:val="nil"/>
              <w:left w:val="nil"/>
              <w:bottom w:val="single" w:sz="4" w:space="0" w:color="auto"/>
              <w:right w:val="single" w:sz="4" w:space="0" w:color="auto"/>
            </w:tcBorders>
            <w:shd w:val="clear" w:color="auto" w:fill="auto"/>
            <w:vAlign w:val="center"/>
            <w:hideMark/>
          </w:tcPr>
          <w:p w14:paraId="7AE1885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SF</w:t>
            </w:r>
          </w:p>
        </w:tc>
        <w:tc>
          <w:tcPr>
            <w:tcW w:w="1251" w:type="dxa"/>
            <w:tcBorders>
              <w:top w:val="nil"/>
              <w:left w:val="nil"/>
              <w:bottom w:val="single" w:sz="4" w:space="0" w:color="auto"/>
              <w:right w:val="single" w:sz="4" w:space="0" w:color="auto"/>
            </w:tcBorders>
            <w:shd w:val="clear" w:color="auto" w:fill="auto"/>
            <w:vAlign w:val="center"/>
            <w:hideMark/>
          </w:tcPr>
          <w:p w14:paraId="7AE1885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Nevztahuje se</w:t>
            </w:r>
          </w:p>
        </w:tc>
        <w:tc>
          <w:tcPr>
            <w:tcW w:w="895" w:type="dxa"/>
            <w:tcBorders>
              <w:top w:val="nil"/>
              <w:left w:val="nil"/>
              <w:bottom w:val="single" w:sz="4" w:space="0" w:color="auto"/>
              <w:right w:val="single" w:sz="4" w:space="0" w:color="auto"/>
            </w:tcBorders>
            <w:shd w:val="clear" w:color="auto" w:fill="auto"/>
            <w:vAlign w:val="center"/>
            <w:hideMark/>
          </w:tcPr>
          <w:p w14:paraId="7AE1885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2" w:type="dxa"/>
            <w:tcBorders>
              <w:top w:val="nil"/>
              <w:left w:val="nil"/>
              <w:bottom w:val="single" w:sz="4" w:space="0" w:color="auto"/>
              <w:right w:val="single" w:sz="4" w:space="0" w:color="auto"/>
            </w:tcBorders>
            <w:shd w:val="clear" w:color="auto" w:fill="auto"/>
            <w:vAlign w:val="center"/>
            <w:hideMark/>
          </w:tcPr>
          <w:p w14:paraId="7AE1885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5" w:type="dxa"/>
            <w:tcBorders>
              <w:top w:val="nil"/>
              <w:left w:val="nil"/>
              <w:bottom w:val="single" w:sz="4" w:space="0" w:color="auto"/>
              <w:right w:val="single" w:sz="4" w:space="0" w:color="auto"/>
            </w:tcBorders>
            <w:shd w:val="clear" w:color="auto" w:fill="auto"/>
            <w:vAlign w:val="center"/>
            <w:hideMark/>
          </w:tcPr>
          <w:p w14:paraId="7AE1885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5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5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5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5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5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5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6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6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6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6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6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975" w:type="dxa"/>
            <w:tcBorders>
              <w:top w:val="nil"/>
              <w:left w:val="nil"/>
              <w:bottom w:val="single" w:sz="4" w:space="0" w:color="auto"/>
              <w:right w:val="single" w:sz="4" w:space="0" w:color="auto"/>
            </w:tcBorders>
            <w:shd w:val="clear" w:color="auto" w:fill="auto"/>
            <w:vAlign w:val="center"/>
            <w:hideMark/>
          </w:tcPr>
          <w:p w14:paraId="7AE1886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71" w:type="dxa"/>
            <w:tcBorders>
              <w:top w:val="nil"/>
              <w:left w:val="nil"/>
              <w:bottom w:val="single" w:sz="4" w:space="0" w:color="auto"/>
              <w:right w:val="single" w:sz="4" w:space="0" w:color="auto"/>
            </w:tcBorders>
            <w:shd w:val="clear" w:color="auto" w:fill="auto"/>
            <w:vAlign w:val="center"/>
            <w:hideMark/>
          </w:tcPr>
          <w:p w14:paraId="7AE1886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r>
      <w:tr w:rsidR="003A6989" w:rsidRPr="004646E9" w14:paraId="7AE1887B" w14:textId="77777777" w:rsidTr="003A6989">
        <w:trPr>
          <w:trHeight w:val="835"/>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68"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t>11</w:t>
            </w:r>
          </w:p>
        </w:tc>
        <w:tc>
          <w:tcPr>
            <w:tcW w:w="576" w:type="dxa"/>
            <w:tcBorders>
              <w:top w:val="nil"/>
              <w:left w:val="nil"/>
              <w:bottom w:val="single" w:sz="4" w:space="0" w:color="auto"/>
              <w:right w:val="single" w:sz="4" w:space="0" w:color="auto"/>
            </w:tcBorders>
            <w:shd w:val="clear" w:color="auto" w:fill="auto"/>
            <w:vAlign w:val="center"/>
            <w:hideMark/>
          </w:tcPr>
          <w:p w14:paraId="7AE18869" w14:textId="5C069198" w:rsidR="003A6989" w:rsidRPr="004646E9" w:rsidRDefault="000C51E3" w:rsidP="003A6989">
            <w:pPr>
              <w:spacing w:after="0" w:line="240" w:lineRule="auto"/>
              <w:rPr>
                <w:rFonts w:eastAsia="Times New Roman"/>
                <w:color w:val="000000"/>
                <w:sz w:val="14"/>
                <w:szCs w:val="14"/>
                <w:lang w:eastAsia="cs-CZ"/>
              </w:rPr>
            </w:pPr>
            <w:r>
              <w:rPr>
                <w:rFonts w:eastAsia="Times New Roman"/>
                <w:color w:val="000000"/>
                <w:sz w:val="14"/>
                <w:szCs w:val="14"/>
                <w:lang w:eastAsia="cs-CZ"/>
              </w:rPr>
              <w:t>EFRR</w:t>
            </w:r>
          </w:p>
        </w:tc>
        <w:tc>
          <w:tcPr>
            <w:tcW w:w="1251" w:type="dxa"/>
            <w:tcBorders>
              <w:top w:val="nil"/>
              <w:left w:val="nil"/>
              <w:bottom w:val="single" w:sz="4" w:space="0" w:color="auto"/>
              <w:right w:val="single" w:sz="4" w:space="0" w:color="auto"/>
            </w:tcBorders>
            <w:shd w:val="clear" w:color="auto" w:fill="auto"/>
            <w:vAlign w:val="center"/>
            <w:hideMark/>
          </w:tcPr>
          <w:p w14:paraId="7AE1886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 xml:space="preserve">Zvláštní alokace pro nejvzdálenější regiony nebo severní řídce </w:t>
            </w:r>
            <w:r w:rsidRPr="004646E9">
              <w:rPr>
                <w:rFonts w:eastAsia="Times New Roman"/>
                <w:color w:val="000000"/>
                <w:sz w:val="14"/>
                <w:szCs w:val="14"/>
                <w:lang w:eastAsia="cs-CZ"/>
              </w:rPr>
              <w:lastRenderedPageBreak/>
              <w:t>osídlené oblasti</w:t>
            </w:r>
          </w:p>
        </w:tc>
        <w:tc>
          <w:tcPr>
            <w:tcW w:w="895" w:type="dxa"/>
            <w:tcBorders>
              <w:top w:val="nil"/>
              <w:left w:val="nil"/>
              <w:bottom w:val="single" w:sz="4" w:space="0" w:color="auto"/>
              <w:right w:val="single" w:sz="4" w:space="0" w:color="auto"/>
            </w:tcBorders>
            <w:shd w:val="clear" w:color="auto" w:fill="auto"/>
            <w:vAlign w:val="center"/>
            <w:hideMark/>
          </w:tcPr>
          <w:p w14:paraId="7AE1886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lastRenderedPageBreak/>
              <w:t>0</w:t>
            </w:r>
          </w:p>
        </w:tc>
        <w:tc>
          <w:tcPr>
            <w:tcW w:w="822" w:type="dxa"/>
            <w:tcBorders>
              <w:top w:val="nil"/>
              <w:left w:val="nil"/>
              <w:bottom w:val="single" w:sz="4" w:space="0" w:color="auto"/>
              <w:right w:val="single" w:sz="4" w:space="0" w:color="auto"/>
            </w:tcBorders>
            <w:shd w:val="clear" w:color="auto" w:fill="auto"/>
            <w:vAlign w:val="center"/>
            <w:hideMark/>
          </w:tcPr>
          <w:p w14:paraId="7AE1886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5" w:type="dxa"/>
            <w:tcBorders>
              <w:top w:val="nil"/>
              <w:left w:val="nil"/>
              <w:bottom w:val="single" w:sz="4" w:space="0" w:color="auto"/>
              <w:right w:val="single" w:sz="4" w:space="0" w:color="auto"/>
            </w:tcBorders>
            <w:shd w:val="clear" w:color="auto" w:fill="auto"/>
            <w:vAlign w:val="center"/>
            <w:hideMark/>
          </w:tcPr>
          <w:p w14:paraId="7AE1886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6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6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7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7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7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7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7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7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7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96" w:type="dxa"/>
            <w:tcBorders>
              <w:top w:val="nil"/>
              <w:left w:val="nil"/>
              <w:bottom w:val="single" w:sz="4" w:space="0" w:color="auto"/>
              <w:right w:val="single" w:sz="4" w:space="0" w:color="auto"/>
            </w:tcBorders>
            <w:shd w:val="clear" w:color="auto" w:fill="auto"/>
            <w:vAlign w:val="center"/>
            <w:hideMark/>
          </w:tcPr>
          <w:p w14:paraId="7AE1887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23" w:type="dxa"/>
            <w:tcBorders>
              <w:top w:val="nil"/>
              <w:left w:val="nil"/>
              <w:bottom w:val="single" w:sz="4" w:space="0" w:color="auto"/>
              <w:right w:val="single" w:sz="4" w:space="0" w:color="auto"/>
            </w:tcBorders>
            <w:shd w:val="clear" w:color="auto" w:fill="auto"/>
            <w:vAlign w:val="center"/>
            <w:hideMark/>
          </w:tcPr>
          <w:p w14:paraId="7AE1887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975" w:type="dxa"/>
            <w:tcBorders>
              <w:top w:val="nil"/>
              <w:left w:val="nil"/>
              <w:bottom w:val="single" w:sz="4" w:space="0" w:color="auto"/>
              <w:right w:val="single" w:sz="4" w:space="0" w:color="auto"/>
            </w:tcBorders>
            <w:shd w:val="clear" w:color="auto" w:fill="auto"/>
            <w:vAlign w:val="center"/>
            <w:hideMark/>
          </w:tcPr>
          <w:p w14:paraId="7AE1887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c>
          <w:tcPr>
            <w:tcW w:w="871" w:type="dxa"/>
            <w:tcBorders>
              <w:top w:val="nil"/>
              <w:left w:val="nil"/>
              <w:bottom w:val="single" w:sz="4" w:space="0" w:color="auto"/>
              <w:right w:val="single" w:sz="4" w:space="0" w:color="auto"/>
            </w:tcBorders>
            <w:shd w:val="clear" w:color="auto" w:fill="auto"/>
            <w:vAlign w:val="center"/>
            <w:hideMark/>
          </w:tcPr>
          <w:p w14:paraId="7AE1887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0</w:t>
            </w:r>
          </w:p>
        </w:tc>
      </w:tr>
      <w:tr w:rsidR="003A6989" w:rsidRPr="004646E9" w14:paraId="7AE1888F" w14:textId="77777777" w:rsidTr="003A6989">
        <w:trPr>
          <w:trHeight w:val="300"/>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7AE1887C" w14:textId="77777777" w:rsidR="003A6989" w:rsidRPr="004646E9" w:rsidRDefault="003A6989" w:rsidP="003A6989">
            <w:pPr>
              <w:spacing w:after="0" w:line="240" w:lineRule="auto"/>
              <w:jc w:val="right"/>
              <w:rPr>
                <w:rFonts w:eastAsia="Times New Roman"/>
                <w:color w:val="000000"/>
                <w:sz w:val="14"/>
                <w:szCs w:val="14"/>
                <w:lang w:eastAsia="cs-CZ"/>
              </w:rPr>
            </w:pPr>
            <w:r w:rsidRPr="004646E9">
              <w:rPr>
                <w:rFonts w:eastAsia="Times New Roman"/>
                <w:color w:val="000000"/>
                <w:sz w:val="14"/>
                <w:szCs w:val="14"/>
                <w:lang w:eastAsia="cs-CZ"/>
              </w:rPr>
              <w:lastRenderedPageBreak/>
              <w:t>12</w:t>
            </w:r>
          </w:p>
        </w:tc>
        <w:tc>
          <w:tcPr>
            <w:tcW w:w="576" w:type="dxa"/>
            <w:tcBorders>
              <w:top w:val="nil"/>
              <w:left w:val="nil"/>
              <w:bottom w:val="single" w:sz="4" w:space="0" w:color="auto"/>
              <w:right w:val="single" w:sz="4" w:space="0" w:color="auto"/>
            </w:tcBorders>
            <w:shd w:val="clear" w:color="auto" w:fill="auto"/>
            <w:vAlign w:val="center"/>
            <w:hideMark/>
          </w:tcPr>
          <w:p w14:paraId="7AE1887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Celkem</w:t>
            </w:r>
          </w:p>
        </w:tc>
        <w:tc>
          <w:tcPr>
            <w:tcW w:w="1251" w:type="dxa"/>
            <w:tcBorders>
              <w:top w:val="nil"/>
              <w:left w:val="nil"/>
              <w:bottom w:val="single" w:sz="4" w:space="0" w:color="auto"/>
              <w:right w:val="single" w:sz="4" w:space="0" w:color="auto"/>
            </w:tcBorders>
            <w:shd w:val="clear" w:color="auto" w:fill="auto"/>
            <w:vAlign w:val="center"/>
            <w:hideMark/>
          </w:tcPr>
          <w:p w14:paraId="7AE1887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Nevztahuje se</w:t>
            </w:r>
          </w:p>
        </w:tc>
        <w:tc>
          <w:tcPr>
            <w:tcW w:w="895" w:type="dxa"/>
            <w:tcBorders>
              <w:top w:val="nil"/>
              <w:left w:val="nil"/>
              <w:bottom w:val="single" w:sz="4" w:space="0" w:color="auto"/>
              <w:right w:val="single" w:sz="4" w:space="0" w:color="auto"/>
            </w:tcBorders>
            <w:shd w:val="clear" w:color="auto" w:fill="auto"/>
            <w:vAlign w:val="center"/>
            <w:hideMark/>
          </w:tcPr>
          <w:p w14:paraId="7AE1887F"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351439343</w:t>
            </w:r>
          </w:p>
        </w:tc>
        <w:tc>
          <w:tcPr>
            <w:tcW w:w="822" w:type="dxa"/>
            <w:tcBorders>
              <w:top w:val="nil"/>
              <w:left w:val="nil"/>
              <w:bottom w:val="single" w:sz="4" w:space="0" w:color="auto"/>
              <w:right w:val="single" w:sz="4" w:space="0" w:color="auto"/>
            </w:tcBorders>
            <w:shd w:val="clear" w:color="auto" w:fill="auto"/>
            <w:vAlign w:val="center"/>
            <w:hideMark/>
          </w:tcPr>
          <w:p w14:paraId="7AE18880"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22432298</w:t>
            </w:r>
          </w:p>
        </w:tc>
        <w:tc>
          <w:tcPr>
            <w:tcW w:w="895" w:type="dxa"/>
            <w:tcBorders>
              <w:top w:val="nil"/>
              <w:left w:val="nil"/>
              <w:bottom w:val="single" w:sz="4" w:space="0" w:color="auto"/>
              <w:right w:val="single" w:sz="4" w:space="0" w:color="auto"/>
            </w:tcBorders>
            <w:shd w:val="clear" w:color="auto" w:fill="auto"/>
            <w:vAlign w:val="center"/>
            <w:hideMark/>
          </w:tcPr>
          <w:p w14:paraId="7AE18881"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358475229</w:t>
            </w:r>
          </w:p>
        </w:tc>
        <w:tc>
          <w:tcPr>
            <w:tcW w:w="823" w:type="dxa"/>
            <w:tcBorders>
              <w:top w:val="nil"/>
              <w:left w:val="nil"/>
              <w:bottom w:val="single" w:sz="4" w:space="0" w:color="auto"/>
              <w:right w:val="single" w:sz="4" w:space="0" w:color="auto"/>
            </w:tcBorders>
            <w:shd w:val="clear" w:color="auto" w:fill="auto"/>
            <w:vAlign w:val="center"/>
            <w:hideMark/>
          </w:tcPr>
          <w:p w14:paraId="7AE18882"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22881398</w:t>
            </w:r>
          </w:p>
        </w:tc>
        <w:tc>
          <w:tcPr>
            <w:tcW w:w="896" w:type="dxa"/>
            <w:tcBorders>
              <w:top w:val="nil"/>
              <w:left w:val="nil"/>
              <w:bottom w:val="single" w:sz="4" w:space="0" w:color="auto"/>
              <w:right w:val="single" w:sz="4" w:space="0" w:color="auto"/>
            </w:tcBorders>
            <w:shd w:val="clear" w:color="auto" w:fill="auto"/>
            <w:vAlign w:val="center"/>
            <w:hideMark/>
          </w:tcPr>
          <w:p w14:paraId="7AE18883"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365650973</w:t>
            </w:r>
          </w:p>
        </w:tc>
        <w:tc>
          <w:tcPr>
            <w:tcW w:w="823" w:type="dxa"/>
            <w:tcBorders>
              <w:top w:val="nil"/>
              <w:left w:val="nil"/>
              <w:bottom w:val="single" w:sz="4" w:space="0" w:color="auto"/>
              <w:right w:val="single" w:sz="4" w:space="0" w:color="auto"/>
            </w:tcBorders>
            <w:shd w:val="clear" w:color="auto" w:fill="auto"/>
            <w:vAlign w:val="center"/>
            <w:hideMark/>
          </w:tcPr>
          <w:p w14:paraId="7AE18884"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23339424</w:t>
            </w:r>
          </w:p>
        </w:tc>
        <w:tc>
          <w:tcPr>
            <w:tcW w:w="896" w:type="dxa"/>
            <w:tcBorders>
              <w:top w:val="nil"/>
              <w:left w:val="nil"/>
              <w:bottom w:val="single" w:sz="4" w:space="0" w:color="auto"/>
              <w:right w:val="single" w:sz="4" w:space="0" w:color="auto"/>
            </w:tcBorders>
            <w:shd w:val="clear" w:color="auto" w:fill="auto"/>
            <w:vAlign w:val="center"/>
            <w:hideMark/>
          </w:tcPr>
          <w:p w14:paraId="7AE18885"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372968840</w:t>
            </w:r>
          </w:p>
        </w:tc>
        <w:tc>
          <w:tcPr>
            <w:tcW w:w="823" w:type="dxa"/>
            <w:tcBorders>
              <w:top w:val="nil"/>
              <w:left w:val="nil"/>
              <w:bottom w:val="single" w:sz="4" w:space="0" w:color="auto"/>
              <w:right w:val="single" w:sz="4" w:space="0" w:color="auto"/>
            </w:tcBorders>
            <w:shd w:val="clear" w:color="auto" w:fill="auto"/>
            <w:vAlign w:val="center"/>
            <w:hideMark/>
          </w:tcPr>
          <w:p w14:paraId="7AE18886"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23806522</w:t>
            </w:r>
          </w:p>
        </w:tc>
        <w:tc>
          <w:tcPr>
            <w:tcW w:w="896" w:type="dxa"/>
            <w:tcBorders>
              <w:top w:val="nil"/>
              <w:left w:val="nil"/>
              <w:bottom w:val="single" w:sz="4" w:space="0" w:color="auto"/>
              <w:right w:val="single" w:sz="4" w:space="0" w:color="auto"/>
            </w:tcBorders>
            <w:shd w:val="clear" w:color="auto" w:fill="auto"/>
            <w:vAlign w:val="center"/>
            <w:hideMark/>
          </w:tcPr>
          <w:p w14:paraId="7AE18887"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380432936</w:t>
            </w:r>
          </w:p>
        </w:tc>
        <w:tc>
          <w:tcPr>
            <w:tcW w:w="823" w:type="dxa"/>
            <w:tcBorders>
              <w:top w:val="nil"/>
              <w:left w:val="nil"/>
              <w:bottom w:val="single" w:sz="4" w:space="0" w:color="auto"/>
              <w:right w:val="single" w:sz="4" w:space="0" w:color="auto"/>
            </w:tcBorders>
            <w:shd w:val="clear" w:color="auto" w:fill="auto"/>
            <w:vAlign w:val="center"/>
            <w:hideMark/>
          </w:tcPr>
          <w:p w14:paraId="7AE18888"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24282953</w:t>
            </w:r>
          </w:p>
        </w:tc>
        <w:tc>
          <w:tcPr>
            <w:tcW w:w="896" w:type="dxa"/>
            <w:tcBorders>
              <w:top w:val="nil"/>
              <w:left w:val="nil"/>
              <w:bottom w:val="single" w:sz="4" w:space="0" w:color="auto"/>
              <w:right w:val="single" w:sz="4" w:space="0" w:color="auto"/>
            </w:tcBorders>
            <w:shd w:val="clear" w:color="auto" w:fill="auto"/>
            <w:vAlign w:val="center"/>
            <w:hideMark/>
          </w:tcPr>
          <w:p w14:paraId="7AE18889"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388046162</w:t>
            </w:r>
          </w:p>
        </w:tc>
        <w:tc>
          <w:tcPr>
            <w:tcW w:w="823" w:type="dxa"/>
            <w:tcBorders>
              <w:top w:val="nil"/>
              <w:left w:val="nil"/>
              <w:bottom w:val="single" w:sz="4" w:space="0" w:color="auto"/>
              <w:right w:val="single" w:sz="4" w:space="0" w:color="auto"/>
            </w:tcBorders>
            <w:shd w:val="clear" w:color="auto" w:fill="auto"/>
            <w:vAlign w:val="center"/>
            <w:hideMark/>
          </w:tcPr>
          <w:p w14:paraId="7AE1888A"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24768904</w:t>
            </w:r>
          </w:p>
        </w:tc>
        <w:tc>
          <w:tcPr>
            <w:tcW w:w="896" w:type="dxa"/>
            <w:tcBorders>
              <w:top w:val="nil"/>
              <w:left w:val="nil"/>
              <w:bottom w:val="single" w:sz="4" w:space="0" w:color="auto"/>
              <w:right w:val="single" w:sz="4" w:space="0" w:color="auto"/>
            </w:tcBorders>
            <w:shd w:val="clear" w:color="auto" w:fill="auto"/>
            <w:vAlign w:val="center"/>
            <w:hideMark/>
          </w:tcPr>
          <w:p w14:paraId="7AE1888B"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395811055</w:t>
            </w:r>
          </w:p>
        </w:tc>
        <w:tc>
          <w:tcPr>
            <w:tcW w:w="823" w:type="dxa"/>
            <w:tcBorders>
              <w:top w:val="nil"/>
              <w:left w:val="nil"/>
              <w:bottom w:val="single" w:sz="4" w:space="0" w:color="auto"/>
              <w:right w:val="single" w:sz="4" w:space="0" w:color="auto"/>
            </w:tcBorders>
            <w:shd w:val="clear" w:color="auto" w:fill="auto"/>
            <w:vAlign w:val="center"/>
            <w:hideMark/>
          </w:tcPr>
          <w:p w14:paraId="7AE1888C"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25264535</w:t>
            </w:r>
          </w:p>
        </w:tc>
        <w:tc>
          <w:tcPr>
            <w:tcW w:w="975" w:type="dxa"/>
            <w:tcBorders>
              <w:top w:val="nil"/>
              <w:left w:val="nil"/>
              <w:bottom w:val="single" w:sz="4" w:space="0" w:color="auto"/>
              <w:right w:val="single" w:sz="4" w:space="0" w:color="auto"/>
            </w:tcBorders>
            <w:shd w:val="clear" w:color="auto" w:fill="auto"/>
            <w:vAlign w:val="center"/>
            <w:hideMark/>
          </w:tcPr>
          <w:p w14:paraId="7AE1888D"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2612824538</w:t>
            </w:r>
          </w:p>
        </w:tc>
        <w:tc>
          <w:tcPr>
            <w:tcW w:w="871" w:type="dxa"/>
            <w:tcBorders>
              <w:top w:val="nil"/>
              <w:left w:val="nil"/>
              <w:bottom w:val="single" w:sz="4" w:space="0" w:color="auto"/>
              <w:right w:val="single" w:sz="4" w:space="0" w:color="auto"/>
            </w:tcBorders>
            <w:shd w:val="clear" w:color="auto" w:fill="auto"/>
            <w:vAlign w:val="center"/>
            <w:hideMark/>
          </w:tcPr>
          <w:p w14:paraId="7AE1888E" w14:textId="77777777" w:rsidR="003A6989" w:rsidRPr="004646E9" w:rsidRDefault="003A6989" w:rsidP="003A6989">
            <w:pPr>
              <w:spacing w:after="0" w:line="240" w:lineRule="auto"/>
              <w:rPr>
                <w:rFonts w:eastAsia="Times New Roman"/>
                <w:color w:val="000000"/>
                <w:sz w:val="14"/>
                <w:szCs w:val="14"/>
                <w:lang w:eastAsia="cs-CZ"/>
              </w:rPr>
            </w:pPr>
            <w:r w:rsidRPr="004646E9">
              <w:rPr>
                <w:rFonts w:eastAsia="Times New Roman"/>
                <w:color w:val="000000"/>
                <w:sz w:val="14"/>
                <w:szCs w:val="14"/>
                <w:lang w:eastAsia="cs-CZ"/>
              </w:rPr>
              <w:t>166776034</w:t>
            </w:r>
          </w:p>
        </w:tc>
      </w:tr>
    </w:tbl>
    <w:p w14:paraId="7AE18890" w14:textId="77777777" w:rsidR="00E06729" w:rsidRPr="004646E9" w:rsidRDefault="00E06729" w:rsidP="00E06729"/>
    <w:bookmarkEnd w:id="1019"/>
    <w:bookmarkEnd w:id="1020"/>
    <w:p w14:paraId="7AE18893" w14:textId="7B408253" w:rsidR="00CF4F78" w:rsidRDefault="006F1AE5" w:rsidP="00D752A9">
      <w:pPr>
        <w:pStyle w:val="Tabulka"/>
        <w:rPr>
          <w:b w:val="0"/>
          <w:color w:val="000000" w:themeColor="text1"/>
        </w:rPr>
      </w:pPr>
      <w:r>
        <w:t>Tabulka č. 23</w:t>
      </w:r>
      <w:r w:rsidR="00295848">
        <w:t>:</w:t>
      </w:r>
      <w:r w:rsidR="00D752A9" w:rsidRPr="00D752A9">
        <w:rPr>
          <w:szCs w:val="20"/>
        </w:rPr>
        <w:t xml:space="preserve"> </w:t>
      </w:r>
      <w:r w:rsidR="00D752A9">
        <w:rPr>
          <w:szCs w:val="20"/>
        </w:rPr>
        <w:t>Rozdělení finančního plánu operačního programu dle prioritních os (nebo části prioritní osy) zaměřených na YEI mezi ESF a speciální alokací YEI a</w:t>
      </w:r>
      <w:r w:rsidR="00295848">
        <w:rPr>
          <w:szCs w:val="20"/>
        </w:rPr>
        <w:t> </w:t>
      </w:r>
      <w:r w:rsidR="00D752A9">
        <w:rPr>
          <w:szCs w:val="20"/>
        </w:rPr>
        <w:t>mezi různými kategoriemi regionů pro ESF</w:t>
      </w:r>
      <w:r w:rsidR="00D752A9">
        <w:rPr>
          <w:sz w:val="13"/>
          <w:szCs w:val="13"/>
        </w:rPr>
        <w:t xml:space="preserve"> </w:t>
      </w:r>
      <w:r w:rsidR="00D752A9">
        <w:rPr>
          <w:szCs w:val="20"/>
        </w:rPr>
        <w:t xml:space="preserve">a stanovení míry spolufinancování pro YEI </w:t>
      </w:r>
      <w:r w:rsidR="002369A7" w:rsidRPr="004646E9">
        <w:rPr>
          <w:b w:val="0"/>
          <w:color w:val="000000" w:themeColor="text1"/>
        </w:rPr>
        <w:t>(tabulka bude dále upravována, ve vazbě na vyjasnění možností využívání flexibilit)</w:t>
      </w:r>
    </w:p>
    <w:tbl>
      <w:tblPr>
        <w:tblW w:w="14362" w:type="dxa"/>
        <w:tblInd w:w="57" w:type="dxa"/>
        <w:tblLayout w:type="fixed"/>
        <w:tblCellMar>
          <w:left w:w="70" w:type="dxa"/>
          <w:right w:w="70" w:type="dxa"/>
        </w:tblCellMar>
        <w:tblLook w:val="04A0" w:firstRow="1" w:lastRow="0" w:firstColumn="1" w:lastColumn="0" w:noHBand="0" w:noVBand="1"/>
      </w:tblPr>
      <w:tblGrid>
        <w:gridCol w:w="439"/>
        <w:gridCol w:w="599"/>
        <w:gridCol w:w="992"/>
        <w:gridCol w:w="1134"/>
        <w:gridCol w:w="1134"/>
        <w:gridCol w:w="993"/>
        <w:gridCol w:w="992"/>
        <w:gridCol w:w="993"/>
        <w:gridCol w:w="1133"/>
        <w:gridCol w:w="567"/>
        <w:gridCol w:w="425"/>
        <w:gridCol w:w="1134"/>
        <w:gridCol w:w="992"/>
        <w:gridCol w:w="992"/>
        <w:gridCol w:w="993"/>
        <w:gridCol w:w="850"/>
      </w:tblGrid>
      <w:tr w:rsidR="009836F2" w:rsidRPr="006E59A3" w14:paraId="7AE188A2" w14:textId="77777777" w:rsidTr="004D7E55">
        <w:trPr>
          <w:trHeight w:val="818"/>
        </w:trPr>
        <w:tc>
          <w:tcPr>
            <w:tcW w:w="439" w:type="dxa"/>
            <w:vMerge w:val="restart"/>
            <w:tcBorders>
              <w:top w:val="single" w:sz="8" w:space="0" w:color="auto"/>
              <w:left w:val="single" w:sz="8" w:space="0" w:color="auto"/>
              <w:bottom w:val="single" w:sz="8" w:space="0" w:color="000000"/>
              <w:right w:val="single" w:sz="4" w:space="0" w:color="auto"/>
            </w:tcBorders>
            <w:shd w:val="clear" w:color="000000" w:fill="C6D9F1"/>
          </w:tcPr>
          <w:p w14:paraId="7AE18895" w14:textId="030C69EF"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Prioritní osa</w:t>
            </w:r>
          </w:p>
        </w:tc>
        <w:tc>
          <w:tcPr>
            <w:tcW w:w="599" w:type="dxa"/>
            <w:vMerge w:val="restart"/>
            <w:tcBorders>
              <w:top w:val="single" w:sz="8" w:space="0" w:color="auto"/>
              <w:left w:val="single" w:sz="4" w:space="0" w:color="auto"/>
              <w:bottom w:val="single" w:sz="8" w:space="0" w:color="000000"/>
              <w:right w:val="single" w:sz="4" w:space="0" w:color="auto"/>
            </w:tcBorders>
            <w:shd w:val="clear" w:color="000000" w:fill="C6D9F1"/>
          </w:tcPr>
          <w:p w14:paraId="7AE18896" w14:textId="0E48B704"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Fond</w:t>
            </w:r>
          </w:p>
        </w:tc>
        <w:tc>
          <w:tcPr>
            <w:tcW w:w="992" w:type="dxa"/>
            <w:vMerge w:val="restart"/>
            <w:tcBorders>
              <w:top w:val="single" w:sz="8" w:space="0" w:color="auto"/>
              <w:left w:val="single" w:sz="4" w:space="0" w:color="auto"/>
              <w:bottom w:val="single" w:sz="8" w:space="0" w:color="000000"/>
              <w:right w:val="single" w:sz="4" w:space="0" w:color="auto"/>
            </w:tcBorders>
            <w:shd w:val="clear" w:color="000000" w:fill="C6D9F1"/>
          </w:tcPr>
          <w:p w14:paraId="7AE18897" w14:textId="16A1C8FC"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 xml:space="preserve">Kategorie regionu </w:t>
            </w:r>
          </w:p>
        </w:tc>
        <w:tc>
          <w:tcPr>
            <w:tcW w:w="1134" w:type="dxa"/>
            <w:vMerge w:val="restart"/>
            <w:tcBorders>
              <w:top w:val="single" w:sz="8" w:space="0" w:color="auto"/>
              <w:left w:val="single" w:sz="4" w:space="0" w:color="auto"/>
              <w:bottom w:val="single" w:sz="8" w:space="0" w:color="000000"/>
              <w:right w:val="single" w:sz="4" w:space="0" w:color="auto"/>
            </w:tcBorders>
            <w:shd w:val="clear" w:color="000000" w:fill="C6D9F1"/>
          </w:tcPr>
          <w:p w14:paraId="7AE18898" w14:textId="57A81C53"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Základ pro výpočet příspěvku Unie</w:t>
            </w:r>
          </w:p>
        </w:tc>
        <w:tc>
          <w:tcPr>
            <w:tcW w:w="1134" w:type="dxa"/>
            <w:vMerge w:val="restart"/>
            <w:tcBorders>
              <w:top w:val="single" w:sz="8" w:space="0" w:color="auto"/>
              <w:left w:val="single" w:sz="4" w:space="0" w:color="auto"/>
              <w:bottom w:val="single" w:sz="4" w:space="0" w:color="000000"/>
              <w:right w:val="single" w:sz="4" w:space="0" w:color="auto"/>
            </w:tcBorders>
            <w:shd w:val="clear" w:color="000000" w:fill="C6D9F1"/>
          </w:tcPr>
          <w:p w14:paraId="7AE18899" w14:textId="5E770F31"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Příspěvek z</w:t>
            </w:r>
            <w:r w:rsidR="00202F34" w:rsidRPr="006E59A3">
              <w:rPr>
                <w:b/>
                <w:bCs/>
                <w:color w:val="000000"/>
                <w:sz w:val="14"/>
                <w:szCs w:val="14"/>
              </w:rPr>
              <w:t xml:space="preserve"> </w:t>
            </w:r>
            <w:r w:rsidRPr="006E59A3">
              <w:rPr>
                <w:b/>
                <w:bCs/>
                <w:color w:val="000000"/>
                <w:sz w:val="14"/>
                <w:szCs w:val="14"/>
              </w:rPr>
              <w:t>Unie</w:t>
            </w:r>
          </w:p>
        </w:tc>
        <w:tc>
          <w:tcPr>
            <w:tcW w:w="993" w:type="dxa"/>
            <w:vMerge w:val="restart"/>
            <w:tcBorders>
              <w:top w:val="single" w:sz="8" w:space="0" w:color="auto"/>
              <w:left w:val="single" w:sz="4" w:space="0" w:color="auto"/>
              <w:bottom w:val="single" w:sz="4" w:space="0" w:color="000000"/>
              <w:right w:val="single" w:sz="4" w:space="0" w:color="auto"/>
            </w:tcBorders>
            <w:shd w:val="clear" w:color="000000" w:fill="C6D9F1"/>
          </w:tcPr>
          <w:p w14:paraId="7AE1889A" w14:textId="5A32C350"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Národní spolufinancování</w:t>
            </w:r>
          </w:p>
        </w:tc>
        <w:tc>
          <w:tcPr>
            <w:tcW w:w="1985" w:type="dxa"/>
            <w:gridSpan w:val="2"/>
            <w:tcBorders>
              <w:top w:val="single" w:sz="8" w:space="0" w:color="auto"/>
              <w:left w:val="nil"/>
              <w:bottom w:val="single" w:sz="4" w:space="0" w:color="auto"/>
              <w:right w:val="single" w:sz="4" w:space="0" w:color="auto"/>
            </w:tcBorders>
            <w:shd w:val="clear" w:color="000000" w:fill="C6D9F1"/>
          </w:tcPr>
          <w:p w14:paraId="7AE1889B" w14:textId="687BACED" w:rsidR="000672F2" w:rsidRPr="006E59A3" w:rsidRDefault="000672F2" w:rsidP="005C0D7E">
            <w:pPr>
              <w:spacing w:after="0" w:line="240" w:lineRule="auto"/>
              <w:rPr>
                <w:b/>
                <w:bCs/>
                <w:color w:val="000000"/>
                <w:sz w:val="14"/>
                <w:szCs w:val="14"/>
              </w:rPr>
            </w:pPr>
            <w:r w:rsidRPr="006E59A3">
              <w:rPr>
                <w:b/>
                <w:bCs/>
                <w:color w:val="000000"/>
                <w:sz w:val="14"/>
                <w:szCs w:val="14"/>
              </w:rPr>
              <w:t>Orientační rozdělení národního spolufinancování</w:t>
            </w:r>
          </w:p>
        </w:tc>
        <w:tc>
          <w:tcPr>
            <w:tcW w:w="1133" w:type="dxa"/>
            <w:vMerge w:val="restart"/>
            <w:tcBorders>
              <w:top w:val="single" w:sz="8" w:space="0" w:color="auto"/>
              <w:left w:val="single" w:sz="4" w:space="0" w:color="auto"/>
              <w:bottom w:val="single" w:sz="4" w:space="0" w:color="000000"/>
              <w:right w:val="single" w:sz="4" w:space="0" w:color="auto"/>
            </w:tcBorders>
            <w:shd w:val="clear" w:color="000000" w:fill="C6D9F1"/>
          </w:tcPr>
          <w:p w14:paraId="7AE1889C" w14:textId="6BA5EA45"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Celkový příspěvek</w:t>
            </w:r>
          </w:p>
        </w:tc>
        <w:tc>
          <w:tcPr>
            <w:tcW w:w="567" w:type="dxa"/>
            <w:vMerge w:val="restart"/>
            <w:tcBorders>
              <w:top w:val="single" w:sz="8" w:space="0" w:color="auto"/>
              <w:left w:val="single" w:sz="4" w:space="0" w:color="auto"/>
              <w:bottom w:val="single" w:sz="4" w:space="0" w:color="000000"/>
              <w:right w:val="single" w:sz="4" w:space="0" w:color="auto"/>
            </w:tcBorders>
            <w:shd w:val="clear" w:color="000000" w:fill="C6D9F1"/>
          </w:tcPr>
          <w:p w14:paraId="7AE1889D" w14:textId="327A497E"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Míra spolufinancování</w:t>
            </w:r>
          </w:p>
        </w:tc>
        <w:tc>
          <w:tcPr>
            <w:tcW w:w="425" w:type="dxa"/>
            <w:tcBorders>
              <w:top w:val="single" w:sz="8" w:space="0" w:color="auto"/>
              <w:left w:val="nil"/>
              <w:bottom w:val="single" w:sz="4" w:space="0" w:color="auto"/>
              <w:right w:val="single" w:sz="4" w:space="0" w:color="auto"/>
            </w:tcBorders>
            <w:shd w:val="clear" w:color="000000" w:fill="C6D9F1"/>
          </w:tcPr>
          <w:p w14:paraId="7AE1889E" w14:textId="18623214"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Pro informaci</w:t>
            </w:r>
          </w:p>
        </w:tc>
        <w:tc>
          <w:tcPr>
            <w:tcW w:w="2126" w:type="dxa"/>
            <w:gridSpan w:val="2"/>
            <w:tcBorders>
              <w:top w:val="single" w:sz="8" w:space="0" w:color="auto"/>
              <w:left w:val="nil"/>
              <w:bottom w:val="single" w:sz="4" w:space="0" w:color="auto"/>
              <w:right w:val="single" w:sz="4" w:space="0" w:color="auto"/>
            </w:tcBorders>
            <w:shd w:val="clear" w:color="000000" w:fill="C6D9F1"/>
          </w:tcPr>
          <w:p w14:paraId="7AE1889F" w14:textId="0A27F1CD"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Celková alokace (příspěvek Unie) ponížený o výkonnostní rezervu</w:t>
            </w:r>
          </w:p>
        </w:tc>
        <w:tc>
          <w:tcPr>
            <w:tcW w:w="1985" w:type="dxa"/>
            <w:gridSpan w:val="2"/>
            <w:tcBorders>
              <w:top w:val="single" w:sz="8" w:space="0" w:color="auto"/>
              <w:left w:val="nil"/>
              <w:bottom w:val="single" w:sz="4" w:space="0" w:color="auto"/>
              <w:right w:val="single" w:sz="4" w:space="0" w:color="auto"/>
            </w:tcBorders>
            <w:shd w:val="clear" w:color="000000" w:fill="C6D9F1"/>
          </w:tcPr>
          <w:p w14:paraId="7AE188A0" w14:textId="3973F25B" w:rsidR="000672F2" w:rsidRPr="006E59A3" w:rsidRDefault="000672F2" w:rsidP="005C0D7E">
            <w:pPr>
              <w:spacing w:after="0" w:line="240" w:lineRule="auto"/>
              <w:rPr>
                <w:rFonts w:eastAsia="Times New Roman"/>
                <w:b/>
                <w:bCs/>
                <w:color w:val="000000"/>
                <w:sz w:val="14"/>
                <w:szCs w:val="14"/>
                <w:lang w:eastAsia="cs-CZ"/>
              </w:rPr>
            </w:pPr>
            <w:r w:rsidRPr="006E59A3">
              <w:rPr>
                <w:b/>
                <w:bCs/>
                <w:color w:val="000000"/>
                <w:sz w:val="14"/>
                <w:szCs w:val="14"/>
              </w:rPr>
              <w:t>Výkonnostní rezerva</w:t>
            </w:r>
          </w:p>
        </w:tc>
        <w:tc>
          <w:tcPr>
            <w:tcW w:w="850" w:type="dxa"/>
            <w:vMerge w:val="restart"/>
            <w:tcBorders>
              <w:top w:val="single" w:sz="8" w:space="0" w:color="auto"/>
              <w:left w:val="single" w:sz="4" w:space="0" w:color="auto"/>
              <w:bottom w:val="single" w:sz="4" w:space="0" w:color="000000"/>
              <w:right w:val="single" w:sz="8" w:space="0" w:color="auto"/>
            </w:tcBorders>
            <w:shd w:val="clear" w:color="000000" w:fill="C6D9F1"/>
            <w:vAlign w:val="center"/>
          </w:tcPr>
          <w:p w14:paraId="7AE188A1" w14:textId="30255F55" w:rsidR="000672F2" w:rsidRPr="006E59A3" w:rsidRDefault="000672F2" w:rsidP="005C0D7E">
            <w:pPr>
              <w:spacing w:after="0"/>
              <w:rPr>
                <w:rFonts w:eastAsia="Times New Roman"/>
                <w:b/>
                <w:bCs/>
                <w:color w:val="000000"/>
                <w:sz w:val="14"/>
                <w:szCs w:val="14"/>
                <w:lang w:eastAsia="cs-CZ"/>
              </w:rPr>
            </w:pPr>
            <w:r w:rsidRPr="006E59A3">
              <w:rPr>
                <w:rFonts w:eastAsia="Times New Roman"/>
                <w:b/>
                <w:bCs/>
                <w:color w:val="000000"/>
                <w:sz w:val="14"/>
                <w:szCs w:val="14"/>
                <w:lang w:eastAsia="cs-CZ"/>
              </w:rPr>
              <w:t>Podíl výkonnostní rezervy (příspěvek Unie) na celkové podpoře Unie pro prioritní osu</w:t>
            </w:r>
          </w:p>
        </w:tc>
      </w:tr>
      <w:tr w:rsidR="009836F2" w:rsidRPr="006E59A3" w14:paraId="7AE188B3" w14:textId="77777777" w:rsidTr="004D7E55">
        <w:trPr>
          <w:trHeight w:val="1114"/>
        </w:trPr>
        <w:tc>
          <w:tcPr>
            <w:tcW w:w="439" w:type="dxa"/>
            <w:vMerge/>
            <w:tcBorders>
              <w:top w:val="single" w:sz="8" w:space="0" w:color="auto"/>
              <w:left w:val="single" w:sz="8" w:space="0" w:color="auto"/>
              <w:bottom w:val="single" w:sz="8" w:space="0" w:color="000000"/>
              <w:right w:val="single" w:sz="4" w:space="0" w:color="auto"/>
            </w:tcBorders>
            <w:vAlign w:val="center"/>
          </w:tcPr>
          <w:p w14:paraId="7AE188A3" w14:textId="77777777" w:rsidR="000672F2" w:rsidRPr="006E59A3" w:rsidRDefault="000672F2" w:rsidP="0035256B">
            <w:pPr>
              <w:spacing w:after="0" w:line="240" w:lineRule="auto"/>
              <w:rPr>
                <w:rFonts w:eastAsia="Times New Roman"/>
                <w:b/>
                <w:bCs/>
                <w:color w:val="000000"/>
                <w:sz w:val="14"/>
                <w:szCs w:val="14"/>
                <w:lang w:eastAsia="cs-CZ"/>
              </w:rPr>
            </w:pPr>
          </w:p>
        </w:tc>
        <w:tc>
          <w:tcPr>
            <w:tcW w:w="599" w:type="dxa"/>
            <w:vMerge/>
            <w:tcBorders>
              <w:top w:val="single" w:sz="8" w:space="0" w:color="auto"/>
              <w:left w:val="single" w:sz="4" w:space="0" w:color="auto"/>
              <w:bottom w:val="single" w:sz="8" w:space="0" w:color="000000"/>
              <w:right w:val="single" w:sz="4" w:space="0" w:color="auto"/>
            </w:tcBorders>
            <w:vAlign w:val="center"/>
          </w:tcPr>
          <w:p w14:paraId="7AE188A4" w14:textId="77777777" w:rsidR="000672F2" w:rsidRPr="006E59A3" w:rsidRDefault="000672F2" w:rsidP="0035256B">
            <w:pPr>
              <w:spacing w:after="0" w:line="240" w:lineRule="auto"/>
              <w:rPr>
                <w:rFonts w:eastAsia="Times New Roman"/>
                <w:b/>
                <w:bCs/>
                <w:color w:val="000000"/>
                <w:sz w:val="14"/>
                <w:szCs w:val="14"/>
                <w:lang w:eastAsia="cs-CZ"/>
              </w:rPr>
            </w:pPr>
          </w:p>
        </w:tc>
        <w:tc>
          <w:tcPr>
            <w:tcW w:w="992" w:type="dxa"/>
            <w:vMerge/>
            <w:tcBorders>
              <w:top w:val="single" w:sz="8" w:space="0" w:color="auto"/>
              <w:left w:val="single" w:sz="4" w:space="0" w:color="auto"/>
              <w:bottom w:val="single" w:sz="8" w:space="0" w:color="000000"/>
              <w:right w:val="single" w:sz="4" w:space="0" w:color="auto"/>
            </w:tcBorders>
            <w:vAlign w:val="center"/>
          </w:tcPr>
          <w:p w14:paraId="7AE188A5" w14:textId="77777777" w:rsidR="000672F2" w:rsidRPr="006E59A3" w:rsidRDefault="000672F2" w:rsidP="0035256B">
            <w:pPr>
              <w:spacing w:after="0" w:line="240" w:lineRule="auto"/>
              <w:rPr>
                <w:rFonts w:eastAsia="Times New Roman"/>
                <w:b/>
                <w:bCs/>
                <w:color w:val="000000"/>
                <w:sz w:val="14"/>
                <w:szCs w:val="14"/>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tcPr>
          <w:p w14:paraId="7AE188A6" w14:textId="77777777" w:rsidR="000672F2" w:rsidRPr="006E59A3" w:rsidRDefault="000672F2" w:rsidP="0035256B">
            <w:pPr>
              <w:spacing w:after="0" w:line="240" w:lineRule="auto"/>
              <w:rPr>
                <w:rFonts w:eastAsia="Times New Roman"/>
                <w:b/>
                <w:bCs/>
                <w:color w:val="000000"/>
                <w:sz w:val="14"/>
                <w:szCs w:val="14"/>
                <w:lang w:eastAsia="cs-CZ"/>
              </w:rPr>
            </w:pPr>
          </w:p>
        </w:tc>
        <w:tc>
          <w:tcPr>
            <w:tcW w:w="1134" w:type="dxa"/>
            <w:vMerge/>
            <w:tcBorders>
              <w:top w:val="single" w:sz="8" w:space="0" w:color="auto"/>
              <w:left w:val="single" w:sz="4" w:space="0" w:color="auto"/>
              <w:bottom w:val="single" w:sz="4" w:space="0" w:color="000000"/>
              <w:right w:val="single" w:sz="4" w:space="0" w:color="auto"/>
            </w:tcBorders>
            <w:vAlign w:val="center"/>
          </w:tcPr>
          <w:p w14:paraId="7AE188A7" w14:textId="77777777" w:rsidR="000672F2" w:rsidRPr="006E59A3" w:rsidRDefault="000672F2" w:rsidP="0035256B">
            <w:pPr>
              <w:spacing w:after="0" w:line="240" w:lineRule="auto"/>
              <w:rPr>
                <w:rFonts w:eastAsia="Times New Roman"/>
                <w:b/>
                <w:bCs/>
                <w:color w:val="000000"/>
                <w:sz w:val="14"/>
                <w:szCs w:val="14"/>
                <w:lang w:eastAsia="cs-CZ"/>
              </w:rPr>
            </w:pPr>
          </w:p>
        </w:tc>
        <w:tc>
          <w:tcPr>
            <w:tcW w:w="993" w:type="dxa"/>
            <w:vMerge/>
            <w:tcBorders>
              <w:top w:val="single" w:sz="8" w:space="0" w:color="auto"/>
              <w:left w:val="single" w:sz="4" w:space="0" w:color="auto"/>
              <w:bottom w:val="single" w:sz="4" w:space="0" w:color="000000"/>
              <w:right w:val="single" w:sz="4" w:space="0" w:color="auto"/>
            </w:tcBorders>
            <w:vAlign w:val="center"/>
          </w:tcPr>
          <w:p w14:paraId="7AE188A8" w14:textId="77777777" w:rsidR="000672F2" w:rsidRPr="006E59A3" w:rsidRDefault="000672F2" w:rsidP="0035256B">
            <w:pPr>
              <w:spacing w:after="0" w:line="240" w:lineRule="auto"/>
              <w:rPr>
                <w:rFonts w:eastAsia="Times New Roman"/>
                <w:b/>
                <w:bCs/>
                <w:color w:val="000000"/>
                <w:sz w:val="14"/>
                <w:szCs w:val="14"/>
                <w:lang w:eastAsia="cs-CZ"/>
              </w:rPr>
            </w:pPr>
          </w:p>
        </w:tc>
        <w:tc>
          <w:tcPr>
            <w:tcW w:w="992" w:type="dxa"/>
            <w:tcBorders>
              <w:top w:val="nil"/>
              <w:left w:val="nil"/>
              <w:bottom w:val="single" w:sz="4" w:space="0" w:color="auto"/>
              <w:right w:val="single" w:sz="4" w:space="0" w:color="auto"/>
            </w:tcBorders>
            <w:shd w:val="clear" w:color="000000" w:fill="C6D9F1"/>
            <w:vAlign w:val="center"/>
          </w:tcPr>
          <w:p w14:paraId="7AE188A9" w14:textId="24C7044A"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Národní veřejné zdroje</w:t>
            </w:r>
          </w:p>
        </w:tc>
        <w:tc>
          <w:tcPr>
            <w:tcW w:w="993" w:type="dxa"/>
            <w:tcBorders>
              <w:top w:val="nil"/>
              <w:left w:val="nil"/>
              <w:bottom w:val="single" w:sz="4" w:space="0" w:color="auto"/>
              <w:right w:val="single" w:sz="4" w:space="0" w:color="auto"/>
            </w:tcBorders>
            <w:shd w:val="clear" w:color="000000" w:fill="C6D9F1"/>
            <w:vAlign w:val="center"/>
          </w:tcPr>
          <w:p w14:paraId="7AE188AA" w14:textId="01FC5E82"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Národní soukromé zdroje</w:t>
            </w:r>
          </w:p>
        </w:tc>
        <w:tc>
          <w:tcPr>
            <w:tcW w:w="1133" w:type="dxa"/>
            <w:vMerge/>
            <w:tcBorders>
              <w:top w:val="single" w:sz="8" w:space="0" w:color="auto"/>
              <w:left w:val="single" w:sz="4" w:space="0" w:color="auto"/>
              <w:bottom w:val="single" w:sz="4" w:space="0" w:color="000000"/>
              <w:right w:val="single" w:sz="4" w:space="0" w:color="auto"/>
            </w:tcBorders>
            <w:vAlign w:val="center"/>
          </w:tcPr>
          <w:p w14:paraId="7AE188AB" w14:textId="77777777" w:rsidR="000672F2" w:rsidRPr="006E59A3" w:rsidRDefault="000672F2" w:rsidP="0035256B">
            <w:pPr>
              <w:spacing w:after="0" w:line="240" w:lineRule="auto"/>
              <w:rPr>
                <w:rFonts w:eastAsia="Times New Roman"/>
                <w:b/>
                <w:bCs/>
                <w:color w:val="000000"/>
                <w:sz w:val="14"/>
                <w:szCs w:val="14"/>
                <w:lang w:eastAsia="cs-CZ"/>
              </w:rPr>
            </w:pPr>
          </w:p>
        </w:tc>
        <w:tc>
          <w:tcPr>
            <w:tcW w:w="567" w:type="dxa"/>
            <w:vMerge/>
            <w:tcBorders>
              <w:top w:val="single" w:sz="8" w:space="0" w:color="auto"/>
              <w:left w:val="single" w:sz="4" w:space="0" w:color="auto"/>
              <w:bottom w:val="single" w:sz="4" w:space="0" w:color="000000"/>
              <w:right w:val="single" w:sz="4" w:space="0" w:color="auto"/>
            </w:tcBorders>
            <w:vAlign w:val="center"/>
          </w:tcPr>
          <w:p w14:paraId="7AE188AC" w14:textId="77777777" w:rsidR="000672F2" w:rsidRPr="006E59A3" w:rsidRDefault="000672F2" w:rsidP="0035256B">
            <w:pPr>
              <w:spacing w:after="0" w:line="240" w:lineRule="auto"/>
              <w:rPr>
                <w:rFonts w:eastAsia="Times New Roman"/>
                <w:b/>
                <w:bCs/>
                <w:color w:val="000000"/>
                <w:sz w:val="14"/>
                <w:szCs w:val="14"/>
                <w:lang w:eastAsia="cs-CZ"/>
              </w:rPr>
            </w:pPr>
          </w:p>
        </w:tc>
        <w:tc>
          <w:tcPr>
            <w:tcW w:w="425" w:type="dxa"/>
            <w:tcBorders>
              <w:top w:val="nil"/>
              <w:left w:val="nil"/>
              <w:bottom w:val="single" w:sz="4" w:space="0" w:color="auto"/>
              <w:right w:val="single" w:sz="4" w:space="0" w:color="auto"/>
            </w:tcBorders>
            <w:shd w:val="clear" w:color="000000" w:fill="C6D9F1"/>
            <w:vAlign w:val="center"/>
          </w:tcPr>
          <w:p w14:paraId="7AE188AD" w14:textId="49C2499D"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Příspěvky EIB</w:t>
            </w:r>
          </w:p>
        </w:tc>
        <w:tc>
          <w:tcPr>
            <w:tcW w:w="1134" w:type="dxa"/>
            <w:tcBorders>
              <w:top w:val="nil"/>
              <w:left w:val="nil"/>
              <w:bottom w:val="single" w:sz="4" w:space="0" w:color="auto"/>
              <w:right w:val="single" w:sz="4" w:space="0" w:color="auto"/>
            </w:tcBorders>
            <w:shd w:val="clear" w:color="000000" w:fill="C6D9F1"/>
            <w:vAlign w:val="center"/>
          </w:tcPr>
          <w:p w14:paraId="7AE188AE" w14:textId="3D8EE235"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Příspěvek Unie</w:t>
            </w:r>
          </w:p>
        </w:tc>
        <w:tc>
          <w:tcPr>
            <w:tcW w:w="992" w:type="dxa"/>
            <w:tcBorders>
              <w:top w:val="nil"/>
              <w:left w:val="nil"/>
              <w:bottom w:val="single" w:sz="4" w:space="0" w:color="auto"/>
              <w:right w:val="single" w:sz="4" w:space="0" w:color="auto"/>
            </w:tcBorders>
            <w:shd w:val="clear" w:color="000000" w:fill="C6D9F1"/>
            <w:vAlign w:val="center"/>
          </w:tcPr>
          <w:p w14:paraId="7AE188AF" w14:textId="42045B79"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Národní spolufinancování</w:t>
            </w:r>
          </w:p>
        </w:tc>
        <w:tc>
          <w:tcPr>
            <w:tcW w:w="992" w:type="dxa"/>
            <w:tcBorders>
              <w:top w:val="nil"/>
              <w:left w:val="nil"/>
              <w:bottom w:val="single" w:sz="4" w:space="0" w:color="auto"/>
              <w:right w:val="single" w:sz="4" w:space="0" w:color="auto"/>
            </w:tcBorders>
            <w:shd w:val="clear" w:color="000000" w:fill="C6D9F1"/>
            <w:vAlign w:val="center"/>
          </w:tcPr>
          <w:p w14:paraId="7AE188B0" w14:textId="3C360FBE"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Příspěvek Unie</w:t>
            </w:r>
          </w:p>
        </w:tc>
        <w:tc>
          <w:tcPr>
            <w:tcW w:w="993" w:type="dxa"/>
            <w:tcBorders>
              <w:top w:val="nil"/>
              <w:left w:val="nil"/>
              <w:bottom w:val="single" w:sz="4" w:space="0" w:color="auto"/>
              <w:right w:val="single" w:sz="4" w:space="0" w:color="auto"/>
            </w:tcBorders>
            <w:shd w:val="clear" w:color="000000" w:fill="C6D9F1"/>
            <w:vAlign w:val="center"/>
          </w:tcPr>
          <w:p w14:paraId="7AE188B1" w14:textId="0B7B7EF9"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Národní spolufinancování</w:t>
            </w:r>
          </w:p>
        </w:tc>
        <w:tc>
          <w:tcPr>
            <w:tcW w:w="850" w:type="dxa"/>
            <w:vMerge/>
            <w:tcBorders>
              <w:top w:val="single" w:sz="8" w:space="0" w:color="auto"/>
              <w:left w:val="single" w:sz="4" w:space="0" w:color="auto"/>
              <w:bottom w:val="single" w:sz="4" w:space="0" w:color="000000"/>
              <w:right w:val="single" w:sz="8" w:space="0" w:color="auto"/>
            </w:tcBorders>
            <w:vAlign w:val="center"/>
          </w:tcPr>
          <w:p w14:paraId="7AE188B2" w14:textId="77777777" w:rsidR="000672F2" w:rsidRPr="006E59A3" w:rsidRDefault="000672F2" w:rsidP="0035256B">
            <w:pPr>
              <w:spacing w:after="0" w:line="240" w:lineRule="auto"/>
              <w:rPr>
                <w:rFonts w:eastAsia="Times New Roman"/>
                <w:b/>
                <w:bCs/>
                <w:color w:val="000000"/>
                <w:sz w:val="14"/>
                <w:szCs w:val="14"/>
                <w:lang w:eastAsia="cs-CZ"/>
              </w:rPr>
            </w:pPr>
          </w:p>
        </w:tc>
      </w:tr>
      <w:tr w:rsidR="009836F2" w:rsidRPr="006E59A3" w14:paraId="7AE188C4" w14:textId="77777777" w:rsidTr="004D7E55">
        <w:trPr>
          <w:trHeight w:val="315"/>
        </w:trPr>
        <w:tc>
          <w:tcPr>
            <w:tcW w:w="439" w:type="dxa"/>
            <w:vMerge/>
            <w:tcBorders>
              <w:top w:val="single" w:sz="8" w:space="0" w:color="auto"/>
              <w:left w:val="single" w:sz="8" w:space="0" w:color="auto"/>
              <w:bottom w:val="single" w:sz="8" w:space="0" w:color="000000"/>
              <w:right w:val="single" w:sz="4" w:space="0" w:color="auto"/>
            </w:tcBorders>
            <w:vAlign w:val="center"/>
          </w:tcPr>
          <w:p w14:paraId="7AE188B4" w14:textId="77777777" w:rsidR="000672F2" w:rsidRPr="006E59A3" w:rsidRDefault="000672F2" w:rsidP="0035256B">
            <w:pPr>
              <w:spacing w:after="0" w:line="240" w:lineRule="auto"/>
              <w:rPr>
                <w:rFonts w:eastAsia="Times New Roman"/>
                <w:b/>
                <w:bCs/>
                <w:color w:val="000000"/>
                <w:sz w:val="14"/>
                <w:szCs w:val="14"/>
                <w:lang w:eastAsia="cs-CZ"/>
              </w:rPr>
            </w:pPr>
          </w:p>
        </w:tc>
        <w:tc>
          <w:tcPr>
            <w:tcW w:w="599" w:type="dxa"/>
            <w:vMerge/>
            <w:tcBorders>
              <w:top w:val="single" w:sz="8" w:space="0" w:color="auto"/>
              <w:left w:val="single" w:sz="4" w:space="0" w:color="auto"/>
              <w:bottom w:val="single" w:sz="8" w:space="0" w:color="000000"/>
              <w:right w:val="single" w:sz="4" w:space="0" w:color="auto"/>
            </w:tcBorders>
            <w:vAlign w:val="center"/>
          </w:tcPr>
          <w:p w14:paraId="7AE188B5" w14:textId="77777777" w:rsidR="000672F2" w:rsidRPr="006E59A3" w:rsidRDefault="000672F2" w:rsidP="0035256B">
            <w:pPr>
              <w:spacing w:after="0" w:line="240" w:lineRule="auto"/>
              <w:rPr>
                <w:rFonts w:eastAsia="Times New Roman"/>
                <w:b/>
                <w:bCs/>
                <w:color w:val="000000"/>
                <w:sz w:val="14"/>
                <w:szCs w:val="14"/>
                <w:lang w:eastAsia="cs-CZ"/>
              </w:rPr>
            </w:pPr>
          </w:p>
        </w:tc>
        <w:tc>
          <w:tcPr>
            <w:tcW w:w="992" w:type="dxa"/>
            <w:vMerge/>
            <w:tcBorders>
              <w:top w:val="single" w:sz="8" w:space="0" w:color="auto"/>
              <w:left w:val="single" w:sz="4" w:space="0" w:color="auto"/>
              <w:bottom w:val="single" w:sz="8" w:space="0" w:color="000000"/>
              <w:right w:val="single" w:sz="4" w:space="0" w:color="auto"/>
            </w:tcBorders>
            <w:vAlign w:val="center"/>
          </w:tcPr>
          <w:p w14:paraId="7AE188B6" w14:textId="77777777" w:rsidR="000672F2" w:rsidRPr="006E59A3" w:rsidRDefault="000672F2" w:rsidP="0035256B">
            <w:pPr>
              <w:spacing w:after="0" w:line="240" w:lineRule="auto"/>
              <w:rPr>
                <w:rFonts w:eastAsia="Times New Roman"/>
                <w:b/>
                <w:bCs/>
                <w:color w:val="000000"/>
                <w:sz w:val="14"/>
                <w:szCs w:val="14"/>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tcPr>
          <w:p w14:paraId="7AE188B7" w14:textId="77777777" w:rsidR="000672F2" w:rsidRPr="006E59A3" w:rsidRDefault="000672F2" w:rsidP="0035256B">
            <w:pPr>
              <w:spacing w:after="0" w:line="240" w:lineRule="auto"/>
              <w:rPr>
                <w:rFonts w:eastAsia="Times New Roman"/>
                <w:b/>
                <w:bCs/>
                <w:color w:val="000000"/>
                <w:sz w:val="14"/>
                <w:szCs w:val="14"/>
                <w:lang w:eastAsia="cs-CZ"/>
              </w:rPr>
            </w:pPr>
          </w:p>
        </w:tc>
        <w:tc>
          <w:tcPr>
            <w:tcW w:w="1134" w:type="dxa"/>
            <w:tcBorders>
              <w:top w:val="nil"/>
              <w:left w:val="nil"/>
              <w:bottom w:val="single" w:sz="8" w:space="0" w:color="auto"/>
              <w:right w:val="single" w:sz="4" w:space="0" w:color="auto"/>
            </w:tcBorders>
            <w:shd w:val="clear" w:color="000000" w:fill="C6D9F1"/>
            <w:vAlign w:val="center"/>
          </w:tcPr>
          <w:p w14:paraId="7AE188B8" w14:textId="1BC2C524"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(a)</w:t>
            </w:r>
          </w:p>
        </w:tc>
        <w:tc>
          <w:tcPr>
            <w:tcW w:w="993" w:type="dxa"/>
            <w:tcBorders>
              <w:top w:val="nil"/>
              <w:left w:val="nil"/>
              <w:bottom w:val="single" w:sz="8" w:space="0" w:color="auto"/>
              <w:right w:val="single" w:sz="4" w:space="0" w:color="auto"/>
            </w:tcBorders>
            <w:shd w:val="clear" w:color="000000" w:fill="C6D9F1"/>
            <w:vAlign w:val="center"/>
          </w:tcPr>
          <w:p w14:paraId="7AE188B9" w14:textId="1A11AFC7"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(b) = (c) + (d))</w:t>
            </w:r>
          </w:p>
        </w:tc>
        <w:tc>
          <w:tcPr>
            <w:tcW w:w="992" w:type="dxa"/>
            <w:tcBorders>
              <w:top w:val="nil"/>
              <w:left w:val="nil"/>
              <w:bottom w:val="single" w:sz="8" w:space="0" w:color="auto"/>
              <w:right w:val="single" w:sz="4" w:space="0" w:color="auto"/>
            </w:tcBorders>
            <w:shd w:val="clear" w:color="000000" w:fill="C6D9F1"/>
            <w:vAlign w:val="center"/>
          </w:tcPr>
          <w:p w14:paraId="7AE188BA" w14:textId="33911386"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(c)</w:t>
            </w:r>
          </w:p>
        </w:tc>
        <w:tc>
          <w:tcPr>
            <w:tcW w:w="993" w:type="dxa"/>
            <w:tcBorders>
              <w:top w:val="nil"/>
              <w:left w:val="nil"/>
              <w:bottom w:val="single" w:sz="8" w:space="0" w:color="auto"/>
              <w:right w:val="single" w:sz="4" w:space="0" w:color="auto"/>
            </w:tcBorders>
            <w:shd w:val="clear" w:color="000000" w:fill="C6D9F1"/>
            <w:vAlign w:val="center"/>
          </w:tcPr>
          <w:p w14:paraId="7AE188BB" w14:textId="5FA6D84A"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(d)</w:t>
            </w:r>
          </w:p>
        </w:tc>
        <w:tc>
          <w:tcPr>
            <w:tcW w:w="1133" w:type="dxa"/>
            <w:tcBorders>
              <w:top w:val="nil"/>
              <w:left w:val="nil"/>
              <w:bottom w:val="single" w:sz="8" w:space="0" w:color="auto"/>
              <w:right w:val="single" w:sz="4" w:space="0" w:color="auto"/>
            </w:tcBorders>
            <w:shd w:val="clear" w:color="000000" w:fill="C6D9F1"/>
            <w:vAlign w:val="center"/>
          </w:tcPr>
          <w:p w14:paraId="7AE188BC" w14:textId="1EC47C35"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(e) = (a) + (b)</w:t>
            </w:r>
          </w:p>
        </w:tc>
        <w:tc>
          <w:tcPr>
            <w:tcW w:w="567" w:type="dxa"/>
            <w:tcBorders>
              <w:top w:val="nil"/>
              <w:left w:val="nil"/>
              <w:bottom w:val="single" w:sz="8" w:space="0" w:color="auto"/>
              <w:right w:val="single" w:sz="4" w:space="0" w:color="auto"/>
            </w:tcBorders>
            <w:shd w:val="clear" w:color="000000" w:fill="C6D9F1"/>
            <w:vAlign w:val="center"/>
          </w:tcPr>
          <w:p w14:paraId="7AE188BD" w14:textId="72DDB140" w:rsidR="000672F2" w:rsidRPr="006E59A3" w:rsidRDefault="0048367D" w:rsidP="0035256B">
            <w:pPr>
              <w:spacing w:after="0" w:line="240" w:lineRule="auto"/>
              <w:rPr>
                <w:rFonts w:eastAsia="Times New Roman"/>
                <w:b/>
                <w:bCs/>
                <w:color w:val="000000"/>
                <w:sz w:val="14"/>
                <w:szCs w:val="14"/>
                <w:lang w:eastAsia="cs-CZ"/>
              </w:rPr>
            </w:pPr>
            <w:hyperlink r:id="rId100" w:anchor="E0079#E0079" w:history="1">
              <w:r w:rsidR="000672F2" w:rsidRPr="006E59A3">
                <w:rPr>
                  <w:rStyle w:val="Hypertextovodkaz"/>
                  <w:b/>
                  <w:bCs/>
                  <w:color w:val="000000"/>
                  <w:sz w:val="14"/>
                  <w:szCs w:val="14"/>
                </w:rPr>
                <w:t>(f) = (a)/(e) (2)</w:t>
              </w:r>
            </w:hyperlink>
          </w:p>
        </w:tc>
        <w:tc>
          <w:tcPr>
            <w:tcW w:w="425" w:type="dxa"/>
            <w:tcBorders>
              <w:top w:val="nil"/>
              <w:left w:val="nil"/>
              <w:bottom w:val="single" w:sz="8" w:space="0" w:color="auto"/>
              <w:right w:val="single" w:sz="4" w:space="0" w:color="auto"/>
            </w:tcBorders>
            <w:shd w:val="clear" w:color="000000" w:fill="C6D9F1"/>
            <w:vAlign w:val="center"/>
          </w:tcPr>
          <w:p w14:paraId="7AE188BE" w14:textId="3DE5E6B3"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(g)</w:t>
            </w:r>
          </w:p>
        </w:tc>
        <w:tc>
          <w:tcPr>
            <w:tcW w:w="1134" w:type="dxa"/>
            <w:tcBorders>
              <w:top w:val="nil"/>
              <w:left w:val="nil"/>
              <w:bottom w:val="single" w:sz="8" w:space="0" w:color="auto"/>
              <w:right w:val="single" w:sz="4" w:space="0" w:color="auto"/>
            </w:tcBorders>
            <w:shd w:val="clear" w:color="000000" w:fill="C6D9F1"/>
            <w:vAlign w:val="center"/>
          </w:tcPr>
          <w:p w14:paraId="7AE188BF" w14:textId="37D04402"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(h)=(a)-(j)</w:t>
            </w:r>
          </w:p>
        </w:tc>
        <w:tc>
          <w:tcPr>
            <w:tcW w:w="992" w:type="dxa"/>
            <w:tcBorders>
              <w:top w:val="nil"/>
              <w:left w:val="nil"/>
              <w:bottom w:val="single" w:sz="8" w:space="0" w:color="auto"/>
              <w:right w:val="single" w:sz="4" w:space="0" w:color="auto"/>
            </w:tcBorders>
            <w:shd w:val="clear" w:color="000000" w:fill="C6D9F1"/>
            <w:vAlign w:val="center"/>
          </w:tcPr>
          <w:p w14:paraId="7AE188C0" w14:textId="32F921D7"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(i) = (b) – (k)</w:t>
            </w:r>
          </w:p>
        </w:tc>
        <w:tc>
          <w:tcPr>
            <w:tcW w:w="992" w:type="dxa"/>
            <w:tcBorders>
              <w:top w:val="nil"/>
              <w:left w:val="nil"/>
              <w:bottom w:val="single" w:sz="8" w:space="0" w:color="auto"/>
              <w:right w:val="single" w:sz="4" w:space="0" w:color="auto"/>
            </w:tcBorders>
            <w:shd w:val="clear" w:color="000000" w:fill="C6D9F1"/>
            <w:vAlign w:val="center"/>
          </w:tcPr>
          <w:p w14:paraId="7AE188C1" w14:textId="1A940AAD"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(j)</w:t>
            </w:r>
          </w:p>
        </w:tc>
        <w:tc>
          <w:tcPr>
            <w:tcW w:w="993" w:type="dxa"/>
            <w:tcBorders>
              <w:top w:val="nil"/>
              <w:left w:val="nil"/>
              <w:bottom w:val="single" w:sz="8" w:space="0" w:color="auto"/>
              <w:right w:val="single" w:sz="4" w:space="0" w:color="auto"/>
            </w:tcBorders>
            <w:shd w:val="clear" w:color="000000" w:fill="C6D9F1"/>
            <w:vAlign w:val="center"/>
          </w:tcPr>
          <w:p w14:paraId="7AE188C2" w14:textId="3C6A52F5"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(k)= (b) * ((j)/(a))</w:t>
            </w:r>
          </w:p>
        </w:tc>
        <w:tc>
          <w:tcPr>
            <w:tcW w:w="850" w:type="dxa"/>
            <w:tcBorders>
              <w:top w:val="nil"/>
              <w:left w:val="nil"/>
              <w:bottom w:val="single" w:sz="8" w:space="0" w:color="auto"/>
              <w:right w:val="single" w:sz="8" w:space="0" w:color="auto"/>
            </w:tcBorders>
            <w:shd w:val="clear" w:color="000000" w:fill="C6D9F1"/>
            <w:vAlign w:val="center"/>
          </w:tcPr>
          <w:p w14:paraId="7AE188C3" w14:textId="55FD5F1D" w:rsidR="000672F2" w:rsidRPr="006E59A3" w:rsidRDefault="000672F2" w:rsidP="0035256B">
            <w:pPr>
              <w:spacing w:after="0" w:line="240" w:lineRule="auto"/>
              <w:rPr>
                <w:rFonts w:eastAsia="Times New Roman"/>
                <w:b/>
                <w:bCs/>
                <w:color w:val="000000"/>
                <w:sz w:val="14"/>
                <w:szCs w:val="14"/>
                <w:lang w:eastAsia="cs-CZ"/>
              </w:rPr>
            </w:pPr>
            <w:r w:rsidRPr="006E59A3">
              <w:rPr>
                <w:b/>
                <w:bCs/>
                <w:color w:val="000000"/>
                <w:sz w:val="14"/>
                <w:szCs w:val="14"/>
              </w:rPr>
              <w:t>(l) =(j)/(a) *100</w:t>
            </w:r>
          </w:p>
        </w:tc>
      </w:tr>
      <w:tr w:rsidR="00CF4F78" w:rsidRPr="006E59A3" w14:paraId="7AE188D5" w14:textId="77777777" w:rsidTr="004D7E55">
        <w:trPr>
          <w:trHeight w:val="300"/>
        </w:trPr>
        <w:tc>
          <w:tcPr>
            <w:tcW w:w="439" w:type="dxa"/>
            <w:vMerge w:val="restart"/>
            <w:tcBorders>
              <w:top w:val="nil"/>
              <w:left w:val="single" w:sz="8" w:space="0" w:color="auto"/>
              <w:bottom w:val="single" w:sz="4" w:space="0" w:color="000000"/>
              <w:right w:val="single" w:sz="4" w:space="0" w:color="auto"/>
            </w:tcBorders>
            <w:shd w:val="clear" w:color="000000" w:fill="FFFFFF"/>
            <w:vAlign w:val="center"/>
          </w:tcPr>
          <w:p w14:paraId="7AE188C5" w14:textId="7436BAC4"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rPr>
              <w:t>1</w:t>
            </w:r>
          </w:p>
        </w:tc>
        <w:tc>
          <w:tcPr>
            <w:tcW w:w="599" w:type="dxa"/>
            <w:tcBorders>
              <w:top w:val="nil"/>
              <w:left w:val="nil"/>
              <w:bottom w:val="single" w:sz="4" w:space="0" w:color="auto"/>
              <w:right w:val="single" w:sz="4" w:space="0" w:color="auto"/>
            </w:tcBorders>
            <w:shd w:val="clear" w:color="000000" w:fill="FFFFFF"/>
            <w:vAlign w:val="center"/>
          </w:tcPr>
          <w:p w14:paraId="7AE188C6" w14:textId="72A7EC3C"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nil"/>
              <w:left w:val="nil"/>
              <w:bottom w:val="single" w:sz="4" w:space="0" w:color="auto"/>
              <w:right w:val="single" w:sz="4" w:space="0" w:color="auto"/>
            </w:tcBorders>
            <w:shd w:val="clear" w:color="000000" w:fill="FFFFFF"/>
            <w:vAlign w:val="center"/>
          </w:tcPr>
          <w:p w14:paraId="7AE188C7" w14:textId="44885526"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8C8" w14:textId="53977770"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8C9" w14:textId="74CDE8EA"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8CA" w14:textId="1A6D420F"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nil"/>
            </w:tcBorders>
            <w:shd w:val="clear" w:color="000000" w:fill="FFFFFF"/>
            <w:vAlign w:val="center"/>
          </w:tcPr>
          <w:p w14:paraId="7AE188CB" w14:textId="6C8C0640" w:rsidR="00CF4F78" w:rsidRPr="006E59A3" w:rsidRDefault="00CF4F78" w:rsidP="0035256B">
            <w:pPr>
              <w:spacing w:after="0" w:line="240" w:lineRule="auto"/>
              <w:rPr>
                <w:rFonts w:eastAsia="Times New Roman"/>
                <w:sz w:val="14"/>
                <w:szCs w:val="14"/>
                <w:lang w:eastAsia="cs-CZ"/>
              </w:rPr>
            </w:pPr>
            <w:r w:rsidRPr="006E59A3">
              <w:rPr>
                <w:rFonts w:eastAsia="Times New Roman"/>
                <w:sz w:val="14"/>
                <w:szCs w:val="14"/>
                <w:lang w:eastAsia="cs-CZ"/>
              </w:rPr>
              <w:t>-</w:t>
            </w:r>
          </w:p>
        </w:tc>
        <w:tc>
          <w:tcPr>
            <w:tcW w:w="993" w:type="dxa"/>
            <w:tcBorders>
              <w:top w:val="nil"/>
              <w:left w:val="single" w:sz="4" w:space="0" w:color="auto"/>
              <w:bottom w:val="single" w:sz="4" w:space="0" w:color="auto"/>
              <w:right w:val="single" w:sz="4" w:space="0" w:color="auto"/>
            </w:tcBorders>
            <w:shd w:val="clear" w:color="000000" w:fill="FFFFFF"/>
            <w:vAlign w:val="center"/>
          </w:tcPr>
          <w:p w14:paraId="7AE188CC" w14:textId="52D8A60E"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3" w:type="dxa"/>
            <w:tcBorders>
              <w:top w:val="nil"/>
              <w:left w:val="nil"/>
              <w:bottom w:val="single" w:sz="4" w:space="0" w:color="auto"/>
              <w:right w:val="single" w:sz="4" w:space="0" w:color="auto"/>
            </w:tcBorders>
            <w:shd w:val="clear" w:color="000000" w:fill="FFFFFF"/>
            <w:vAlign w:val="center"/>
          </w:tcPr>
          <w:p w14:paraId="7AE188CD" w14:textId="041AE8C5"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567" w:type="dxa"/>
            <w:tcBorders>
              <w:top w:val="nil"/>
              <w:left w:val="nil"/>
              <w:bottom w:val="single" w:sz="4" w:space="0" w:color="auto"/>
              <w:right w:val="single" w:sz="4" w:space="0" w:color="auto"/>
            </w:tcBorders>
            <w:shd w:val="clear" w:color="000000" w:fill="FFFFFF"/>
            <w:vAlign w:val="center"/>
          </w:tcPr>
          <w:p w14:paraId="7AE188CE" w14:textId="5C675B00" w:rsidR="00CF4F78" w:rsidRPr="006E59A3" w:rsidRDefault="00CF4F78" w:rsidP="0035256B">
            <w:pPr>
              <w:spacing w:after="0" w:line="240" w:lineRule="auto"/>
              <w:jc w:val="right"/>
              <w:rPr>
                <w:rFonts w:eastAsia="Times New Roman"/>
                <w:color w:val="000000"/>
                <w:sz w:val="14"/>
                <w:szCs w:val="14"/>
                <w:lang w:eastAsia="cs-CZ"/>
              </w:rPr>
            </w:pPr>
            <w:r w:rsidRPr="006E59A3">
              <w:rPr>
                <w:rFonts w:eastAsia="Times New Roman"/>
                <w:color w:val="000000"/>
                <w:sz w:val="14"/>
                <w:szCs w:val="14"/>
                <w:lang w:eastAsia="cs-CZ"/>
              </w:rPr>
              <w:t>-</w:t>
            </w:r>
          </w:p>
        </w:tc>
        <w:tc>
          <w:tcPr>
            <w:tcW w:w="425" w:type="dxa"/>
            <w:tcBorders>
              <w:top w:val="nil"/>
              <w:left w:val="nil"/>
              <w:bottom w:val="single" w:sz="4" w:space="0" w:color="auto"/>
              <w:right w:val="single" w:sz="4" w:space="0" w:color="auto"/>
            </w:tcBorders>
            <w:shd w:val="clear" w:color="000000" w:fill="FFFFFF"/>
            <w:vAlign w:val="center"/>
          </w:tcPr>
          <w:p w14:paraId="7AE188CF" w14:textId="176071E9"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8D0" w14:textId="6A846F98"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8D1" w14:textId="69FEAECA"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8D2" w14:textId="75BA0FDA"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8D3" w14:textId="7DFF2523"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850" w:type="dxa"/>
            <w:tcBorders>
              <w:top w:val="nil"/>
              <w:left w:val="nil"/>
              <w:bottom w:val="single" w:sz="4" w:space="0" w:color="auto"/>
              <w:right w:val="single" w:sz="8" w:space="0" w:color="auto"/>
            </w:tcBorders>
            <w:shd w:val="clear" w:color="000000" w:fill="FFFFFF"/>
            <w:vAlign w:val="center"/>
          </w:tcPr>
          <w:p w14:paraId="7AE188D4" w14:textId="4040B52A"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r>
      <w:tr w:rsidR="00CF4F78" w:rsidRPr="006E59A3" w14:paraId="7AE188E6" w14:textId="77777777" w:rsidTr="004D7E55">
        <w:trPr>
          <w:trHeight w:val="300"/>
        </w:trPr>
        <w:tc>
          <w:tcPr>
            <w:tcW w:w="439" w:type="dxa"/>
            <w:vMerge/>
            <w:tcBorders>
              <w:top w:val="nil"/>
              <w:left w:val="single" w:sz="8" w:space="0" w:color="auto"/>
              <w:bottom w:val="single" w:sz="4" w:space="0" w:color="000000"/>
              <w:right w:val="single" w:sz="4" w:space="0" w:color="auto"/>
            </w:tcBorders>
            <w:vAlign w:val="center"/>
          </w:tcPr>
          <w:p w14:paraId="7AE188D6" w14:textId="77777777" w:rsidR="00CF4F78" w:rsidRPr="006E59A3" w:rsidRDefault="00CF4F78" w:rsidP="0035256B">
            <w:pPr>
              <w:spacing w:after="0" w:line="240" w:lineRule="auto"/>
              <w:rPr>
                <w:rFonts w:eastAsia="Times New Roman"/>
                <w:color w:val="000000"/>
                <w:sz w:val="14"/>
                <w:szCs w:val="14"/>
                <w:lang w:eastAsia="cs-CZ"/>
              </w:rPr>
            </w:pPr>
          </w:p>
        </w:tc>
        <w:tc>
          <w:tcPr>
            <w:tcW w:w="599" w:type="dxa"/>
            <w:tcBorders>
              <w:top w:val="nil"/>
              <w:left w:val="nil"/>
              <w:bottom w:val="single" w:sz="4" w:space="0" w:color="auto"/>
              <w:right w:val="single" w:sz="4" w:space="0" w:color="auto"/>
            </w:tcBorders>
            <w:shd w:val="clear" w:color="000000" w:fill="FFFFFF"/>
            <w:vAlign w:val="center"/>
          </w:tcPr>
          <w:p w14:paraId="7AE188D7" w14:textId="48AFFD46"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single" w:sz="4" w:space="0" w:color="auto"/>
              <w:right w:val="single" w:sz="4" w:space="0" w:color="auto"/>
            </w:tcBorders>
            <w:shd w:val="clear" w:color="000000" w:fill="FFFFFF"/>
            <w:vAlign w:val="center"/>
          </w:tcPr>
          <w:p w14:paraId="7AE188D8" w14:textId="2B36426E"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8D9" w14:textId="2BCEDF5A"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1233254364</w:t>
            </w:r>
          </w:p>
        </w:tc>
        <w:tc>
          <w:tcPr>
            <w:tcW w:w="1134" w:type="dxa"/>
            <w:tcBorders>
              <w:top w:val="nil"/>
              <w:left w:val="nil"/>
              <w:bottom w:val="single" w:sz="4" w:space="0" w:color="auto"/>
              <w:right w:val="single" w:sz="4" w:space="0" w:color="auto"/>
            </w:tcBorders>
            <w:shd w:val="clear" w:color="000000" w:fill="FFFFFF"/>
            <w:vAlign w:val="center"/>
          </w:tcPr>
          <w:p w14:paraId="7AE188DA" w14:textId="1ED350C9"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1006013637</w:t>
            </w:r>
          </w:p>
        </w:tc>
        <w:tc>
          <w:tcPr>
            <w:tcW w:w="993" w:type="dxa"/>
            <w:tcBorders>
              <w:top w:val="nil"/>
              <w:left w:val="nil"/>
              <w:bottom w:val="single" w:sz="4" w:space="0" w:color="auto"/>
              <w:right w:val="single" w:sz="4" w:space="0" w:color="auto"/>
            </w:tcBorders>
            <w:shd w:val="clear" w:color="000000" w:fill="FFFFFF"/>
            <w:vAlign w:val="center"/>
          </w:tcPr>
          <w:p w14:paraId="7AE188DB" w14:textId="3E677CFE" w:rsidR="00CF4F78" w:rsidRPr="006E59A3" w:rsidRDefault="004C1C36" w:rsidP="004C1C36">
            <w:pPr>
              <w:spacing w:after="0" w:line="240" w:lineRule="auto"/>
              <w:rPr>
                <w:rFonts w:eastAsia="Times New Roman"/>
                <w:color w:val="000000"/>
                <w:sz w:val="14"/>
                <w:szCs w:val="14"/>
                <w:lang w:eastAsia="cs-CZ"/>
              </w:rPr>
            </w:pPr>
            <w:r w:rsidRPr="006E59A3">
              <w:rPr>
                <w:color w:val="000000"/>
                <w:sz w:val="14"/>
                <w:szCs w:val="14"/>
                <w:lang w:eastAsia="cs-CZ"/>
              </w:rPr>
              <w:t>227</w:t>
            </w:r>
            <w:r w:rsidR="00CF4F78" w:rsidRPr="006E59A3">
              <w:rPr>
                <w:color w:val="000000"/>
                <w:sz w:val="14"/>
                <w:szCs w:val="14"/>
                <w:lang w:eastAsia="cs-CZ"/>
              </w:rPr>
              <w:t>240727</w:t>
            </w:r>
            <w:r w:rsidRPr="006E59A3">
              <w:rPr>
                <w:color w:val="000000"/>
                <w:sz w:val="14"/>
                <w:szCs w:val="14"/>
                <w:lang w:eastAsia="cs-CZ"/>
              </w:rPr>
              <w:t xml:space="preserve"> </w:t>
            </w:r>
          </w:p>
        </w:tc>
        <w:tc>
          <w:tcPr>
            <w:tcW w:w="992" w:type="dxa"/>
            <w:tcBorders>
              <w:top w:val="nil"/>
              <w:left w:val="nil"/>
              <w:bottom w:val="single" w:sz="4" w:space="0" w:color="auto"/>
              <w:right w:val="single" w:sz="4" w:space="0" w:color="auto"/>
            </w:tcBorders>
            <w:shd w:val="clear" w:color="000000" w:fill="FFFFFF"/>
            <w:vAlign w:val="center"/>
          </w:tcPr>
          <w:p w14:paraId="7AE188DC" w14:textId="18871B64" w:rsidR="00CF4F78" w:rsidRPr="006E59A3" w:rsidRDefault="00CF4F78" w:rsidP="004C1C36">
            <w:pPr>
              <w:spacing w:after="0" w:line="240" w:lineRule="auto"/>
              <w:rPr>
                <w:rFonts w:eastAsia="Times New Roman"/>
                <w:sz w:val="14"/>
                <w:szCs w:val="14"/>
                <w:lang w:eastAsia="cs-CZ"/>
              </w:rPr>
            </w:pPr>
            <w:r w:rsidRPr="006E59A3">
              <w:rPr>
                <w:color w:val="000000"/>
                <w:sz w:val="14"/>
                <w:szCs w:val="14"/>
                <w:lang w:eastAsia="cs-CZ"/>
              </w:rPr>
              <w:t>164168575</w:t>
            </w:r>
            <w:r w:rsidR="004C1C36" w:rsidRPr="006E59A3">
              <w:rPr>
                <w:color w:val="000000"/>
                <w:sz w:val="14"/>
                <w:szCs w:val="14"/>
                <w:lang w:eastAsia="cs-CZ"/>
              </w:rPr>
              <w:t xml:space="preserve"> </w:t>
            </w:r>
          </w:p>
        </w:tc>
        <w:tc>
          <w:tcPr>
            <w:tcW w:w="993" w:type="dxa"/>
            <w:tcBorders>
              <w:top w:val="nil"/>
              <w:left w:val="nil"/>
              <w:bottom w:val="single" w:sz="4" w:space="0" w:color="auto"/>
              <w:right w:val="single" w:sz="4" w:space="0" w:color="auto"/>
            </w:tcBorders>
            <w:shd w:val="clear" w:color="000000" w:fill="FFFFFF"/>
            <w:vAlign w:val="center"/>
          </w:tcPr>
          <w:p w14:paraId="7AE188DD" w14:textId="768CE803"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63072152</w:t>
            </w:r>
          </w:p>
        </w:tc>
        <w:tc>
          <w:tcPr>
            <w:tcW w:w="1133" w:type="dxa"/>
            <w:tcBorders>
              <w:top w:val="nil"/>
              <w:left w:val="nil"/>
              <w:bottom w:val="single" w:sz="4" w:space="0" w:color="auto"/>
              <w:right w:val="single" w:sz="4" w:space="0" w:color="auto"/>
            </w:tcBorders>
            <w:shd w:val="clear" w:color="000000" w:fill="FFFFFF"/>
            <w:vAlign w:val="center"/>
          </w:tcPr>
          <w:p w14:paraId="7AE188DE" w14:textId="1D917E5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1233254364</w:t>
            </w:r>
          </w:p>
        </w:tc>
        <w:tc>
          <w:tcPr>
            <w:tcW w:w="567" w:type="dxa"/>
            <w:tcBorders>
              <w:top w:val="nil"/>
              <w:left w:val="nil"/>
              <w:bottom w:val="single" w:sz="4" w:space="0" w:color="auto"/>
              <w:right w:val="single" w:sz="4" w:space="0" w:color="auto"/>
            </w:tcBorders>
            <w:shd w:val="clear" w:color="000000" w:fill="FFFFFF"/>
            <w:vAlign w:val="center"/>
          </w:tcPr>
          <w:p w14:paraId="7AE188DF" w14:textId="0CE45192"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82%</w:t>
            </w:r>
          </w:p>
        </w:tc>
        <w:tc>
          <w:tcPr>
            <w:tcW w:w="425" w:type="dxa"/>
            <w:tcBorders>
              <w:top w:val="nil"/>
              <w:left w:val="nil"/>
              <w:bottom w:val="single" w:sz="4" w:space="0" w:color="auto"/>
              <w:right w:val="single" w:sz="4" w:space="0" w:color="auto"/>
            </w:tcBorders>
            <w:shd w:val="clear" w:color="000000" w:fill="FFFFFF"/>
            <w:vAlign w:val="center"/>
          </w:tcPr>
          <w:p w14:paraId="7AE188E0" w14:textId="12471AE1"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8E1" w14:textId="32DAF2BC"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941904190</w:t>
            </w:r>
          </w:p>
        </w:tc>
        <w:tc>
          <w:tcPr>
            <w:tcW w:w="992" w:type="dxa"/>
            <w:tcBorders>
              <w:top w:val="nil"/>
              <w:left w:val="nil"/>
              <w:bottom w:val="single" w:sz="4" w:space="0" w:color="auto"/>
              <w:right w:val="single" w:sz="4" w:space="0" w:color="auto"/>
            </w:tcBorders>
            <w:shd w:val="clear" w:color="000000" w:fill="FFFFFF"/>
            <w:vAlign w:val="center"/>
          </w:tcPr>
          <w:p w14:paraId="7AE188E2" w14:textId="50F6FBF2"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212759535</w:t>
            </w:r>
          </w:p>
        </w:tc>
        <w:tc>
          <w:tcPr>
            <w:tcW w:w="992" w:type="dxa"/>
            <w:tcBorders>
              <w:top w:val="nil"/>
              <w:left w:val="nil"/>
              <w:bottom w:val="single" w:sz="4" w:space="0" w:color="auto"/>
              <w:right w:val="single" w:sz="4" w:space="0" w:color="auto"/>
            </w:tcBorders>
            <w:shd w:val="clear" w:color="000000" w:fill="FFFFFF"/>
            <w:vAlign w:val="center"/>
          </w:tcPr>
          <w:p w14:paraId="7AE188E3" w14:textId="29A52E43"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64109447</w:t>
            </w:r>
          </w:p>
        </w:tc>
        <w:tc>
          <w:tcPr>
            <w:tcW w:w="993" w:type="dxa"/>
            <w:tcBorders>
              <w:top w:val="nil"/>
              <w:left w:val="nil"/>
              <w:bottom w:val="single" w:sz="4" w:space="0" w:color="auto"/>
              <w:right w:val="single" w:sz="4" w:space="0" w:color="auto"/>
            </w:tcBorders>
            <w:shd w:val="clear" w:color="000000" w:fill="FFFFFF"/>
            <w:vAlign w:val="center"/>
          </w:tcPr>
          <w:p w14:paraId="7AE188E4" w14:textId="5A4D9784"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14481193</w:t>
            </w:r>
          </w:p>
        </w:tc>
        <w:tc>
          <w:tcPr>
            <w:tcW w:w="850" w:type="dxa"/>
            <w:tcBorders>
              <w:top w:val="nil"/>
              <w:left w:val="nil"/>
              <w:bottom w:val="single" w:sz="4" w:space="0" w:color="auto"/>
              <w:right w:val="single" w:sz="8" w:space="0" w:color="auto"/>
            </w:tcBorders>
            <w:shd w:val="clear" w:color="000000" w:fill="FFFFFF"/>
            <w:vAlign w:val="center"/>
          </w:tcPr>
          <w:p w14:paraId="7AE188E5" w14:textId="33B1FC9E"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6,37</w:t>
            </w:r>
          </w:p>
        </w:tc>
      </w:tr>
      <w:tr w:rsidR="00CF4F78" w:rsidRPr="006E59A3" w14:paraId="7AE188F7" w14:textId="77777777" w:rsidTr="004D7E55">
        <w:trPr>
          <w:trHeight w:val="300"/>
        </w:trPr>
        <w:tc>
          <w:tcPr>
            <w:tcW w:w="439" w:type="dxa"/>
            <w:vMerge w:val="restart"/>
            <w:tcBorders>
              <w:top w:val="nil"/>
              <w:left w:val="single" w:sz="8" w:space="0" w:color="auto"/>
              <w:bottom w:val="single" w:sz="4" w:space="0" w:color="000000"/>
              <w:right w:val="single" w:sz="4" w:space="0" w:color="auto"/>
            </w:tcBorders>
            <w:shd w:val="clear" w:color="000000" w:fill="FFFFFF"/>
            <w:vAlign w:val="center"/>
          </w:tcPr>
          <w:p w14:paraId="7AE188E7" w14:textId="2F52119B"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rPr>
              <w:t>2</w:t>
            </w:r>
          </w:p>
        </w:tc>
        <w:tc>
          <w:tcPr>
            <w:tcW w:w="599" w:type="dxa"/>
            <w:tcBorders>
              <w:top w:val="nil"/>
              <w:left w:val="nil"/>
              <w:bottom w:val="single" w:sz="4" w:space="0" w:color="auto"/>
              <w:right w:val="single" w:sz="4" w:space="0" w:color="auto"/>
            </w:tcBorders>
            <w:shd w:val="clear" w:color="000000" w:fill="FFFFFF"/>
            <w:vAlign w:val="center"/>
          </w:tcPr>
          <w:p w14:paraId="7AE188E8" w14:textId="7A7A2E0A"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nil"/>
              <w:left w:val="nil"/>
              <w:bottom w:val="single" w:sz="4" w:space="0" w:color="auto"/>
              <w:right w:val="single" w:sz="4" w:space="0" w:color="auto"/>
            </w:tcBorders>
            <w:shd w:val="clear" w:color="000000" w:fill="FFFFFF"/>
            <w:vAlign w:val="center"/>
          </w:tcPr>
          <w:p w14:paraId="7AE188E9" w14:textId="432147AA"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8EA" w14:textId="3CA3BD25"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407740199</w:t>
            </w:r>
          </w:p>
        </w:tc>
        <w:tc>
          <w:tcPr>
            <w:tcW w:w="1134" w:type="dxa"/>
            <w:tcBorders>
              <w:top w:val="nil"/>
              <w:left w:val="nil"/>
              <w:bottom w:val="single" w:sz="4" w:space="0" w:color="auto"/>
              <w:right w:val="single" w:sz="4" w:space="0" w:color="auto"/>
            </w:tcBorders>
            <w:shd w:val="clear" w:color="000000" w:fill="FFFFFF"/>
            <w:vAlign w:val="center"/>
          </w:tcPr>
          <w:p w14:paraId="7AE188EB" w14:textId="03E6E147"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332609567</w:t>
            </w:r>
          </w:p>
        </w:tc>
        <w:tc>
          <w:tcPr>
            <w:tcW w:w="993" w:type="dxa"/>
            <w:tcBorders>
              <w:top w:val="nil"/>
              <w:left w:val="nil"/>
              <w:bottom w:val="single" w:sz="4" w:space="0" w:color="auto"/>
              <w:right w:val="single" w:sz="4" w:space="0" w:color="auto"/>
            </w:tcBorders>
            <w:shd w:val="clear" w:color="000000" w:fill="FFFFFF"/>
            <w:vAlign w:val="center"/>
          </w:tcPr>
          <w:p w14:paraId="7AE188EC" w14:textId="04E4C9C3"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75130632</w:t>
            </w:r>
          </w:p>
        </w:tc>
        <w:tc>
          <w:tcPr>
            <w:tcW w:w="992" w:type="dxa"/>
            <w:tcBorders>
              <w:top w:val="nil"/>
              <w:left w:val="nil"/>
              <w:bottom w:val="single" w:sz="4" w:space="0" w:color="auto"/>
              <w:right w:val="single" w:sz="4" w:space="0" w:color="auto"/>
            </w:tcBorders>
            <w:shd w:val="clear" w:color="000000" w:fill="FFFFFF"/>
            <w:vAlign w:val="center"/>
          </w:tcPr>
          <w:p w14:paraId="7AE188ED" w14:textId="1D92D5D6"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52736285</w:t>
            </w:r>
          </w:p>
        </w:tc>
        <w:tc>
          <w:tcPr>
            <w:tcW w:w="993" w:type="dxa"/>
            <w:tcBorders>
              <w:top w:val="nil"/>
              <w:left w:val="nil"/>
              <w:bottom w:val="single" w:sz="4" w:space="0" w:color="auto"/>
              <w:right w:val="single" w:sz="4" w:space="0" w:color="auto"/>
            </w:tcBorders>
            <w:shd w:val="clear" w:color="000000" w:fill="FFFFFF"/>
            <w:vAlign w:val="center"/>
          </w:tcPr>
          <w:p w14:paraId="7AE188EE" w14:textId="0B3CACF7"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22394346</w:t>
            </w:r>
          </w:p>
        </w:tc>
        <w:tc>
          <w:tcPr>
            <w:tcW w:w="1133" w:type="dxa"/>
            <w:tcBorders>
              <w:top w:val="nil"/>
              <w:left w:val="nil"/>
              <w:bottom w:val="single" w:sz="4" w:space="0" w:color="auto"/>
              <w:right w:val="single" w:sz="4" w:space="0" w:color="auto"/>
            </w:tcBorders>
            <w:shd w:val="clear" w:color="000000" w:fill="FFFFFF"/>
            <w:vAlign w:val="center"/>
          </w:tcPr>
          <w:p w14:paraId="7AE188EF" w14:textId="10E1C002"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407740199</w:t>
            </w:r>
          </w:p>
        </w:tc>
        <w:tc>
          <w:tcPr>
            <w:tcW w:w="567" w:type="dxa"/>
            <w:tcBorders>
              <w:top w:val="nil"/>
              <w:left w:val="nil"/>
              <w:bottom w:val="single" w:sz="4" w:space="0" w:color="auto"/>
              <w:right w:val="single" w:sz="4" w:space="0" w:color="auto"/>
            </w:tcBorders>
            <w:shd w:val="clear" w:color="000000" w:fill="FFFFFF"/>
            <w:vAlign w:val="center"/>
          </w:tcPr>
          <w:p w14:paraId="7AE188F0" w14:textId="1F6A173E"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82%</w:t>
            </w:r>
          </w:p>
        </w:tc>
        <w:tc>
          <w:tcPr>
            <w:tcW w:w="425" w:type="dxa"/>
            <w:tcBorders>
              <w:top w:val="nil"/>
              <w:left w:val="nil"/>
              <w:bottom w:val="single" w:sz="4" w:space="0" w:color="auto"/>
              <w:right w:val="single" w:sz="4" w:space="0" w:color="auto"/>
            </w:tcBorders>
            <w:shd w:val="clear" w:color="000000" w:fill="FFFFFF"/>
            <w:vAlign w:val="center"/>
          </w:tcPr>
          <w:p w14:paraId="7AE188F1" w14:textId="7759E170"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8F2" w14:textId="7511F00F"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312346010</w:t>
            </w:r>
          </w:p>
        </w:tc>
        <w:tc>
          <w:tcPr>
            <w:tcW w:w="992" w:type="dxa"/>
            <w:tcBorders>
              <w:top w:val="nil"/>
              <w:left w:val="nil"/>
              <w:bottom w:val="single" w:sz="4" w:space="0" w:color="auto"/>
              <w:right w:val="single" w:sz="4" w:space="0" w:color="auto"/>
            </w:tcBorders>
            <w:shd w:val="clear" w:color="000000" w:fill="FFFFFF"/>
            <w:vAlign w:val="center"/>
          </w:tcPr>
          <w:p w14:paraId="7AE188F3" w14:textId="5715795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70553452</w:t>
            </w:r>
          </w:p>
        </w:tc>
        <w:tc>
          <w:tcPr>
            <w:tcW w:w="992" w:type="dxa"/>
            <w:tcBorders>
              <w:top w:val="nil"/>
              <w:left w:val="nil"/>
              <w:bottom w:val="single" w:sz="4" w:space="0" w:color="auto"/>
              <w:right w:val="single" w:sz="4" w:space="0" w:color="auto"/>
            </w:tcBorders>
            <w:shd w:val="clear" w:color="000000" w:fill="FFFFFF"/>
            <w:vAlign w:val="center"/>
          </w:tcPr>
          <w:p w14:paraId="7AE188F4" w14:textId="6563BD34"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20263557</w:t>
            </w:r>
          </w:p>
        </w:tc>
        <w:tc>
          <w:tcPr>
            <w:tcW w:w="993" w:type="dxa"/>
            <w:tcBorders>
              <w:top w:val="nil"/>
              <w:left w:val="nil"/>
              <w:bottom w:val="single" w:sz="4" w:space="0" w:color="auto"/>
              <w:right w:val="single" w:sz="4" w:space="0" w:color="auto"/>
            </w:tcBorders>
            <w:shd w:val="clear" w:color="000000" w:fill="FFFFFF"/>
            <w:vAlign w:val="center"/>
          </w:tcPr>
          <w:p w14:paraId="7AE188F5" w14:textId="04640681"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4577180</w:t>
            </w:r>
          </w:p>
        </w:tc>
        <w:tc>
          <w:tcPr>
            <w:tcW w:w="850" w:type="dxa"/>
            <w:tcBorders>
              <w:top w:val="nil"/>
              <w:left w:val="nil"/>
              <w:bottom w:val="single" w:sz="4" w:space="0" w:color="auto"/>
              <w:right w:val="single" w:sz="8" w:space="0" w:color="auto"/>
            </w:tcBorders>
            <w:shd w:val="clear" w:color="000000" w:fill="FFFFFF"/>
            <w:vAlign w:val="center"/>
          </w:tcPr>
          <w:p w14:paraId="7AE188F6" w14:textId="0C5A47A7"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lang w:eastAsia="cs-CZ"/>
              </w:rPr>
              <w:t>6,09</w:t>
            </w:r>
            <w:r w:rsidR="004C1C36" w:rsidRPr="006E59A3">
              <w:rPr>
                <w:color w:val="000000"/>
                <w:sz w:val="14"/>
                <w:szCs w:val="14"/>
                <w:lang w:eastAsia="cs-CZ"/>
              </w:rPr>
              <w:t xml:space="preserve"> </w:t>
            </w:r>
          </w:p>
        </w:tc>
      </w:tr>
      <w:tr w:rsidR="00CF4F78" w:rsidRPr="006E59A3" w14:paraId="7AE18908" w14:textId="77777777" w:rsidTr="004D7E55">
        <w:trPr>
          <w:trHeight w:val="300"/>
        </w:trPr>
        <w:tc>
          <w:tcPr>
            <w:tcW w:w="439" w:type="dxa"/>
            <w:vMerge/>
            <w:tcBorders>
              <w:top w:val="nil"/>
              <w:left w:val="single" w:sz="8" w:space="0" w:color="auto"/>
              <w:bottom w:val="single" w:sz="4" w:space="0" w:color="000000"/>
              <w:right w:val="single" w:sz="4" w:space="0" w:color="auto"/>
            </w:tcBorders>
            <w:vAlign w:val="center"/>
          </w:tcPr>
          <w:p w14:paraId="7AE188F8" w14:textId="77777777" w:rsidR="00CF4F78" w:rsidRPr="006E59A3" w:rsidRDefault="00CF4F78" w:rsidP="0035256B">
            <w:pPr>
              <w:spacing w:after="0" w:line="240" w:lineRule="auto"/>
              <w:rPr>
                <w:rFonts w:eastAsia="Times New Roman"/>
                <w:color w:val="000000"/>
                <w:sz w:val="14"/>
                <w:szCs w:val="14"/>
                <w:lang w:eastAsia="cs-CZ"/>
              </w:rPr>
            </w:pPr>
          </w:p>
        </w:tc>
        <w:tc>
          <w:tcPr>
            <w:tcW w:w="599" w:type="dxa"/>
            <w:tcBorders>
              <w:top w:val="nil"/>
              <w:left w:val="nil"/>
              <w:bottom w:val="single" w:sz="4" w:space="0" w:color="auto"/>
              <w:right w:val="single" w:sz="4" w:space="0" w:color="auto"/>
            </w:tcBorders>
            <w:shd w:val="clear" w:color="000000" w:fill="FFFFFF"/>
            <w:vAlign w:val="center"/>
          </w:tcPr>
          <w:p w14:paraId="7AE188F9" w14:textId="38E7DD07"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single" w:sz="4" w:space="0" w:color="auto"/>
              <w:right w:val="single" w:sz="4" w:space="0" w:color="auto"/>
            </w:tcBorders>
            <w:shd w:val="clear" w:color="000000" w:fill="FFFFFF"/>
            <w:vAlign w:val="center"/>
          </w:tcPr>
          <w:p w14:paraId="7AE188FA" w14:textId="3D3FA2C2"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8FB" w14:textId="4BB56A6C"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531248033</w:t>
            </w:r>
          </w:p>
        </w:tc>
        <w:tc>
          <w:tcPr>
            <w:tcW w:w="1134" w:type="dxa"/>
            <w:tcBorders>
              <w:top w:val="nil"/>
              <w:left w:val="nil"/>
              <w:bottom w:val="single" w:sz="4" w:space="0" w:color="auto"/>
              <w:right w:val="single" w:sz="4" w:space="0" w:color="auto"/>
            </w:tcBorders>
            <w:shd w:val="clear" w:color="000000" w:fill="FFFFFF"/>
            <w:vAlign w:val="center"/>
          </w:tcPr>
          <w:p w14:paraId="7AE188FC" w14:textId="633579F0"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433359720</w:t>
            </w:r>
          </w:p>
        </w:tc>
        <w:tc>
          <w:tcPr>
            <w:tcW w:w="993" w:type="dxa"/>
            <w:tcBorders>
              <w:top w:val="nil"/>
              <w:left w:val="nil"/>
              <w:bottom w:val="single" w:sz="4" w:space="0" w:color="auto"/>
              <w:right w:val="single" w:sz="4" w:space="0" w:color="auto"/>
            </w:tcBorders>
            <w:shd w:val="clear" w:color="000000" w:fill="FFFFFF"/>
            <w:vAlign w:val="center"/>
          </w:tcPr>
          <w:p w14:paraId="7AE188FD" w14:textId="0501B56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97888313</w:t>
            </w:r>
          </w:p>
        </w:tc>
        <w:tc>
          <w:tcPr>
            <w:tcW w:w="992" w:type="dxa"/>
            <w:tcBorders>
              <w:top w:val="nil"/>
              <w:left w:val="nil"/>
              <w:bottom w:val="single" w:sz="4" w:space="0" w:color="auto"/>
              <w:right w:val="single" w:sz="4" w:space="0" w:color="auto"/>
            </w:tcBorders>
            <w:shd w:val="clear" w:color="000000" w:fill="FFFFFF"/>
            <w:vAlign w:val="center"/>
          </w:tcPr>
          <w:p w14:paraId="7AE188FE" w14:textId="76727772"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66013431</w:t>
            </w:r>
          </w:p>
        </w:tc>
        <w:tc>
          <w:tcPr>
            <w:tcW w:w="993" w:type="dxa"/>
            <w:tcBorders>
              <w:top w:val="nil"/>
              <w:left w:val="nil"/>
              <w:bottom w:val="single" w:sz="4" w:space="0" w:color="auto"/>
              <w:right w:val="single" w:sz="4" w:space="0" w:color="auto"/>
            </w:tcBorders>
            <w:shd w:val="clear" w:color="000000" w:fill="FFFFFF"/>
            <w:vAlign w:val="center"/>
          </w:tcPr>
          <w:p w14:paraId="7AE188FF" w14:textId="0BD8B724"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31874882</w:t>
            </w:r>
          </w:p>
        </w:tc>
        <w:tc>
          <w:tcPr>
            <w:tcW w:w="1133" w:type="dxa"/>
            <w:tcBorders>
              <w:top w:val="nil"/>
              <w:left w:val="nil"/>
              <w:bottom w:val="single" w:sz="4" w:space="0" w:color="auto"/>
              <w:right w:val="single" w:sz="4" w:space="0" w:color="auto"/>
            </w:tcBorders>
            <w:shd w:val="clear" w:color="000000" w:fill="FFFFFF"/>
            <w:vAlign w:val="center"/>
          </w:tcPr>
          <w:p w14:paraId="7AE18900" w14:textId="2E493523"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531248033</w:t>
            </w:r>
          </w:p>
        </w:tc>
        <w:tc>
          <w:tcPr>
            <w:tcW w:w="567" w:type="dxa"/>
            <w:tcBorders>
              <w:top w:val="nil"/>
              <w:left w:val="nil"/>
              <w:bottom w:val="single" w:sz="4" w:space="0" w:color="auto"/>
              <w:right w:val="single" w:sz="4" w:space="0" w:color="auto"/>
            </w:tcBorders>
            <w:shd w:val="clear" w:color="000000" w:fill="FFFFFF"/>
            <w:vAlign w:val="center"/>
          </w:tcPr>
          <w:p w14:paraId="7AE18901" w14:textId="3EFECE51"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82%</w:t>
            </w:r>
          </w:p>
        </w:tc>
        <w:tc>
          <w:tcPr>
            <w:tcW w:w="425" w:type="dxa"/>
            <w:tcBorders>
              <w:top w:val="nil"/>
              <w:left w:val="nil"/>
              <w:bottom w:val="single" w:sz="4" w:space="0" w:color="auto"/>
              <w:right w:val="single" w:sz="4" w:space="0" w:color="auto"/>
            </w:tcBorders>
            <w:shd w:val="clear" w:color="000000" w:fill="FFFFFF"/>
            <w:vAlign w:val="center"/>
          </w:tcPr>
          <w:p w14:paraId="7AE18902" w14:textId="20644DF8"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03" w14:textId="3B89DBE9"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405743343</w:t>
            </w:r>
          </w:p>
        </w:tc>
        <w:tc>
          <w:tcPr>
            <w:tcW w:w="992" w:type="dxa"/>
            <w:tcBorders>
              <w:top w:val="nil"/>
              <w:left w:val="nil"/>
              <w:bottom w:val="single" w:sz="4" w:space="0" w:color="auto"/>
              <w:right w:val="single" w:sz="4" w:space="0" w:color="auto"/>
            </w:tcBorders>
            <w:shd w:val="clear" w:color="000000" w:fill="FFFFFF"/>
            <w:vAlign w:val="center"/>
          </w:tcPr>
          <w:p w14:paraId="7AE18904" w14:textId="37E43B67"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91650261</w:t>
            </w:r>
          </w:p>
        </w:tc>
        <w:tc>
          <w:tcPr>
            <w:tcW w:w="992" w:type="dxa"/>
            <w:tcBorders>
              <w:top w:val="nil"/>
              <w:left w:val="nil"/>
              <w:bottom w:val="single" w:sz="4" w:space="0" w:color="auto"/>
              <w:right w:val="single" w:sz="4" w:space="0" w:color="auto"/>
            </w:tcBorders>
            <w:shd w:val="clear" w:color="000000" w:fill="FFFFFF"/>
            <w:vAlign w:val="center"/>
          </w:tcPr>
          <w:p w14:paraId="7AE18905" w14:textId="58C246DC"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27616377</w:t>
            </w:r>
          </w:p>
        </w:tc>
        <w:tc>
          <w:tcPr>
            <w:tcW w:w="993" w:type="dxa"/>
            <w:tcBorders>
              <w:top w:val="nil"/>
              <w:left w:val="nil"/>
              <w:bottom w:val="single" w:sz="4" w:space="0" w:color="auto"/>
              <w:right w:val="single" w:sz="4" w:space="0" w:color="auto"/>
            </w:tcBorders>
            <w:shd w:val="clear" w:color="000000" w:fill="FFFFFF"/>
            <w:vAlign w:val="center"/>
          </w:tcPr>
          <w:p w14:paraId="7AE18906" w14:textId="2D485347"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6238052</w:t>
            </w:r>
          </w:p>
        </w:tc>
        <w:tc>
          <w:tcPr>
            <w:tcW w:w="850" w:type="dxa"/>
            <w:tcBorders>
              <w:top w:val="nil"/>
              <w:left w:val="nil"/>
              <w:bottom w:val="single" w:sz="4" w:space="0" w:color="auto"/>
              <w:right w:val="single" w:sz="8" w:space="0" w:color="auto"/>
            </w:tcBorders>
            <w:shd w:val="clear" w:color="000000" w:fill="FFFFFF"/>
            <w:vAlign w:val="center"/>
          </w:tcPr>
          <w:p w14:paraId="7AE18907" w14:textId="7E7B7B66"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lang w:eastAsia="cs-CZ"/>
              </w:rPr>
              <w:t>6,37</w:t>
            </w:r>
            <w:r w:rsidR="004C1C36" w:rsidRPr="006E59A3">
              <w:rPr>
                <w:color w:val="000000"/>
                <w:sz w:val="14"/>
                <w:szCs w:val="14"/>
                <w:lang w:eastAsia="cs-CZ"/>
              </w:rPr>
              <w:t xml:space="preserve"> </w:t>
            </w:r>
          </w:p>
        </w:tc>
      </w:tr>
      <w:tr w:rsidR="00CF4F78" w:rsidRPr="006E59A3" w14:paraId="7AE18919" w14:textId="77777777" w:rsidTr="004D7E55">
        <w:trPr>
          <w:trHeight w:val="300"/>
        </w:trPr>
        <w:tc>
          <w:tcPr>
            <w:tcW w:w="439" w:type="dxa"/>
            <w:vMerge w:val="restart"/>
            <w:tcBorders>
              <w:top w:val="nil"/>
              <w:left w:val="single" w:sz="8" w:space="0" w:color="auto"/>
              <w:bottom w:val="single" w:sz="4" w:space="0" w:color="000000"/>
              <w:right w:val="single" w:sz="4" w:space="0" w:color="auto"/>
            </w:tcBorders>
            <w:shd w:val="clear" w:color="000000" w:fill="FFFFFF"/>
            <w:vAlign w:val="center"/>
          </w:tcPr>
          <w:p w14:paraId="7AE18909" w14:textId="0451B8CE"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rPr>
              <w:t>3</w:t>
            </w:r>
          </w:p>
        </w:tc>
        <w:tc>
          <w:tcPr>
            <w:tcW w:w="599" w:type="dxa"/>
            <w:tcBorders>
              <w:top w:val="nil"/>
              <w:left w:val="nil"/>
              <w:bottom w:val="single" w:sz="4" w:space="0" w:color="auto"/>
              <w:right w:val="single" w:sz="4" w:space="0" w:color="auto"/>
            </w:tcBorders>
            <w:shd w:val="clear" w:color="000000" w:fill="FFFFFF"/>
            <w:vAlign w:val="center"/>
          </w:tcPr>
          <w:p w14:paraId="7AE1890A" w14:textId="4E2B56D4"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nil"/>
              <w:left w:val="nil"/>
              <w:bottom w:val="single" w:sz="4" w:space="0" w:color="auto"/>
              <w:right w:val="single" w:sz="4" w:space="0" w:color="auto"/>
            </w:tcBorders>
            <w:shd w:val="clear" w:color="000000" w:fill="FFFFFF"/>
            <w:vAlign w:val="center"/>
          </w:tcPr>
          <w:p w14:paraId="7AE1890B" w14:textId="25948A1E"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0C" w14:textId="10A6AF0E"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1102408685</w:t>
            </w:r>
          </w:p>
        </w:tc>
        <w:tc>
          <w:tcPr>
            <w:tcW w:w="1134" w:type="dxa"/>
            <w:tcBorders>
              <w:top w:val="nil"/>
              <w:left w:val="nil"/>
              <w:bottom w:val="single" w:sz="4" w:space="0" w:color="auto"/>
              <w:right w:val="single" w:sz="4" w:space="0" w:color="auto"/>
            </w:tcBorders>
            <w:shd w:val="clear" w:color="000000" w:fill="FFFFFF"/>
            <w:vAlign w:val="center"/>
          </w:tcPr>
          <w:p w14:paraId="7AE1890D" w14:textId="07BB7C4B"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899277718</w:t>
            </w:r>
          </w:p>
        </w:tc>
        <w:tc>
          <w:tcPr>
            <w:tcW w:w="993" w:type="dxa"/>
            <w:tcBorders>
              <w:top w:val="nil"/>
              <w:left w:val="nil"/>
              <w:bottom w:val="single" w:sz="4" w:space="0" w:color="auto"/>
              <w:right w:val="single" w:sz="4" w:space="0" w:color="auto"/>
            </w:tcBorders>
            <w:shd w:val="clear" w:color="000000" w:fill="FFFFFF"/>
            <w:vAlign w:val="center"/>
          </w:tcPr>
          <w:p w14:paraId="7AE1890E" w14:textId="5D4BA2FE"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203130967</w:t>
            </w:r>
          </w:p>
        </w:tc>
        <w:tc>
          <w:tcPr>
            <w:tcW w:w="992" w:type="dxa"/>
            <w:tcBorders>
              <w:top w:val="nil"/>
              <w:left w:val="nil"/>
              <w:bottom w:val="single" w:sz="4" w:space="0" w:color="auto"/>
              <w:right w:val="single" w:sz="4" w:space="0" w:color="auto"/>
            </w:tcBorders>
            <w:shd w:val="clear" w:color="000000" w:fill="FFFFFF"/>
            <w:vAlign w:val="center"/>
          </w:tcPr>
          <w:p w14:paraId="7AE1890F" w14:textId="218F1CAB"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182736406</w:t>
            </w:r>
          </w:p>
        </w:tc>
        <w:tc>
          <w:tcPr>
            <w:tcW w:w="993" w:type="dxa"/>
            <w:tcBorders>
              <w:top w:val="nil"/>
              <w:left w:val="nil"/>
              <w:bottom w:val="single" w:sz="4" w:space="0" w:color="auto"/>
              <w:right w:val="single" w:sz="4" w:space="0" w:color="auto"/>
            </w:tcBorders>
            <w:shd w:val="clear" w:color="000000" w:fill="FFFFFF"/>
            <w:vAlign w:val="center"/>
          </w:tcPr>
          <w:p w14:paraId="7AE18910" w14:textId="065AAAFE"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20394561</w:t>
            </w:r>
          </w:p>
        </w:tc>
        <w:tc>
          <w:tcPr>
            <w:tcW w:w="1133" w:type="dxa"/>
            <w:tcBorders>
              <w:top w:val="nil"/>
              <w:left w:val="nil"/>
              <w:bottom w:val="single" w:sz="4" w:space="0" w:color="auto"/>
              <w:right w:val="single" w:sz="4" w:space="0" w:color="auto"/>
            </w:tcBorders>
            <w:shd w:val="clear" w:color="000000" w:fill="FFFFFF"/>
            <w:vAlign w:val="center"/>
          </w:tcPr>
          <w:p w14:paraId="7AE18911" w14:textId="71BD0E75"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1102408685</w:t>
            </w:r>
          </w:p>
        </w:tc>
        <w:tc>
          <w:tcPr>
            <w:tcW w:w="567" w:type="dxa"/>
            <w:tcBorders>
              <w:top w:val="nil"/>
              <w:left w:val="nil"/>
              <w:bottom w:val="single" w:sz="4" w:space="0" w:color="auto"/>
              <w:right w:val="single" w:sz="4" w:space="0" w:color="auto"/>
            </w:tcBorders>
            <w:shd w:val="clear" w:color="000000" w:fill="FFFFFF"/>
            <w:vAlign w:val="center"/>
          </w:tcPr>
          <w:p w14:paraId="7AE18912" w14:textId="0F3C5FA8"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82%</w:t>
            </w:r>
          </w:p>
        </w:tc>
        <w:tc>
          <w:tcPr>
            <w:tcW w:w="425" w:type="dxa"/>
            <w:tcBorders>
              <w:top w:val="nil"/>
              <w:left w:val="nil"/>
              <w:bottom w:val="single" w:sz="4" w:space="0" w:color="auto"/>
              <w:right w:val="single" w:sz="4" w:space="0" w:color="auto"/>
            </w:tcBorders>
            <w:shd w:val="clear" w:color="000000" w:fill="FFFFFF"/>
            <w:vAlign w:val="center"/>
          </w:tcPr>
          <w:p w14:paraId="7AE18913" w14:textId="4B78C323"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14" w14:textId="756D667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844491064</w:t>
            </w:r>
          </w:p>
        </w:tc>
        <w:tc>
          <w:tcPr>
            <w:tcW w:w="992" w:type="dxa"/>
            <w:tcBorders>
              <w:top w:val="nil"/>
              <w:left w:val="nil"/>
              <w:bottom w:val="single" w:sz="4" w:space="0" w:color="auto"/>
              <w:right w:val="single" w:sz="4" w:space="0" w:color="auto"/>
            </w:tcBorders>
            <w:shd w:val="clear" w:color="000000" w:fill="FFFFFF"/>
            <w:vAlign w:val="center"/>
          </w:tcPr>
          <w:p w14:paraId="7AE18915" w14:textId="5C792BD2"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190755629</w:t>
            </w:r>
          </w:p>
        </w:tc>
        <w:tc>
          <w:tcPr>
            <w:tcW w:w="992" w:type="dxa"/>
            <w:tcBorders>
              <w:top w:val="nil"/>
              <w:left w:val="nil"/>
              <w:bottom w:val="single" w:sz="4" w:space="0" w:color="auto"/>
              <w:right w:val="single" w:sz="4" w:space="0" w:color="auto"/>
            </w:tcBorders>
            <w:shd w:val="clear" w:color="000000" w:fill="FFFFFF"/>
            <w:vAlign w:val="center"/>
          </w:tcPr>
          <w:p w14:paraId="7AE18916" w14:textId="28315CF8"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54786654</w:t>
            </w:r>
          </w:p>
        </w:tc>
        <w:tc>
          <w:tcPr>
            <w:tcW w:w="993" w:type="dxa"/>
            <w:tcBorders>
              <w:top w:val="nil"/>
              <w:left w:val="nil"/>
              <w:bottom w:val="single" w:sz="4" w:space="0" w:color="auto"/>
              <w:right w:val="single" w:sz="4" w:space="0" w:color="auto"/>
            </w:tcBorders>
            <w:shd w:val="clear" w:color="000000" w:fill="FFFFFF"/>
            <w:vAlign w:val="center"/>
          </w:tcPr>
          <w:p w14:paraId="7AE18917" w14:textId="11ED5FDF" w:rsidR="00CF4F78" w:rsidRPr="006E59A3" w:rsidRDefault="00CF4F78" w:rsidP="004C1C36">
            <w:pPr>
              <w:spacing w:after="0" w:line="240" w:lineRule="auto"/>
              <w:rPr>
                <w:rFonts w:eastAsia="Times New Roman"/>
                <w:color w:val="000000"/>
                <w:sz w:val="14"/>
                <w:szCs w:val="14"/>
                <w:lang w:eastAsia="cs-CZ"/>
              </w:rPr>
            </w:pPr>
            <w:r w:rsidRPr="006E59A3">
              <w:rPr>
                <w:sz w:val="14"/>
                <w:szCs w:val="14"/>
                <w:lang w:eastAsia="cs-CZ"/>
              </w:rPr>
              <w:t>12375338</w:t>
            </w:r>
          </w:p>
        </w:tc>
        <w:tc>
          <w:tcPr>
            <w:tcW w:w="850" w:type="dxa"/>
            <w:tcBorders>
              <w:top w:val="nil"/>
              <w:left w:val="nil"/>
              <w:bottom w:val="single" w:sz="4" w:space="0" w:color="auto"/>
              <w:right w:val="single" w:sz="8" w:space="0" w:color="auto"/>
            </w:tcBorders>
            <w:shd w:val="clear" w:color="000000" w:fill="FFFFFF"/>
            <w:vAlign w:val="center"/>
          </w:tcPr>
          <w:p w14:paraId="7AE18918" w14:textId="6239FEED"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lang w:eastAsia="cs-CZ"/>
              </w:rPr>
              <w:t>6,09</w:t>
            </w:r>
            <w:r w:rsidR="004C1C36" w:rsidRPr="006E59A3">
              <w:rPr>
                <w:color w:val="000000"/>
                <w:sz w:val="14"/>
                <w:szCs w:val="14"/>
                <w:lang w:eastAsia="cs-CZ"/>
              </w:rPr>
              <w:t xml:space="preserve"> </w:t>
            </w:r>
          </w:p>
        </w:tc>
      </w:tr>
      <w:tr w:rsidR="00CF4F78" w:rsidRPr="006E59A3" w14:paraId="7AE1892A" w14:textId="77777777" w:rsidTr="004D7E55">
        <w:trPr>
          <w:trHeight w:val="300"/>
        </w:trPr>
        <w:tc>
          <w:tcPr>
            <w:tcW w:w="439" w:type="dxa"/>
            <w:vMerge/>
            <w:tcBorders>
              <w:top w:val="nil"/>
              <w:left w:val="single" w:sz="8" w:space="0" w:color="auto"/>
              <w:bottom w:val="single" w:sz="4" w:space="0" w:color="000000"/>
              <w:right w:val="single" w:sz="4" w:space="0" w:color="auto"/>
            </w:tcBorders>
            <w:vAlign w:val="center"/>
          </w:tcPr>
          <w:p w14:paraId="7AE1891A" w14:textId="77777777" w:rsidR="00CF4F78" w:rsidRPr="006E59A3" w:rsidRDefault="00CF4F78" w:rsidP="0035256B">
            <w:pPr>
              <w:spacing w:after="0" w:line="240" w:lineRule="auto"/>
              <w:rPr>
                <w:rFonts w:eastAsia="Times New Roman"/>
                <w:color w:val="000000"/>
                <w:sz w:val="14"/>
                <w:szCs w:val="14"/>
                <w:lang w:eastAsia="cs-CZ"/>
              </w:rPr>
            </w:pPr>
          </w:p>
        </w:tc>
        <w:tc>
          <w:tcPr>
            <w:tcW w:w="599" w:type="dxa"/>
            <w:tcBorders>
              <w:top w:val="nil"/>
              <w:left w:val="nil"/>
              <w:bottom w:val="single" w:sz="4" w:space="0" w:color="auto"/>
              <w:right w:val="single" w:sz="4" w:space="0" w:color="auto"/>
            </w:tcBorders>
            <w:shd w:val="clear" w:color="000000" w:fill="FFFFFF"/>
            <w:vAlign w:val="center"/>
          </w:tcPr>
          <w:p w14:paraId="7AE1891B" w14:textId="038EDA1B"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single" w:sz="4" w:space="0" w:color="auto"/>
              <w:right w:val="single" w:sz="4" w:space="0" w:color="auto"/>
            </w:tcBorders>
            <w:shd w:val="clear" w:color="000000" w:fill="FFFFFF"/>
            <w:vAlign w:val="center"/>
          </w:tcPr>
          <w:p w14:paraId="7AE1891C" w14:textId="5218AC6B"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1D" w14:textId="4F7C38BF"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1E" w14:textId="6B99E0F5"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1F" w14:textId="09581496"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nil"/>
              <w:right w:val="single" w:sz="4" w:space="0" w:color="auto"/>
            </w:tcBorders>
            <w:shd w:val="clear" w:color="000000" w:fill="FFFFFF"/>
            <w:vAlign w:val="center"/>
          </w:tcPr>
          <w:p w14:paraId="7AE18920" w14:textId="131A8275"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21" w14:textId="7B0B6C50"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3" w:type="dxa"/>
            <w:tcBorders>
              <w:top w:val="nil"/>
              <w:left w:val="nil"/>
              <w:bottom w:val="single" w:sz="4" w:space="0" w:color="auto"/>
              <w:right w:val="single" w:sz="4" w:space="0" w:color="auto"/>
            </w:tcBorders>
            <w:shd w:val="clear" w:color="000000" w:fill="FFFFFF"/>
            <w:vAlign w:val="center"/>
          </w:tcPr>
          <w:p w14:paraId="7AE18922" w14:textId="0047208B"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567" w:type="dxa"/>
            <w:tcBorders>
              <w:top w:val="nil"/>
              <w:left w:val="nil"/>
              <w:bottom w:val="single" w:sz="4" w:space="0" w:color="auto"/>
              <w:right w:val="single" w:sz="4" w:space="0" w:color="auto"/>
            </w:tcBorders>
            <w:shd w:val="clear" w:color="000000" w:fill="FFFFFF"/>
            <w:vAlign w:val="center"/>
          </w:tcPr>
          <w:p w14:paraId="7AE18923" w14:textId="0AF47EAB"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0%</w:t>
            </w:r>
          </w:p>
        </w:tc>
        <w:tc>
          <w:tcPr>
            <w:tcW w:w="425" w:type="dxa"/>
            <w:tcBorders>
              <w:top w:val="nil"/>
              <w:left w:val="nil"/>
              <w:bottom w:val="single" w:sz="4" w:space="0" w:color="auto"/>
              <w:right w:val="single" w:sz="4" w:space="0" w:color="auto"/>
            </w:tcBorders>
            <w:shd w:val="clear" w:color="000000" w:fill="FFFFFF"/>
            <w:vAlign w:val="center"/>
          </w:tcPr>
          <w:p w14:paraId="7AE18924" w14:textId="11F53A5D"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25" w14:textId="07CCC9DF"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26" w14:textId="56691972"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27" w14:textId="1902156A"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28" w14:textId="7FFC45AA"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850" w:type="dxa"/>
            <w:tcBorders>
              <w:top w:val="nil"/>
              <w:left w:val="nil"/>
              <w:bottom w:val="single" w:sz="4" w:space="0" w:color="auto"/>
              <w:right w:val="single" w:sz="8" w:space="0" w:color="auto"/>
            </w:tcBorders>
            <w:shd w:val="clear" w:color="000000" w:fill="FFFFFF"/>
            <w:vAlign w:val="center"/>
          </w:tcPr>
          <w:p w14:paraId="7AE18929" w14:textId="0C0999E0"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r>
      <w:tr w:rsidR="00CF4F78" w:rsidRPr="006E59A3" w14:paraId="7AE1893B" w14:textId="77777777" w:rsidTr="004D7E55">
        <w:trPr>
          <w:trHeight w:val="315"/>
        </w:trPr>
        <w:tc>
          <w:tcPr>
            <w:tcW w:w="439" w:type="dxa"/>
            <w:tcBorders>
              <w:top w:val="nil"/>
              <w:left w:val="single" w:sz="8" w:space="0" w:color="auto"/>
              <w:bottom w:val="nil"/>
              <w:right w:val="single" w:sz="4" w:space="0" w:color="auto"/>
            </w:tcBorders>
            <w:shd w:val="clear" w:color="000000" w:fill="FFFFFF"/>
            <w:vAlign w:val="center"/>
          </w:tcPr>
          <w:p w14:paraId="7AE1892B" w14:textId="3CEFBC90"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rPr>
              <w:t>4</w:t>
            </w:r>
          </w:p>
        </w:tc>
        <w:tc>
          <w:tcPr>
            <w:tcW w:w="599" w:type="dxa"/>
            <w:tcBorders>
              <w:top w:val="nil"/>
              <w:left w:val="nil"/>
              <w:bottom w:val="nil"/>
              <w:right w:val="single" w:sz="4" w:space="0" w:color="auto"/>
            </w:tcBorders>
            <w:shd w:val="clear" w:color="000000" w:fill="FFFFFF"/>
            <w:vAlign w:val="center"/>
          </w:tcPr>
          <w:p w14:paraId="7AE1892C" w14:textId="2BA1CAD8"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nil"/>
              <w:right w:val="single" w:sz="4" w:space="0" w:color="auto"/>
            </w:tcBorders>
            <w:shd w:val="clear" w:color="000000" w:fill="FFFFFF"/>
            <w:vAlign w:val="center"/>
          </w:tcPr>
          <w:p w14:paraId="7AE1892D" w14:textId="17D4FED8"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nil"/>
              <w:right w:val="single" w:sz="4" w:space="0" w:color="auto"/>
            </w:tcBorders>
            <w:shd w:val="clear" w:color="000000" w:fill="FFFFFF"/>
            <w:vAlign w:val="center"/>
          </w:tcPr>
          <w:p w14:paraId="7AE1892E" w14:textId="5CC7F835"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132812009</w:t>
            </w:r>
          </w:p>
        </w:tc>
        <w:tc>
          <w:tcPr>
            <w:tcW w:w="1134" w:type="dxa"/>
            <w:tcBorders>
              <w:top w:val="nil"/>
              <w:left w:val="nil"/>
              <w:bottom w:val="nil"/>
              <w:right w:val="single" w:sz="4" w:space="0" w:color="auto"/>
            </w:tcBorders>
            <w:shd w:val="clear" w:color="000000" w:fill="FFFFFF"/>
            <w:noWrap/>
            <w:vAlign w:val="center"/>
          </w:tcPr>
          <w:p w14:paraId="7AE1892F" w14:textId="352B8032" w:rsidR="00CF4F78" w:rsidRPr="006E59A3" w:rsidRDefault="00CF4F78" w:rsidP="004C1C36">
            <w:pPr>
              <w:spacing w:after="0" w:line="240" w:lineRule="auto"/>
              <w:rPr>
                <w:rFonts w:eastAsia="Times New Roman"/>
                <w:sz w:val="14"/>
                <w:szCs w:val="14"/>
                <w:lang w:eastAsia="cs-CZ"/>
              </w:rPr>
            </w:pPr>
            <w:r w:rsidRPr="006E59A3">
              <w:rPr>
                <w:color w:val="000000"/>
                <w:sz w:val="14"/>
                <w:szCs w:val="14"/>
                <w:lang w:eastAsia="cs-CZ"/>
              </w:rPr>
              <w:t>108339930</w:t>
            </w:r>
          </w:p>
        </w:tc>
        <w:tc>
          <w:tcPr>
            <w:tcW w:w="993" w:type="dxa"/>
            <w:tcBorders>
              <w:top w:val="nil"/>
              <w:left w:val="nil"/>
              <w:bottom w:val="nil"/>
              <w:right w:val="single" w:sz="4" w:space="0" w:color="auto"/>
            </w:tcBorders>
            <w:shd w:val="clear" w:color="000000" w:fill="FFFFFF"/>
            <w:vAlign w:val="center"/>
          </w:tcPr>
          <w:p w14:paraId="7AE18930" w14:textId="7E5F3039"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24472078</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AE18931" w14:textId="56CB10D5"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24472078</w:t>
            </w:r>
          </w:p>
        </w:tc>
        <w:tc>
          <w:tcPr>
            <w:tcW w:w="993" w:type="dxa"/>
            <w:tcBorders>
              <w:top w:val="nil"/>
              <w:left w:val="nil"/>
              <w:bottom w:val="nil"/>
              <w:right w:val="single" w:sz="4" w:space="0" w:color="auto"/>
            </w:tcBorders>
            <w:shd w:val="clear" w:color="000000" w:fill="FFFFFF"/>
            <w:vAlign w:val="center"/>
          </w:tcPr>
          <w:p w14:paraId="7AE18932" w14:textId="36AA7436"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3" w:type="dxa"/>
            <w:tcBorders>
              <w:top w:val="nil"/>
              <w:left w:val="nil"/>
              <w:bottom w:val="nil"/>
              <w:right w:val="single" w:sz="4" w:space="0" w:color="auto"/>
            </w:tcBorders>
            <w:shd w:val="clear" w:color="000000" w:fill="FFFFFF"/>
            <w:vAlign w:val="center"/>
          </w:tcPr>
          <w:p w14:paraId="7AE18933" w14:textId="163654C2"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132812009</w:t>
            </w:r>
          </w:p>
        </w:tc>
        <w:tc>
          <w:tcPr>
            <w:tcW w:w="567" w:type="dxa"/>
            <w:tcBorders>
              <w:top w:val="nil"/>
              <w:left w:val="nil"/>
              <w:bottom w:val="nil"/>
              <w:right w:val="single" w:sz="4" w:space="0" w:color="auto"/>
            </w:tcBorders>
            <w:shd w:val="clear" w:color="000000" w:fill="FFFFFF"/>
            <w:vAlign w:val="center"/>
          </w:tcPr>
          <w:p w14:paraId="7AE18934" w14:textId="635B9202"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82%</w:t>
            </w:r>
          </w:p>
        </w:tc>
        <w:tc>
          <w:tcPr>
            <w:tcW w:w="425" w:type="dxa"/>
            <w:tcBorders>
              <w:top w:val="nil"/>
              <w:left w:val="nil"/>
              <w:bottom w:val="nil"/>
              <w:right w:val="single" w:sz="4" w:space="0" w:color="auto"/>
            </w:tcBorders>
            <w:shd w:val="clear" w:color="000000" w:fill="FFFFFF"/>
            <w:vAlign w:val="center"/>
          </w:tcPr>
          <w:p w14:paraId="7AE18935" w14:textId="6E98E888"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nil"/>
              <w:right w:val="single" w:sz="4" w:space="0" w:color="auto"/>
            </w:tcBorders>
            <w:shd w:val="clear" w:color="000000" w:fill="FFFFFF"/>
            <w:vAlign w:val="center"/>
          </w:tcPr>
          <w:p w14:paraId="7AE18936" w14:textId="2805164A"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108339930</w:t>
            </w:r>
          </w:p>
        </w:tc>
        <w:tc>
          <w:tcPr>
            <w:tcW w:w="992" w:type="dxa"/>
            <w:tcBorders>
              <w:top w:val="nil"/>
              <w:left w:val="nil"/>
              <w:bottom w:val="nil"/>
              <w:right w:val="single" w:sz="4" w:space="0" w:color="auto"/>
            </w:tcBorders>
            <w:shd w:val="clear" w:color="000000" w:fill="FFFFFF"/>
            <w:vAlign w:val="center"/>
          </w:tcPr>
          <w:p w14:paraId="7AE18937" w14:textId="70304309"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24472078</w:t>
            </w:r>
          </w:p>
        </w:tc>
        <w:tc>
          <w:tcPr>
            <w:tcW w:w="992" w:type="dxa"/>
            <w:tcBorders>
              <w:top w:val="nil"/>
              <w:left w:val="nil"/>
              <w:bottom w:val="nil"/>
              <w:right w:val="single" w:sz="4" w:space="0" w:color="auto"/>
            </w:tcBorders>
            <w:shd w:val="clear" w:color="000000" w:fill="FFFFFF"/>
            <w:vAlign w:val="center"/>
          </w:tcPr>
          <w:p w14:paraId="7AE18938" w14:textId="586049E7"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3" w:type="dxa"/>
            <w:tcBorders>
              <w:top w:val="nil"/>
              <w:left w:val="nil"/>
              <w:bottom w:val="nil"/>
              <w:right w:val="single" w:sz="4" w:space="0" w:color="auto"/>
            </w:tcBorders>
            <w:shd w:val="clear" w:color="000000" w:fill="FFFFFF"/>
            <w:vAlign w:val="center"/>
          </w:tcPr>
          <w:p w14:paraId="7AE18939" w14:textId="5A0A1734"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850" w:type="dxa"/>
            <w:tcBorders>
              <w:top w:val="nil"/>
              <w:left w:val="nil"/>
              <w:bottom w:val="nil"/>
              <w:right w:val="single" w:sz="8" w:space="0" w:color="auto"/>
            </w:tcBorders>
            <w:shd w:val="clear" w:color="000000" w:fill="FFFFFF"/>
            <w:vAlign w:val="center"/>
          </w:tcPr>
          <w:p w14:paraId="7AE1893A" w14:textId="501A76C5"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r>
      <w:tr w:rsidR="00CF4F78" w:rsidRPr="006E59A3" w14:paraId="7AE1894C" w14:textId="77777777" w:rsidTr="004D7E55">
        <w:trPr>
          <w:trHeight w:val="300"/>
        </w:trPr>
        <w:tc>
          <w:tcPr>
            <w:tcW w:w="439" w:type="dxa"/>
            <w:tcBorders>
              <w:top w:val="single" w:sz="8" w:space="0" w:color="auto"/>
              <w:left w:val="single" w:sz="8" w:space="0" w:color="auto"/>
              <w:bottom w:val="single" w:sz="4" w:space="0" w:color="auto"/>
              <w:right w:val="single" w:sz="4" w:space="0" w:color="auto"/>
            </w:tcBorders>
            <w:shd w:val="clear" w:color="000000" w:fill="FFFFFF"/>
            <w:vAlign w:val="center"/>
          </w:tcPr>
          <w:p w14:paraId="7AE1893C" w14:textId="1BEEDD2C"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single" w:sz="8" w:space="0" w:color="auto"/>
              <w:left w:val="nil"/>
              <w:bottom w:val="single" w:sz="4" w:space="0" w:color="auto"/>
              <w:right w:val="single" w:sz="4" w:space="0" w:color="auto"/>
            </w:tcBorders>
            <w:shd w:val="clear" w:color="000000" w:fill="FFFFFF"/>
            <w:vAlign w:val="center"/>
          </w:tcPr>
          <w:p w14:paraId="7AE1893D" w14:textId="79841E33"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single" w:sz="8" w:space="0" w:color="auto"/>
              <w:left w:val="nil"/>
              <w:bottom w:val="single" w:sz="4" w:space="0" w:color="auto"/>
              <w:right w:val="single" w:sz="4" w:space="0" w:color="auto"/>
            </w:tcBorders>
            <w:shd w:val="clear" w:color="000000" w:fill="FFFFFF"/>
            <w:vAlign w:val="center"/>
          </w:tcPr>
          <w:p w14:paraId="7AE1893E" w14:textId="5C87802A"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Méně rozvinuté regiony</w:t>
            </w:r>
          </w:p>
        </w:tc>
        <w:tc>
          <w:tcPr>
            <w:tcW w:w="1134" w:type="dxa"/>
            <w:tcBorders>
              <w:top w:val="single" w:sz="8" w:space="0" w:color="auto"/>
              <w:left w:val="nil"/>
              <w:bottom w:val="single" w:sz="4" w:space="0" w:color="auto"/>
              <w:right w:val="single" w:sz="4" w:space="0" w:color="auto"/>
            </w:tcBorders>
            <w:shd w:val="clear" w:color="000000" w:fill="FFFFFF"/>
            <w:vAlign w:val="center"/>
          </w:tcPr>
          <w:p w14:paraId="7AE1893F" w14:textId="0DE66DD3"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1711588812</w:t>
            </w:r>
          </w:p>
        </w:tc>
        <w:tc>
          <w:tcPr>
            <w:tcW w:w="1134" w:type="dxa"/>
            <w:tcBorders>
              <w:top w:val="single" w:sz="8" w:space="0" w:color="auto"/>
              <w:left w:val="nil"/>
              <w:bottom w:val="single" w:sz="4" w:space="0" w:color="auto"/>
              <w:right w:val="single" w:sz="4" w:space="0" w:color="auto"/>
            </w:tcBorders>
            <w:shd w:val="clear" w:color="000000" w:fill="FFFFFF"/>
            <w:vAlign w:val="center"/>
          </w:tcPr>
          <w:p w14:paraId="7AE18940" w14:textId="3C66394D"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1454850490</w:t>
            </w:r>
          </w:p>
        </w:tc>
        <w:tc>
          <w:tcPr>
            <w:tcW w:w="993" w:type="dxa"/>
            <w:tcBorders>
              <w:top w:val="single" w:sz="8" w:space="0" w:color="auto"/>
              <w:left w:val="nil"/>
              <w:bottom w:val="single" w:sz="4" w:space="0" w:color="auto"/>
              <w:right w:val="single" w:sz="4" w:space="0" w:color="auto"/>
            </w:tcBorders>
            <w:shd w:val="clear" w:color="000000" w:fill="FFFFFF"/>
            <w:vAlign w:val="center"/>
          </w:tcPr>
          <w:p w14:paraId="7AE18941" w14:textId="2F2E871C"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256738322</w:t>
            </w:r>
          </w:p>
        </w:tc>
        <w:tc>
          <w:tcPr>
            <w:tcW w:w="992" w:type="dxa"/>
            <w:tcBorders>
              <w:top w:val="single" w:sz="8" w:space="0" w:color="auto"/>
              <w:left w:val="nil"/>
              <w:bottom w:val="single" w:sz="4" w:space="0" w:color="auto"/>
              <w:right w:val="single" w:sz="4" w:space="0" w:color="auto"/>
            </w:tcBorders>
            <w:shd w:val="clear" w:color="000000" w:fill="FFFFFF"/>
            <w:vAlign w:val="center"/>
          </w:tcPr>
          <w:p w14:paraId="7AE18942" w14:textId="5F4887AD"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171085527</w:t>
            </w:r>
          </w:p>
        </w:tc>
        <w:tc>
          <w:tcPr>
            <w:tcW w:w="993" w:type="dxa"/>
            <w:tcBorders>
              <w:top w:val="single" w:sz="8" w:space="0" w:color="auto"/>
              <w:left w:val="nil"/>
              <w:bottom w:val="single" w:sz="4" w:space="0" w:color="auto"/>
              <w:right w:val="single" w:sz="4" w:space="0" w:color="auto"/>
            </w:tcBorders>
            <w:shd w:val="clear" w:color="000000" w:fill="FFFFFF"/>
            <w:vAlign w:val="center"/>
          </w:tcPr>
          <w:p w14:paraId="7AE18943" w14:textId="7A1DF7CB"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85652794</w:t>
            </w:r>
          </w:p>
        </w:tc>
        <w:tc>
          <w:tcPr>
            <w:tcW w:w="1133" w:type="dxa"/>
            <w:tcBorders>
              <w:top w:val="single" w:sz="8" w:space="0" w:color="auto"/>
              <w:left w:val="nil"/>
              <w:bottom w:val="single" w:sz="4" w:space="0" w:color="auto"/>
              <w:right w:val="single" w:sz="4" w:space="0" w:color="auto"/>
            </w:tcBorders>
            <w:shd w:val="clear" w:color="000000" w:fill="FFFFFF"/>
            <w:vAlign w:val="center"/>
          </w:tcPr>
          <w:p w14:paraId="7AE18944" w14:textId="694E7523"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1711588812</w:t>
            </w:r>
          </w:p>
        </w:tc>
        <w:tc>
          <w:tcPr>
            <w:tcW w:w="567" w:type="dxa"/>
            <w:tcBorders>
              <w:top w:val="single" w:sz="8" w:space="0" w:color="auto"/>
              <w:left w:val="nil"/>
              <w:bottom w:val="single" w:sz="4" w:space="0" w:color="auto"/>
              <w:right w:val="single" w:sz="4" w:space="0" w:color="auto"/>
            </w:tcBorders>
            <w:shd w:val="clear" w:color="000000" w:fill="FFFFFF"/>
            <w:vAlign w:val="center"/>
          </w:tcPr>
          <w:p w14:paraId="7AE18945" w14:textId="3C818B4D"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85%</w:t>
            </w:r>
          </w:p>
        </w:tc>
        <w:tc>
          <w:tcPr>
            <w:tcW w:w="425" w:type="dxa"/>
            <w:tcBorders>
              <w:top w:val="single" w:sz="8" w:space="0" w:color="auto"/>
              <w:left w:val="nil"/>
              <w:bottom w:val="single" w:sz="4" w:space="0" w:color="auto"/>
              <w:right w:val="single" w:sz="4" w:space="0" w:color="auto"/>
            </w:tcBorders>
            <w:shd w:val="clear" w:color="000000" w:fill="FFFFFF"/>
            <w:vAlign w:val="center"/>
          </w:tcPr>
          <w:p w14:paraId="7AE18946" w14:textId="32D10AF7"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single" w:sz="8" w:space="0" w:color="auto"/>
              <w:left w:val="nil"/>
              <w:bottom w:val="single" w:sz="4" w:space="0" w:color="auto"/>
              <w:right w:val="single" w:sz="4" w:space="0" w:color="auto"/>
            </w:tcBorders>
            <w:shd w:val="clear" w:color="000000" w:fill="FFFFFF"/>
            <w:vAlign w:val="center"/>
          </w:tcPr>
          <w:p w14:paraId="7AE18947" w14:textId="67E5B90F"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1367559461</w:t>
            </w:r>
          </w:p>
        </w:tc>
        <w:tc>
          <w:tcPr>
            <w:tcW w:w="992" w:type="dxa"/>
            <w:tcBorders>
              <w:top w:val="single" w:sz="8" w:space="0" w:color="auto"/>
              <w:left w:val="nil"/>
              <w:bottom w:val="single" w:sz="4" w:space="0" w:color="auto"/>
              <w:right w:val="single" w:sz="4" w:space="0" w:color="auto"/>
            </w:tcBorders>
            <w:shd w:val="clear" w:color="000000" w:fill="FFFFFF"/>
            <w:vAlign w:val="center"/>
          </w:tcPr>
          <w:p w14:paraId="7AE18948" w14:textId="51DF3035"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241334022</w:t>
            </w:r>
          </w:p>
        </w:tc>
        <w:tc>
          <w:tcPr>
            <w:tcW w:w="992" w:type="dxa"/>
            <w:tcBorders>
              <w:top w:val="single" w:sz="8" w:space="0" w:color="auto"/>
              <w:left w:val="nil"/>
              <w:bottom w:val="single" w:sz="4" w:space="0" w:color="auto"/>
              <w:right w:val="single" w:sz="4" w:space="0" w:color="auto"/>
            </w:tcBorders>
            <w:shd w:val="clear" w:color="000000" w:fill="FFFFFF"/>
            <w:vAlign w:val="center"/>
          </w:tcPr>
          <w:p w14:paraId="7AE18949" w14:textId="3A0E3565"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87291029</w:t>
            </w:r>
          </w:p>
        </w:tc>
        <w:tc>
          <w:tcPr>
            <w:tcW w:w="993" w:type="dxa"/>
            <w:tcBorders>
              <w:top w:val="single" w:sz="8" w:space="0" w:color="auto"/>
              <w:left w:val="nil"/>
              <w:bottom w:val="single" w:sz="4" w:space="0" w:color="auto"/>
              <w:right w:val="single" w:sz="4" w:space="0" w:color="auto"/>
            </w:tcBorders>
            <w:shd w:val="clear" w:color="000000" w:fill="FFFFFF"/>
            <w:vAlign w:val="center"/>
          </w:tcPr>
          <w:p w14:paraId="7AE1894A" w14:textId="6E96B661" w:rsidR="00CF4F78" w:rsidRPr="006E59A3" w:rsidRDefault="00CF4F78" w:rsidP="004D7E55">
            <w:pPr>
              <w:spacing w:after="0" w:line="240" w:lineRule="auto"/>
              <w:rPr>
                <w:rFonts w:eastAsia="Times New Roman"/>
                <w:color w:val="000000"/>
                <w:sz w:val="14"/>
                <w:szCs w:val="14"/>
                <w:lang w:eastAsia="cs-CZ"/>
              </w:rPr>
            </w:pPr>
            <w:r w:rsidRPr="006E59A3">
              <w:rPr>
                <w:color w:val="000000"/>
                <w:sz w:val="14"/>
                <w:szCs w:val="14"/>
                <w:lang w:eastAsia="cs-CZ"/>
              </w:rPr>
              <w:t>15404299</w:t>
            </w:r>
          </w:p>
        </w:tc>
        <w:tc>
          <w:tcPr>
            <w:tcW w:w="850" w:type="dxa"/>
            <w:tcBorders>
              <w:top w:val="single" w:sz="8" w:space="0" w:color="auto"/>
              <w:left w:val="nil"/>
              <w:bottom w:val="single" w:sz="4" w:space="0" w:color="auto"/>
              <w:right w:val="single" w:sz="8" w:space="0" w:color="auto"/>
            </w:tcBorders>
            <w:shd w:val="clear" w:color="000000" w:fill="FFFFFF"/>
            <w:vAlign w:val="center"/>
          </w:tcPr>
          <w:p w14:paraId="7AE1894B" w14:textId="02496902"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6,00</w:t>
            </w:r>
            <w:r w:rsidRPr="006E59A3">
              <w:rPr>
                <w:color w:val="000000"/>
                <w:sz w:val="14"/>
                <w:szCs w:val="14"/>
                <w:lang w:eastAsia="cs-CZ"/>
              </w:rPr>
              <w:t xml:space="preserve"> </w:t>
            </w:r>
          </w:p>
        </w:tc>
      </w:tr>
      <w:tr w:rsidR="00CF4F78" w:rsidRPr="006E59A3" w14:paraId="7AE1895D" w14:textId="77777777" w:rsidTr="004D7E55">
        <w:trPr>
          <w:trHeight w:val="30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4D" w14:textId="2352C0A7"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single" w:sz="4" w:space="0" w:color="auto"/>
              <w:right w:val="single" w:sz="4" w:space="0" w:color="auto"/>
            </w:tcBorders>
            <w:shd w:val="clear" w:color="000000" w:fill="FFFFFF"/>
            <w:vAlign w:val="center"/>
          </w:tcPr>
          <w:p w14:paraId="7AE1894E" w14:textId="26777F77"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single" w:sz="4" w:space="0" w:color="auto"/>
              <w:right w:val="single" w:sz="4" w:space="0" w:color="auto"/>
            </w:tcBorders>
            <w:shd w:val="clear" w:color="000000" w:fill="FFFFFF"/>
            <w:vAlign w:val="center"/>
          </w:tcPr>
          <w:p w14:paraId="7AE1894F" w14:textId="5161D1B2"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Přechodné regiony </w:t>
            </w:r>
          </w:p>
        </w:tc>
        <w:tc>
          <w:tcPr>
            <w:tcW w:w="1134" w:type="dxa"/>
            <w:tcBorders>
              <w:top w:val="nil"/>
              <w:left w:val="nil"/>
              <w:bottom w:val="single" w:sz="4" w:space="0" w:color="auto"/>
              <w:right w:val="single" w:sz="4" w:space="0" w:color="auto"/>
            </w:tcBorders>
            <w:shd w:val="clear" w:color="000000" w:fill="FFFFFF"/>
            <w:vAlign w:val="center"/>
          </w:tcPr>
          <w:p w14:paraId="7AE18950" w14:textId="301EA2C7"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51" w14:textId="4A5FE7BD"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3" w:type="dxa"/>
            <w:tcBorders>
              <w:top w:val="nil"/>
              <w:left w:val="nil"/>
              <w:bottom w:val="single" w:sz="4" w:space="0" w:color="auto"/>
              <w:right w:val="single" w:sz="4" w:space="0" w:color="auto"/>
            </w:tcBorders>
            <w:shd w:val="clear" w:color="000000" w:fill="FFFFFF"/>
            <w:vAlign w:val="center"/>
          </w:tcPr>
          <w:p w14:paraId="7AE18952" w14:textId="5A96C07E"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2" w:type="dxa"/>
            <w:tcBorders>
              <w:top w:val="nil"/>
              <w:left w:val="nil"/>
              <w:bottom w:val="single" w:sz="4" w:space="0" w:color="auto"/>
              <w:right w:val="single" w:sz="4" w:space="0" w:color="auto"/>
            </w:tcBorders>
            <w:shd w:val="clear" w:color="000000" w:fill="FFFFFF"/>
            <w:vAlign w:val="center"/>
          </w:tcPr>
          <w:p w14:paraId="7AE18953" w14:textId="28159423"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3" w:type="dxa"/>
            <w:tcBorders>
              <w:top w:val="nil"/>
              <w:left w:val="nil"/>
              <w:bottom w:val="single" w:sz="4" w:space="0" w:color="auto"/>
              <w:right w:val="single" w:sz="4" w:space="0" w:color="auto"/>
            </w:tcBorders>
            <w:shd w:val="clear" w:color="000000" w:fill="FFFFFF"/>
            <w:vAlign w:val="center"/>
          </w:tcPr>
          <w:p w14:paraId="7AE18954" w14:textId="74DE04E5"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3" w:type="dxa"/>
            <w:tcBorders>
              <w:top w:val="nil"/>
              <w:left w:val="nil"/>
              <w:bottom w:val="single" w:sz="4" w:space="0" w:color="auto"/>
              <w:right w:val="single" w:sz="4" w:space="0" w:color="auto"/>
            </w:tcBorders>
            <w:shd w:val="clear" w:color="000000" w:fill="FFFFFF"/>
            <w:vAlign w:val="center"/>
          </w:tcPr>
          <w:p w14:paraId="7AE18955" w14:textId="293B5DFE"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567" w:type="dxa"/>
            <w:tcBorders>
              <w:top w:val="nil"/>
              <w:left w:val="nil"/>
              <w:bottom w:val="single" w:sz="4" w:space="0" w:color="auto"/>
              <w:right w:val="single" w:sz="4" w:space="0" w:color="auto"/>
            </w:tcBorders>
            <w:shd w:val="clear" w:color="000000" w:fill="FFFFFF"/>
            <w:vAlign w:val="center"/>
          </w:tcPr>
          <w:p w14:paraId="7AE18956" w14:textId="5658E445"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0%</w:t>
            </w:r>
          </w:p>
        </w:tc>
        <w:tc>
          <w:tcPr>
            <w:tcW w:w="425" w:type="dxa"/>
            <w:tcBorders>
              <w:top w:val="nil"/>
              <w:left w:val="nil"/>
              <w:bottom w:val="single" w:sz="4" w:space="0" w:color="auto"/>
              <w:right w:val="single" w:sz="4" w:space="0" w:color="auto"/>
            </w:tcBorders>
            <w:shd w:val="clear" w:color="000000" w:fill="FFFFFF"/>
            <w:vAlign w:val="center"/>
          </w:tcPr>
          <w:p w14:paraId="7AE18957" w14:textId="3F49C52D"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58" w14:textId="7BEE0A4E"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2" w:type="dxa"/>
            <w:tcBorders>
              <w:top w:val="nil"/>
              <w:left w:val="nil"/>
              <w:bottom w:val="single" w:sz="4" w:space="0" w:color="auto"/>
              <w:right w:val="single" w:sz="4" w:space="0" w:color="auto"/>
            </w:tcBorders>
            <w:shd w:val="clear" w:color="000000" w:fill="FFFFFF"/>
            <w:vAlign w:val="center"/>
          </w:tcPr>
          <w:p w14:paraId="7AE18959" w14:textId="1B5FC4E8"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2" w:type="dxa"/>
            <w:tcBorders>
              <w:top w:val="nil"/>
              <w:left w:val="nil"/>
              <w:bottom w:val="single" w:sz="4" w:space="0" w:color="auto"/>
              <w:right w:val="single" w:sz="4" w:space="0" w:color="auto"/>
            </w:tcBorders>
            <w:shd w:val="clear" w:color="000000" w:fill="FFFFFF"/>
            <w:vAlign w:val="center"/>
          </w:tcPr>
          <w:p w14:paraId="7AE1895A" w14:textId="412AA003"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993" w:type="dxa"/>
            <w:tcBorders>
              <w:top w:val="nil"/>
              <w:left w:val="nil"/>
              <w:bottom w:val="single" w:sz="4" w:space="0" w:color="auto"/>
              <w:right w:val="single" w:sz="4" w:space="0" w:color="auto"/>
            </w:tcBorders>
            <w:shd w:val="clear" w:color="000000" w:fill="FFFFFF"/>
            <w:vAlign w:val="center"/>
          </w:tcPr>
          <w:p w14:paraId="7AE1895B" w14:textId="4EBC1600"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850" w:type="dxa"/>
            <w:tcBorders>
              <w:top w:val="nil"/>
              <w:left w:val="nil"/>
              <w:bottom w:val="single" w:sz="4" w:space="0" w:color="auto"/>
              <w:right w:val="single" w:sz="8" w:space="0" w:color="auto"/>
            </w:tcBorders>
            <w:shd w:val="clear" w:color="000000" w:fill="FFFFFF"/>
            <w:vAlign w:val="center"/>
          </w:tcPr>
          <w:p w14:paraId="7AE1895C" w14:textId="115A582B"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r>
      <w:tr w:rsidR="00CF4F78" w:rsidRPr="006E59A3" w14:paraId="7AE1896E" w14:textId="77777777" w:rsidTr="004D7E55">
        <w:trPr>
          <w:trHeight w:val="30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5E" w14:textId="33C510E3"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single" w:sz="4" w:space="0" w:color="auto"/>
              <w:right w:val="single" w:sz="4" w:space="0" w:color="auto"/>
            </w:tcBorders>
            <w:shd w:val="clear" w:color="000000" w:fill="FFFFFF"/>
            <w:vAlign w:val="center"/>
          </w:tcPr>
          <w:p w14:paraId="7AE1895F" w14:textId="02F01443"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single" w:sz="4" w:space="0" w:color="auto"/>
              <w:right w:val="single" w:sz="4" w:space="0" w:color="auto"/>
            </w:tcBorders>
            <w:shd w:val="clear" w:color="000000" w:fill="FFFFFF"/>
            <w:vAlign w:val="center"/>
          </w:tcPr>
          <w:p w14:paraId="7AE18960" w14:textId="0C52B74F"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Více rozvinuté regiony</w:t>
            </w:r>
          </w:p>
        </w:tc>
        <w:tc>
          <w:tcPr>
            <w:tcW w:w="1134" w:type="dxa"/>
            <w:tcBorders>
              <w:top w:val="nil"/>
              <w:left w:val="nil"/>
              <w:bottom w:val="single" w:sz="4" w:space="0" w:color="auto"/>
              <w:right w:val="single" w:sz="4" w:space="0" w:color="auto"/>
            </w:tcBorders>
            <w:shd w:val="clear" w:color="000000" w:fill="FFFFFF"/>
            <w:vAlign w:val="center"/>
          </w:tcPr>
          <w:p w14:paraId="7AE18961" w14:textId="719512A6"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172724802</w:t>
            </w:r>
          </w:p>
        </w:tc>
        <w:tc>
          <w:tcPr>
            <w:tcW w:w="1134" w:type="dxa"/>
            <w:tcBorders>
              <w:top w:val="nil"/>
              <w:left w:val="nil"/>
              <w:bottom w:val="single" w:sz="4" w:space="0" w:color="auto"/>
              <w:right w:val="single" w:sz="4" w:space="0" w:color="auto"/>
            </w:tcBorders>
            <w:shd w:val="clear" w:color="000000" w:fill="FFFFFF"/>
            <w:vAlign w:val="center"/>
          </w:tcPr>
          <w:p w14:paraId="7AE18962" w14:textId="18902070"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86362401</w:t>
            </w:r>
          </w:p>
        </w:tc>
        <w:tc>
          <w:tcPr>
            <w:tcW w:w="993" w:type="dxa"/>
            <w:tcBorders>
              <w:top w:val="nil"/>
              <w:left w:val="nil"/>
              <w:bottom w:val="single" w:sz="4" w:space="0" w:color="auto"/>
              <w:right w:val="single" w:sz="4" w:space="0" w:color="auto"/>
            </w:tcBorders>
            <w:shd w:val="clear" w:color="000000" w:fill="FFFFFF"/>
            <w:vAlign w:val="center"/>
          </w:tcPr>
          <w:p w14:paraId="7AE18963" w14:textId="57A001BF"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86362401</w:t>
            </w:r>
          </w:p>
        </w:tc>
        <w:tc>
          <w:tcPr>
            <w:tcW w:w="992" w:type="dxa"/>
            <w:tcBorders>
              <w:top w:val="nil"/>
              <w:left w:val="nil"/>
              <w:bottom w:val="single" w:sz="4" w:space="0" w:color="auto"/>
              <w:right w:val="single" w:sz="4" w:space="0" w:color="auto"/>
            </w:tcBorders>
            <w:shd w:val="clear" w:color="000000" w:fill="FFFFFF"/>
            <w:vAlign w:val="center"/>
          </w:tcPr>
          <w:p w14:paraId="7AE18964" w14:textId="26218551"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77068162</w:t>
            </w:r>
          </w:p>
        </w:tc>
        <w:tc>
          <w:tcPr>
            <w:tcW w:w="993" w:type="dxa"/>
            <w:tcBorders>
              <w:top w:val="nil"/>
              <w:left w:val="nil"/>
              <w:bottom w:val="single" w:sz="4" w:space="0" w:color="auto"/>
              <w:right w:val="single" w:sz="4" w:space="0" w:color="auto"/>
            </w:tcBorders>
            <w:shd w:val="clear" w:color="000000" w:fill="FFFFFF"/>
            <w:vAlign w:val="center"/>
          </w:tcPr>
          <w:p w14:paraId="7AE18965" w14:textId="50148004"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9294239</w:t>
            </w:r>
          </w:p>
        </w:tc>
        <w:tc>
          <w:tcPr>
            <w:tcW w:w="1133" w:type="dxa"/>
            <w:tcBorders>
              <w:top w:val="nil"/>
              <w:left w:val="nil"/>
              <w:bottom w:val="single" w:sz="4" w:space="0" w:color="auto"/>
              <w:right w:val="single" w:sz="4" w:space="0" w:color="auto"/>
            </w:tcBorders>
            <w:shd w:val="clear" w:color="000000" w:fill="FFFFFF"/>
            <w:vAlign w:val="center"/>
          </w:tcPr>
          <w:p w14:paraId="7AE18966" w14:textId="0D3CAC70"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172724802</w:t>
            </w:r>
          </w:p>
        </w:tc>
        <w:tc>
          <w:tcPr>
            <w:tcW w:w="567" w:type="dxa"/>
            <w:tcBorders>
              <w:top w:val="nil"/>
              <w:left w:val="nil"/>
              <w:bottom w:val="single" w:sz="4" w:space="0" w:color="auto"/>
              <w:right w:val="single" w:sz="4" w:space="0" w:color="auto"/>
            </w:tcBorders>
            <w:shd w:val="clear" w:color="000000" w:fill="FFFFFF"/>
            <w:vAlign w:val="center"/>
          </w:tcPr>
          <w:p w14:paraId="7AE18967" w14:textId="067FB520"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50%</w:t>
            </w:r>
          </w:p>
        </w:tc>
        <w:tc>
          <w:tcPr>
            <w:tcW w:w="425" w:type="dxa"/>
            <w:tcBorders>
              <w:top w:val="nil"/>
              <w:left w:val="nil"/>
              <w:bottom w:val="single" w:sz="4" w:space="0" w:color="auto"/>
              <w:right w:val="single" w:sz="4" w:space="0" w:color="auto"/>
            </w:tcBorders>
            <w:shd w:val="clear" w:color="000000" w:fill="FFFFFF"/>
            <w:vAlign w:val="center"/>
          </w:tcPr>
          <w:p w14:paraId="7AE18968" w14:textId="0725269B"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w:t>
            </w:r>
            <w:r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69" w14:textId="6C5353B8"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81180657</w:t>
            </w:r>
          </w:p>
        </w:tc>
        <w:tc>
          <w:tcPr>
            <w:tcW w:w="992" w:type="dxa"/>
            <w:tcBorders>
              <w:top w:val="nil"/>
              <w:left w:val="nil"/>
              <w:bottom w:val="single" w:sz="4" w:space="0" w:color="auto"/>
              <w:right w:val="single" w:sz="4" w:space="0" w:color="auto"/>
            </w:tcBorders>
            <w:shd w:val="clear" w:color="000000" w:fill="FFFFFF"/>
            <w:vAlign w:val="center"/>
          </w:tcPr>
          <w:p w14:paraId="7AE1896A" w14:textId="751EDEBA"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81180657</w:t>
            </w:r>
          </w:p>
        </w:tc>
        <w:tc>
          <w:tcPr>
            <w:tcW w:w="992" w:type="dxa"/>
            <w:tcBorders>
              <w:top w:val="nil"/>
              <w:left w:val="nil"/>
              <w:bottom w:val="single" w:sz="4" w:space="0" w:color="auto"/>
              <w:right w:val="single" w:sz="4" w:space="0" w:color="auto"/>
            </w:tcBorders>
            <w:shd w:val="clear" w:color="000000" w:fill="FFFFFF"/>
            <w:vAlign w:val="center"/>
          </w:tcPr>
          <w:p w14:paraId="7AE1896B" w14:textId="421DB83A"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5181744</w:t>
            </w:r>
          </w:p>
        </w:tc>
        <w:tc>
          <w:tcPr>
            <w:tcW w:w="993" w:type="dxa"/>
            <w:tcBorders>
              <w:top w:val="nil"/>
              <w:left w:val="nil"/>
              <w:bottom w:val="single" w:sz="4" w:space="0" w:color="auto"/>
              <w:right w:val="single" w:sz="4" w:space="0" w:color="auto"/>
            </w:tcBorders>
            <w:shd w:val="clear" w:color="000000" w:fill="FFFFFF"/>
            <w:vAlign w:val="center"/>
          </w:tcPr>
          <w:p w14:paraId="7AE1896C" w14:textId="312D779C"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5181744</w:t>
            </w:r>
          </w:p>
        </w:tc>
        <w:tc>
          <w:tcPr>
            <w:tcW w:w="850" w:type="dxa"/>
            <w:tcBorders>
              <w:top w:val="nil"/>
              <w:left w:val="nil"/>
              <w:bottom w:val="single" w:sz="4" w:space="0" w:color="auto"/>
              <w:right w:val="single" w:sz="8" w:space="0" w:color="auto"/>
            </w:tcBorders>
            <w:shd w:val="clear" w:color="000000" w:fill="FFFFFF"/>
            <w:vAlign w:val="center"/>
          </w:tcPr>
          <w:p w14:paraId="7AE1896D" w14:textId="56DE181F"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 xml:space="preserve"> </w:t>
            </w:r>
            <w:r w:rsidR="00CF4F78" w:rsidRPr="006E59A3">
              <w:rPr>
                <w:color w:val="000000"/>
                <w:sz w:val="14"/>
                <w:szCs w:val="14"/>
                <w:lang w:eastAsia="cs-CZ"/>
              </w:rPr>
              <w:t>6,00</w:t>
            </w:r>
            <w:r w:rsidRPr="006E59A3">
              <w:rPr>
                <w:color w:val="000000"/>
                <w:sz w:val="14"/>
                <w:szCs w:val="14"/>
                <w:lang w:eastAsia="cs-CZ"/>
              </w:rPr>
              <w:t xml:space="preserve"> </w:t>
            </w:r>
          </w:p>
        </w:tc>
      </w:tr>
      <w:tr w:rsidR="00CF4F78" w:rsidRPr="006E59A3" w14:paraId="7AE1897F" w14:textId="77777777" w:rsidTr="004D7E55">
        <w:trPr>
          <w:trHeight w:val="84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6F" w14:textId="7FDEED74"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lastRenderedPageBreak/>
              <w:t>Celkem</w:t>
            </w:r>
          </w:p>
        </w:tc>
        <w:tc>
          <w:tcPr>
            <w:tcW w:w="599" w:type="dxa"/>
            <w:tcBorders>
              <w:top w:val="nil"/>
              <w:left w:val="nil"/>
              <w:bottom w:val="single" w:sz="4" w:space="0" w:color="auto"/>
              <w:right w:val="single" w:sz="4" w:space="0" w:color="auto"/>
            </w:tcBorders>
            <w:shd w:val="clear" w:color="000000" w:fill="FFFFFF"/>
            <w:vAlign w:val="center"/>
          </w:tcPr>
          <w:p w14:paraId="7AE18970" w14:textId="467427EC"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EFRR</w:t>
            </w:r>
          </w:p>
        </w:tc>
        <w:tc>
          <w:tcPr>
            <w:tcW w:w="992" w:type="dxa"/>
            <w:tcBorders>
              <w:top w:val="nil"/>
              <w:left w:val="nil"/>
              <w:bottom w:val="single" w:sz="4" w:space="0" w:color="auto"/>
              <w:right w:val="single" w:sz="4" w:space="0" w:color="auto"/>
            </w:tcBorders>
            <w:shd w:val="clear" w:color="000000" w:fill="FFFFFF"/>
            <w:vAlign w:val="center"/>
          </w:tcPr>
          <w:p w14:paraId="7AE18971" w14:textId="712C5D67"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Zvláštní alokace pro nejvzdálenější regiony nebo severní řídce osídlené oblasti</w:t>
            </w:r>
          </w:p>
        </w:tc>
        <w:tc>
          <w:tcPr>
            <w:tcW w:w="1134" w:type="dxa"/>
            <w:tcBorders>
              <w:top w:val="nil"/>
              <w:left w:val="nil"/>
              <w:bottom w:val="single" w:sz="4" w:space="0" w:color="auto"/>
              <w:right w:val="single" w:sz="4" w:space="0" w:color="auto"/>
            </w:tcBorders>
            <w:shd w:val="clear" w:color="000000" w:fill="FFFFFF"/>
            <w:vAlign w:val="center"/>
          </w:tcPr>
          <w:p w14:paraId="7AE18972" w14:textId="4E90CE88"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73" w14:textId="24500D6D"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74" w14:textId="2E1FD628"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75" w14:textId="166781EB"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76" w14:textId="1BEFCF7E"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3" w:type="dxa"/>
            <w:tcBorders>
              <w:top w:val="nil"/>
              <w:left w:val="nil"/>
              <w:bottom w:val="single" w:sz="4" w:space="0" w:color="auto"/>
              <w:right w:val="single" w:sz="4" w:space="0" w:color="auto"/>
            </w:tcBorders>
            <w:shd w:val="clear" w:color="000000" w:fill="FFFFFF"/>
            <w:vAlign w:val="center"/>
          </w:tcPr>
          <w:p w14:paraId="7AE18977" w14:textId="59F7D450"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567" w:type="dxa"/>
            <w:tcBorders>
              <w:top w:val="nil"/>
              <w:left w:val="nil"/>
              <w:bottom w:val="single" w:sz="4" w:space="0" w:color="auto"/>
              <w:right w:val="single" w:sz="4" w:space="0" w:color="auto"/>
            </w:tcBorders>
            <w:shd w:val="clear" w:color="000000" w:fill="FFFFFF"/>
            <w:vAlign w:val="center"/>
          </w:tcPr>
          <w:p w14:paraId="7AE18978" w14:textId="19855C35"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0%</w:t>
            </w:r>
          </w:p>
        </w:tc>
        <w:tc>
          <w:tcPr>
            <w:tcW w:w="425" w:type="dxa"/>
            <w:tcBorders>
              <w:top w:val="nil"/>
              <w:left w:val="nil"/>
              <w:bottom w:val="single" w:sz="4" w:space="0" w:color="auto"/>
              <w:right w:val="single" w:sz="4" w:space="0" w:color="auto"/>
            </w:tcBorders>
            <w:shd w:val="clear" w:color="000000" w:fill="FFFFFF"/>
            <w:vAlign w:val="center"/>
          </w:tcPr>
          <w:p w14:paraId="7AE18979" w14:textId="46EB1B47"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7A" w14:textId="44825121"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7B" w14:textId="566F2CC3"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7C" w14:textId="02152383"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7D" w14:textId="000016EF"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850" w:type="dxa"/>
            <w:tcBorders>
              <w:top w:val="nil"/>
              <w:left w:val="nil"/>
              <w:bottom w:val="single" w:sz="4" w:space="0" w:color="auto"/>
              <w:right w:val="single" w:sz="8" w:space="0" w:color="auto"/>
            </w:tcBorders>
            <w:shd w:val="clear" w:color="000000" w:fill="FFFFFF"/>
            <w:vAlign w:val="center"/>
          </w:tcPr>
          <w:p w14:paraId="7AE1897E" w14:textId="1E7C871A"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r>
      <w:tr w:rsidR="00CF4F78" w:rsidRPr="006E59A3" w14:paraId="7AE18990" w14:textId="77777777" w:rsidTr="004D7E55">
        <w:trPr>
          <w:trHeight w:val="30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80" w14:textId="3083E238"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single" w:sz="4" w:space="0" w:color="auto"/>
              <w:right w:val="single" w:sz="4" w:space="0" w:color="auto"/>
            </w:tcBorders>
            <w:shd w:val="clear" w:color="000000" w:fill="FFFFFF"/>
            <w:vAlign w:val="center"/>
          </w:tcPr>
          <w:p w14:paraId="7AE18981" w14:textId="4E8A393D"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nil"/>
              <w:left w:val="nil"/>
              <w:bottom w:val="single" w:sz="4" w:space="0" w:color="auto"/>
              <w:right w:val="single" w:sz="4" w:space="0" w:color="auto"/>
            </w:tcBorders>
            <w:shd w:val="clear" w:color="000000" w:fill="FFFFFF"/>
            <w:vAlign w:val="center"/>
          </w:tcPr>
          <w:p w14:paraId="7AE18982" w14:textId="27C2AA29"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Méně rozvinuté regiony</w:t>
            </w:r>
          </w:p>
        </w:tc>
        <w:tc>
          <w:tcPr>
            <w:tcW w:w="1134" w:type="dxa"/>
            <w:tcBorders>
              <w:top w:val="nil"/>
              <w:left w:val="nil"/>
              <w:bottom w:val="single" w:sz="4" w:space="0" w:color="auto"/>
              <w:right w:val="single" w:sz="4" w:space="0" w:color="auto"/>
            </w:tcBorders>
            <w:shd w:val="clear" w:color="000000" w:fill="FFFFFF"/>
            <w:vAlign w:val="center"/>
          </w:tcPr>
          <w:p w14:paraId="7AE18983" w14:textId="5EBE2CFC"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1362322</w:t>
            </w:r>
            <w:r w:rsidR="004C1C36" w:rsidRPr="006E59A3">
              <w:rPr>
                <w:color w:val="000000"/>
                <w:sz w:val="14"/>
                <w:szCs w:val="14"/>
                <w:lang w:eastAsia="cs-CZ"/>
              </w:rPr>
              <w:t>409</w:t>
            </w:r>
          </w:p>
        </w:tc>
        <w:tc>
          <w:tcPr>
            <w:tcW w:w="1134" w:type="dxa"/>
            <w:tcBorders>
              <w:top w:val="nil"/>
              <w:left w:val="nil"/>
              <w:bottom w:val="single" w:sz="4" w:space="0" w:color="auto"/>
              <w:right w:val="single" w:sz="4" w:space="0" w:color="auto"/>
            </w:tcBorders>
            <w:shd w:val="clear" w:color="000000" w:fill="FFFFFF"/>
            <w:vAlign w:val="center"/>
          </w:tcPr>
          <w:p w14:paraId="7AE18984" w14:textId="16945AE4"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1157974</w:t>
            </w:r>
            <w:r w:rsidR="004C1C36" w:rsidRPr="006E59A3">
              <w:rPr>
                <w:color w:val="000000"/>
                <w:sz w:val="14"/>
                <w:szCs w:val="14"/>
                <w:lang w:eastAsia="cs-CZ"/>
              </w:rPr>
              <w:t>048</w:t>
            </w:r>
          </w:p>
        </w:tc>
        <w:tc>
          <w:tcPr>
            <w:tcW w:w="993" w:type="dxa"/>
            <w:tcBorders>
              <w:top w:val="nil"/>
              <w:left w:val="nil"/>
              <w:bottom w:val="single" w:sz="4" w:space="0" w:color="auto"/>
              <w:right w:val="single" w:sz="4" w:space="0" w:color="auto"/>
            </w:tcBorders>
            <w:shd w:val="clear" w:color="000000" w:fill="FFFFFF"/>
            <w:vAlign w:val="center"/>
          </w:tcPr>
          <w:p w14:paraId="7AE18985" w14:textId="2823F44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204348</w:t>
            </w:r>
            <w:r w:rsidR="004C1C36" w:rsidRPr="006E59A3">
              <w:rPr>
                <w:color w:val="000000"/>
                <w:sz w:val="14"/>
                <w:szCs w:val="14"/>
                <w:lang w:eastAsia="cs-CZ"/>
              </w:rPr>
              <w:t>361</w:t>
            </w:r>
          </w:p>
        </w:tc>
        <w:tc>
          <w:tcPr>
            <w:tcW w:w="992" w:type="dxa"/>
            <w:tcBorders>
              <w:top w:val="nil"/>
              <w:left w:val="nil"/>
              <w:bottom w:val="single" w:sz="4" w:space="0" w:color="auto"/>
              <w:right w:val="single" w:sz="4" w:space="0" w:color="auto"/>
            </w:tcBorders>
            <w:shd w:val="clear" w:color="000000" w:fill="FFFFFF"/>
            <w:vAlign w:val="center"/>
          </w:tcPr>
          <w:p w14:paraId="7AE18986" w14:textId="06DF50F0"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165748</w:t>
            </w:r>
            <w:r w:rsidR="004C1C36" w:rsidRPr="006E59A3">
              <w:rPr>
                <w:color w:val="000000"/>
                <w:sz w:val="14"/>
                <w:szCs w:val="14"/>
                <w:lang w:eastAsia="cs-CZ"/>
              </w:rPr>
              <w:t>004</w:t>
            </w:r>
          </w:p>
        </w:tc>
        <w:tc>
          <w:tcPr>
            <w:tcW w:w="993" w:type="dxa"/>
            <w:tcBorders>
              <w:top w:val="nil"/>
              <w:left w:val="nil"/>
              <w:bottom w:val="single" w:sz="4" w:space="0" w:color="auto"/>
              <w:right w:val="single" w:sz="4" w:space="0" w:color="auto"/>
            </w:tcBorders>
            <w:shd w:val="clear" w:color="000000" w:fill="FFFFFF"/>
            <w:vAlign w:val="center"/>
          </w:tcPr>
          <w:p w14:paraId="7AE18987" w14:textId="78FFA45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38600358</w:t>
            </w:r>
          </w:p>
        </w:tc>
        <w:tc>
          <w:tcPr>
            <w:tcW w:w="1133" w:type="dxa"/>
            <w:tcBorders>
              <w:top w:val="nil"/>
              <w:left w:val="nil"/>
              <w:bottom w:val="single" w:sz="4" w:space="0" w:color="auto"/>
              <w:right w:val="single" w:sz="4" w:space="0" w:color="auto"/>
            </w:tcBorders>
            <w:shd w:val="clear" w:color="000000" w:fill="FFFFFF"/>
            <w:vAlign w:val="center"/>
          </w:tcPr>
          <w:p w14:paraId="7AE18988" w14:textId="525C8B5F"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1362322</w:t>
            </w:r>
            <w:r w:rsidR="004C1C36" w:rsidRPr="006E59A3">
              <w:rPr>
                <w:color w:val="000000"/>
                <w:sz w:val="14"/>
                <w:szCs w:val="14"/>
                <w:lang w:eastAsia="cs-CZ"/>
              </w:rPr>
              <w:t>409</w:t>
            </w:r>
          </w:p>
        </w:tc>
        <w:tc>
          <w:tcPr>
            <w:tcW w:w="567" w:type="dxa"/>
            <w:tcBorders>
              <w:top w:val="nil"/>
              <w:left w:val="nil"/>
              <w:bottom w:val="single" w:sz="4" w:space="0" w:color="auto"/>
              <w:right w:val="single" w:sz="4" w:space="0" w:color="auto"/>
            </w:tcBorders>
            <w:shd w:val="clear" w:color="000000" w:fill="FFFFFF"/>
            <w:vAlign w:val="center"/>
          </w:tcPr>
          <w:p w14:paraId="7AE18989" w14:textId="401265D3"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85%</w:t>
            </w:r>
          </w:p>
        </w:tc>
        <w:tc>
          <w:tcPr>
            <w:tcW w:w="425" w:type="dxa"/>
            <w:tcBorders>
              <w:top w:val="nil"/>
              <w:left w:val="nil"/>
              <w:bottom w:val="single" w:sz="4" w:space="0" w:color="auto"/>
              <w:right w:val="single" w:sz="4" w:space="0" w:color="auto"/>
            </w:tcBorders>
            <w:shd w:val="clear" w:color="000000" w:fill="FFFFFF"/>
            <w:vAlign w:val="center"/>
          </w:tcPr>
          <w:p w14:paraId="7AE1898A" w14:textId="2917E3FB"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8B" w14:textId="4845E751"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1088495605</w:t>
            </w:r>
          </w:p>
        </w:tc>
        <w:tc>
          <w:tcPr>
            <w:tcW w:w="992" w:type="dxa"/>
            <w:tcBorders>
              <w:top w:val="nil"/>
              <w:left w:val="nil"/>
              <w:bottom w:val="single" w:sz="4" w:space="0" w:color="auto"/>
              <w:right w:val="single" w:sz="4" w:space="0" w:color="auto"/>
            </w:tcBorders>
            <w:shd w:val="clear" w:color="000000" w:fill="FFFFFF"/>
            <w:vAlign w:val="center"/>
          </w:tcPr>
          <w:p w14:paraId="7AE1898C" w14:textId="4A1A6A64"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192087</w:t>
            </w:r>
            <w:r w:rsidR="004C1C36" w:rsidRPr="006E59A3">
              <w:rPr>
                <w:color w:val="000000"/>
                <w:sz w:val="14"/>
                <w:szCs w:val="14"/>
                <w:lang w:eastAsia="cs-CZ"/>
              </w:rPr>
              <w:t>460</w:t>
            </w:r>
          </w:p>
        </w:tc>
        <w:tc>
          <w:tcPr>
            <w:tcW w:w="992" w:type="dxa"/>
            <w:tcBorders>
              <w:top w:val="nil"/>
              <w:left w:val="nil"/>
              <w:bottom w:val="single" w:sz="4" w:space="0" w:color="auto"/>
              <w:right w:val="single" w:sz="4" w:space="0" w:color="auto"/>
            </w:tcBorders>
            <w:shd w:val="clear" w:color="000000" w:fill="FFFFFF"/>
            <w:vAlign w:val="center"/>
          </w:tcPr>
          <w:p w14:paraId="7AE1898D" w14:textId="5876FEB1"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69478443</w:t>
            </w:r>
          </w:p>
        </w:tc>
        <w:tc>
          <w:tcPr>
            <w:tcW w:w="993" w:type="dxa"/>
            <w:tcBorders>
              <w:top w:val="nil"/>
              <w:left w:val="nil"/>
              <w:bottom w:val="single" w:sz="4" w:space="0" w:color="auto"/>
              <w:right w:val="single" w:sz="4" w:space="0" w:color="auto"/>
            </w:tcBorders>
            <w:shd w:val="clear" w:color="000000" w:fill="FFFFFF"/>
            <w:vAlign w:val="center"/>
          </w:tcPr>
          <w:p w14:paraId="7AE1898E" w14:textId="624E3D6D"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12260</w:t>
            </w:r>
            <w:r w:rsidR="004C1C36" w:rsidRPr="006E59A3">
              <w:rPr>
                <w:color w:val="000000"/>
                <w:sz w:val="14"/>
                <w:szCs w:val="14"/>
                <w:lang w:eastAsia="cs-CZ"/>
              </w:rPr>
              <w:t>902</w:t>
            </w:r>
          </w:p>
        </w:tc>
        <w:tc>
          <w:tcPr>
            <w:tcW w:w="850" w:type="dxa"/>
            <w:tcBorders>
              <w:top w:val="nil"/>
              <w:left w:val="nil"/>
              <w:bottom w:val="single" w:sz="4" w:space="0" w:color="auto"/>
              <w:right w:val="single" w:sz="8" w:space="0" w:color="auto"/>
            </w:tcBorders>
            <w:shd w:val="clear" w:color="000000" w:fill="FFFFFF"/>
            <w:vAlign w:val="center"/>
          </w:tcPr>
          <w:p w14:paraId="7AE1898F" w14:textId="12254829"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6,00</w:t>
            </w:r>
          </w:p>
        </w:tc>
      </w:tr>
      <w:tr w:rsidR="00CF4F78" w:rsidRPr="006E59A3" w14:paraId="7AE189A1" w14:textId="77777777" w:rsidTr="004D7E55">
        <w:trPr>
          <w:trHeight w:val="30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91" w14:textId="1E680808"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single" w:sz="4" w:space="0" w:color="auto"/>
              <w:right w:val="single" w:sz="4" w:space="0" w:color="auto"/>
            </w:tcBorders>
            <w:shd w:val="clear" w:color="000000" w:fill="FFFFFF"/>
            <w:vAlign w:val="center"/>
          </w:tcPr>
          <w:p w14:paraId="7AE18992" w14:textId="1808CFA9"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nil"/>
              <w:left w:val="nil"/>
              <w:bottom w:val="single" w:sz="4" w:space="0" w:color="auto"/>
              <w:right w:val="single" w:sz="4" w:space="0" w:color="auto"/>
            </w:tcBorders>
            <w:shd w:val="clear" w:color="000000" w:fill="FFFFFF"/>
            <w:vAlign w:val="center"/>
          </w:tcPr>
          <w:p w14:paraId="7AE18993" w14:textId="25133514"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Přechodné regiony </w:t>
            </w:r>
          </w:p>
        </w:tc>
        <w:tc>
          <w:tcPr>
            <w:tcW w:w="1134" w:type="dxa"/>
            <w:tcBorders>
              <w:top w:val="nil"/>
              <w:left w:val="nil"/>
              <w:bottom w:val="single" w:sz="4" w:space="0" w:color="auto"/>
              <w:right w:val="single" w:sz="4" w:space="0" w:color="auto"/>
            </w:tcBorders>
            <w:shd w:val="clear" w:color="000000" w:fill="FFFFFF"/>
            <w:vAlign w:val="center"/>
          </w:tcPr>
          <w:p w14:paraId="7AE18994" w14:textId="13D0A69A"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95" w14:textId="469423BB"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96" w14:textId="3C2BA935"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97" w14:textId="72071BC9"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98" w14:textId="15C1DD71"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3" w:type="dxa"/>
            <w:tcBorders>
              <w:top w:val="nil"/>
              <w:left w:val="nil"/>
              <w:bottom w:val="single" w:sz="4" w:space="0" w:color="auto"/>
              <w:right w:val="single" w:sz="4" w:space="0" w:color="auto"/>
            </w:tcBorders>
            <w:shd w:val="clear" w:color="000000" w:fill="FFFFFF"/>
            <w:vAlign w:val="center"/>
          </w:tcPr>
          <w:p w14:paraId="7AE18999" w14:textId="4958EF6C"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567" w:type="dxa"/>
            <w:tcBorders>
              <w:top w:val="nil"/>
              <w:left w:val="nil"/>
              <w:bottom w:val="single" w:sz="4" w:space="0" w:color="auto"/>
              <w:right w:val="single" w:sz="4" w:space="0" w:color="auto"/>
            </w:tcBorders>
            <w:shd w:val="clear" w:color="000000" w:fill="FFFFFF"/>
            <w:vAlign w:val="center"/>
          </w:tcPr>
          <w:p w14:paraId="7AE1899A" w14:textId="56B714BB"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0%</w:t>
            </w:r>
          </w:p>
        </w:tc>
        <w:tc>
          <w:tcPr>
            <w:tcW w:w="425" w:type="dxa"/>
            <w:tcBorders>
              <w:top w:val="nil"/>
              <w:left w:val="nil"/>
              <w:bottom w:val="single" w:sz="4" w:space="0" w:color="auto"/>
              <w:right w:val="single" w:sz="4" w:space="0" w:color="auto"/>
            </w:tcBorders>
            <w:shd w:val="clear" w:color="000000" w:fill="FFFFFF"/>
            <w:vAlign w:val="center"/>
          </w:tcPr>
          <w:p w14:paraId="7AE1899B" w14:textId="558EA72F"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9C" w14:textId="7A2B269C"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9D" w14:textId="647516BF"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9E" w14:textId="7AF682C3"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9F" w14:textId="5E0369D3"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850" w:type="dxa"/>
            <w:tcBorders>
              <w:top w:val="nil"/>
              <w:left w:val="nil"/>
              <w:bottom w:val="single" w:sz="4" w:space="0" w:color="auto"/>
              <w:right w:val="single" w:sz="8" w:space="0" w:color="auto"/>
            </w:tcBorders>
            <w:shd w:val="clear" w:color="000000" w:fill="FFFFFF"/>
            <w:vAlign w:val="center"/>
          </w:tcPr>
          <w:p w14:paraId="7AE189A0" w14:textId="43FFAE93" w:rsidR="00CF4F78" w:rsidRPr="006E59A3" w:rsidRDefault="004C1C36"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r>
      <w:tr w:rsidR="00CF4F78" w:rsidRPr="006E59A3" w14:paraId="7AE189B2" w14:textId="77777777" w:rsidTr="004D7E55">
        <w:trPr>
          <w:trHeight w:val="30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A2" w14:textId="0FDC053A"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single" w:sz="4" w:space="0" w:color="auto"/>
              <w:right w:val="single" w:sz="4" w:space="0" w:color="auto"/>
            </w:tcBorders>
            <w:shd w:val="clear" w:color="000000" w:fill="FFFFFF"/>
            <w:vAlign w:val="center"/>
          </w:tcPr>
          <w:p w14:paraId="7AE189A3" w14:textId="06C12A29"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nil"/>
              <w:left w:val="nil"/>
              <w:bottom w:val="single" w:sz="4" w:space="0" w:color="auto"/>
              <w:right w:val="single" w:sz="4" w:space="0" w:color="auto"/>
            </w:tcBorders>
            <w:shd w:val="clear" w:color="000000" w:fill="FFFFFF"/>
            <w:vAlign w:val="center"/>
          </w:tcPr>
          <w:p w14:paraId="7AE189A4" w14:textId="47261209"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Více rozvinuté regiony</w:t>
            </w:r>
          </w:p>
        </w:tc>
        <w:tc>
          <w:tcPr>
            <w:tcW w:w="1134" w:type="dxa"/>
            <w:tcBorders>
              <w:top w:val="nil"/>
              <w:left w:val="nil"/>
              <w:bottom w:val="single" w:sz="4" w:space="0" w:color="auto"/>
              <w:right w:val="single" w:sz="4" w:space="0" w:color="auto"/>
            </w:tcBorders>
            <w:shd w:val="clear" w:color="000000" w:fill="FFFFFF"/>
            <w:vAlign w:val="center"/>
          </w:tcPr>
          <w:p w14:paraId="7AE189A5" w14:textId="35446E13"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160827</w:t>
            </w:r>
            <w:r w:rsidR="004C1C36" w:rsidRPr="006E59A3">
              <w:rPr>
                <w:color w:val="000000"/>
                <w:sz w:val="14"/>
                <w:szCs w:val="14"/>
                <w:lang w:eastAsia="cs-CZ"/>
              </w:rPr>
              <w:t>266</w:t>
            </w:r>
          </w:p>
        </w:tc>
        <w:tc>
          <w:tcPr>
            <w:tcW w:w="1134" w:type="dxa"/>
            <w:tcBorders>
              <w:top w:val="nil"/>
              <w:left w:val="nil"/>
              <w:bottom w:val="single" w:sz="4" w:space="0" w:color="auto"/>
              <w:right w:val="single" w:sz="4" w:space="0" w:color="auto"/>
            </w:tcBorders>
            <w:shd w:val="clear" w:color="000000" w:fill="FFFFFF"/>
            <w:vAlign w:val="center"/>
          </w:tcPr>
          <w:p w14:paraId="7AE189A6" w14:textId="3554F731"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80413633</w:t>
            </w:r>
          </w:p>
        </w:tc>
        <w:tc>
          <w:tcPr>
            <w:tcW w:w="993" w:type="dxa"/>
            <w:tcBorders>
              <w:top w:val="nil"/>
              <w:left w:val="nil"/>
              <w:bottom w:val="single" w:sz="4" w:space="0" w:color="auto"/>
              <w:right w:val="single" w:sz="4" w:space="0" w:color="auto"/>
            </w:tcBorders>
            <w:shd w:val="clear" w:color="000000" w:fill="FFFFFF"/>
            <w:vAlign w:val="center"/>
          </w:tcPr>
          <w:p w14:paraId="7AE189A7" w14:textId="141FD21D" w:rsidR="00CF4F78" w:rsidRPr="006E59A3" w:rsidRDefault="004C1C36" w:rsidP="004C1C36">
            <w:pPr>
              <w:spacing w:after="0" w:line="240" w:lineRule="auto"/>
              <w:rPr>
                <w:rFonts w:eastAsia="Times New Roman"/>
                <w:color w:val="000000"/>
                <w:sz w:val="14"/>
                <w:szCs w:val="14"/>
                <w:lang w:eastAsia="cs-CZ"/>
              </w:rPr>
            </w:pPr>
            <w:r w:rsidRPr="006E59A3">
              <w:rPr>
                <w:color w:val="000000"/>
                <w:sz w:val="14"/>
                <w:szCs w:val="14"/>
                <w:lang w:eastAsia="cs-CZ"/>
              </w:rPr>
              <w:t>80</w:t>
            </w:r>
            <w:r w:rsidR="00CF4F78" w:rsidRPr="006E59A3">
              <w:rPr>
                <w:color w:val="000000"/>
                <w:sz w:val="14"/>
                <w:szCs w:val="14"/>
                <w:lang w:eastAsia="cs-CZ"/>
              </w:rPr>
              <w:t>413633</w:t>
            </w:r>
          </w:p>
        </w:tc>
        <w:tc>
          <w:tcPr>
            <w:tcW w:w="992" w:type="dxa"/>
            <w:tcBorders>
              <w:top w:val="nil"/>
              <w:left w:val="nil"/>
              <w:bottom w:val="single" w:sz="4" w:space="0" w:color="auto"/>
              <w:right w:val="single" w:sz="4" w:space="0" w:color="auto"/>
            </w:tcBorders>
            <w:shd w:val="clear" w:color="000000" w:fill="FFFFFF"/>
            <w:vAlign w:val="center"/>
          </w:tcPr>
          <w:p w14:paraId="7AE189A8" w14:textId="0E691C53"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76225084</w:t>
            </w:r>
          </w:p>
        </w:tc>
        <w:tc>
          <w:tcPr>
            <w:tcW w:w="993" w:type="dxa"/>
            <w:tcBorders>
              <w:top w:val="nil"/>
              <w:left w:val="nil"/>
              <w:bottom w:val="single" w:sz="4" w:space="0" w:color="auto"/>
              <w:right w:val="single" w:sz="4" w:space="0" w:color="auto"/>
            </w:tcBorders>
            <w:shd w:val="clear" w:color="000000" w:fill="FFFFFF"/>
            <w:vAlign w:val="center"/>
          </w:tcPr>
          <w:p w14:paraId="7AE189A9" w14:textId="74890F0E"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4188549</w:t>
            </w:r>
          </w:p>
        </w:tc>
        <w:tc>
          <w:tcPr>
            <w:tcW w:w="1133" w:type="dxa"/>
            <w:tcBorders>
              <w:top w:val="nil"/>
              <w:left w:val="nil"/>
              <w:bottom w:val="single" w:sz="4" w:space="0" w:color="auto"/>
              <w:right w:val="single" w:sz="4" w:space="0" w:color="auto"/>
            </w:tcBorders>
            <w:shd w:val="clear" w:color="000000" w:fill="FFFFFF"/>
            <w:vAlign w:val="center"/>
          </w:tcPr>
          <w:p w14:paraId="7AE189AA" w14:textId="46F53242"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160827266</w:t>
            </w:r>
          </w:p>
        </w:tc>
        <w:tc>
          <w:tcPr>
            <w:tcW w:w="567" w:type="dxa"/>
            <w:tcBorders>
              <w:top w:val="nil"/>
              <w:left w:val="nil"/>
              <w:bottom w:val="single" w:sz="4" w:space="0" w:color="auto"/>
              <w:right w:val="single" w:sz="4" w:space="0" w:color="auto"/>
            </w:tcBorders>
            <w:shd w:val="clear" w:color="000000" w:fill="FFFFFF"/>
            <w:vAlign w:val="center"/>
          </w:tcPr>
          <w:p w14:paraId="7AE189AB" w14:textId="4CB8A763"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50%</w:t>
            </w:r>
          </w:p>
        </w:tc>
        <w:tc>
          <w:tcPr>
            <w:tcW w:w="425" w:type="dxa"/>
            <w:tcBorders>
              <w:top w:val="nil"/>
              <w:left w:val="nil"/>
              <w:bottom w:val="single" w:sz="4" w:space="0" w:color="auto"/>
              <w:right w:val="single" w:sz="4" w:space="0" w:color="auto"/>
            </w:tcBorders>
            <w:shd w:val="clear" w:color="000000" w:fill="FFFFFF"/>
            <w:vAlign w:val="center"/>
          </w:tcPr>
          <w:p w14:paraId="7AE189AC" w14:textId="49055602" w:rsidR="00CF4F78" w:rsidRPr="006E59A3" w:rsidRDefault="004C1C36" w:rsidP="0035256B">
            <w:pPr>
              <w:spacing w:after="0" w:line="240" w:lineRule="auto"/>
              <w:rPr>
                <w:rFonts w:eastAsia="Times New Roman"/>
                <w:color w:val="000000"/>
                <w:sz w:val="14"/>
                <w:szCs w:val="14"/>
                <w:lang w:eastAsia="cs-CZ"/>
              </w:rPr>
            </w:pPr>
            <w:r w:rsidRPr="006E59A3">
              <w:rPr>
                <w:color w:val="000000"/>
                <w:sz w:val="14"/>
                <w:szCs w:val="14"/>
                <w:lang w:eastAsia="cs-CZ"/>
              </w:rPr>
              <w:t>-</w:t>
            </w:r>
            <w:r w:rsidR="00CF4F78" w:rsidRPr="006E59A3">
              <w:rPr>
                <w:color w:val="000000"/>
                <w:sz w:val="14"/>
                <w:szCs w:val="14"/>
                <w:lang w:eastAsia="cs-CZ"/>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AD" w14:textId="4427AACA"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75588815</w:t>
            </w:r>
          </w:p>
        </w:tc>
        <w:tc>
          <w:tcPr>
            <w:tcW w:w="992" w:type="dxa"/>
            <w:tcBorders>
              <w:top w:val="nil"/>
              <w:left w:val="nil"/>
              <w:bottom w:val="single" w:sz="4" w:space="0" w:color="auto"/>
              <w:right w:val="single" w:sz="4" w:space="0" w:color="auto"/>
            </w:tcBorders>
            <w:shd w:val="clear" w:color="000000" w:fill="FFFFFF"/>
            <w:vAlign w:val="center"/>
          </w:tcPr>
          <w:p w14:paraId="7AE189AE" w14:textId="2C713C10"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75588815</w:t>
            </w:r>
          </w:p>
        </w:tc>
        <w:tc>
          <w:tcPr>
            <w:tcW w:w="992" w:type="dxa"/>
            <w:tcBorders>
              <w:top w:val="nil"/>
              <w:left w:val="nil"/>
              <w:bottom w:val="single" w:sz="4" w:space="0" w:color="auto"/>
              <w:right w:val="single" w:sz="4" w:space="0" w:color="auto"/>
            </w:tcBorders>
            <w:shd w:val="clear" w:color="000000" w:fill="FFFFFF"/>
            <w:vAlign w:val="center"/>
          </w:tcPr>
          <w:p w14:paraId="7AE189AF" w14:textId="63BEC5EE"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4824818</w:t>
            </w:r>
          </w:p>
        </w:tc>
        <w:tc>
          <w:tcPr>
            <w:tcW w:w="993" w:type="dxa"/>
            <w:tcBorders>
              <w:top w:val="nil"/>
              <w:left w:val="nil"/>
              <w:bottom w:val="single" w:sz="4" w:space="0" w:color="auto"/>
              <w:right w:val="single" w:sz="4" w:space="0" w:color="auto"/>
            </w:tcBorders>
            <w:shd w:val="clear" w:color="000000" w:fill="FFFFFF"/>
            <w:vAlign w:val="center"/>
          </w:tcPr>
          <w:p w14:paraId="7AE189B0" w14:textId="23A1A09F"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4824818</w:t>
            </w:r>
          </w:p>
        </w:tc>
        <w:tc>
          <w:tcPr>
            <w:tcW w:w="850" w:type="dxa"/>
            <w:tcBorders>
              <w:top w:val="nil"/>
              <w:left w:val="nil"/>
              <w:bottom w:val="single" w:sz="4" w:space="0" w:color="auto"/>
              <w:right w:val="single" w:sz="8" w:space="0" w:color="auto"/>
            </w:tcBorders>
            <w:shd w:val="clear" w:color="000000" w:fill="FFFFFF"/>
            <w:vAlign w:val="center"/>
          </w:tcPr>
          <w:p w14:paraId="7AE189B1" w14:textId="0F3AD1B1" w:rsidR="00CF4F78" w:rsidRPr="006E59A3" w:rsidRDefault="00CF4F78" w:rsidP="004C1C36">
            <w:pPr>
              <w:spacing w:after="0" w:line="240" w:lineRule="auto"/>
              <w:rPr>
                <w:rFonts w:eastAsia="Times New Roman"/>
                <w:color w:val="000000"/>
                <w:sz w:val="14"/>
                <w:szCs w:val="14"/>
                <w:lang w:eastAsia="cs-CZ"/>
              </w:rPr>
            </w:pPr>
            <w:r w:rsidRPr="006E59A3">
              <w:rPr>
                <w:color w:val="000000"/>
                <w:sz w:val="14"/>
                <w:szCs w:val="14"/>
                <w:lang w:eastAsia="cs-CZ"/>
              </w:rPr>
              <w:t xml:space="preserve">6,00 </w:t>
            </w:r>
          </w:p>
        </w:tc>
      </w:tr>
      <w:tr w:rsidR="00CF4F78" w:rsidRPr="006E59A3" w14:paraId="7AE189C3" w14:textId="77777777" w:rsidTr="004D7E55">
        <w:trPr>
          <w:trHeight w:val="300"/>
        </w:trPr>
        <w:tc>
          <w:tcPr>
            <w:tcW w:w="439" w:type="dxa"/>
            <w:tcBorders>
              <w:top w:val="nil"/>
              <w:left w:val="single" w:sz="8" w:space="0" w:color="auto"/>
              <w:bottom w:val="single" w:sz="4" w:space="0" w:color="auto"/>
              <w:right w:val="single" w:sz="4" w:space="0" w:color="auto"/>
            </w:tcBorders>
            <w:shd w:val="clear" w:color="000000" w:fill="FFFFFF"/>
            <w:vAlign w:val="center"/>
          </w:tcPr>
          <w:p w14:paraId="7AE189B3" w14:textId="75BEAD39"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single" w:sz="4" w:space="0" w:color="auto"/>
              <w:right w:val="single" w:sz="4" w:space="0" w:color="auto"/>
            </w:tcBorders>
            <w:shd w:val="clear" w:color="000000" w:fill="FFFFFF"/>
            <w:vAlign w:val="center"/>
          </w:tcPr>
          <w:p w14:paraId="7AE189B4" w14:textId="2F086CAD"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YEI</w:t>
            </w:r>
          </w:p>
        </w:tc>
        <w:tc>
          <w:tcPr>
            <w:tcW w:w="992" w:type="dxa"/>
            <w:tcBorders>
              <w:top w:val="nil"/>
              <w:left w:val="nil"/>
              <w:bottom w:val="single" w:sz="4" w:space="0" w:color="auto"/>
              <w:right w:val="single" w:sz="4" w:space="0" w:color="auto"/>
            </w:tcBorders>
            <w:shd w:val="clear" w:color="000000" w:fill="FFFFFF"/>
            <w:vAlign w:val="center"/>
          </w:tcPr>
          <w:p w14:paraId="7AE189B5" w14:textId="73336905"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nil"/>
              <w:left w:val="nil"/>
              <w:bottom w:val="single" w:sz="4" w:space="0" w:color="auto"/>
              <w:right w:val="single" w:sz="4" w:space="0" w:color="auto"/>
            </w:tcBorders>
            <w:shd w:val="clear" w:color="000000" w:fill="FFFFFF"/>
            <w:vAlign w:val="center"/>
          </w:tcPr>
          <w:p w14:paraId="7AE189B6" w14:textId="13CAD803"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B7" w14:textId="67CD9918"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B8" w14:textId="55771BCA"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B9" w14:textId="5571E7B4"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BA" w14:textId="0DD2BDA2"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3" w:type="dxa"/>
            <w:tcBorders>
              <w:top w:val="nil"/>
              <w:left w:val="nil"/>
              <w:bottom w:val="single" w:sz="4" w:space="0" w:color="auto"/>
              <w:right w:val="single" w:sz="4" w:space="0" w:color="auto"/>
            </w:tcBorders>
            <w:shd w:val="clear" w:color="000000" w:fill="FFFFFF"/>
            <w:vAlign w:val="center"/>
          </w:tcPr>
          <w:p w14:paraId="7AE189BB" w14:textId="68C1B023"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567" w:type="dxa"/>
            <w:tcBorders>
              <w:top w:val="nil"/>
              <w:left w:val="nil"/>
              <w:bottom w:val="single" w:sz="4" w:space="0" w:color="auto"/>
              <w:right w:val="single" w:sz="4" w:space="0" w:color="auto"/>
            </w:tcBorders>
            <w:shd w:val="clear" w:color="000000" w:fill="FFFFFF"/>
            <w:vAlign w:val="center"/>
          </w:tcPr>
          <w:p w14:paraId="7AE189BC" w14:textId="7949C746"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0%</w:t>
            </w:r>
          </w:p>
        </w:tc>
        <w:tc>
          <w:tcPr>
            <w:tcW w:w="425" w:type="dxa"/>
            <w:tcBorders>
              <w:top w:val="nil"/>
              <w:left w:val="nil"/>
              <w:bottom w:val="single" w:sz="4" w:space="0" w:color="auto"/>
              <w:right w:val="single" w:sz="4" w:space="0" w:color="auto"/>
            </w:tcBorders>
            <w:shd w:val="clear" w:color="000000" w:fill="FFFFFF"/>
            <w:vAlign w:val="center"/>
          </w:tcPr>
          <w:p w14:paraId="7AE189BD" w14:textId="59F70975"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single" w:sz="4" w:space="0" w:color="auto"/>
              <w:right w:val="single" w:sz="4" w:space="0" w:color="auto"/>
            </w:tcBorders>
            <w:shd w:val="clear" w:color="000000" w:fill="FFFFFF"/>
            <w:vAlign w:val="center"/>
          </w:tcPr>
          <w:p w14:paraId="7AE189BE" w14:textId="7532A3AB"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BF" w14:textId="32BDD2FB"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000000" w:fill="FFFFFF"/>
            <w:vAlign w:val="center"/>
          </w:tcPr>
          <w:p w14:paraId="7AE189C0" w14:textId="3753A467"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single" w:sz="4" w:space="0" w:color="auto"/>
              <w:right w:val="single" w:sz="4" w:space="0" w:color="auto"/>
            </w:tcBorders>
            <w:shd w:val="clear" w:color="000000" w:fill="FFFFFF"/>
            <w:vAlign w:val="center"/>
          </w:tcPr>
          <w:p w14:paraId="7AE189C1" w14:textId="1ED6C642"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850" w:type="dxa"/>
            <w:tcBorders>
              <w:top w:val="nil"/>
              <w:left w:val="nil"/>
              <w:bottom w:val="single" w:sz="4" w:space="0" w:color="auto"/>
              <w:right w:val="single" w:sz="8" w:space="0" w:color="auto"/>
            </w:tcBorders>
            <w:shd w:val="clear" w:color="000000" w:fill="FFFFFF"/>
            <w:vAlign w:val="center"/>
          </w:tcPr>
          <w:p w14:paraId="7AE189C2" w14:textId="3080865A"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r>
      <w:tr w:rsidR="00CF4F78" w:rsidRPr="006E59A3" w14:paraId="7AE189D4" w14:textId="77777777" w:rsidTr="004D7E55">
        <w:trPr>
          <w:trHeight w:val="315"/>
        </w:trPr>
        <w:tc>
          <w:tcPr>
            <w:tcW w:w="439" w:type="dxa"/>
            <w:tcBorders>
              <w:top w:val="nil"/>
              <w:left w:val="single" w:sz="8" w:space="0" w:color="auto"/>
              <w:bottom w:val="nil"/>
              <w:right w:val="single" w:sz="4" w:space="0" w:color="auto"/>
            </w:tcBorders>
            <w:shd w:val="clear" w:color="000000" w:fill="FFFFFF"/>
            <w:vAlign w:val="center"/>
          </w:tcPr>
          <w:p w14:paraId="7AE189C4" w14:textId="3C5635E1"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nil"/>
              <w:left w:val="nil"/>
              <w:bottom w:val="nil"/>
              <w:right w:val="single" w:sz="4" w:space="0" w:color="auto"/>
            </w:tcBorders>
            <w:shd w:val="clear" w:color="000000" w:fill="FFFFFF"/>
            <w:vAlign w:val="center"/>
          </w:tcPr>
          <w:p w14:paraId="7AE189C5" w14:textId="525DD892"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FS</w:t>
            </w:r>
          </w:p>
        </w:tc>
        <w:tc>
          <w:tcPr>
            <w:tcW w:w="992" w:type="dxa"/>
            <w:tcBorders>
              <w:top w:val="nil"/>
              <w:left w:val="nil"/>
              <w:bottom w:val="nil"/>
              <w:right w:val="single" w:sz="4" w:space="0" w:color="auto"/>
            </w:tcBorders>
            <w:shd w:val="clear" w:color="000000" w:fill="FFFFFF"/>
            <w:vAlign w:val="center"/>
          </w:tcPr>
          <w:p w14:paraId="7AE189C6" w14:textId="754A3F17"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N/A</w:t>
            </w:r>
          </w:p>
        </w:tc>
        <w:tc>
          <w:tcPr>
            <w:tcW w:w="1134" w:type="dxa"/>
            <w:tcBorders>
              <w:top w:val="nil"/>
              <w:left w:val="nil"/>
              <w:bottom w:val="nil"/>
              <w:right w:val="single" w:sz="4" w:space="0" w:color="auto"/>
            </w:tcBorders>
            <w:shd w:val="clear" w:color="000000" w:fill="FFFFFF"/>
            <w:vAlign w:val="center"/>
          </w:tcPr>
          <w:p w14:paraId="7AE189C7" w14:textId="34278922"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4" w:type="dxa"/>
            <w:tcBorders>
              <w:top w:val="nil"/>
              <w:left w:val="nil"/>
              <w:bottom w:val="nil"/>
              <w:right w:val="single" w:sz="4" w:space="0" w:color="auto"/>
            </w:tcBorders>
            <w:shd w:val="clear" w:color="000000" w:fill="FFFFFF"/>
            <w:vAlign w:val="center"/>
          </w:tcPr>
          <w:p w14:paraId="7AE189C8" w14:textId="6BC49EE9"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nil"/>
              <w:right w:val="single" w:sz="4" w:space="0" w:color="auto"/>
            </w:tcBorders>
            <w:shd w:val="clear" w:color="000000" w:fill="FFFFFF"/>
            <w:vAlign w:val="center"/>
          </w:tcPr>
          <w:p w14:paraId="7AE189C9" w14:textId="71114E5F"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nil"/>
              <w:right w:val="single" w:sz="4" w:space="0" w:color="auto"/>
            </w:tcBorders>
            <w:shd w:val="clear" w:color="000000" w:fill="FFFFFF"/>
            <w:vAlign w:val="center"/>
          </w:tcPr>
          <w:p w14:paraId="7AE189CA" w14:textId="3FF88AC6"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nil"/>
              <w:right w:val="single" w:sz="4" w:space="0" w:color="auto"/>
            </w:tcBorders>
            <w:shd w:val="clear" w:color="000000" w:fill="FFFFFF"/>
            <w:vAlign w:val="center"/>
          </w:tcPr>
          <w:p w14:paraId="7AE189CB" w14:textId="3CF095F0"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1133" w:type="dxa"/>
            <w:tcBorders>
              <w:top w:val="nil"/>
              <w:left w:val="nil"/>
              <w:bottom w:val="nil"/>
              <w:right w:val="single" w:sz="4" w:space="0" w:color="auto"/>
            </w:tcBorders>
            <w:shd w:val="clear" w:color="000000" w:fill="FFFFFF"/>
            <w:vAlign w:val="center"/>
          </w:tcPr>
          <w:p w14:paraId="7AE189CC" w14:textId="698F2912"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567" w:type="dxa"/>
            <w:tcBorders>
              <w:top w:val="nil"/>
              <w:left w:val="nil"/>
              <w:bottom w:val="nil"/>
              <w:right w:val="single" w:sz="4" w:space="0" w:color="auto"/>
            </w:tcBorders>
            <w:shd w:val="clear" w:color="000000" w:fill="FFFFFF"/>
            <w:vAlign w:val="center"/>
          </w:tcPr>
          <w:p w14:paraId="7AE189CD" w14:textId="71B652F2"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0%</w:t>
            </w:r>
          </w:p>
        </w:tc>
        <w:tc>
          <w:tcPr>
            <w:tcW w:w="425" w:type="dxa"/>
            <w:tcBorders>
              <w:top w:val="nil"/>
              <w:left w:val="nil"/>
              <w:bottom w:val="nil"/>
              <w:right w:val="single" w:sz="4" w:space="0" w:color="auto"/>
            </w:tcBorders>
            <w:shd w:val="clear" w:color="000000" w:fill="FFFFFF"/>
            <w:vAlign w:val="center"/>
          </w:tcPr>
          <w:p w14:paraId="7AE189CE" w14:textId="32ED7039" w:rsidR="00CF4F78" w:rsidRPr="006E59A3" w:rsidRDefault="00CF4F78" w:rsidP="0035256B">
            <w:pPr>
              <w:spacing w:after="0" w:line="240" w:lineRule="auto"/>
              <w:rPr>
                <w:rFonts w:eastAsia="Times New Roman"/>
                <w:color w:val="000000"/>
                <w:sz w:val="14"/>
                <w:szCs w:val="14"/>
                <w:lang w:eastAsia="cs-CZ"/>
              </w:rPr>
            </w:pPr>
          </w:p>
        </w:tc>
        <w:tc>
          <w:tcPr>
            <w:tcW w:w="1134" w:type="dxa"/>
            <w:tcBorders>
              <w:top w:val="nil"/>
              <w:left w:val="nil"/>
              <w:bottom w:val="nil"/>
              <w:right w:val="single" w:sz="4" w:space="0" w:color="auto"/>
            </w:tcBorders>
            <w:shd w:val="clear" w:color="000000" w:fill="FFFFFF"/>
            <w:vAlign w:val="center"/>
          </w:tcPr>
          <w:p w14:paraId="7AE189CF" w14:textId="4DAF0343"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nil"/>
              <w:right w:val="single" w:sz="4" w:space="0" w:color="auto"/>
            </w:tcBorders>
            <w:shd w:val="clear" w:color="000000" w:fill="FFFFFF"/>
            <w:vAlign w:val="center"/>
          </w:tcPr>
          <w:p w14:paraId="7AE189D0" w14:textId="4E1CEFA4"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2" w:type="dxa"/>
            <w:tcBorders>
              <w:top w:val="nil"/>
              <w:left w:val="nil"/>
              <w:bottom w:val="nil"/>
              <w:right w:val="single" w:sz="4" w:space="0" w:color="auto"/>
            </w:tcBorders>
            <w:shd w:val="clear" w:color="000000" w:fill="FFFFFF"/>
            <w:vAlign w:val="center"/>
          </w:tcPr>
          <w:p w14:paraId="7AE189D1" w14:textId="4722394D"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993" w:type="dxa"/>
            <w:tcBorders>
              <w:top w:val="nil"/>
              <w:left w:val="nil"/>
              <w:bottom w:val="nil"/>
              <w:right w:val="single" w:sz="4" w:space="0" w:color="auto"/>
            </w:tcBorders>
            <w:shd w:val="clear" w:color="000000" w:fill="FFFFFF"/>
            <w:vAlign w:val="center"/>
          </w:tcPr>
          <w:p w14:paraId="7AE189D2" w14:textId="06FD06D5"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c>
          <w:tcPr>
            <w:tcW w:w="850" w:type="dxa"/>
            <w:tcBorders>
              <w:top w:val="nil"/>
              <w:left w:val="nil"/>
              <w:bottom w:val="nil"/>
              <w:right w:val="single" w:sz="8" w:space="0" w:color="auto"/>
            </w:tcBorders>
            <w:shd w:val="clear" w:color="000000" w:fill="FFFFFF"/>
            <w:vAlign w:val="center"/>
          </w:tcPr>
          <w:p w14:paraId="7AE189D3" w14:textId="33FBD446" w:rsidR="00CF4F78" w:rsidRPr="006E59A3" w:rsidRDefault="00CF4F78" w:rsidP="0035256B">
            <w:pPr>
              <w:spacing w:after="0" w:line="240" w:lineRule="auto"/>
              <w:rPr>
                <w:rFonts w:eastAsia="Times New Roman"/>
                <w:color w:val="000000"/>
                <w:sz w:val="14"/>
                <w:szCs w:val="14"/>
                <w:lang w:eastAsia="cs-CZ"/>
              </w:rPr>
            </w:pPr>
            <w:r w:rsidRPr="006E59A3">
              <w:rPr>
                <w:rFonts w:eastAsia="Times New Roman"/>
                <w:color w:val="000000"/>
                <w:sz w:val="14"/>
                <w:szCs w:val="14"/>
                <w:lang w:eastAsia="cs-CZ"/>
              </w:rPr>
              <w:t>-</w:t>
            </w:r>
          </w:p>
        </w:tc>
      </w:tr>
      <w:tr w:rsidR="00CF4F78" w:rsidRPr="006E59A3" w14:paraId="7AE189E5" w14:textId="77777777" w:rsidTr="004D7E55">
        <w:trPr>
          <w:trHeight w:val="315"/>
        </w:trPr>
        <w:tc>
          <w:tcPr>
            <w:tcW w:w="439" w:type="dxa"/>
            <w:tcBorders>
              <w:top w:val="single" w:sz="8" w:space="0" w:color="auto"/>
              <w:left w:val="single" w:sz="8" w:space="0" w:color="auto"/>
              <w:bottom w:val="single" w:sz="8" w:space="0" w:color="auto"/>
              <w:right w:val="single" w:sz="4" w:space="0" w:color="auto"/>
            </w:tcBorders>
            <w:shd w:val="clear" w:color="000000" w:fill="FFFFFF"/>
            <w:vAlign w:val="center"/>
          </w:tcPr>
          <w:p w14:paraId="7AE189D5" w14:textId="0E8733AB"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Celkem</w:t>
            </w:r>
          </w:p>
        </w:tc>
        <w:tc>
          <w:tcPr>
            <w:tcW w:w="599" w:type="dxa"/>
            <w:tcBorders>
              <w:top w:val="single" w:sz="8" w:space="0" w:color="auto"/>
              <w:left w:val="nil"/>
              <w:bottom w:val="single" w:sz="8" w:space="0" w:color="auto"/>
              <w:right w:val="single" w:sz="4" w:space="0" w:color="auto"/>
            </w:tcBorders>
            <w:shd w:val="clear" w:color="000000" w:fill="FFFFFF"/>
            <w:vAlign w:val="center"/>
          </w:tcPr>
          <w:p w14:paraId="7AE189D6" w14:textId="73D5DB75"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ESF</w:t>
            </w:r>
          </w:p>
        </w:tc>
        <w:tc>
          <w:tcPr>
            <w:tcW w:w="992" w:type="dxa"/>
            <w:tcBorders>
              <w:top w:val="single" w:sz="8" w:space="0" w:color="auto"/>
              <w:left w:val="nil"/>
              <w:bottom w:val="single" w:sz="8" w:space="0" w:color="auto"/>
              <w:right w:val="single" w:sz="4" w:space="0" w:color="auto"/>
            </w:tcBorders>
            <w:shd w:val="clear" w:color="000000" w:fill="FFFFFF"/>
            <w:vAlign w:val="center"/>
          </w:tcPr>
          <w:p w14:paraId="7AE189D7" w14:textId="3470E5C9" w:rsidR="00CF4F78" w:rsidRPr="006E59A3" w:rsidRDefault="00CF4F78" w:rsidP="0035256B">
            <w:pPr>
              <w:spacing w:after="0" w:line="240" w:lineRule="auto"/>
              <w:rPr>
                <w:rFonts w:eastAsia="Times New Roman"/>
                <w:color w:val="000000"/>
                <w:sz w:val="14"/>
                <w:szCs w:val="14"/>
                <w:lang w:eastAsia="cs-CZ"/>
              </w:rPr>
            </w:pPr>
            <w:r w:rsidRPr="006E59A3">
              <w:rPr>
                <w:color w:val="000000"/>
                <w:sz w:val="14"/>
                <w:szCs w:val="14"/>
              </w:rPr>
              <w:t xml:space="preserve"> </w:t>
            </w:r>
          </w:p>
        </w:tc>
        <w:tc>
          <w:tcPr>
            <w:tcW w:w="1134" w:type="dxa"/>
            <w:tcBorders>
              <w:top w:val="single" w:sz="8" w:space="0" w:color="auto"/>
              <w:left w:val="nil"/>
              <w:bottom w:val="single" w:sz="8" w:space="0" w:color="auto"/>
              <w:right w:val="single" w:sz="4" w:space="0" w:color="auto"/>
            </w:tcBorders>
            <w:shd w:val="clear" w:color="000000" w:fill="FFFFFF"/>
            <w:vAlign w:val="center"/>
          </w:tcPr>
          <w:p w14:paraId="7AE189D8" w14:textId="72F822C8"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3407463289</w:t>
            </w:r>
          </w:p>
        </w:tc>
        <w:tc>
          <w:tcPr>
            <w:tcW w:w="1134" w:type="dxa"/>
            <w:tcBorders>
              <w:top w:val="single" w:sz="8" w:space="0" w:color="auto"/>
              <w:left w:val="nil"/>
              <w:bottom w:val="single" w:sz="8" w:space="0" w:color="auto"/>
              <w:right w:val="single" w:sz="4" w:space="0" w:color="auto"/>
            </w:tcBorders>
            <w:shd w:val="clear" w:color="000000" w:fill="FFFFFF"/>
            <w:vAlign w:val="center"/>
          </w:tcPr>
          <w:p w14:paraId="7AE189D9" w14:textId="378B7DE0"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2779600572</w:t>
            </w:r>
          </w:p>
        </w:tc>
        <w:tc>
          <w:tcPr>
            <w:tcW w:w="993" w:type="dxa"/>
            <w:tcBorders>
              <w:top w:val="single" w:sz="8" w:space="0" w:color="auto"/>
              <w:left w:val="nil"/>
              <w:bottom w:val="single" w:sz="8" w:space="0" w:color="auto"/>
              <w:right w:val="single" w:sz="4" w:space="0" w:color="auto"/>
            </w:tcBorders>
            <w:shd w:val="clear" w:color="000000" w:fill="FFFFFF"/>
            <w:vAlign w:val="center"/>
          </w:tcPr>
          <w:p w14:paraId="7AE189DA" w14:textId="7C6A84CB"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627862717</w:t>
            </w:r>
          </w:p>
        </w:tc>
        <w:tc>
          <w:tcPr>
            <w:tcW w:w="992" w:type="dxa"/>
            <w:tcBorders>
              <w:top w:val="single" w:sz="8" w:space="0" w:color="auto"/>
              <w:left w:val="nil"/>
              <w:bottom w:val="single" w:sz="8" w:space="0" w:color="auto"/>
              <w:right w:val="single" w:sz="4" w:space="0" w:color="auto"/>
            </w:tcBorders>
            <w:shd w:val="clear" w:color="000000" w:fill="FFFFFF"/>
            <w:vAlign w:val="center"/>
          </w:tcPr>
          <w:p w14:paraId="7AE189DB" w14:textId="7E7A63E1"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490126776</w:t>
            </w:r>
          </w:p>
        </w:tc>
        <w:tc>
          <w:tcPr>
            <w:tcW w:w="993" w:type="dxa"/>
            <w:tcBorders>
              <w:top w:val="single" w:sz="8" w:space="0" w:color="auto"/>
              <w:left w:val="nil"/>
              <w:bottom w:val="single" w:sz="8" w:space="0" w:color="auto"/>
              <w:right w:val="single" w:sz="4" w:space="0" w:color="auto"/>
            </w:tcBorders>
            <w:shd w:val="clear" w:color="000000" w:fill="FFFFFF"/>
            <w:vAlign w:val="center"/>
          </w:tcPr>
          <w:p w14:paraId="7AE189DC" w14:textId="216B953F"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137735941</w:t>
            </w:r>
          </w:p>
        </w:tc>
        <w:tc>
          <w:tcPr>
            <w:tcW w:w="1133" w:type="dxa"/>
            <w:tcBorders>
              <w:top w:val="single" w:sz="8" w:space="0" w:color="auto"/>
              <w:left w:val="nil"/>
              <w:bottom w:val="single" w:sz="8" w:space="0" w:color="auto"/>
              <w:right w:val="single" w:sz="4" w:space="0" w:color="auto"/>
            </w:tcBorders>
            <w:shd w:val="clear" w:color="000000" w:fill="FFFFFF"/>
            <w:vAlign w:val="center"/>
          </w:tcPr>
          <w:p w14:paraId="7AE189DD" w14:textId="1549CEE5"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3407463289</w:t>
            </w:r>
          </w:p>
        </w:tc>
        <w:tc>
          <w:tcPr>
            <w:tcW w:w="567" w:type="dxa"/>
            <w:tcBorders>
              <w:top w:val="single" w:sz="8" w:space="0" w:color="auto"/>
              <w:left w:val="nil"/>
              <w:bottom w:val="single" w:sz="8" w:space="0" w:color="auto"/>
              <w:right w:val="single" w:sz="4" w:space="0" w:color="auto"/>
            </w:tcBorders>
            <w:shd w:val="clear" w:color="000000" w:fill="FFFFFF"/>
            <w:vAlign w:val="center"/>
          </w:tcPr>
          <w:p w14:paraId="7AE189DE" w14:textId="1BC79407" w:rsidR="00CF4F78" w:rsidRPr="006E59A3" w:rsidRDefault="00CF4F78" w:rsidP="0035256B">
            <w:pPr>
              <w:spacing w:after="0" w:line="240" w:lineRule="auto"/>
              <w:jc w:val="right"/>
              <w:rPr>
                <w:rFonts w:eastAsia="Times New Roman"/>
                <w:color w:val="000000"/>
                <w:sz w:val="14"/>
                <w:szCs w:val="14"/>
                <w:lang w:eastAsia="cs-CZ"/>
              </w:rPr>
            </w:pPr>
            <w:r w:rsidRPr="006E59A3">
              <w:rPr>
                <w:color w:val="000000"/>
                <w:sz w:val="14"/>
                <w:szCs w:val="14"/>
                <w:lang w:eastAsia="cs-CZ"/>
              </w:rPr>
              <w:t>82%</w:t>
            </w:r>
          </w:p>
        </w:tc>
        <w:tc>
          <w:tcPr>
            <w:tcW w:w="425" w:type="dxa"/>
            <w:tcBorders>
              <w:top w:val="single" w:sz="8" w:space="0" w:color="auto"/>
              <w:left w:val="nil"/>
              <w:bottom w:val="single" w:sz="8" w:space="0" w:color="auto"/>
              <w:right w:val="single" w:sz="4" w:space="0" w:color="auto"/>
            </w:tcBorders>
            <w:shd w:val="clear" w:color="000000" w:fill="FFFFFF"/>
            <w:vAlign w:val="center"/>
          </w:tcPr>
          <w:p w14:paraId="7AE189DF" w14:textId="0D72FE5D"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w:t>
            </w:r>
          </w:p>
        </w:tc>
        <w:tc>
          <w:tcPr>
            <w:tcW w:w="1134" w:type="dxa"/>
            <w:tcBorders>
              <w:top w:val="single" w:sz="8" w:space="0" w:color="auto"/>
              <w:left w:val="nil"/>
              <w:bottom w:val="single" w:sz="8" w:space="0" w:color="auto"/>
              <w:right w:val="single" w:sz="4" w:space="0" w:color="auto"/>
            </w:tcBorders>
            <w:shd w:val="clear" w:color="000000" w:fill="FFFFFF"/>
            <w:vAlign w:val="center"/>
          </w:tcPr>
          <w:p w14:paraId="7AE189E0" w14:textId="61A3C22F"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2612824538</w:t>
            </w:r>
          </w:p>
        </w:tc>
        <w:tc>
          <w:tcPr>
            <w:tcW w:w="992" w:type="dxa"/>
            <w:tcBorders>
              <w:top w:val="single" w:sz="8" w:space="0" w:color="auto"/>
              <w:left w:val="nil"/>
              <w:bottom w:val="single" w:sz="8" w:space="0" w:color="auto"/>
              <w:right w:val="single" w:sz="4" w:space="0" w:color="auto"/>
            </w:tcBorders>
            <w:shd w:val="clear" w:color="000000" w:fill="FFFFFF"/>
            <w:vAlign w:val="center"/>
          </w:tcPr>
          <w:p w14:paraId="7AE189E1" w14:textId="3279B610"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590190954</w:t>
            </w:r>
          </w:p>
        </w:tc>
        <w:tc>
          <w:tcPr>
            <w:tcW w:w="992" w:type="dxa"/>
            <w:tcBorders>
              <w:top w:val="single" w:sz="8" w:space="0" w:color="auto"/>
              <w:left w:val="nil"/>
              <w:bottom w:val="single" w:sz="8" w:space="0" w:color="auto"/>
              <w:right w:val="single" w:sz="4" w:space="0" w:color="auto"/>
            </w:tcBorders>
            <w:shd w:val="clear" w:color="000000" w:fill="FFFFFF"/>
            <w:vAlign w:val="center"/>
          </w:tcPr>
          <w:p w14:paraId="7AE189E2" w14:textId="33C39C3B"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166776034</w:t>
            </w:r>
          </w:p>
        </w:tc>
        <w:tc>
          <w:tcPr>
            <w:tcW w:w="993" w:type="dxa"/>
            <w:tcBorders>
              <w:top w:val="single" w:sz="8" w:space="0" w:color="auto"/>
              <w:left w:val="nil"/>
              <w:bottom w:val="single" w:sz="8" w:space="0" w:color="auto"/>
              <w:right w:val="single" w:sz="4" w:space="0" w:color="auto"/>
            </w:tcBorders>
            <w:shd w:val="clear" w:color="000000" w:fill="FFFFFF"/>
            <w:vAlign w:val="center"/>
          </w:tcPr>
          <w:p w14:paraId="7AE189E3" w14:textId="341E8454"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37671763</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7AE189E4" w14:textId="0302AEA5" w:rsidR="00CF4F78" w:rsidRPr="006E59A3" w:rsidRDefault="00CF4F78" w:rsidP="00CF4F78">
            <w:pPr>
              <w:spacing w:after="0" w:line="240" w:lineRule="auto"/>
              <w:rPr>
                <w:rFonts w:eastAsia="Times New Roman"/>
                <w:color w:val="000000"/>
                <w:sz w:val="14"/>
                <w:szCs w:val="14"/>
                <w:lang w:eastAsia="cs-CZ"/>
              </w:rPr>
            </w:pPr>
            <w:r w:rsidRPr="006E59A3">
              <w:rPr>
                <w:color w:val="000000"/>
                <w:sz w:val="14"/>
                <w:szCs w:val="14"/>
                <w:lang w:eastAsia="cs-CZ"/>
              </w:rPr>
              <w:t xml:space="preserve">6 </w:t>
            </w:r>
          </w:p>
        </w:tc>
      </w:tr>
    </w:tbl>
    <w:p w14:paraId="7AE189E6" w14:textId="77777777" w:rsidR="00425D51" w:rsidRDefault="00425D51" w:rsidP="0034009F">
      <w:pPr>
        <w:sectPr w:rsidR="00425D51" w:rsidSect="009E55B0">
          <w:pgSz w:w="16838" w:h="11906" w:orient="landscape" w:code="9"/>
          <w:pgMar w:top="1418" w:right="1418" w:bottom="1418" w:left="1418" w:header="709" w:footer="709" w:gutter="0"/>
          <w:cols w:space="708"/>
          <w:docGrid w:linePitch="360"/>
        </w:sectPr>
      </w:pPr>
    </w:p>
    <w:p w14:paraId="7AE189EA" w14:textId="0CF59EA2" w:rsidR="002369A7" w:rsidRPr="003A6989" w:rsidRDefault="00295848" w:rsidP="00295848">
      <w:pPr>
        <w:pStyle w:val="Tabulka"/>
        <w:rPr>
          <w:color w:val="000000" w:themeColor="text1"/>
        </w:rPr>
      </w:pPr>
      <w:r>
        <w:lastRenderedPageBreak/>
        <w:t>Tabulka č. 2</w:t>
      </w:r>
      <w:r w:rsidR="006F1AE5">
        <w:t>4</w:t>
      </w:r>
      <w:r w:rsidR="00C672BA" w:rsidRPr="004646E9">
        <w:t xml:space="preserve">: </w:t>
      </w:r>
      <w:r>
        <w:rPr>
          <w:szCs w:val="20"/>
        </w:rPr>
        <w:t xml:space="preserve">Rozdělení finančního plánu operačního programu podle prioritních os, fondu, kategorie regionů a tematických cílů pro EFRR, ESF a FS </w:t>
      </w:r>
      <w:r w:rsidR="002369A7" w:rsidRPr="00796633">
        <w:rPr>
          <w:b w:val="0"/>
          <w:color w:val="000000" w:themeColor="text1"/>
        </w:rPr>
        <w:t>(tabulka bude dále upravována, ve vazbě na vyjasnění možností využívání flexibilit)</w:t>
      </w:r>
    </w:p>
    <w:tbl>
      <w:tblPr>
        <w:tblW w:w="9087" w:type="dxa"/>
        <w:tblInd w:w="55" w:type="dxa"/>
        <w:tblLayout w:type="fixed"/>
        <w:tblCellMar>
          <w:left w:w="70" w:type="dxa"/>
          <w:right w:w="70" w:type="dxa"/>
        </w:tblCellMar>
        <w:tblLook w:val="04A0" w:firstRow="1" w:lastRow="0" w:firstColumn="1" w:lastColumn="0" w:noHBand="0" w:noVBand="1"/>
      </w:tblPr>
      <w:tblGrid>
        <w:gridCol w:w="1008"/>
        <w:gridCol w:w="708"/>
        <w:gridCol w:w="2083"/>
        <w:gridCol w:w="1418"/>
        <w:gridCol w:w="1276"/>
        <w:gridCol w:w="1275"/>
        <w:gridCol w:w="1319"/>
      </w:tblGrid>
      <w:tr w:rsidR="009836F2" w:rsidRPr="00816E2B" w14:paraId="7AE189F2" w14:textId="77777777" w:rsidTr="007D7D5C">
        <w:trPr>
          <w:trHeight w:val="495"/>
        </w:trPr>
        <w:tc>
          <w:tcPr>
            <w:tcW w:w="1008" w:type="dxa"/>
            <w:tcBorders>
              <w:top w:val="single" w:sz="8" w:space="0" w:color="000000"/>
              <w:left w:val="single" w:sz="8" w:space="0" w:color="000000"/>
              <w:bottom w:val="single" w:sz="8" w:space="0" w:color="000000"/>
              <w:right w:val="single" w:sz="8" w:space="0" w:color="000000"/>
            </w:tcBorders>
            <w:shd w:val="clear" w:color="000000" w:fill="C6D9F1" w:themeFill="text2" w:themeFillTint="33"/>
          </w:tcPr>
          <w:p w14:paraId="7AE189EB" w14:textId="37210DA8"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Prioritní osa</w:t>
            </w:r>
          </w:p>
        </w:tc>
        <w:tc>
          <w:tcPr>
            <w:tcW w:w="708" w:type="dxa"/>
            <w:tcBorders>
              <w:top w:val="single" w:sz="8" w:space="0" w:color="000000"/>
              <w:left w:val="nil"/>
              <w:bottom w:val="single" w:sz="8" w:space="0" w:color="000000"/>
              <w:right w:val="single" w:sz="8" w:space="0" w:color="000000"/>
            </w:tcBorders>
            <w:shd w:val="clear" w:color="000000" w:fill="C6D9F1" w:themeFill="text2" w:themeFillTint="33"/>
          </w:tcPr>
          <w:p w14:paraId="7AE189EC" w14:textId="0A15BB9A"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Fond</w:t>
            </w:r>
          </w:p>
        </w:tc>
        <w:tc>
          <w:tcPr>
            <w:tcW w:w="2083" w:type="dxa"/>
            <w:tcBorders>
              <w:top w:val="single" w:sz="8" w:space="0" w:color="000000"/>
              <w:left w:val="nil"/>
              <w:bottom w:val="single" w:sz="8" w:space="0" w:color="000000"/>
              <w:right w:val="single" w:sz="8" w:space="0" w:color="000000"/>
            </w:tcBorders>
            <w:shd w:val="clear" w:color="000000" w:fill="C6D9F1" w:themeFill="text2" w:themeFillTint="33"/>
          </w:tcPr>
          <w:p w14:paraId="7AE189ED" w14:textId="7ECAC70D"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Kategorie regionu</w:t>
            </w:r>
          </w:p>
        </w:tc>
        <w:tc>
          <w:tcPr>
            <w:tcW w:w="1418" w:type="dxa"/>
            <w:tcBorders>
              <w:top w:val="single" w:sz="8" w:space="0" w:color="000000"/>
              <w:left w:val="nil"/>
              <w:bottom w:val="single" w:sz="8" w:space="0" w:color="000000"/>
              <w:right w:val="single" w:sz="8" w:space="0" w:color="000000"/>
            </w:tcBorders>
            <w:shd w:val="clear" w:color="000000" w:fill="C6D9F1" w:themeFill="text2" w:themeFillTint="33"/>
          </w:tcPr>
          <w:p w14:paraId="7AE189EE" w14:textId="44434232"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Tematický cíl</w:t>
            </w:r>
          </w:p>
        </w:tc>
        <w:tc>
          <w:tcPr>
            <w:tcW w:w="1276" w:type="dxa"/>
            <w:tcBorders>
              <w:top w:val="single" w:sz="8" w:space="0" w:color="000000"/>
              <w:left w:val="nil"/>
              <w:bottom w:val="single" w:sz="8" w:space="0" w:color="000000"/>
              <w:right w:val="single" w:sz="8" w:space="0" w:color="000000"/>
            </w:tcBorders>
            <w:shd w:val="clear" w:color="000000" w:fill="C6D9F1" w:themeFill="text2" w:themeFillTint="33"/>
          </w:tcPr>
          <w:p w14:paraId="7AE189EF" w14:textId="634F5765"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Podpora z EU</w:t>
            </w:r>
          </w:p>
        </w:tc>
        <w:tc>
          <w:tcPr>
            <w:tcW w:w="1275" w:type="dxa"/>
            <w:tcBorders>
              <w:top w:val="single" w:sz="8" w:space="0" w:color="000000"/>
              <w:left w:val="nil"/>
              <w:bottom w:val="single" w:sz="8" w:space="0" w:color="000000"/>
              <w:right w:val="single" w:sz="8" w:space="0" w:color="000000"/>
            </w:tcBorders>
            <w:shd w:val="clear" w:color="000000" w:fill="C6D9F1" w:themeFill="text2" w:themeFillTint="33"/>
          </w:tcPr>
          <w:p w14:paraId="7AE189F0" w14:textId="75D8B8B8"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Národní spolufinancování</w:t>
            </w:r>
          </w:p>
        </w:tc>
        <w:tc>
          <w:tcPr>
            <w:tcW w:w="1319" w:type="dxa"/>
            <w:tcBorders>
              <w:top w:val="single" w:sz="8" w:space="0" w:color="000000"/>
              <w:left w:val="nil"/>
              <w:bottom w:val="single" w:sz="8" w:space="0" w:color="000000"/>
              <w:right w:val="single" w:sz="8" w:space="0" w:color="000000"/>
            </w:tcBorders>
            <w:shd w:val="clear" w:color="000000" w:fill="C6D9F1" w:themeFill="text2" w:themeFillTint="33"/>
          </w:tcPr>
          <w:p w14:paraId="7AE189F1" w14:textId="163374CA" w:rsidR="009836F2" w:rsidRPr="00816E2B" w:rsidRDefault="009836F2" w:rsidP="005C1A7A">
            <w:pPr>
              <w:spacing w:after="0" w:line="240" w:lineRule="auto"/>
              <w:jc w:val="center"/>
              <w:rPr>
                <w:rFonts w:eastAsia="Times New Roman"/>
                <w:color w:val="000000"/>
                <w:sz w:val="18"/>
                <w:szCs w:val="18"/>
                <w:lang w:eastAsia="cs-CZ"/>
              </w:rPr>
            </w:pPr>
            <w:r w:rsidRPr="00816E2B">
              <w:rPr>
                <w:color w:val="000000"/>
                <w:sz w:val="18"/>
                <w:szCs w:val="18"/>
              </w:rPr>
              <w:t>Celkový příspěvek</w:t>
            </w:r>
          </w:p>
        </w:tc>
      </w:tr>
      <w:tr w:rsidR="00783F5E" w:rsidRPr="00816E2B" w14:paraId="7AE189FB" w14:textId="77777777" w:rsidTr="005C1A7A">
        <w:trPr>
          <w:trHeight w:val="315"/>
        </w:trPr>
        <w:tc>
          <w:tcPr>
            <w:tcW w:w="1008" w:type="dxa"/>
            <w:vMerge w:val="restart"/>
            <w:tcBorders>
              <w:top w:val="nil"/>
              <w:left w:val="single" w:sz="8" w:space="0" w:color="000000"/>
              <w:right w:val="single" w:sz="8" w:space="0" w:color="000000"/>
            </w:tcBorders>
            <w:shd w:val="clear" w:color="000000" w:fill="FFFFFF"/>
            <w:vAlign w:val="center"/>
          </w:tcPr>
          <w:p w14:paraId="7AE189F4" w14:textId="56BAD715" w:rsidR="00783F5E" w:rsidRPr="00816E2B" w:rsidRDefault="00783F5E" w:rsidP="00425D51">
            <w:pPr>
              <w:spacing w:after="0" w:line="240" w:lineRule="auto"/>
              <w:rPr>
                <w:rFonts w:eastAsia="Times New Roman"/>
                <w:color w:val="000000"/>
                <w:sz w:val="18"/>
                <w:szCs w:val="18"/>
                <w:lang w:eastAsia="cs-CZ"/>
              </w:rPr>
            </w:pPr>
            <w:r w:rsidRPr="00816E2B">
              <w:rPr>
                <w:color w:val="000000"/>
                <w:sz w:val="18"/>
                <w:szCs w:val="18"/>
              </w:rPr>
              <w:t>Prioritní osa 1</w:t>
            </w:r>
          </w:p>
        </w:tc>
        <w:tc>
          <w:tcPr>
            <w:tcW w:w="708" w:type="dxa"/>
            <w:tcBorders>
              <w:top w:val="nil"/>
              <w:left w:val="nil"/>
              <w:bottom w:val="single" w:sz="8" w:space="0" w:color="000000"/>
              <w:right w:val="single" w:sz="8" w:space="0" w:color="000000"/>
            </w:tcBorders>
            <w:shd w:val="clear" w:color="000000" w:fill="FFFFFF"/>
            <w:vAlign w:val="center"/>
          </w:tcPr>
          <w:p w14:paraId="7AE189F5" w14:textId="4649B052"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EFRR</w:t>
            </w:r>
          </w:p>
        </w:tc>
        <w:tc>
          <w:tcPr>
            <w:tcW w:w="2083" w:type="dxa"/>
            <w:tcBorders>
              <w:top w:val="nil"/>
              <w:left w:val="nil"/>
              <w:bottom w:val="single" w:sz="8" w:space="0" w:color="000000"/>
              <w:right w:val="single" w:sz="8" w:space="0" w:color="000000"/>
            </w:tcBorders>
            <w:shd w:val="clear" w:color="000000" w:fill="FFFFFF"/>
            <w:vAlign w:val="center"/>
          </w:tcPr>
          <w:p w14:paraId="7AE189F6" w14:textId="13FE1368"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méně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9F7" w14:textId="153B398D"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Tematický cíl 1</w:t>
            </w:r>
          </w:p>
        </w:tc>
        <w:tc>
          <w:tcPr>
            <w:tcW w:w="1276" w:type="dxa"/>
            <w:tcBorders>
              <w:top w:val="nil"/>
              <w:left w:val="nil"/>
              <w:bottom w:val="single" w:sz="8" w:space="0" w:color="000000"/>
              <w:right w:val="single" w:sz="8" w:space="0" w:color="000000"/>
            </w:tcBorders>
            <w:shd w:val="clear" w:color="000000" w:fill="FFFFFF"/>
            <w:vAlign w:val="center"/>
          </w:tcPr>
          <w:p w14:paraId="7AE189F8" w14:textId="0ACA3F36"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945 652 818</w:t>
            </w:r>
          </w:p>
        </w:tc>
        <w:tc>
          <w:tcPr>
            <w:tcW w:w="1275" w:type="dxa"/>
            <w:tcBorders>
              <w:top w:val="nil"/>
              <w:left w:val="nil"/>
              <w:bottom w:val="single" w:sz="8" w:space="0" w:color="000000"/>
              <w:right w:val="single" w:sz="8" w:space="0" w:color="000000"/>
            </w:tcBorders>
            <w:shd w:val="clear" w:color="000000" w:fill="FFFFFF"/>
            <w:vAlign w:val="center"/>
          </w:tcPr>
          <w:p w14:paraId="7AE189F9" w14:textId="0BE7AF72"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166 879 909</w:t>
            </w:r>
          </w:p>
        </w:tc>
        <w:tc>
          <w:tcPr>
            <w:tcW w:w="1319" w:type="dxa"/>
            <w:tcBorders>
              <w:top w:val="nil"/>
              <w:left w:val="nil"/>
              <w:bottom w:val="single" w:sz="8" w:space="0" w:color="000000"/>
              <w:right w:val="single" w:sz="8" w:space="0" w:color="000000"/>
            </w:tcBorders>
            <w:shd w:val="clear" w:color="000000" w:fill="FFFFFF"/>
            <w:vAlign w:val="center"/>
          </w:tcPr>
          <w:p w14:paraId="7AE189FA" w14:textId="52425E10"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1 112 532 727</w:t>
            </w:r>
          </w:p>
        </w:tc>
      </w:tr>
      <w:tr w:rsidR="00783F5E" w:rsidRPr="00816E2B" w14:paraId="7AE18A03" w14:textId="77777777" w:rsidTr="005C1A7A">
        <w:trPr>
          <w:trHeight w:val="315"/>
        </w:trPr>
        <w:tc>
          <w:tcPr>
            <w:tcW w:w="1008" w:type="dxa"/>
            <w:vMerge/>
            <w:tcBorders>
              <w:left w:val="single" w:sz="8" w:space="0" w:color="000000"/>
              <w:bottom w:val="single" w:sz="8" w:space="0" w:color="000000"/>
              <w:right w:val="single" w:sz="8" w:space="0" w:color="000000"/>
            </w:tcBorders>
            <w:shd w:val="clear" w:color="000000" w:fill="FFFFFF"/>
            <w:vAlign w:val="center"/>
          </w:tcPr>
          <w:p w14:paraId="7AE189FC" w14:textId="77777777" w:rsidR="00783F5E" w:rsidRPr="00816E2B" w:rsidRDefault="00783F5E"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9FD" w14:textId="1CFC8295"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EFRR</w:t>
            </w:r>
          </w:p>
        </w:tc>
        <w:tc>
          <w:tcPr>
            <w:tcW w:w="2083" w:type="dxa"/>
            <w:tcBorders>
              <w:top w:val="nil"/>
              <w:left w:val="nil"/>
              <w:bottom w:val="single" w:sz="8" w:space="0" w:color="000000"/>
              <w:right w:val="single" w:sz="8" w:space="0" w:color="000000"/>
            </w:tcBorders>
            <w:shd w:val="clear" w:color="000000" w:fill="FFFFFF"/>
            <w:vAlign w:val="center"/>
          </w:tcPr>
          <w:p w14:paraId="7AE189FE" w14:textId="588DAD2D"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9FF" w14:textId="4E396D11"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Tematický cíl 1</w:t>
            </w:r>
          </w:p>
        </w:tc>
        <w:tc>
          <w:tcPr>
            <w:tcW w:w="1276" w:type="dxa"/>
            <w:tcBorders>
              <w:top w:val="nil"/>
              <w:left w:val="nil"/>
              <w:bottom w:val="single" w:sz="8" w:space="0" w:color="000000"/>
              <w:right w:val="single" w:sz="8" w:space="0" w:color="000000"/>
            </w:tcBorders>
            <w:shd w:val="clear" w:color="000000" w:fill="FFFFFF"/>
            <w:vAlign w:val="center"/>
          </w:tcPr>
          <w:p w14:paraId="7AE18A00" w14:textId="571F67C0"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60 360 818</w:t>
            </w:r>
          </w:p>
        </w:tc>
        <w:tc>
          <w:tcPr>
            <w:tcW w:w="1275" w:type="dxa"/>
            <w:tcBorders>
              <w:top w:val="nil"/>
              <w:left w:val="nil"/>
              <w:bottom w:val="single" w:sz="8" w:space="0" w:color="000000"/>
              <w:right w:val="single" w:sz="8" w:space="0" w:color="000000"/>
            </w:tcBorders>
            <w:shd w:val="clear" w:color="000000" w:fill="FFFFFF"/>
            <w:vAlign w:val="center"/>
          </w:tcPr>
          <w:p w14:paraId="7AE18A01" w14:textId="6ADC05B7"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60 360 818</w:t>
            </w:r>
          </w:p>
        </w:tc>
        <w:tc>
          <w:tcPr>
            <w:tcW w:w="1319" w:type="dxa"/>
            <w:tcBorders>
              <w:top w:val="nil"/>
              <w:left w:val="nil"/>
              <w:bottom w:val="single" w:sz="8" w:space="0" w:color="000000"/>
              <w:right w:val="single" w:sz="8" w:space="0" w:color="000000"/>
            </w:tcBorders>
            <w:shd w:val="clear" w:color="000000" w:fill="FFFFFF"/>
            <w:vAlign w:val="center"/>
          </w:tcPr>
          <w:p w14:paraId="7AE18A02" w14:textId="15D43CF0"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120 721 636</w:t>
            </w:r>
          </w:p>
        </w:tc>
      </w:tr>
      <w:tr w:rsidR="00783F5E" w:rsidRPr="00816E2B" w14:paraId="7AE18A0C" w14:textId="77777777" w:rsidTr="005C1A7A">
        <w:trPr>
          <w:trHeight w:val="315"/>
        </w:trPr>
        <w:tc>
          <w:tcPr>
            <w:tcW w:w="1008" w:type="dxa"/>
            <w:vMerge w:val="restart"/>
            <w:tcBorders>
              <w:top w:val="nil"/>
              <w:left w:val="single" w:sz="8" w:space="0" w:color="000000"/>
              <w:right w:val="single" w:sz="8" w:space="0" w:color="000000"/>
            </w:tcBorders>
            <w:shd w:val="clear" w:color="000000" w:fill="FFFFFF"/>
            <w:vAlign w:val="center"/>
          </w:tcPr>
          <w:p w14:paraId="7AE18A05" w14:textId="17E0CD84" w:rsidR="00783F5E" w:rsidRPr="00816E2B" w:rsidRDefault="00783F5E" w:rsidP="00425D51">
            <w:pPr>
              <w:spacing w:after="0" w:line="240" w:lineRule="auto"/>
              <w:rPr>
                <w:rFonts w:eastAsia="Times New Roman"/>
                <w:color w:val="000000"/>
                <w:sz w:val="18"/>
                <w:szCs w:val="18"/>
                <w:lang w:eastAsia="cs-CZ"/>
              </w:rPr>
            </w:pPr>
            <w:r w:rsidRPr="00816E2B">
              <w:rPr>
                <w:color w:val="000000"/>
                <w:sz w:val="18"/>
                <w:szCs w:val="18"/>
              </w:rPr>
              <w:t>Prioritní osa 2</w:t>
            </w:r>
          </w:p>
        </w:tc>
        <w:tc>
          <w:tcPr>
            <w:tcW w:w="708" w:type="dxa"/>
            <w:tcBorders>
              <w:top w:val="nil"/>
              <w:left w:val="nil"/>
              <w:bottom w:val="single" w:sz="8" w:space="0" w:color="000000"/>
              <w:right w:val="single" w:sz="8" w:space="0" w:color="000000"/>
            </w:tcBorders>
            <w:shd w:val="clear" w:color="000000" w:fill="FFFFFF"/>
            <w:vAlign w:val="center"/>
          </w:tcPr>
          <w:p w14:paraId="7AE18A06" w14:textId="2638FF72"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ESF</w:t>
            </w:r>
          </w:p>
        </w:tc>
        <w:tc>
          <w:tcPr>
            <w:tcW w:w="2083" w:type="dxa"/>
            <w:tcBorders>
              <w:top w:val="nil"/>
              <w:left w:val="nil"/>
              <w:bottom w:val="single" w:sz="8" w:space="0" w:color="000000"/>
              <w:right w:val="single" w:sz="8" w:space="0" w:color="000000"/>
            </w:tcBorders>
            <w:shd w:val="clear" w:color="000000" w:fill="FFFFFF"/>
            <w:vAlign w:val="center"/>
          </w:tcPr>
          <w:p w14:paraId="7AE18A07" w14:textId="73AC7E9E"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méně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08" w14:textId="3B827B2B" w:rsidR="00783F5E" w:rsidRPr="00816E2B" w:rsidRDefault="00783F5E" w:rsidP="00816794">
            <w:pPr>
              <w:spacing w:after="0" w:line="240" w:lineRule="auto"/>
              <w:rPr>
                <w:rFonts w:eastAsia="Times New Roman"/>
                <w:sz w:val="18"/>
                <w:szCs w:val="18"/>
                <w:lang w:eastAsia="cs-CZ"/>
              </w:rPr>
            </w:pPr>
            <w:r w:rsidRPr="00816E2B">
              <w:rPr>
                <w:sz w:val="18"/>
                <w:szCs w:val="18"/>
              </w:rPr>
              <w:t>Tematický cíl 10</w:t>
            </w:r>
          </w:p>
        </w:tc>
        <w:tc>
          <w:tcPr>
            <w:tcW w:w="1276" w:type="dxa"/>
            <w:tcBorders>
              <w:top w:val="nil"/>
              <w:left w:val="nil"/>
              <w:bottom w:val="single" w:sz="8" w:space="0" w:color="000000"/>
              <w:right w:val="single" w:sz="8" w:space="0" w:color="000000"/>
            </w:tcBorders>
            <w:shd w:val="clear" w:color="000000" w:fill="FFFFFF"/>
            <w:vAlign w:val="center"/>
          </w:tcPr>
          <w:p w14:paraId="7AE18A09" w14:textId="0A32759E"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312 652 993</w:t>
            </w:r>
          </w:p>
        </w:tc>
        <w:tc>
          <w:tcPr>
            <w:tcW w:w="1275" w:type="dxa"/>
            <w:tcBorders>
              <w:top w:val="nil"/>
              <w:left w:val="nil"/>
              <w:bottom w:val="single" w:sz="8" w:space="0" w:color="000000"/>
              <w:right w:val="single" w:sz="8" w:space="0" w:color="000000"/>
            </w:tcBorders>
            <w:shd w:val="clear" w:color="000000" w:fill="FFFFFF"/>
            <w:vAlign w:val="center"/>
          </w:tcPr>
          <w:p w14:paraId="7AE18A0A" w14:textId="4CD6EB3D"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55 174 058</w:t>
            </w:r>
          </w:p>
        </w:tc>
        <w:tc>
          <w:tcPr>
            <w:tcW w:w="1319" w:type="dxa"/>
            <w:tcBorders>
              <w:top w:val="nil"/>
              <w:left w:val="nil"/>
              <w:bottom w:val="single" w:sz="8" w:space="0" w:color="000000"/>
              <w:right w:val="single" w:sz="8" w:space="0" w:color="000000"/>
            </w:tcBorders>
            <w:shd w:val="clear" w:color="000000" w:fill="FFFFFF"/>
            <w:vAlign w:val="center"/>
          </w:tcPr>
          <w:p w14:paraId="7AE18A0B" w14:textId="6C0B6FE1"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367 827 051</w:t>
            </w:r>
          </w:p>
        </w:tc>
      </w:tr>
      <w:tr w:rsidR="00783F5E" w:rsidRPr="00816E2B" w14:paraId="7AE18A14" w14:textId="77777777" w:rsidTr="005C1A7A">
        <w:trPr>
          <w:trHeight w:val="315"/>
        </w:trPr>
        <w:tc>
          <w:tcPr>
            <w:tcW w:w="1008" w:type="dxa"/>
            <w:vMerge/>
            <w:tcBorders>
              <w:left w:val="single" w:sz="8" w:space="0" w:color="000000"/>
              <w:right w:val="single" w:sz="8" w:space="0" w:color="000000"/>
            </w:tcBorders>
            <w:vAlign w:val="center"/>
          </w:tcPr>
          <w:p w14:paraId="7AE18A0D" w14:textId="77777777" w:rsidR="00783F5E" w:rsidRPr="00816E2B" w:rsidRDefault="00783F5E"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A0E" w14:textId="000C9DB2"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ESF</w:t>
            </w:r>
          </w:p>
        </w:tc>
        <w:tc>
          <w:tcPr>
            <w:tcW w:w="2083" w:type="dxa"/>
            <w:tcBorders>
              <w:top w:val="nil"/>
              <w:left w:val="nil"/>
              <w:bottom w:val="single" w:sz="8" w:space="0" w:color="000000"/>
              <w:right w:val="single" w:sz="8" w:space="0" w:color="000000"/>
            </w:tcBorders>
            <w:shd w:val="clear" w:color="000000" w:fill="FFFFFF"/>
            <w:vAlign w:val="center"/>
          </w:tcPr>
          <w:p w14:paraId="7AE18A0F" w14:textId="7F0A781F"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10" w14:textId="4FAF41E3" w:rsidR="00783F5E" w:rsidRPr="00816E2B" w:rsidRDefault="00783F5E" w:rsidP="00816794">
            <w:pPr>
              <w:spacing w:after="0" w:line="240" w:lineRule="auto"/>
              <w:rPr>
                <w:rFonts w:eastAsia="Times New Roman"/>
                <w:sz w:val="18"/>
                <w:szCs w:val="18"/>
                <w:lang w:eastAsia="cs-CZ"/>
              </w:rPr>
            </w:pPr>
            <w:r w:rsidRPr="00816E2B">
              <w:rPr>
                <w:sz w:val="18"/>
                <w:szCs w:val="18"/>
              </w:rPr>
              <w:t>Tematický cíl 10</w:t>
            </w:r>
          </w:p>
        </w:tc>
        <w:tc>
          <w:tcPr>
            <w:tcW w:w="1276" w:type="dxa"/>
            <w:tcBorders>
              <w:top w:val="nil"/>
              <w:left w:val="nil"/>
              <w:bottom w:val="single" w:sz="8" w:space="0" w:color="000000"/>
              <w:right w:val="single" w:sz="8" w:space="0" w:color="000000"/>
            </w:tcBorders>
            <w:shd w:val="clear" w:color="000000" w:fill="FFFFFF"/>
            <w:vAlign w:val="center"/>
          </w:tcPr>
          <w:p w14:paraId="7AE18A11" w14:textId="0DCFFA16"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19 956 574</w:t>
            </w:r>
          </w:p>
        </w:tc>
        <w:tc>
          <w:tcPr>
            <w:tcW w:w="1275" w:type="dxa"/>
            <w:tcBorders>
              <w:top w:val="nil"/>
              <w:left w:val="nil"/>
              <w:bottom w:val="single" w:sz="8" w:space="0" w:color="000000"/>
              <w:right w:val="single" w:sz="8" w:space="0" w:color="000000"/>
            </w:tcBorders>
            <w:shd w:val="clear" w:color="000000" w:fill="FFFFFF"/>
            <w:vAlign w:val="center"/>
          </w:tcPr>
          <w:p w14:paraId="7AE18A12" w14:textId="7EB9CE51"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19 956 574</w:t>
            </w:r>
          </w:p>
        </w:tc>
        <w:tc>
          <w:tcPr>
            <w:tcW w:w="1319" w:type="dxa"/>
            <w:tcBorders>
              <w:top w:val="nil"/>
              <w:left w:val="nil"/>
              <w:bottom w:val="single" w:sz="8" w:space="0" w:color="000000"/>
              <w:right w:val="single" w:sz="8" w:space="0" w:color="000000"/>
            </w:tcBorders>
            <w:shd w:val="clear" w:color="000000" w:fill="FFFFFF"/>
            <w:vAlign w:val="center"/>
          </w:tcPr>
          <w:p w14:paraId="7AE18A13" w14:textId="392CFFB3"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39 913 148</w:t>
            </w:r>
          </w:p>
        </w:tc>
      </w:tr>
      <w:tr w:rsidR="00783F5E" w:rsidRPr="00816E2B" w14:paraId="7AE18A1C" w14:textId="77777777" w:rsidTr="005C1A7A">
        <w:trPr>
          <w:trHeight w:val="315"/>
        </w:trPr>
        <w:tc>
          <w:tcPr>
            <w:tcW w:w="1008" w:type="dxa"/>
            <w:vMerge/>
            <w:tcBorders>
              <w:left w:val="single" w:sz="8" w:space="0" w:color="000000"/>
              <w:right w:val="single" w:sz="8" w:space="0" w:color="000000"/>
            </w:tcBorders>
            <w:vAlign w:val="center"/>
          </w:tcPr>
          <w:p w14:paraId="7AE18A15" w14:textId="77777777" w:rsidR="00783F5E" w:rsidRPr="00816E2B" w:rsidRDefault="00783F5E"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A16" w14:textId="3787C8D0"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EFRR</w:t>
            </w:r>
          </w:p>
        </w:tc>
        <w:tc>
          <w:tcPr>
            <w:tcW w:w="2083" w:type="dxa"/>
            <w:tcBorders>
              <w:top w:val="nil"/>
              <w:left w:val="nil"/>
              <w:bottom w:val="single" w:sz="8" w:space="0" w:color="000000"/>
              <w:right w:val="single" w:sz="8" w:space="0" w:color="000000"/>
            </w:tcBorders>
            <w:shd w:val="clear" w:color="000000" w:fill="FFFFFF"/>
            <w:vAlign w:val="center"/>
          </w:tcPr>
          <w:p w14:paraId="7AE18A17" w14:textId="6F2F92F3"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méně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18" w14:textId="0F2567BF" w:rsidR="00783F5E" w:rsidRPr="00816E2B" w:rsidRDefault="00783F5E" w:rsidP="00816794">
            <w:pPr>
              <w:spacing w:after="0" w:line="240" w:lineRule="auto"/>
              <w:rPr>
                <w:rFonts w:eastAsia="Times New Roman"/>
                <w:sz w:val="18"/>
                <w:szCs w:val="18"/>
                <w:lang w:eastAsia="cs-CZ"/>
              </w:rPr>
            </w:pPr>
            <w:r w:rsidRPr="00816E2B">
              <w:rPr>
                <w:sz w:val="18"/>
                <w:szCs w:val="18"/>
              </w:rPr>
              <w:t>Tematický cíl 10</w:t>
            </w:r>
          </w:p>
        </w:tc>
        <w:tc>
          <w:tcPr>
            <w:tcW w:w="1276" w:type="dxa"/>
            <w:tcBorders>
              <w:top w:val="nil"/>
              <w:left w:val="nil"/>
              <w:bottom w:val="single" w:sz="8" w:space="0" w:color="000000"/>
              <w:right w:val="single" w:sz="8" w:space="0" w:color="000000"/>
            </w:tcBorders>
            <w:shd w:val="clear" w:color="000000" w:fill="FFFFFF"/>
            <w:vAlign w:val="center"/>
          </w:tcPr>
          <w:p w14:paraId="7AE18A19" w14:textId="0E5A3CB0"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407 358 137</w:t>
            </w:r>
          </w:p>
        </w:tc>
        <w:tc>
          <w:tcPr>
            <w:tcW w:w="1275" w:type="dxa"/>
            <w:tcBorders>
              <w:top w:val="nil"/>
              <w:left w:val="nil"/>
              <w:bottom w:val="single" w:sz="8" w:space="0" w:color="000000"/>
              <w:right w:val="single" w:sz="8" w:space="0" w:color="000000"/>
            </w:tcBorders>
            <w:shd w:val="clear" w:color="000000" w:fill="FFFFFF"/>
            <w:vAlign w:val="center"/>
          </w:tcPr>
          <w:p w14:paraId="7AE18A1A" w14:textId="36D6EA6E"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71 886 730</w:t>
            </w:r>
          </w:p>
        </w:tc>
        <w:tc>
          <w:tcPr>
            <w:tcW w:w="1319" w:type="dxa"/>
            <w:tcBorders>
              <w:top w:val="nil"/>
              <w:left w:val="nil"/>
              <w:bottom w:val="single" w:sz="8" w:space="0" w:color="000000"/>
              <w:right w:val="single" w:sz="8" w:space="0" w:color="000000"/>
            </w:tcBorders>
            <w:shd w:val="clear" w:color="000000" w:fill="FFFFFF"/>
            <w:vAlign w:val="center"/>
          </w:tcPr>
          <w:p w14:paraId="7AE18A1B" w14:textId="6DEC442B"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479 244 867</w:t>
            </w:r>
          </w:p>
        </w:tc>
      </w:tr>
      <w:tr w:rsidR="00783F5E" w:rsidRPr="00816E2B" w14:paraId="7AE18A24" w14:textId="77777777" w:rsidTr="005C1A7A">
        <w:trPr>
          <w:trHeight w:val="315"/>
        </w:trPr>
        <w:tc>
          <w:tcPr>
            <w:tcW w:w="1008" w:type="dxa"/>
            <w:vMerge/>
            <w:tcBorders>
              <w:left w:val="single" w:sz="8" w:space="0" w:color="000000"/>
              <w:bottom w:val="single" w:sz="8" w:space="0" w:color="000000"/>
              <w:right w:val="single" w:sz="8" w:space="0" w:color="000000"/>
            </w:tcBorders>
            <w:shd w:val="clear" w:color="000000" w:fill="FFFFFF"/>
            <w:vAlign w:val="center"/>
          </w:tcPr>
          <w:p w14:paraId="7AE18A1D" w14:textId="77777777" w:rsidR="00783F5E" w:rsidRPr="00816E2B" w:rsidRDefault="00783F5E"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A1E" w14:textId="3DE86805"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EFRR</w:t>
            </w:r>
          </w:p>
        </w:tc>
        <w:tc>
          <w:tcPr>
            <w:tcW w:w="2083" w:type="dxa"/>
            <w:tcBorders>
              <w:top w:val="nil"/>
              <w:left w:val="nil"/>
              <w:bottom w:val="single" w:sz="8" w:space="0" w:color="000000"/>
              <w:right w:val="single" w:sz="8" w:space="0" w:color="000000"/>
            </w:tcBorders>
            <w:shd w:val="clear" w:color="000000" w:fill="FFFFFF"/>
            <w:vAlign w:val="center"/>
          </w:tcPr>
          <w:p w14:paraId="7AE18A1F" w14:textId="17EB6ACD"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20" w14:textId="3D6CF764" w:rsidR="00783F5E" w:rsidRPr="00816E2B" w:rsidRDefault="00783F5E" w:rsidP="00816794">
            <w:pPr>
              <w:spacing w:after="0" w:line="240" w:lineRule="auto"/>
              <w:rPr>
                <w:rFonts w:eastAsia="Times New Roman"/>
                <w:sz w:val="18"/>
                <w:szCs w:val="18"/>
                <w:lang w:eastAsia="cs-CZ"/>
              </w:rPr>
            </w:pPr>
            <w:r w:rsidRPr="00816E2B">
              <w:rPr>
                <w:sz w:val="18"/>
                <w:szCs w:val="18"/>
              </w:rPr>
              <w:t>Tematický cíl 10</w:t>
            </w:r>
          </w:p>
        </w:tc>
        <w:tc>
          <w:tcPr>
            <w:tcW w:w="1276" w:type="dxa"/>
            <w:tcBorders>
              <w:top w:val="nil"/>
              <w:left w:val="nil"/>
              <w:bottom w:val="single" w:sz="8" w:space="0" w:color="000000"/>
              <w:right w:val="single" w:sz="8" w:space="0" w:color="000000"/>
            </w:tcBorders>
            <w:shd w:val="clear" w:color="000000" w:fill="FFFFFF"/>
            <w:vAlign w:val="center"/>
          </w:tcPr>
          <w:p w14:paraId="7AE18A21" w14:textId="1C000708"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26 001 583</w:t>
            </w:r>
          </w:p>
        </w:tc>
        <w:tc>
          <w:tcPr>
            <w:tcW w:w="1275" w:type="dxa"/>
            <w:tcBorders>
              <w:top w:val="nil"/>
              <w:left w:val="nil"/>
              <w:bottom w:val="single" w:sz="8" w:space="0" w:color="000000"/>
              <w:right w:val="single" w:sz="8" w:space="0" w:color="000000"/>
            </w:tcBorders>
            <w:shd w:val="clear" w:color="000000" w:fill="FFFFFF"/>
            <w:vAlign w:val="center"/>
          </w:tcPr>
          <w:p w14:paraId="7AE18A22" w14:textId="481A767A"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26 001 583</w:t>
            </w:r>
          </w:p>
        </w:tc>
        <w:tc>
          <w:tcPr>
            <w:tcW w:w="1319" w:type="dxa"/>
            <w:tcBorders>
              <w:top w:val="nil"/>
              <w:left w:val="nil"/>
              <w:bottom w:val="single" w:sz="8" w:space="0" w:color="000000"/>
              <w:right w:val="single" w:sz="8" w:space="0" w:color="000000"/>
            </w:tcBorders>
            <w:shd w:val="clear" w:color="000000" w:fill="FFFFFF"/>
            <w:vAlign w:val="center"/>
          </w:tcPr>
          <w:p w14:paraId="7AE18A23" w14:textId="3A40057B"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52 003 166</w:t>
            </w:r>
          </w:p>
        </w:tc>
      </w:tr>
      <w:tr w:rsidR="00810B84" w:rsidRPr="00816E2B" w14:paraId="7AE18A2F" w14:textId="77777777" w:rsidTr="005C1A7A">
        <w:trPr>
          <w:trHeight w:val="315"/>
        </w:trPr>
        <w:tc>
          <w:tcPr>
            <w:tcW w:w="1008" w:type="dxa"/>
            <w:vMerge w:val="restart"/>
            <w:tcBorders>
              <w:top w:val="nil"/>
              <w:left w:val="single" w:sz="8" w:space="0" w:color="000000"/>
              <w:right w:val="single" w:sz="8" w:space="0" w:color="000000"/>
            </w:tcBorders>
            <w:shd w:val="clear" w:color="000000" w:fill="FFFFFF"/>
            <w:vAlign w:val="center"/>
          </w:tcPr>
          <w:p w14:paraId="7AE18A28" w14:textId="3CBC5B47"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Prioritní osa 3</w:t>
            </w:r>
          </w:p>
        </w:tc>
        <w:tc>
          <w:tcPr>
            <w:tcW w:w="708" w:type="dxa"/>
            <w:tcBorders>
              <w:top w:val="nil"/>
              <w:left w:val="nil"/>
              <w:bottom w:val="single" w:sz="8" w:space="0" w:color="000000"/>
              <w:right w:val="single" w:sz="8" w:space="0" w:color="000000"/>
            </w:tcBorders>
            <w:shd w:val="clear" w:color="000000" w:fill="FFFFFF"/>
            <w:vAlign w:val="center"/>
          </w:tcPr>
          <w:p w14:paraId="7AE18A29" w14:textId="21069673"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ESF</w:t>
            </w:r>
          </w:p>
        </w:tc>
        <w:tc>
          <w:tcPr>
            <w:tcW w:w="2083" w:type="dxa"/>
            <w:tcBorders>
              <w:top w:val="nil"/>
              <w:left w:val="nil"/>
              <w:bottom w:val="single" w:sz="8" w:space="0" w:color="000000"/>
              <w:right w:val="single" w:sz="8" w:space="0" w:color="000000"/>
            </w:tcBorders>
            <w:shd w:val="clear" w:color="000000" w:fill="FFFFFF"/>
            <w:vAlign w:val="center"/>
          </w:tcPr>
          <w:p w14:paraId="7AE18A2A" w14:textId="14C68396"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méně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2B" w14:textId="1EB2C1C0"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Tematický cíl 9</w:t>
            </w:r>
          </w:p>
        </w:tc>
        <w:tc>
          <w:tcPr>
            <w:tcW w:w="1276" w:type="dxa"/>
            <w:tcBorders>
              <w:top w:val="nil"/>
              <w:left w:val="nil"/>
              <w:bottom w:val="single" w:sz="8" w:space="0" w:color="000000"/>
              <w:right w:val="single" w:sz="8" w:space="0" w:color="000000"/>
            </w:tcBorders>
            <w:shd w:val="clear" w:color="000000" w:fill="FFFFFF"/>
            <w:vAlign w:val="center"/>
          </w:tcPr>
          <w:p w14:paraId="7AE18A2C" w14:textId="451F0D62"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221 739 711</w:t>
            </w:r>
          </w:p>
        </w:tc>
        <w:tc>
          <w:tcPr>
            <w:tcW w:w="1275" w:type="dxa"/>
            <w:tcBorders>
              <w:top w:val="nil"/>
              <w:left w:val="nil"/>
              <w:bottom w:val="single" w:sz="8" w:space="0" w:color="000000"/>
              <w:right w:val="single" w:sz="8" w:space="0" w:color="000000"/>
            </w:tcBorders>
            <w:shd w:val="clear" w:color="000000" w:fill="FFFFFF"/>
            <w:vAlign w:val="center"/>
          </w:tcPr>
          <w:p w14:paraId="7AE18A2D" w14:textId="5351504D"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39 130 537</w:t>
            </w:r>
          </w:p>
        </w:tc>
        <w:tc>
          <w:tcPr>
            <w:tcW w:w="1319" w:type="dxa"/>
            <w:tcBorders>
              <w:top w:val="nil"/>
              <w:left w:val="nil"/>
              <w:bottom w:val="single" w:sz="8" w:space="0" w:color="000000"/>
              <w:right w:val="single" w:sz="8" w:space="0" w:color="000000"/>
            </w:tcBorders>
            <w:shd w:val="clear" w:color="000000" w:fill="FFFFFF"/>
            <w:vAlign w:val="center"/>
          </w:tcPr>
          <w:p w14:paraId="7AE18A2E" w14:textId="718282CB"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260 870 248</w:t>
            </w:r>
          </w:p>
        </w:tc>
      </w:tr>
      <w:tr w:rsidR="00810B84" w:rsidRPr="00816E2B" w14:paraId="7AE18A37" w14:textId="77777777" w:rsidTr="005C1A7A">
        <w:trPr>
          <w:trHeight w:val="315"/>
        </w:trPr>
        <w:tc>
          <w:tcPr>
            <w:tcW w:w="1008" w:type="dxa"/>
            <w:vMerge/>
            <w:tcBorders>
              <w:left w:val="single" w:sz="8" w:space="0" w:color="000000"/>
              <w:right w:val="single" w:sz="8" w:space="0" w:color="000000"/>
            </w:tcBorders>
            <w:shd w:val="clear" w:color="000000" w:fill="FFFFFF"/>
            <w:vAlign w:val="center"/>
          </w:tcPr>
          <w:p w14:paraId="7AE18A30" w14:textId="77777777" w:rsidR="00810B84" w:rsidRPr="00816E2B" w:rsidRDefault="00810B84"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A31" w14:textId="5B82B84C"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ESF</w:t>
            </w:r>
          </w:p>
        </w:tc>
        <w:tc>
          <w:tcPr>
            <w:tcW w:w="2083" w:type="dxa"/>
            <w:tcBorders>
              <w:top w:val="nil"/>
              <w:left w:val="nil"/>
              <w:bottom w:val="single" w:sz="8" w:space="0" w:color="000000"/>
              <w:right w:val="single" w:sz="8" w:space="0" w:color="000000"/>
            </w:tcBorders>
            <w:shd w:val="clear" w:color="000000" w:fill="FFFFFF"/>
            <w:vAlign w:val="center"/>
          </w:tcPr>
          <w:p w14:paraId="7AE18A32" w14:textId="40E5319F"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33" w14:textId="33AD7DD3"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Tematický cíl 9</w:t>
            </w:r>
          </w:p>
        </w:tc>
        <w:tc>
          <w:tcPr>
            <w:tcW w:w="1276" w:type="dxa"/>
            <w:tcBorders>
              <w:top w:val="nil"/>
              <w:left w:val="nil"/>
              <w:bottom w:val="single" w:sz="8" w:space="0" w:color="000000"/>
              <w:right w:val="single" w:sz="8" w:space="0" w:color="000000"/>
            </w:tcBorders>
            <w:shd w:val="clear" w:color="000000" w:fill="FFFFFF"/>
            <w:vAlign w:val="center"/>
          </w:tcPr>
          <w:p w14:paraId="7AE18A34" w14:textId="63F4C551"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623 581 344</w:t>
            </w:r>
          </w:p>
        </w:tc>
        <w:tc>
          <w:tcPr>
            <w:tcW w:w="1275" w:type="dxa"/>
            <w:tcBorders>
              <w:top w:val="nil"/>
              <w:left w:val="nil"/>
              <w:bottom w:val="single" w:sz="8" w:space="0" w:color="000000"/>
              <w:right w:val="single" w:sz="8" w:space="0" w:color="000000"/>
            </w:tcBorders>
            <w:shd w:val="clear" w:color="000000" w:fill="FFFFFF"/>
            <w:vAlign w:val="center"/>
          </w:tcPr>
          <w:p w14:paraId="7AE18A35" w14:textId="4042A737"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110 043 767</w:t>
            </w:r>
          </w:p>
        </w:tc>
        <w:tc>
          <w:tcPr>
            <w:tcW w:w="1319" w:type="dxa"/>
            <w:tcBorders>
              <w:top w:val="nil"/>
              <w:left w:val="nil"/>
              <w:bottom w:val="single" w:sz="8" w:space="0" w:color="000000"/>
              <w:right w:val="single" w:sz="8" w:space="0" w:color="000000"/>
            </w:tcBorders>
            <w:shd w:val="clear" w:color="000000" w:fill="FFFFFF"/>
            <w:vAlign w:val="center"/>
          </w:tcPr>
          <w:p w14:paraId="7AE18A36" w14:textId="5815CD4F"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733 625 111</w:t>
            </w:r>
          </w:p>
        </w:tc>
      </w:tr>
      <w:tr w:rsidR="00810B84" w:rsidRPr="00816E2B" w14:paraId="7AE18A3F" w14:textId="77777777" w:rsidTr="00810B84">
        <w:trPr>
          <w:trHeight w:val="315"/>
        </w:trPr>
        <w:tc>
          <w:tcPr>
            <w:tcW w:w="1008" w:type="dxa"/>
            <w:vMerge/>
            <w:tcBorders>
              <w:left w:val="single" w:sz="8" w:space="0" w:color="000000"/>
              <w:bottom w:val="single" w:sz="8" w:space="0" w:color="000000"/>
              <w:right w:val="single" w:sz="8" w:space="0" w:color="000000"/>
            </w:tcBorders>
            <w:shd w:val="clear" w:color="000000" w:fill="FFFFFF"/>
            <w:vAlign w:val="center"/>
          </w:tcPr>
          <w:p w14:paraId="7AE18A38" w14:textId="77777777" w:rsidR="00810B84" w:rsidRPr="00816E2B" w:rsidRDefault="00810B84"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A39" w14:textId="4A8D895E"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ESF</w:t>
            </w:r>
          </w:p>
        </w:tc>
        <w:tc>
          <w:tcPr>
            <w:tcW w:w="2083" w:type="dxa"/>
            <w:tcBorders>
              <w:top w:val="nil"/>
              <w:left w:val="nil"/>
              <w:bottom w:val="single" w:sz="8" w:space="0" w:color="000000"/>
              <w:right w:val="single" w:sz="8" w:space="0" w:color="000000"/>
            </w:tcBorders>
            <w:shd w:val="clear" w:color="000000" w:fill="FFFFFF"/>
            <w:vAlign w:val="center"/>
          </w:tcPr>
          <w:p w14:paraId="7AE18A3A" w14:textId="32DBAA6C"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méně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3B" w14:textId="3025D1D1"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Tematický cíl 10</w:t>
            </w:r>
          </w:p>
        </w:tc>
        <w:tc>
          <w:tcPr>
            <w:tcW w:w="1276" w:type="dxa"/>
            <w:tcBorders>
              <w:top w:val="nil"/>
              <w:left w:val="nil"/>
              <w:bottom w:val="single" w:sz="8" w:space="0" w:color="000000"/>
              <w:right w:val="single" w:sz="8" w:space="0" w:color="000000"/>
            </w:tcBorders>
            <w:shd w:val="clear" w:color="000000" w:fill="FFFFFF"/>
            <w:vAlign w:val="center"/>
          </w:tcPr>
          <w:p w14:paraId="7AE18A3C" w14:textId="577231DB"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53 956 663</w:t>
            </w:r>
          </w:p>
        </w:tc>
        <w:tc>
          <w:tcPr>
            <w:tcW w:w="1275" w:type="dxa"/>
            <w:tcBorders>
              <w:top w:val="nil"/>
              <w:left w:val="nil"/>
              <w:bottom w:val="single" w:sz="8" w:space="0" w:color="000000"/>
              <w:right w:val="single" w:sz="8" w:space="0" w:color="000000"/>
            </w:tcBorders>
            <w:shd w:val="clear" w:color="000000" w:fill="FFFFFF"/>
            <w:vAlign w:val="center"/>
          </w:tcPr>
          <w:p w14:paraId="7AE18A3D" w14:textId="52EF7673"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53 956 663</w:t>
            </w:r>
          </w:p>
        </w:tc>
        <w:tc>
          <w:tcPr>
            <w:tcW w:w="1319" w:type="dxa"/>
            <w:tcBorders>
              <w:top w:val="nil"/>
              <w:left w:val="nil"/>
              <w:bottom w:val="single" w:sz="8" w:space="0" w:color="000000"/>
              <w:right w:val="single" w:sz="8" w:space="0" w:color="000000"/>
            </w:tcBorders>
            <w:shd w:val="clear" w:color="000000" w:fill="FFFFFF"/>
            <w:vAlign w:val="center"/>
          </w:tcPr>
          <w:p w14:paraId="7AE18A3E" w14:textId="479FF617"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107 913 326</w:t>
            </w:r>
          </w:p>
        </w:tc>
      </w:tr>
      <w:tr w:rsidR="00810B84" w:rsidRPr="00816E2B" w14:paraId="7AE18A47" w14:textId="77777777" w:rsidTr="00810B84">
        <w:trPr>
          <w:trHeight w:val="315"/>
        </w:trPr>
        <w:tc>
          <w:tcPr>
            <w:tcW w:w="1008"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14:paraId="7AE18A40" w14:textId="4A461A8B"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Prioritní osa 4</w:t>
            </w:r>
          </w:p>
        </w:tc>
        <w:tc>
          <w:tcPr>
            <w:tcW w:w="708" w:type="dxa"/>
            <w:tcBorders>
              <w:top w:val="nil"/>
              <w:left w:val="nil"/>
              <w:bottom w:val="single" w:sz="8" w:space="0" w:color="000000"/>
              <w:right w:val="single" w:sz="8" w:space="0" w:color="000000"/>
            </w:tcBorders>
            <w:shd w:val="clear" w:color="000000" w:fill="FFFFFF"/>
            <w:vAlign w:val="center"/>
          </w:tcPr>
          <w:p w14:paraId="7AE18A41" w14:textId="5EB0A1CD"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E</w:t>
            </w:r>
            <w:r>
              <w:rPr>
                <w:color w:val="000000"/>
                <w:sz w:val="18"/>
                <w:szCs w:val="18"/>
              </w:rPr>
              <w:t>RDF</w:t>
            </w:r>
          </w:p>
        </w:tc>
        <w:tc>
          <w:tcPr>
            <w:tcW w:w="2083" w:type="dxa"/>
            <w:tcBorders>
              <w:top w:val="nil"/>
              <w:left w:val="nil"/>
              <w:bottom w:val="single" w:sz="8" w:space="0" w:color="000000"/>
              <w:right w:val="single" w:sz="8" w:space="0" w:color="000000"/>
            </w:tcBorders>
            <w:shd w:val="clear" w:color="000000" w:fill="FFFFFF"/>
            <w:vAlign w:val="center"/>
          </w:tcPr>
          <w:p w14:paraId="7AE18A42" w14:textId="7F586F2C"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43" w14:textId="7EADDB00"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Tematický cíl 10</w:t>
            </w:r>
          </w:p>
        </w:tc>
        <w:tc>
          <w:tcPr>
            <w:tcW w:w="1276" w:type="dxa"/>
            <w:tcBorders>
              <w:top w:val="nil"/>
              <w:left w:val="nil"/>
              <w:bottom w:val="single" w:sz="8" w:space="0" w:color="000000"/>
              <w:right w:val="single" w:sz="8" w:space="0" w:color="000000"/>
            </w:tcBorders>
            <w:shd w:val="clear" w:color="000000" w:fill="FFFFFF"/>
            <w:vAlign w:val="center"/>
          </w:tcPr>
          <w:p w14:paraId="7AE18A44" w14:textId="393C2052"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101 839 534</w:t>
            </w:r>
          </w:p>
        </w:tc>
        <w:tc>
          <w:tcPr>
            <w:tcW w:w="1275" w:type="dxa"/>
            <w:tcBorders>
              <w:top w:val="nil"/>
              <w:left w:val="nil"/>
              <w:bottom w:val="single" w:sz="8" w:space="0" w:color="000000"/>
              <w:right w:val="single" w:sz="8" w:space="0" w:color="000000"/>
            </w:tcBorders>
            <w:shd w:val="clear" w:color="000000" w:fill="FFFFFF"/>
            <w:vAlign w:val="center"/>
          </w:tcPr>
          <w:p w14:paraId="7AE18A45" w14:textId="52B0C460"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17 971 682</w:t>
            </w:r>
          </w:p>
        </w:tc>
        <w:tc>
          <w:tcPr>
            <w:tcW w:w="1319" w:type="dxa"/>
            <w:tcBorders>
              <w:top w:val="nil"/>
              <w:left w:val="nil"/>
              <w:bottom w:val="single" w:sz="8" w:space="0" w:color="000000"/>
              <w:right w:val="single" w:sz="8" w:space="0" w:color="000000"/>
            </w:tcBorders>
            <w:shd w:val="clear" w:color="000000" w:fill="FFFFFF"/>
            <w:vAlign w:val="center"/>
          </w:tcPr>
          <w:p w14:paraId="7AE18A46" w14:textId="626A87DD"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119 811 217</w:t>
            </w:r>
          </w:p>
        </w:tc>
      </w:tr>
      <w:tr w:rsidR="00810B84" w:rsidRPr="00816E2B" w14:paraId="7AE18A4F" w14:textId="77777777" w:rsidTr="00216234">
        <w:trPr>
          <w:trHeight w:val="315"/>
        </w:trPr>
        <w:tc>
          <w:tcPr>
            <w:tcW w:w="1008" w:type="dxa"/>
            <w:vMerge/>
            <w:tcBorders>
              <w:left w:val="single" w:sz="8" w:space="0" w:color="000000"/>
              <w:bottom w:val="single" w:sz="8" w:space="0" w:color="000000"/>
              <w:right w:val="single" w:sz="8" w:space="0" w:color="000000"/>
            </w:tcBorders>
            <w:shd w:val="clear" w:color="000000" w:fill="FFFFFF"/>
            <w:vAlign w:val="center"/>
          </w:tcPr>
          <w:p w14:paraId="7AE18A48" w14:textId="4C1B317B" w:rsidR="00810B84" w:rsidRPr="00816E2B" w:rsidRDefault="00810B84" w:rsidP="00816794">
            <w:pPr>
              <w:spacing w:after="0" w:line="240" w:lineRule="auto"/>
              <w:rPr>
                <w:rFonts w:eastAsia="Times New Roman"/>
                <w:color w:val="000000"/>
                <w:sz w:val="18"/>
                <w:szCs w:val="18"/>
                <w:lang w:eastAsia="cs-CZ"/>
              </w:rPr>
            </w:pPr>
          </w:p>
        </w:tc>
        <w:tc>
          <w:tcPr>
            <w:tcW w:w="708" w:type="dxa"/>
            <w:tcBorders>
              <w:top w:val="nil"/>
              <w:left w:val="nil"/>
              <w:bottom w:val="single" w:sz="8" w:space="0" w:color="000000"/>
              <w:right w:val="single" w:sz="8" w:space="0" w:color="000000"/>
            </w:tcBorders>
            <w:shd w:val="clear" w:color="000000" w:fill="FFFFFF"/>
            <w:vAlign w:val="center"/>
          </w:tcPr>
          <w:p w14:paraId="7AE18A49" w14:textId="42A7490C"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EFRR</w:t>
            </w:r>
          </w:p>
        </w:tc>
        <w:tc>
          <w:tcPr>
            <w:tcW w:w="2083" w:type="dxa"/>
            <w:tcBorders>
              <w:top w:val="nil"/>
              <w:left w:val="nil"/>
              <w:bottom w:val="single" w:sz="8" w:space="0" w:color="000000"/>
              <w:right w:val="single" w:sz="8" w:space="0" w:color="000000"/>
            </w:tcBorders>
            <w:shd w:val="clear" w:color="000000" w:fill="FFFFFF"/>
            <w:vAlign w:val="center"/>
          </w:tcPr>
          <w:p w14:paraId="7AE18A4A" w14:textId="6BB4F943" w:rsidR="00810B84" w:rsidRPr="00816E2B" w:rsidRDefault="00810B84" w:rsidP="00816794">
            <w:pPr>
              <w:spacing w:after="0" w:line="240" w:lineRule="auto"/>
              <w:rPr>
                <w:rFonts w:eastAsia="Times New Roman"/>
                <w:color w:val="000000"/>
                <w:sz w:val="18"/>
                <w:szCs w:val="18"/>
                <w:lang w:eastAsia="cs-CZ"/>
              </w:rPr>
            </w:pPr>
            <w:r w:rsidRPr="00816E2B">
              <w:rPr>
                <w:color w:val="000000"/>
                <w:sz w:val="18"/>
                <w:szCs w:val="18"/>
              </w:rPr>
              <w:t>méně rozvinuté regiony 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4B" w14:textId="2B0E48D0" w:rsidR="00810B84" w:rsidRPr="00816E2B" w:rsidRDefault="00810B84" w:rsidP="00816794">
            <w:pPr>
              <w:spacing w:after="0" w:line="240" w:lineRule="auto"/>
              <w:rPr>
                <w:rFonts w:eastAsia="Times New Roman"/>
                <w:color w:val="000000"/>
                <w:sz w:val="18"/>
                <w:szCs w:val="18"/>
                <w:lang w:eastAsia="cs-CZ"/>
              </w:rPr>
            </w:pPr>
          </w:p>
        </w:tc>
        <w:tc>
          <w:tcPr>
            <w:tcW w:w="1276" w:type="dxa"/>
            <w:tcBorders>
              <w:top w:val="nil"/>
              <w:left w:val="nil"/>
              <w:bottom w:val="single" w:sz="8" w:space="0" w:color="000000"/>
              <w:right w:val="single" w:sz="8" w:space="0" w:color="000000"/>
            </w:tcBorders>
            <w:shd w:val="clear" w:color="000000" w:fill="FFFFFF"/>
            <w:vAlign w:val="center"/>
          </w:tcPr>
          <w:p w14:paraId="7AE18A4C" w14:textId="2BEB2631"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6 500 396</w:t>
            </w:r>
          </w:p>
        </w:tc>
        <w:tc>
          <w:tcPr>
            <w:tcW w:w="1275" w:type="dxa"/>
            <w:tcBorders>
              <w:top w:val="nil"/>
              <w:left w:val="nil"/>
              <w:bottom w:val="single" w:sz="8" w:space="0" w:color="000000"/>
              <w:right w:val="single" w:sz="8" w:space="0" w:color="000000"/>
            </w:tcBorders>
            <w:shd w:val="clear" w:color="000000" w:fill="FFFFFF"/>
            <w:vAlign w:val="center"/>
          </w:tcPr>
          <w:p w14:paraId="7AE18A4D" w14:textId="7724F7C5"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6 500 396</w:t>
            </w:r>
          </w:p>
        </w:tc>
        <w:tc>
          <w:tcPr>
            <w:tcW w:w="1319" w:type="dxa"/>
            <w:tcBorders>
              <w:top w:val="nil"/>
              <w:left w:val="nil"/>
              <w:bottom w:val="single" w:sz="8" w:space="0" w:color="000000"/>
              <w:right w:val="single" w:sz="8" w:space="0" w:color="000000"/>
            </w:tcBorders>
            <w:shd w:val="clear" w:color="000000" w:fill="FFFFFF"/>
            <w:vAlign w:val="center"/>
          </w:tcPr>
          <w:p w14:paraId="7AE18A4E" w14:textId="604235D4" w:rsidR="00810B84" w:rsidRPr="00816E2B" w:rsidRDefault="00810B84" w:rsidP="00816794">
            <w:pPr>
              <w:spacing w:after="0" w:line="240" w:lineRule="auto"/>
              <w:jc w:val="right"/>
              <w:rPr>
                <w:rFonts w:eastAsia="Times New Roman"/>
                <w:color w:val="000000"/>
                <w:sz w:val="18"/>
                <w:szCs w:val="18"/>
                <w:lang w:eastAsia="cs-CZ"/>
              </w:rPr>
            </w:pPr>
            <w:r>
              <w:rPr>
                <w:color w:val="000000"/>
                <w:sz w:val="18"/>
                <w:szCs w:val="18"/>
                <w:lang w:eastAsia="cs-CZ"/>
              </w:rPr>
              <w:t>13 000 792</w:t>
            </w:r>
          </w:p>
        </w:tc>
      </w:tr>
      <w:tr w:rsidR="00783F5E" w:rsidRPr="00816E2B" w14:paraId="7AE18A57" w14:textId="77777777" w:rsidTr="005C1A7A">
        <w:trPr>
          <w:trHeight w:val="315"/>
        </w:trPr>
        <w:tc>
          <w:tcPr>
            <w:tcW w:w="1008" w:type="dxa"/>
            <w:tcBorders>
              <w:top w:val="nil"/>
              <w:left w:val="single" w:sz="8" w:space="0" w:color="000000"/>
              <w:bottom w:val="single" w:sz="8" w:space="0" w:color="000000"/>
              <w:right w:val="single" w:sz="8" w:space="0" w:color="000000"/>
            </w:tcBorders>
            <w:shd w:val="clear" w:color="000000" w:fill="FFFFFF"/>
            <w:vAlign w:val="center"/>
          </w:tcPr>
          <w:p w14:paraId="7AE18A50" w14:textId="3FB1A0D0"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Celkem</w:t>
            </w:r>
          </w:p>
        </w:tc>
        <w:tc>
          <w:tcPr>
            <w:tcW w:w="708" w:type="dxa"/>
            <w:tcBorders>
              <w:top w:val="nil"/>
              <w:left w:val="nil"/>
              <w:bottom w:val="single" w:sz="8" w:space="0" w:color="000000"/>
              <w:right w:val="single" w:sz="8" w:space="0" w:color="000000"/>
            </w:tcBorders>
            <w:shd w:val="clear" w:color="000000" w:fill="FFFFFF"/>
            <w:vAlign w:val="center"/>
          </w:tcPr>
          <w:p w14:paraId="7AE18A51" w14:textId="71D5FB6B"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ESF, EFRR</w:t>
            </w:r>
          </w:p>
        </w:tc>
        <w:tc>
          <w:tcPr>
            <w:tcW w:w="2083" w:type="dxa"/>
            <w:tcBorders>
              <w:top w:val="nil"/>
              <w:left w:val="nil"/>
              <w:bottom w:val="single" w:sz="8" w:space="0" w:color="000000"/>
              <w:right w:val="single" w:sz="8" w:space="0" w:color="000000"/>
            </w:tcBorders>
            <w:shd w:val="clear" w:color="000000" w:fill="FFFFFF"/>
            <w:vAlign w:val="center"/>
          </w:tcPr>
          <w:p w14:paraId="7AE18A52" w14:textId="635A2D0C"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méně rozvinuté regiony více rozvinuté regiony</w:t>
            </w:r>
          </w:p>
        </w:tc>
        <w:tc>
          <w:tcPr>
            <w:tcW w:w="1418" w:type="dxa"/>
            <w:tcBorders>
              <w:top w:val="nil"/>
              <w:left w:val="nil"/>
              <w:bottom w:val="single" w:sz="8" w:space="0" w:color="000000"/>
              <w:right w:val="single" w:sz="8" w:space="0" w:color="000000"/>
            </w:tcBorders>
            <w:shd w:val="clear" w:color="000000" w:fill="FFFFFF"/>
            <w:vAlign w:val="center"/>
          </w:tcPr>
          <w:p w14:paraId="7AE18A53" w14:textId="4807CB8C" w:rsidR="00783F5E" w:rsidRPr="00816E2B" w:rsidRDefault="00783F5E" w:rsidP="00816794">
            <w:pPr>
              <w:spacing w:after="0" w:line="240" w:lineRule="auto"/>
              <w:rPr>
                <w:rFonts w:eastAsia="Times New Roman"/>
                <w:color w:val="000000"/>
                <w:sz w:val="18"/>
                <w:szCs w:val="18"/>
                <w:lang w:eastAsia="cs-CZ"/>
              </w:rPr>
            </w:pPr>
            <w:r w:rsidRPr="00816E2B">
              <w:rPr>
                <w:color w:val="000000"/>
                <w:sz w:val="18"/>
                <w:szCs w:val="18"/>
              </w:rPr>
              <w:t>Tematický cíl 1, 9 a10</w:t>
            </w:r>
          </w:p>
        </w:tc>
        <w:tc>
          <w:tcPr>
            <w:tcW w:w="1276" w:type="dxa"/>
            <w:tcBorders>
              <w:top w:val="nil"/>
              <w:left w:val="nil"/>
              <w:bottom w:val="single" w:sz="8" w:space="0" w:color="000000"/>
              <w:right w:val="single" w:sz="8" w:space="0" w:color="000000"/>
            </w:tcBorders>
            <w:shd w:val="clear" w:color="000000" w:fill="FFFFFF"/>
            <w:vAlign w:val="center"/>
          </w:tcPr>
          <w:p w14:paraId="7AE18A54" w14:textId="1B805463"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2 779 600 572</w:t>
            </w:r>
          </w:p>
        </w:tc>
        <w:tc>
          <w:tcPr>
            <w:tcW w:w="1275" w:type="dxa"/>
            <w:tcBorders>
              <w:top w:val="nil"/>
              <w:left w:val="nil"/>
              <w:bottom w:val="single" w:sz="8" w:space="0" w:color="000000"/>
              <w:right w:val="single" w:sz="8" w:space="0" w:color="000000"/>
            </w:tcBorders>
            <w:shd w:val="clear" w:color="000000" w:fill="FFFFFF"/>
            <w:vAlign w:val="center"/>
          </w:tcPr>
          <w:p w14:paraId="7AE18A55" w14:textId="253213BD"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627 862 717</w:t>
            </w:r>
          </w:p>
        </w:tc>
        <w:tc>
          <w:tcPr>
            <w:tcW w:w="1319" w:type="dxa"/>
            <w:tcBorders>
              <w:top w:val="nil"/>
              <w:left w:val="nil"/>
              <w:bottom w:val="single" w:sz="8" w:space="0" w:color="000000"/>
              <w:right w:val="single" w:sz="8" w:space="0" w:color="000000"/>
            </w:tcBorders>
            <w:shd w:val="clear" w:color="000000" w:fill="FFFFFF"/>
            <w:vAlign w:val="center"/>
          </w:tcPr>
          <w:p w14:paraId="7AE18A56" w14:textId="0D2BEEDD" w:rsidR="00783F5E" w:rsidRPr="00816E2B" w:rsidRDefault="00783F5E" w:rsidP="00816794">
            <w:pPr>
              <w:spacing w:after="0" w:line="240" w:lineRule="auto"/>
              <w:jc w:val="right"/>
              <w:rPr>
                <w:rFonts w:eastAsia="Times New Roman"/>
                <w:color w:val="000000"/>
                <w:sz w:val="18"/>
                <w:szCs w:val="18"/>
                <w:lang w:eastAsia="cs-CZ"/>
              </w:rPr>
            </w:pPr>
            <w:r>
              <w:rPr>
                <w:color w:val="000000"/>
                <w:sz w:val="18"/>
                <w:szCs w:val="18"/>
                <w:lang w:eastAsia="cs-CZ"/>
              </w:rPr>
              <w:t>3 407 463 289</w:t>
            </w:r>
          </w:p>
        </w:tc>
      </w:tr>
    </w:tbl>
    <w:p w14:paraId="7AE18A58" w14:textId="77777777" w:rsidR="00207E70" w:rsidRPr="004646E9" w:rsidRDefault="00207E70" w:rsidP="00CC29FC"/>
    <w:p w14:paraId="7AE18A5A" w14:textId="21508F84" w:rsidR="00652E61" w:rsidRPr="004646E9" w:rsidRDefault="006F1AE5" w:rsidP="00652E61">
      <w:pPr>
        <w:pStyle w:val="Tabulka"/>
      </w:pPr>
      <w:r>
        <w:t>Tabulka č. 25</w:t>
      </w:r>
      <w:r w:rsidR="00652E61" w:rsidRPr="004646E9">
        <w:t xml:space="preserve">: </w:t>
      </w:r>
      <w:r w:rsidR="00295848">
        <w:rPr>
          <w:szCs w:val="20"/>
        </w:rPr>
        <w:t>Orientační částky podpory využité na opatření zaměřená na klimatické změny (čl. 27 odst.</w:t>
      </w:r>
      <w:r w:rsidR="00796633">
        <w:rPr>
          <w:szCs w:val="20"/>
        </w:rPr>
        <w:t> </w:t>
      </w:r>
      <w:r w:rsidR="00295848">
        <w:rPr>
          <w:szCs w:val="20"/>
        </w:rPr>
        <w:t>6 obecného nařízení)</w:t>
      </w: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3119"/>
        <w:gridCol w:w="3153"/>
      </w:tblGrid>
      <w:tr w:rsidR="004E7289" w:rsidRPr="004646E9" w14:paraId="7AE18A5E" w14:textId="77777777" w:rsidTr="004E7289">
        <w:tc>
          <w:tcPr>
            <w:tcW w:w="1395" w:type="dxa"/>
            <w:shd w:val="clear" w:color="auto" w:fill="C6D9F1" w:themeFill="text2" w:themeFillTint="33"/>
          </w:tcPr>
          <w:p w14:paraId="7AE18A5B" w14:textId="77777777" w:rsidR="004E7289" w:rsidRPr="004646E9" w:rsidRDefault="004E7289" w:rsidP="004E7289">
            <w:pPr>
              <w:spacing w:after="120"/>
              <w:jc w:val="center"/>
              <w:rPr>
                <w:b/>
                <w:sz w:val="18"/>
                <w:szCs w:val="18"/>
              </w:rPr>
            </w:pPr>
            <w:r w:rsidRPr="004646E9">
              <w:rPr>
                <w:b/>
                <w:sz w:val="18"/>
                <w:szCs w:val="18"/>
              </w:rPr>
              <w:t>Prioritní osa</w:t>
            </w:r>
          </w:p>
        </w:tc>
        <w:tc>
          <w:tcPr>
            <w:tcW w:w="3119" w:type="dxa"/>
            <w:shd w:val="clear" w:color="auto" w:fill="C6D9F1" w:themeFill="text2" w:themeFillTint="33"/>
          </w:tcPr>
          <w:p w14:paraId="7AE18A5C" w14:textId="77777777" w:rsidR="004E7289" w:rsidRPr="004646E9" w:rsidRDefault="004E7289" w:rsidP="004E7289">
            <w:pPr>
              <w:spacing w:after="120"/>
              <w:jc w:val="center"/>
              <w:rPr>
                <w:b/>
                <w:sz w:val="18"/>
                <w:szCs w:val="18"/>
              </w:rPr>
            </w:pPr>
            <w:r w:rsidRPr="004646E9">
              <w:rPr>
                <w:b/>
                <w:sz w:val="18"/>
                <w:szCs w:val="18"/>
              </w:rPr>
              <w:t>Orientační částka podpory určená na opatření zaměřená na klimatické změny</w:t>
            </w:r>
          </w:p>
        </w:tc>
        <w:tc>
          <w:tcPr>
            <w:tcW w:w="3153" w:type="dxa"/>
            <w:shd w:val="clear" w:color="auto" w:fill="C6D9F1" w:themeFill="text2" w:themeFillTint="33"/>
          </w:tcPr>
          <w:p w14:paraId="7AE18A5D" w14:textId="77777777" w:rsidR="004E7289" w:rsidRPr="004646E9" w:rsidRDefault="004E7289" w:rsidP="004E7289">
            <w:pPr>
              <w:spacing w:after="120"/>
              <w:jc w:val="center"/>
              <w:rPr>
                <w:b/>
                <w:sz w:val="18"/>
                <w:szCs w:val="18"/>
              </w:rPr>
            </w:pPr>
            <w:r w:rsidRPr="004646E9">
              <w:rPr>
                <w:b/>
                <w:sz w:val="18"/>
                <w:szCs w:val="18"/>
              </w:rPr>
              <w:t>Podíl na celkové alokaci fondu v rámci operačního programu (v %)</w:t>
            </w:r>
          </w:p>
        </w:tc>
      </w:tr>
      <w:tr w:rsidR="004E7289" w:rsidRPr="004646E9" w14:paraId="7AE18A62" w14:textId="77777777" w:rsidTr="004E7289">
        <w:tc>
          <w:tcPr>
            <w:tcW w:w="1395" w:type="dxa"/>
            <w:shd w:val="clear" w:color="auto" w:fill="auto"/>
          </w:tcPr>
          <w:p w14:paraId="7AE18A5F" w14:textId="77777777" w:rsidR="004E7289" w:rsidRPr="004646E9" w:rsidRDefault="004E7289" w:rsidP="004E7289">
            <w:pPr>
              <w:spacing w:after="120"/>
              <w:jc w:val="center"/>
              <w:rPr>
                <w:sz w:val="18"/>
                <w:szCs w:val="18"/>
              </w:rPr>
            </w:pPr>
            <w:r w:rsidRPr="004646E9">
              <w:rPr>
                <w:sz w:val="18"/>
                <w:szCs w:val="18"/>
              </w:rPr>
              <w:t>1</w:t>
            </w:r>
          </w:p>
        </w:tc>
        <w:tc>
          <w:tcPr>
            <w:tcW w:w="3119" w:type="dxa"/>
            <w:shd w:val="clear" w:color="auto" w:fill="auto"/>
          </w:tcPr>
          <w:p w14:paraId="7AE18A60" w14:textId="77777777" w:rsidR="004E7289" w:rsidRPr="004646E9" w:rsidRDefault="004E7289" w:rsidP="004E7289">
            <w:pPr>
              <w:spacing w:after="120"/>
              <w:jc w:val="center"/>
              <w:rPr>
                <w:sz w:val="18"/>
                <w:szCs w:val="18"/>
              </w:rPr>
            </w:pPr>
            <w:r w:rsidRPr="004646E9">
              <w:rPr>
                <w:sz w:val="18"/>
                <w:szCs w:val="18"/>
              </w:rPr>
              <w:t>0</w:t>
            </w:r>
          </w:p>
        </w:tc>
        <w:tc>
          <w:tcPr>
            <w:tcW w:w="3153" w:type="dxa"/>
            <w:shd w:val="clear" w:color="auto" w:fill="auto"/>
          </w:tcPr>
          <w:p w14:paraId="7AE18A61" w14:textId="77777777" w:rsidR="004E7289" w:rsidRPr="004646E9" w:rsidRDefault="004E7289" w:rsidP="004E7289">
            <w:pPr>
              <w:spacing w:after="120"/>
              <w:jc w:val="center"/>
              <w:rPr>
                <w:sz w:val="18"/>
                <w:szCs w:val="18"/>
              </w:rPr>
            </w:pPr>
            <w:r w:rsidRPr="004646E9">
              <w:rPr>
                <w:sz w:val="18"/>
                <w:szCs w:val="18"/>
              </w:rPr>
              <w:t>0</w:t>
            </w:r>
          </w:p>
        </w:tc>
      </w:tr>
      <w:tr w:rsidR="004E7289" w:rsidRPr="004646E9" w14:paraId="7AE18A66" w14:textId="77777777" w:rsidTr="004E7289">
        <w:tc>
          <w:tcPr>
            <w:tcW w:w="1395" w:type="dxa"/>
            <w:shd w:val="clear" w:color="auto" w:fill="auto"/>
          </w:tcPr>
          <w:p w14:paraId="7AE18A63" w14:textId="77777777" w:rsidR="004E7289" w:rsidRPr="004646E9" w:rsidRDefault="004E7289" w:rsidP="004E7289">
            <w:pPr>
              <w:spacing w:after="120"/>
              <w:jc w:val="center"/>
              <w:rPr>
                <w:sz w:val="18"/>
                <w:szCs w:val="18"/>
              </w:rPr>
            </w:pPr>
            <w:r w:rsidRPr="004646E9">
              <w:rPr>
                <w:sz w:val="18"/>
                <w:szCs w:val="18"/>
              </w:rPr>
              <w:t>2</w:t>
            </w:r>
          </w:p>
        </w:tc>
        <w:tc>
          <w:tcPr>
            <w:tcW w:w="3119" w:type="dxa"/>
            <w:shd w:val="clear" w:color="auto" w:fill="auto"/>
          </w:tcPr>
          <w:p w14:paraId="7AE18A64" w14:textId="77777777" w:rsidR="004E7289" w:rsidRPr="004646E9" w:rsidRDefault="004E7289" w:rsidP="004E7289">
            <w:pPr>
              <w:spacing w:after="120"/>
              <w:jc w:val="center"/>
              <w:rPr>
                <w:sz w:val="18"/>
                <w:szCs w:val="18"/>
              </w:rPr>
            </w:pPr>
            <w:r w:rsidRPr="004646E9">
              <w:rPr>
                <w:sz w:val="18"/>
                <w:szCs w:val="18"/>
              </w:rPr>
              <w:t>0</w:t>
            </w:r>
          </w:p>
        </w:tc>
        <w:tc>
          <w:tcPr>
            <w:tcW w:w="3153" w:type="dxa"/>
            <w:shd w:val="clear" w:color="auto" w:fill="auto"/>
          </w:tcPr>
          <w:p w14:paraId="7AE18A65" w14:textId="77777777" w:rsidR="004E7289" w:rsidRPr="004646E9" w:rsidRDefault="004E7289" w:rsidP="004E7289">
            <w:pPr>
              <w:spacing w:after="120"/>
              <w:jc w:val="center"/>
              <w:rPr>
                <w:sz w:val="18"/>
                <w:szCs w:val="18"/>
              </w:rPr>
            </w:pPr>
            <w:r w:rsidRPr="004646E9">
              <w:rPr>
                <w:sz w:val="18"/>
                <w:szCs w:val="18"/>
              </w:rPr>
              <w:t>0</w:t>
            </w:r>
          </w:p>
        </w:tc>
      </w:tr>
      <w:tr w:rsidR="004E7289" w:rsidRPr="004646E9" w14:paraId="7AE18A6A" w14:textId="77777777" w:rsidTr="004E7289">
        <w:tc>
          <w:tcPr>
            <w:tcW w:w="1395" w:type="dxa"/>
            <w:shd w:val="clear" w:color="auto" w:fill="auto"/>
          </w:tcPr>
          <w:p w14:paraId="7AE18A67" w14:textId="77777777" w:rsidR="004E7289" w:rsidRPr="004646E9" w:rsidRDefault="004E7289" w:rsidP="004E7289">
            <w:pPr>
              <w:spacing w:after="120"/>
              <w:jc w:val="center"/>
              <w:rPr>
                <w:sz w:val="18"/>
                <w:szCs w:val="18"/>
              </w:rPr>
            </w:pPr>
            <w:r w:rsidRPr="004646E9">
              <w:rPr>
                <w:sz w:val="18"/>
                <w:szCs w:val="18"/>
              </w:rPr>
              <w:t>3</w:t>
            </w:r>
          </w:p>
        </w:tc>
        <w:tc>
          <w:tcPr>
            <w:tcW w:w="3119" w:type="dxa"/>
            <w:shd w:val="clear" w:color="auto" w:fill="auto"/>
          </w:tcPr>
          <w:p w14:paraId="7AE18A68" w14:textId="77777777" w:rsidR="004E7289" w:rsidRPr="004646E9" w:rsidRDefault="004E7289" w:rsidP="004E7289">
            <w:pPr>
              <w:spacing w:after="120"/>
              <w:jc w:val="center"/>
              <w:rPr>
                <w:sz w:val="18"/>
                <w:szCs w:val="18"/>
              </w:rPr>
            </w:pPr>
            <w:r w:rsidRPr="004646E9">
              <w:rPr>
                <w:sz w:val="18"/>
                <w:szCs w:val="18"/>
              </w:rPr>
              <w:t>0</w:t>
            </w:r>
          </w:p>
        </w:tc>
        <w:tc>
          <w:tcPr>
            <w:tcW w:w="3153" w:type="dxa"/>
            <w:shd w:val="clear" w:color="auto" w:fill="auto"/>
          </w:tcPr>
          <w:p w14:paraId="7AE18A69" w14:textId="77777777" w:rsidR="004E7289" w:rsidRPr="004646E9" w:rsidRDefault="004E7289" w:rsidP="004E7289">
            <w:pPr>
              <w:spacing w:after="120"/>
              <w:jc w:val="center"/>
              <w:rPr>
                <w:sz w:val="18"/>
                <w:szCs w:val="18"/>
              </w:rPr>
            </w:pPr>
            <w:r w:rsidRPr="004646E9">
              <w:rPr>
                <w:sz w:val="18"/>
                <w:szCs w:val="18"/>
              </w:rPr>
              <w:t>0</w:t>
            </w:r>
          </w:p>
        </w:tc>
      </w:tr>
      <w:tr w:rsidR="004E7289" w:rsidRPr="004646E9" w14:paraId="7AE18A6E" w14:textId="77777777" w:rsidTr="004E7289">
        <w:tc>
          <w:tcPr>
            <w:tcW w:w="1395" w:type="dxa"/>
            <w:shd w:val="clear" w:color="auto" w:fill="auto"/>
          </w:tcPr>
          <w:p w14:paraId="7AE18A6B" w14:textId="77777777" w:rsidR="004E7289" w:rsidRPr="004646E9" w:rsidRDefault="004E7289" w:rsidP="004E7289">
            <w:pPr>
              <w:spacing w:after="120"/>
              <w:jc w:val="center"/>
              <w:rPr>
                <w:sz w:val="18"/>
                <w:szCs w:val="18"/>
              </w:rPr>
            </w:pPr>
            <w:r w:rsidRPr="004646E9">
              <w:rPr>
                <w:sz w:val="18"/>
                <w:szCs w:val="18"/>
              </w:rPr>
              <w:t>4</w:t>
            </w:r>
          </w:p>
        </w:tc>
        <w:tc>
          <w:tcPr>
            <w:tcW w:w="3119" w:type="dxa"/>
            <w:shd w:val="clear" w:color="auto" w:fill="auto"/>
          </w:tcPr>
          <w:p w14:paraId="7AE18A6C" w14:textId="77777777" w:rsidR="004E7289" w:rsidRPr="004646E9" w:rsidRDefault="004E7289" w:rsidP="004E7289">
            <w:pPr>
              <w:spacing w:after="120"/>
              <w:jc w:val="center"/>
              <w:rPr>
                <w:sz w:val="18"/>
                <w:szCs w:val="18"/>
              </w:rPr>
            </w:pPr>
            <w:r w:rsidRPr="004646E9">
              <w:rPr>
                <w:sz w:val="18"/>
                <w:szCs w:val="18"/>
              </w:rPr>
              <w:t>0</w:t>
            </w:r>
          </w:p>
        </w:tc>
        <w:tc>
          <w:tcPr>
            <w:tcW w:w="3153" w:type="dxa"/>
            <w:shd w:val="clear" w:color="auto" w:fill="auto"/>
          </w:tcPr>
          <w:p w14:paraId="7AE18A6D" w14:textId="77777777" w:rsidR="004E7289" w:rsidRPr="004646E9" w:rsidRDefault="004E7289" w:rsidP="004E7289">
            <w:pPr>
              <w:spacing w:after="120"/>
              <w:jc w:val="center"/>
              <w:rPr>
                <w:sz w:val="18"/>
                <w:szCs w:val="18"/>
              </w:rPr>
            </w:pPr>
            <w:r w:rsidRPr="004646E9">
              <w:rPr>
                <w:sz w:val="18"/>
                <w:szCs w:val="18"/>
              </w:rPr>
              <w:t>0</w:t>
            </w:r>
          </w:p>
        </w:tc>
      </w:tr>
      <w:tr w:rsidR="004E7289" w:rsidRPr="004646E9" w14:paraId="7AE18A72" w14:textId="77777777" w:rsidTr="004E7289">
        <w:tc>
          <w:tcPr>
            <w:tcW w:w="1395" w:type="dxa"/>
            <w:shd w:val="clear" w:color="auto" w:fill="auto"/>
          </w:tcPr>
          <w:p w14:paraId="7AE18A6F" w14:textId="77777777" w:rsidR="004E7289" w:rsidRPr="004646E9" w:rsidRDefault="004E7289" w:rsidP="004E7289">
            <w:pPr>
              <w:spacing w:after="120"/>
              <w:jc w:val="center"/>
              <w:rPr>
                <w:sz w:val="18"/>
                <w:szCs w:val="18"/>
              </w:rPr>
            </w:pPr>
            <w:r w:rsidRPr="004646E9">
              <w:rPr>
                <w:sz w:val="18"/>
                <w:szCs w:val="18"/>
              </w:rPr>
              <w:t>Celkem</w:t>
            </w:r>
          </w:p>
        </w:tc>
        <w:tc>
          <w:tcPr>
            <w:tcW w:w="3119" w:type="dxa"/>
            <w:shd w:val="clear" w:color="auto" w:fill="auto"/>
          </w:tcPr>
          <w:p w14:paraId="7AE18A70" w14:textId="77777777" w:rsidR="004E7289" w:rsidRPr="004646E9" w:rsidRDefault="004E7289" w:rsidP="004E7289">
            <w:pPr>
              <w:spacing w:after="120"/>
              <w:jc w:val="center"/>
              <w:rPr>
                <w:sz w:val="18"/>
                <w:szCs w:val="18"/>
              </w:rPr>
            </w:pPr>
            <w:r w:rsidRPr="004646E9">
              <w:rPr>
                <w:sz w:val="18"/>
                <w:szCs w:val="18"/>
              </w:rPr>
              <w:t>0</w:t>
            </w:r>
          </w:p>
        </w:tc>
        <w:tc>
          <w:tcPr>
            <w:tcW w:w="3153" w:type="dxa"/>
            <w:shd w:val="clear" w:color="auto" w:fill="auto"/>
          </w:tcPr>
          <w:p w14:paraId="7AE18A71" w14:textId="77777777" w:rsidR="004E7289" w:rsidRPr="004646E9" w:rsidRDefault="004E7289" w:rsidP="004E7289">
            <w:pPr>
              <w:spacing w:after="120"/>
              <w:jc w:val="center"/>
              <w:rPr>
                <w:sz w:val="18"/>
                <w:szCs w:val="18"/>
              </w:rPr>
            </w:pPr>
            <w:r w:rsidRPr="004646E9">
              <w:rPr>
                <w:sz w:val="18"/>
                <w:szCs w:val="18"/>
              </w:rPr>
              <w:t>0</w:t>
            </w:r>
          </w:p>
        </w:tc>
      </w:tr>
    </w:tbl>
    <w:p w14:paraId="7AE18A73" w14:textId="77777777" w:rsidR="004E7289" w:rsidRPr="004646E9" w:rsidRDefault="004E7289" w:rsidP="00CC29FC"/>
    <w:p w14:paraId="7AE18A74" w14:textId="77777777" w:rsidR="00D330A2" w:rsidRPr="004646E9" w:rsidRDefault="00D330A2">
      <w:pPr>
        <w:rPr>
          <w:rFonts w:asciiTheme="majorHAnsi" w:eastAsiaTheme="majorEastAsia" w:hAnsiTheme="majorHAnsi" w:cstheme="majorBidi"/>
          <w:b/>
          <w:bCs/>
          <w:color w:val="365F91" w:themeColor="accent1" w:themeShade="BF"/>
          <w:sz w:val="32"/>
          <w:szCs w:val="28"/>
        </w:rPr>
        <w:sectPr w:rsidR="00D330A2" w:rsidRPr="004646E9" w:rsidSect="009E55B0">
          <w:pgSz w:w="11906" w:h="16838" w:code="9"/>
          <w:pgMar w:top="1418" w:right="1418" w:bottom="1418" w:left="1418" w:header="709" w:footer="709" w:gutter="0"/>
          <w:cols w:space="708"/>
          <w:docGrid w:linePitch="360"/>
        </w:sectPr>
      </w:pPr>
    </w:p>
    <w:p w14:paraId="7AE18A75" w14:textId="77777777" w:rsidR="00542BFF" w:rsidRPr="004646E9" w:rsidRDefault="00E565DF" w:rsidP="001B43F1">
      <w:pPr>
        <w:pStyle w:val="Nadpis1"/>
      </w:pPr>
      <w:bookmarkStart w:id="1024" w:name="_Toc380405485"/>
      <w:bookmarkStart w:id="1025" w:name="_Toc380437352"/>
      <w:bookmarkStart w:id="1026" w:name="_Toc391473325"/>
      <w:bookmarkStart w:id="1027" w:name="_Toc391475711"/>
      <w:bookmarkStart w:id="1028" w:name="_Toc391478140"/>
      <w:bookmarkStart w:id="1029" w:name="_Toc391479454"/>
      <w:bookmarkStart w:id="1030" w:name="_Toc391970399"/>
      <w:bookmarkStart w:id="1031" w:name="_Toc391675908"/>
      <w:bookmarkStart w:id="1032" w:name="_Toc391974334"/>
      <w:bookmarkStart w:id="1033" w:name="_Toc392147001"/>
      <w:bookmarkStart w:id="1034" w:name="_Toc392147894"/>
      <w:bookmarkStart w:id="1035" w:name="_Toc392148206"/>
      <w:bookmarkStart w:id="1036" w:name="_Toc392158553"/>
      <w:bookmarkStart w:id="1037" w:name="_Toc392233726"/>
      <w:r w:rsidRPr="004646E9">
        <w:lastRenderedPageBreak/>
        <w:t>Příspěvek k integrovanému přístupu pro územní rozvoj</w:t>
      </w:r>
      <w:bookmarkEnd w:id="1021"/>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7AE18A76" w14:textId="77777777" w:rsidR="00B15F03" w:rsidRPr="004646E9" w:rsidRDefault="00E565DF" w:rsidP="00275D74">
      <w:r w:rsidRPr="004646E9">
        <w:t xml:space="preserve">(podle článku </w:t>
      </w:r>
      <w:r w:rsidR="008964A7" w:rsidRPr="004646E9">
        <w:t>96</w:t>
      </w:r>
      <w:r w:rsidR="000075A9" w:rsidRPr="004646E9">
        <w:t xml:space="preserve"> odst</w:t>
      </w:r>
      <w:r w:rsidRPr="004646E9">
        <w:t>.</w:t>
      </w:r>
      <w:r w:rsidR="000075A9" w:rsidRPr="004646E9">
        <w:t xml:space="preserve"> </w:t>
      </w:r>
      <w:r w:rsidRPr="004646E9">
        <w:t>3</w:t>
      </w:r>
      <w:r w:rsidR="000075A9" w:rsidRPr="004646E9">
        <w:t xml:space="preserve"> obecného nařízení</w:t>
      </w:r>
      <w:r w:rsidRPr="004646E9">
        <w:t>)</w:t>
      </w:r>
      <w:bookmarkStart w:id="1038" w:name="_Toc350844980"/>
      <w:bookmarkEnd w:id="1022"/>
      <w:bookmarkEnd w:id="1023"/>
    </w:p>
    <w:p w14:paraId="73C06F8C" w14:textId="68E4C9AB" w:rsidR="00F03E97" w:rsidRPr="004646E9" w:rsidRDefault="00F03E97" w:rsidP="00F03E97">
      <w:pPr>
        <w:jc w:val="both"/>
        <w:rPr>
          <w:rFonts w:eastAsia="Times New Roman" w:cs="Calibri"/>
        </w:rPr>
      </w:pPr>
      <w:r w:rsidRPr="004646E9">
        <w:rPr>
          <w:rFonts w:eastAsia="Times New Roman" w:cs="Calibri"/>
        </w:rPr>
        <w:t xml:space="preserve">Integrovaný přístup pro územní rozvoj vychází v OP VVV z nastavení typologie regionů </w:t>
      </w:r>
      <w:r w:rsidRPr="00F03E97">
        <w:t>v</w:t>
      </w:r>
      <w:r>
        <w:t> SRR</w:t>
      </w:r>
      <w:r w:rsidRPr="004646E9">
        <w:rPr>
          <w:rFonts w:eastAsia="Times New Roman" w:cs="Calibri"/>
        </w:rPr>
        <w:t>. Integrované přístupy na regionální úrovni představují z pohledu regionálního rozvoje zvláštní nástroj pro uplatnění územní dimenze. Základním principem uplatnění integrovaných přístupů je věcná, územní a</w:t>
      </w:r>
      <w:r>
        <w:rPr>
          <w:rFonts w:eastAsia="Times New Roman" w:cs="Calibri"/>
        </w:rPr>
        <w:t xml:space="preserve"> </w:t>
      </w:r>
      <w:r w:rsidRPr="004646E9">
        <w:rPr>
          <w:rFonts w:eastAsia="Times New Roman" w:cs="Calibri"/>
        </w:rPr>
        <w:t>časová provázanost intervencí realizovaná na základě kvalitní strategie rozvoje území.</w:t>
      </w:r>
    </w:p>
    <w:p w14:paraId="388432DD" w14:textId="77777777" w:rsidR="00F03E97" w:rsidRPr="004646E9" w:rsidRDefault="00F03E97" w:rsidP="00F03E97">
      <w:pPr>
        <w:jc w:val="both"/>
        <w:rPr>
          <w:rFonts w:eastAsia="Times New Roman" w:cs="Calibri"/>
        </w:rPr>
      </w:pPr>
      <w:r w:rsidRPr="004646E9">
        <w:rPr>
          <w:rFonts w:eastAsia="Times New Roman" w:cs="Calibri"/>
        </w:rPr>
        <w:t>Kategorizac</w:t>
      </w:r>
      <w:r>
        <w:rPr>
          <w:rFonts w:eastAsia="Times New Roman" w:cs="Calibri"/>
        </w:rPr>
        <w:t>í je</w:t>
      </w:r>
      <w:r w:rsidRPr="004646E9">
        <w:rPr>
          <w:rFonts w:eastAsia="Times New Roman" w:cs="Calibri"/>
        </w:rPr>
        <w:t xml:space="preserve"> území ČR dle </w:t>
      </w:r>
      <w:r>
        <w:rPr>
          <w:rFonts w:eastAsia="Times New Roman" w:cs="Calibri"/>
        </w:rPr>
        <w:t>SRR</w:t>
      </w:r>
      <w:r w:rsidRPr="004646E9">
        <w:rPr>
          <w:rFonts w:eastAsia="Times New Roman" w:cs="Calibri"/>
        </w:rPr>
        <w:t xml:space="preserve"> rozděleno na tři základní typy z hlediska rozvojových znaků</w:t>
      </w:r>
      <w:r>
        <w:rPr>
          <w:rFonts w:eastAsia="Times New Roman" w:cs="Calibri"/>
        </w:rPr>
        <w:t>, a to rozvojové, stabilizované a periferní území.</w:t>
      </w:r>
    </w:p>
    <w:p w14:paraId="42A01C6E" w14:textId="770C259F" w:rsidR="00F03E97" w:rsidRPr="004646E9" w:rsidRDefault="00F03E97" w:rsidP="00F03E97">
      <w:pPr>
        <w:jc w:val="both"/>
        <w:rPr>
          <w:rFonts w:eastAsia="Times New Roman" w:cs="Calibri"/>
        </w:rPr>
      </w:pPr>
      <w:r w:rsidRPr="004646E9">
        <w:rPr>
          <w:rFonts w:eastAsia="Times New Roman" w:cs="Calibri"/>
        </w:rPr>
        <w:t xml:space="preserve">Konkrétní popis pojetí územní dimenze (včetně uvedení území, na která bude podpora cílena) je uveden u každé </w:t>
      </w:r>
      <w:r w:rsidR="000B5CF1">
        <w:rPr>
          <w:rFonts w:eastAsia="Times New Roman" w:cs="Calibri"/>
        </w:rPr>
        <w:t>investiční priority</w:t>
      </w:r>
      <w:r w:rsidRPr="004646E9">
        <w:rPr>
          <w:rFonts w:eastAsia="Times New Roman" w:cs="Calibri"/>
        </w:rPr>
        <w:t xml:space="preserve"> OP VVV.</w:t>
      </w:r>
    </w:p>
    <w:p w14:paraId="136F8121" w14:textId="2EAA43CF" w:rsidR="00F03E97" w:rsidRPr="004646E9" w:rsidRDefault="00F03E97" w:rsidP="00F03E97">
      <w:pPr>
        <w:jc w:val="both"/>
        <w:rPr>
          <w:rFonts w:eastAsia="Times New Roman" w:cs="Calibri"/>
        </w:rPr>
      </w:pPr>
      <w:r w:rsidRPr="004646E9">
        <w:rPr>
          <w:rFonts w:eastAsia="Times New Roman" w:cs="Calibri"/>
        </w:rPr>
        <w:t xml:space="preserve">Při nastavování jednotlivých SC byly vždy </w:t>
      </w:r>
      <w:r w:rsidR="000B5CF1">
        <w:rPr>
          <w:rFonts w:eastAsia="Times New Roman" w:cs="Calibri"/>
        </w:rPr>
        <w:t>zohledněny integrované přístupy a</w:t>
      </w:r>
      <w:r w:rsidRPr="004646E9">
        <w:rPr>
          <w:rFonts w:eastAsia="Times New Roman" w:cs="Calibri"/>
        </w:rPr>
        <w:t xml:space="preserve"> byly vzaty v</w:t>
      </w:r>
      <w:r>
        <w:rPr>
          <w:rFonts w:eastAsia="Times New Roman" w:cs="Calibri"/>
        </w:rPr>
        <w:t> </w:t>
      </w:r>
      <w:r w:rsidRPr="004646E9">
        <w:rPr>
          <w:rFonts w:eastAsia="Times New Roman" w:cs="Calibri"/>
        </w:rPr>
        <w:t xml:space="preserve">úvahu potřeby na regionální a sub-regionální úrovni. </w:t>
      </w:r>
      <w:r w:rsidRPr="004646E9">
        <w:rPr>
          <w:rFonts w:eastAsia="Times New Roman" w:cs="Calibri"/>
          <w:b/>
        </w:rPr>
        <w:t>Vzhledem k tomu, že problematika VaV a vzdělávání je komplexní a s</w:t>
      </w:r>
      <w:r w:rsidR="000B5CF1">
        <w:rPr>
          <w:rFonts w:eastAsia="Times New Roman" w:cs="Calibri"/>
          <w:b/>
        </w:rPr>
        <w:t xml:space="preserve"> </w:t>
      </w:r>
      <w:r w:rsidRPr="004646E9">
        <w:rPr>
          <w:rFonts w:eastAsia="Times New Roman" w:cs="Calibri"/>
          <w:b/>
        </w:rPr>
        <w:t>dopadem</w:t>
      </w:r>
      <w:r>
        <w:rPr>
          <w:rFonts w:eastAsia="Times New Roman" w:cs="Calibri"/>
          <w:b/>
        </w:rPr>
        <w:t xml:space="preserve"> na celou ČR</w:t>
      </w:r>
      <w:r w:rsidRPr="004646E9">
        <w:rPr>
          <w:rFonts w:eastAsia="Times New Roman" w:cs="Calibri"/>
          <w:b/>
        </w:rPr>
        <w:t>, je nutné brát v potaz i</w:t>
      </w:r>
      <w:r>
        <w:rPr>
          <w:rFonts w:eastAsia="Times New Roman" w:cs="Calibri"/>
          <w:b/>
        </w:rPr>
        <w:t xml:space="preserve"> </w:t>
      </w:r>
      <w:r w:rsidRPr="004646E9">
        <w:rPr>
          <w:rFonts w:eastAsia="Times New Roman" w:cs="Calibri"/>
          <w:b/>
        </w:rPr>
        <w:t>tento rozsah a převážnou část aktivit bude nutné řešit plošně a ve shodě s regionálními partnery.</w:t>
      </w:r>
    </w:p>
    <w:p w14:paraId="37B9884F" w14:textId="777AE719" w:rsidR="00F03E97" w:rsidRDefault="00F03E97" w:rsidP="00F03E97">
      <w:pPr>
        <w:jc w:val="both"/>
        <w:rPr>
          <w:rFonts w:eastAsia="Times New Roman" w:cs="Calibri"/>
        </w:rPr>
      </w:pPr>
      <w:r w:rsidRPr="004646E9">
        <w:rPr>
          <w:rFonts w:eastAsia="Times New Roman" w:cs="Calibri"/>
        </w:rPr>
        <w:t>Speciálním nástrojem územní dimenze v OP VVV</w:t>
      </w:r>
      <w:r w:rsidR="000B5CF1">
        <w:rPr>
          <w:rFonts w:eastAsia="Times New Roman" w:cs="Calibri"/>
        </w:rPr>
        <w:t xml:space="preserve"> budou tzv. projekty regionální.</w:t>
      </w:r>
      <w:r w:rsidRPr="004646E9">
        <w:rPr>
          <w:rFonts w:eastAsia="Times New Roman" w:cs="Calibri"/>
        </w:rPr>
        <w:t xml:space="preserve"> </w:t>
      </w:r>
      <w:r w:rsidR="000B5CF1">
        <w:rPr>
          <w:rFonts w:eastAsia="Times New Roman" w:cs="Calibri"/>
        </w:rPr>
        <w:t>Jedná se o </w:t>
      </w:r>
      <w:r w:rsidRPr="004646E9">
        <w:rPr>
          <w:rFonts w:eastAsia="Times New Roman" w:cs="Calibri"/>
        </w:rPr>
        <w:t xml:space="preserve">projekty s dopadem na určité území – strategie a realizační projekty v území. Tento typ projektů je plánován jak v oblasti VaV, a to především ve vazbě na </w:t>
      </w:r>
      <w:r>
        <w:rPr>
          <w:rFonts w:eastAsia="Times New Roman" w:cs="Calibri"/>
        </w:rPr>
        <w:t>RIS 3</w:t>
      </w:r>
      <w:r w:rsidRPr="004646E9">
        <w:rPr>
          <w:rFonts w:eastAsia="Times New Roman" w:cs="Calibri"/>
        </w:rPr>
        <w:t>, tak v oblasti regionálního školství</w:t>
      </w:r>
      <w:r>
        <w:rPr>
          <w:rStyle w:val="Znakapoznpodarou"/>
          <w:rFonts w:eastAsia="Times New Roman"/>
        </w:rPr>
        <w:footnoteReference w:id="77"/>
      </w:r>
      <w:r>
        <w:rPr>
          <w:rFonts w:eastAsia="Times New Roman" w:cs="Calibri"/>
        </w:rPr>
        <w:t>.</w:t>
      </w:r>
    </w:p>
    <w:p w14:paraId="63AF16D0" w14:textId="4DFBFF99" w:rsidR="00F03E97" w:rsidRDefault="00F03E97" w:rsidP="00F03E97">
      <w:pPr>
        <w:pStyle w:val="Prosttext"/>
        <w:spacing w:after="200" w:line="276" w:lineRule="auto"/>
        <w:jc w:val="both"/>
        <w:rPr>
          <w:rFonts w:ascii="Times New Roman" w:hAnsi="Times New Roman"/>
          <w:sz w:val="24"/>
          <w:szCs w:val="24"/>
        </w:rPr>
      </w:pPr>
      <w:r>
        <w:rPr>
          <w:rFonts w:ascii="Times New Roman" w:hAnsi="Times New Roman"/>
          <w:sz w:val="24"/>
          <w:szCs w:val="24"/>
        </w:rPr>
        <w:t>Pro aktivity regionálních partnerů v</w:t>
      </w:r>
      <w:r w:rsidR="000B5CF1">
        <w:rPr>
          <w:rFonts w:ascii="Times New Roman" w:hAnsi="Times New Roman"/>
          <w:sz w:val="24"/>
          <w:szCs w:val="24"/>
        </w:rPr>
        <w:t xml:space="preserve"> </w:t>
      </w:r>
      <w:r>
        <w:rPr>
          <w:rFonts w:ascii="Times New Roman" w:hAnsi="Times New Roman"/>
          <w:sz w:val="24"/>
          <w:szCs w:val="24"/>
        </w:rPr>
        <w:t>rámci PO 1, PO 2 a na některá průřezová témata bude nástrojem RIS 3.</w:t>
      </w:r>
    </w:p>
    <w:p w14:paraId="780F2FBD" w14:textId="77777777" w:rsidR="00F03E97" w:rsidRDefault="00F03E97" w:rsidP="00F03E97">
      <w:pPr>
        <w:pStyle w:val="Prosttext"/>
        <w:spacing w:after="200" w:line="276" w:lineRule="auto"/>
        <w:jc w:val="both"/>
        <w:rPr>
          <w:rFonts w:ascii="Times New Roman" w:hAnsi="Times New Roman"/>
          <w:sz w:val="24"/>
          <w:szCs w:val="24"/>
        </w:rPr>
      </w:pPr>
      <w:r>
        <w:rPr>
          <w:rFonts w:ascii="Times New Roman" w:hAnsi="Times New Roman"/>
          <w:sz w:val="24"/>
          <w:szCs w:val="24"/>
        </w:rPr>
        <w:t>Využívanými územními nástroji pro implementaci některých intervencí v PO 3 OP VVV budou:</w:t>
      </w:r>
    </w:p>
    <w:p w14:paraId="79A751A1" w14:textId="77777777" w:rsidR="00F03E97" w:rsidRDefault="00F03E97" w:rsidP="00122EB4">
      <w:pPr>
        <w:pStyle w:val="Prosttext"/>
        <w:numPr>
          <w:ilvl w:val="0"/>
          <w:numId w:val="89"/>
        </w:numPr>
        <w:spacing w:after="200" w:line="276" w:lineRule="auto"/>
        <w:jc w:val="both"/>
        <w:rPr>
          <w:rFonts w:ascii="Times New Roman" w:hAnsi="Times New Roman"/>
          <w:sz w:val="24"/>
          <w:szCs w:val="24"/>
        </w:rPr>
      </w:pPr>
      <w:r>
        <w:rPr>
          <w:rFonts w:ascii="Times New Roman" w:hAnsi="Times New Roman"/>
          <w:sz w:val="24"/>
          <w:szCs w:val="24"/>
        </w:rPr>
        <w:t>Krajské akční plány rozvoje vzdělávání (KAP)</w:t>
      </w:r>
    </w:p>
    <w:p w14:paraId="22F383F4" w14:textId="77777777" w:rsidR="00F03E97" w:rsidRDefault="00F03E97" w:rsidP="00122EB4">
      <w:pPr>
        <w:pStyle w:val="Prosttext"/>
        <w:numPr>
          <w:ilvl w:val="0"/>
          <w:numId w:val="89"/>
        </w:numPr>
        <w:spacing w:after="200" w:line="276" w:lineRule="auto"/>
        <w:jc w:val="both"/>
        <w:rPr>
          <w:rFonts w:ascii="Times New Roman" w:hAnsi="Times New Roman"/>
          <w:sz w:val="24"/>
          <w:szCs w:val="24"/>
        </w:rPr>
      </w:pPr>
      <w:r>
        <w:rPr>
          <w:rFonts w:ascii="Times New Roman" w:hAnsi="Times New Roman"/>
          <w:sz w:val="24"/>
          <w:szCs w:val="24"/>
        </w:rPr>
        <w:t>Místní akční plány rozvoje vzdělávání (MAP)</w:t>
      </w:r>
    </w:p>
    <w:p w14:paraId="42FA93EE" w14:textId="0096A7C4" w:rsidR="00F03E97" w:rsidRPr="00446CCE" w:rsidRDefault="00F03E97" w:rsidP="00F03E97">
      <w:pPr>
        <w:pStyle w:val="Prosttext"/>
        <w:spacing w:after="200" w:line="276" w:lineRule="auto"/>
        <w:jc w:val="both"/>
        <w:rPr>
          <w:rFonts w:ascii="Times New Roman" w:hAnsi="Times New Roman"/>
          <w:sz w:val="24"/>
          <w:szCs w:val="24"/>
        </w:rPr>
      </w:pPr>
      <w:r>
        <w:rPr>
          <w:rFonts w:ascii="Times New Roman" w:hAnsi="Times New Roman"/>
          <w:sz w:val="24"/>
          <w:szCs w:val="24"/>
        </w:rPr>
        <w:t>KAP a MAP</w:t>
      </w:r>
      <w:r w:rsidRPr="007566A7">
        <w:rPr>
          <w:rFonts w:ascii="Times New Roman" w:hAnsi="Times New Roman"/>
          <w:sz w:val="24"/>
          <w:szCs w:val="24"/>
        </w:rPr>
        <w:t xml:space="preserve"> vznik</w:t>
      </w:r>
      <w:r w:rsidR="000B5CF1">
        <w:rPr>
          <w:rFonts w:ascii="Times New Roman" w:hAnsi="Times New Roman"/>
          <w:sz w:val="24"/>
          <w:szCs w:val="24"/>
        </w:rPr>
        <w:t>ají</w:t>
      </w:r>
      <w:r w:rsidRPr="007566A7">
        <w:rPr>
          <w:rFonts w:ascii="Times New Roman" w:hAnsi="Times New Roman"/>
          <w:sz w:val="24"/>
          <w:szCs w:val="24"/>
        </w:rPr>
        <w:t xml:space="preserve"> „zdola“ z potřeb škol a priorit </w:t>
      </w:r>
      <w:r>
        <w:rPr>
          <w:rFonts w:ascii="Times New Roman" w:hAnsi="Times New Roman"/>
          <w:sz w:val="24"/>
          <w:szCs w:val="24"/>
        </w:rPr>
        <w:t xml:space="preserve">vzdělávací politiky ČR a potřeb </w:t>
      </w:r>
      <w:r w:rsidRPr="007566A7">
        <w:rPr>
          <w:rFonts w:ascii="Times New Roman" w:hAnsi="Times New Roman"/>
          <w:sz w:val="24"/>
          <w:szCs w:val="24"/>
        </w:rPr>
        <w:t>kraje, které jsou již promítnuty do Dlouhodobého záměru</w:t>
      </w:r>
      <w:r>
        <w:rPr>
          <w:rFonts w:ascii="Times New Roman" w:hAnsi="Times New Roman"/>
          <w:sz w:val="24"/>
          <w:szCs w:val="24"/>
        </w:rPr>
        <w:t xml:space="preserve"> vzdělávání a rozvoje vzdělávací soustavy kraje</w:t>
      </w:r>
      <w:r w:rsidRPr="007566A7">
        <w:rPr>
          <w:rFonts w:ascii="Times New Roman" w:hAnsi="Times New Roman"/>
          <w:sz w:val="24"/>
          <w:szCs w:val="24"/>
        </w:rPr>
        <w:t xml:space="preserve">, </w:t>
      </w:r>
      <w:r>
        <w:rPr>
          <w:rFonts w:ascii="Times New Roman" w:hAnsi="Times New Roman"/>
          <w:sz w:val="24"/>
          <w:szCs w:val="24"/>
        </w:rPr>
        <w:t>RIS 3</w:t>
      </w:r>
      <w:r w:rsidRPr="007566A7">
        <w:rPr>
          <w:rFonts w:ascii="Times New Roman" w:hAnsi="Times New Roman"/>
          <w:sz w:val="24"/>
          <w:szCs w:val="24"/>
        </w:rPr>
        <w:t>, regionálních sektorových dohod, paktů zaměstnanosti, apod</w:t>
      </w:r>
      <w:r>
        <w:rPr>
          <w:rFonts w:ascii="Times New Roman" w:hAnsi="Times New Roman"/>
          <w:sz w:val="24"/>
          <w:szCs w:val="24"/>
        </w:rPr>
        <w:t>.,</w:t>
      </w:r>
      <w:r w:rsidRPr="00B87552">
        <w:rPr>
          <w:rFonts w:ascii="Times New Roman" w:hAnsi="Times New Roman"/>
          <w:sz w:val="24"/>
          <w:szCs w:val="24"/>
        </w:rPr>
        <w:t xml:space="preserve"> </w:t>
      </w:r>
      <w:r>
        <w:rPr>
          <w:rFonts w:ascii="Times New Roman" w:hAnsi="Times New Roman"/>
          <w:sz w:val="24"/>
          <w:szCs w:val="24"/>
        </w:rPr>
        <w:t>v partnerství subjektů působících v daném území a</w:t>
      </w:r>
      <w:r w:rsidRPr="00941BAD">
        <w:rPr>
          <w:rFonts w:ascii="Times New Roman" w:hAnsi="Times New Roman"/>
          <w:sz w:val="24"/>
          <w:szCs w:val="24"/>
        </w:rPr>
        <w:t xml:space="preserve"> souladu s cíli vzdělávací politiky ČR</w:t>
      </w:r>
      <w:r>
        <w:rPr>
          <w:rFonts w:ascii="Times New Roman" w:hAnsi="Times New Roman"/>
          <w:sz w:val="24"/>
          <w:szCs w:val="24"/>
        </w:rPr>
        <w:t>,</w:t>
      </w:r>
      <w:r w:rsidRPr="00941BAD">
        <w:rPr>
          <w:rFonts w:ascii="Times New Roman" w:hAnsi="Times New Roman"/>
          <w:sz w:val="24"/>
          <w:szCs w:val="24"/>
        </w:rPr>
        <w:t xml:space="preserve"> OP VVV</w:t>
      </w:r>
      <w:r w:rsidRPr="008B4397">
        <w:rPr>
          <w:rFonts w:ascii="Times New Roman" w:hAnsi="Times New Roman"/>
          <w:sz w:val="24"/>
          <w:szCs w:val="24"/>
        </w:rPr>
        <w:t xml:space="preserve"> </w:t>
      </w:r>
      <w:r>
        <w:rPr>
          <w:rFonts w:ascii="Times New Roman" w:hAnsi="Times New Roman"/>
          <w:sz w:val="24"/>
          <w:szCs w:val="24"/>
        </w:rPr>
        <w:t>a vybranými intervencemi v IROP.</w:t>
      </w:r>
    </w:p>
    <w:p w14:paraId="2209F797" w14:textId="539C3C97" w:rsidR="00F03E97" w:rsidRPr="00CD0F1E" w:rsidRDefault="00F03E97" w:rsidP="00F03E97">
      <w:pPr>
        <w:jc w:val="both"/>
        <w:rPr>
          <w:rFonts w:eastAsiaTheme="minorHAnsi" w:cstheme="minorBidi"/>
          <w:szCs w:val="24"/>
        </w:rPr>
      </w:pPr>
      <w:r w:rsidRPr="00CD0F1E">
        <w:rPr>
          <w:rFonts w:eastAsiaTheme="minorHAnsi" w:cstheme="minorBidi"/>
          <w:szCs w:val="24"/>
        </w:rPr>
        <w:lastRenderedPageBreak/>
        <w:t>MAP je zaměřen na předškolní a základní vzdělávání a bude tvořen v partnerství škol se zřizovateli a dalšími vzdělávacími institucemi. V MAP se budou především sledovat potřeby škol v oblastech: čtenářská</w:t>
      </w:r>
      <w:r w:rsidR="000B5CF1">
        <w:rPr>
          <w:rFonts w:eastAsiaTheme="minorHAnsi" w:cstheme="minorBidi"/>
          <w:szCs w:val="24"/>
        </w:rPr>
        <w:t xml:space="preserve"> a</w:t>
      </w:r>
      <w:r w:rsidRPr="00CD0F1E">
        <w:rPr>
          <w:rFonts w:eastAsiaTheme="minorHAnsi" w:cstheme="minorBidi"/>
          <w:szCs w:val="24"/>
        </w:rPr>
        <w:t xml:space="preserve"> matematická gramotnost, inkluze, dostupnost a</w:t>
      </w:r>
      <w:r w:rsidR="000B5CF1">
        <w:rPr>
          <w:rFonts w:eastAsiaTheme="minorHAnsi" w:cstheme="minorBidi"/>
          <w:szCs w:val="24"/>
        </w:rPr>
        <w:t xml:space="preserve"> materiálně technické vybavení.</w:t>
      </w:r>
    </w:p>
    <w:p w14:paraId="736C256F" w14:textId="6437E519" w:rsidR="00F03E97" w:rsidRPr="00CD0F1E" w:rsidRDefault="00F03E97" w:rsidP="00F03E97">
      <w:pPr>
        <w:jc w:val="both"/>
        <w:rPr>
          <w:rFonts w:eastAsiaTheme="minorHAnsi" w:cstheme="minorBidi"/>
          <w:szCs w:val="24"/>
        </w:rPr>
      </w:pPr>
      <w:r w:rsidRPr="00CD0F1E">
        <w:rPr>
          <w:rFonts w:eastAsiaTheme="minorHAnsi" w:cstheme="minorBidi"/>
          <w:szCs w:val="24"/>
        </w:rPr>
        <w:t>KAP je zaměřen na střední a odborné vzdělávání a bude tvořen v</w:t>
      </w:r>
      <w:r w:rsidR="000B5CF1">
        <w:rPr>
          <w:rFonts w:eastAsiaTheme="minorHAnsi" w:cstheme="minorBidi"/>
          <w:szCs w:val="24"/>
        </w:rPr>
        <w:t xml:space="preserve"> </w:t>
      </w:r>
      <w:r w:rsidRPr="00CD0F1E">
        <w:rPr>
          <w:rFonts w:eastAsiaTheme="minorHAnsi" w:cstheme="minorBidi"/>
          <w:szCs w:val="24"/>
        </w:rPr>
        <w:t>partnerství škol se zřizovateli a dalšími vzdělávacími institucemi. KA</w:t>
      </w:r>
      <w:r>
        <w:rPr>
          <w:rFonts w:eastAsiaTheme="minorHAnsi" w:cstheme="minorBidi"/>
          <w:szCs w:val="24"/>
        </w:rPr>
        <w:t>P bude propojen</w:t>
      </w:r>
      <w:r w:rsidRPr="00CD0F1E">
        <w:rPr>
          <w:rFonts w:eastAsiaTheme="minorHAnsi" w:cstheme="minorBidi"/>
          <w:szCs w:val="24"/>
        </w:rPr>
        <w:t xml:space="preserve"> s MAP např. v oblasti polytechnické výchovy (včetně EVVO), motivace ke STEM, podnikavosti, kariérového poradenství. Tím vznikne komplexní řešení v rámci KAP a MAP, aby byly umožněny projekty spolupráci napříč školami a dalšími vzdělávacími institucemi. KAP bude obsahovat i</w:t>
      </w:r>
      <w:r w:rsidR="000B5CF1">
        <w:rPr>
          <w:rFonts w:eastAsiaTheme="minorHAnsi" w:cstheme="minorBidi"/>
          <w:szCs w:val="24"/>
        </w:rPr>
        <w:t> </w:t>
      </w:r>
      <w:r w:rsidRPr="00CD0F1E">
        <w:rPr>
          <w:rFonts w:eastAsiaTheme="minorHAnsi" w:cstheme="minorBidi"/>
          <w:szCs w:val="24"/>
        </w:rPr>
        <w:t>téma odborného vzdělávání.</w:t>
      </w:r>
    </w:p>
    <w:p w14:paraId="32271B3F" w14:textId="3998852C" w:rsidR="000B5CF1" w:rsidRPr="004646E9" w:rsidRDefault="00F03E97" w:rsidP="00F03E97">
      <w:pPr>
        <w:jc w:val="both"/>
        <w:rPr>
          <w:rFonts w:eastAsia="Times New Roman" w:cs="Calibri"/>
        </w:rPr>
      </w:pPr>
      <w:r>
        <w:rPr>
          <w:rFonts w:eastAsia="Times New Roman" w:cs="Calibri"/>
        </w:rPr>
        <w:t>Na základě výstupů z KAP a MAP bude v rámci implementace ŘO nastavovat výzvy a</w:t>
      </w:r>
      <w:r w:rsidR="000B5CF1">
        <w:rPr>
          <w:rFonts w:eastAsia="Times New Roman" w:cs="Calibri"/>
        </w:rPr>
        <w:t> </w:t>
      </w:r>
      <w:r w:rsidRPr="004646E9">
        <w:rPr>
          <w:rFonts w:eastAsia="Times New Roman" w:cs="Calibri"/>
        </w:rPr>
        <w:t>maximálně</w:t>
      </w:r>
      <w:r>
        <w:rPr>
          <w:rFonts w:eastAsia="Times New Roman" w:cs="Calibri"/>
        </w:rPr>
        <w:t xml:space="preserve"> využívat</w:t>
      </w:r>
      <w:r w:rsidRPr="004646E9">
        <w:rPr>
          <w:rFonts w:eastAsia="Times New Roman" w:cs="Calibri"/>
        </w:rPr>
        <w:t xml:space="preserve"> zjednodušené vykazování nákladů přes tzv. unit costs</w:t>
      </w:r>
      <w:r>
        <w:rPr>
          <w:rFonts w:eastAsia="Times New Roman" w:cs="Calibri"/>
        </w:rPr>
        <w:t xml:space="preserve"> </w:t>
      </w:r>
      <w:r w:rsidRPr="004646E9">
        <w:rPr>
          <w:rFonts w:eastAsia="Times New Roman" w:cs="Calibri"/>
        </w:rPr>
        <w:t>/ lump sums (jednotkové náklady</w:t>
      </w:r>
      <w:r>
        <w:rPr>
          <w:rFonts w:eastAsia="Times New Roman" w:cs="Calibri"/>
        </w:rPr>
        <w:t xml:space="preserve"> / paušální částky</w:t>
      </w:r>
      <w:r w:rsidR="000B5CF1">
        <w:rPr>
          <w:rFonts w:eastAsia="Times New Roman" w:cs="Calibri"/>
        </w:rPr>
        <w:t>).</w:t>
      </w:r>
    </w:p>
    <w:p w14:paraId="698D5D6E" w14:textId="43F72B43" w:rsidR="00F03E97" w:rsidRPr="006C5178" w:rsidRDefault="00F03E97" w:rsidP="00F03E97">
      <w:pPr>
        <w:jc w:val="both"/>
        <w:rPr>
          <w:rFonts w:eastAsia="Times New Roman" w:cs="Calibri"/>
        </w:rPr>
      </w:pPr>
      <w:r w:rsidRPr="006C5178">
        <w:rPr>
          <w:rFonts w:eastAsia="Times New Roman" w:cs="Calibri"/>
        </w:rPr>
        <w:t>Očekávaným výsledkem intervencí OP VVV je především zvýšení otevřenosti škol směrem k</w:t>
      </w:r>
      <w:r w:rsidR="000B5CF1">
        <w:rPr>
          <w:rFonts w:eastAsia="Times New Roman" w:cs="Calibri"/>
        </w:rPr>
        <w:t> </w:t>
      </w:r>
      <w:r w:rsidRPr="006C5178">
        <w:rPr>
          <w:rFonts w:eastAsia="Times New Roman" w:cs="Calibri"/>
        </w:rPr>
        <w:t>vyšší úrovni sociálního začleňování, zejména posilováním kompetencí pedagogických pracovníků běžných škol vzdělávat děti a žáky se SVP a aktivně ve školách realizovat podpůrná a vyrovnávací opatření. Dále by mělo dojít k rozvoji systému včasné péče o</w:t>
      </w:r>
      <w:r w:rsidR="000B5CF1">
        <w:rPr>
          <w:rFonts w:eastAsia="Times New Roman" w:cs="Calibri"/>
        </w:rPr>
        <w:t> </w:t>
      </w:r>
      <w:r w:rsidRPr="006C5178">
        <w:rPr>
          <w:rFonts w:eastAsia="Times New Roman" w:cs="Calibri"/>
        </w:rPr>
        <w:t>ohrožené děti</w:t>
      </w:r>
      <w:r w:rsidR="000B5CF1">
        <w:rPr>
          <w:rFonts w:eastAsia="Times New Roman" w:cs="Calibri"/>
        </w:rPr>
        <w:t>,</w:t>
      </w:r>
      <w:r w:rsidRPr="006C5178">
        <w:rPr>
          <w:rFonts w:eastAsia="Times New Roman" w:cs="Calibri"/>
        </w:rPr>
        <w:t xml:space="preserve"> </w:t>
      </w:r>
      <w:r w:rsidR="000B5CF1">
        <w:rPr>
          <w:rFonts w:eastAsia="Times New Roman" w:cs="Calibri"/>
        </w:rPr>
        <w:t>z</w:t>
      </w:r>
      <w:r w:rsidRPr="006C5178">
        <w:rPr>
          <w:rFonts w:eastAsia="Times New Roman" w:cs="Calibri"/>
        </w:rPr>
        <w:t>ejména v oblasti předškolního vzdělávání</w:t>
      </w:r>
      <w:r w:rsidR="000B5CF1">
        <w:rPr>
          <w:rFonts w:eastAsia="Times New Roman" w:cs="Calibri"/>
        </w:rPr>
        <w:t>.</w:t>
      </w:r>
      <w:r w:rsidRPr="006C5178">
        <w:rPr>
          <w:rFonts w:eastAsia="Times New Roman" w:cs="Calibri"/>
        </w:rPr>
        <w:t xml:space="preserve"> </w:t>
      </w:r>
      <w:r w:rsidR="000B5CF1">
        <w:rPr>
          <w:rFonts w:eastAsia="Times New Roman" w:cs="Calibri"/>
        </w:rPr>
        <w:t>D</w:t>
      </w:r>
      <w:r w:rsidRPr="006C5178">
        <w:rPr>
          <w:rFonts w:eastAsia="Times New Roman" w:cs="Calibri"/>
        </w:rPr>
        <w:t xml:space="preserve">ojde </w:t>
      </w:r>
      <w:r w:rsidR="000B5CF1">
        <w:rPr>
          <w:rFonts w:eastAsia="Times New Roman" w:cs="Calibri"/>
        </w:rPr>
        <w:t xml:space="preserve">tak </w:t>
      </w:r>
      <w:r w:rsidRPr="006C5178">
        <w:rPr>
          <w:rFonts w:eastAsia="Times New Roman" w:cs="Calibri"/>
        </w:rPr>
        <w:t>k posílení koordinovanou sociálně-pedagogickou intervenc</w:t>
      </w:r>
      <w:r>
        <w:rPr>
          <w:rFonts w:eastAsia="Times New Roman" w:cs="Calibri"/>
        </w:rPr>
        <w:t>í</w:t>
      </w:r>
      <w:r w:rsidRPr="006C5178">
        <w:rPr>
          <w:rFonts w:eastAsia="Times New Roman" w:cs="Calibri"/>
        </w:rPr>
        <w:t xml:space="preserve"> do domácností, ve kterých žijí sociálně znevýhodněné děti. Zde je prostor pro tematický přístup k integrovaným přístupům ve vazbě na sociálně vyloučené osoby.</w:t>
      </w:r>
    </w:p>
    <w:p w14:paraId="6F463BF2" w14:textId="2CAD014B" w:rsidR="00F03E97" w:rsidRPr="004646E9" w:rsidRDefault="00F03E97" w:rsidP="00F03E97">
      <w:pPr>
        <w:jc w:val="both"/>
        <w:rPr>
          <w:rFonts w:eastAsia="Times New Roman"/>
          <w:lang w:eastAsia="cs-CZ"/>
        </w:rPr>
      </w:pPr>
      <w:r w:rsidRPr="008039CA">
        <w:rPr>
          <w:rFonts w:eastAsia="Times New Roman"/>
          <w:lang w:eastAsia="cs-CZ"/>
        </w:rPr>
        <w:t>Při řešení problematiky inkluzívního vzdělávání se OP VVV orientuje mj. specificky na oblasti se sociálně vyloučenými lokalitami.</w:t>
      </w:r>
      <w:r>
        <w:rPr>
          <w:rFonts w:eastAsia="Times New Roman"/>
          <w:lang w:eastAsia="cs-CZ"/>
        </w:rPr>
        <w:t xml:space="preserve"> </w:t>
      </w:r>
      <w:r w:rsidRPr="004646E9">
        <w:rPr>
          <w:rFonts w:eastAsia="Times New Roman"/>
          <w:lang w:eastAsia="cs-CZ"/>
        </w:rPr>
        <w:t>Problematika bude řešena výzvami koordinovanými i</w:t>
      </w:r>
      <w:r>
        <w:rPr>
          <w:rFonts w:eastAsia="Times New Roman"/>
          <w:lang w:eastAsia="cs-CZ"/>
        </w:rPr>
        <w:t xml:space="preserve"> </w:t>
      </w:r>
      <w:r w:rsidRPr="004646E9">
        <w:rPr>
          <w:rFonts w:eastAsia="Times New Roman"/>
          <w:lang w:eastAsia="cs-CZ"/>
        </w:rPr>
        <w:t>s</w:t>
      </w:r>
      <w:r>
        <w:rPr>
          <w:rFonts w:eastAsia="Times New Roman"/>
          <w:lang w:eastAsia="cs-CZ"/>
        </w:rPr>
        <w:t xml:space="preserve"> </w:t>
      </w:r>
      <w:r w:rsidRPr="004646E9">
        <w:rPr>
          <w:rFonts w:eastAsia="Times New Roman"/>
          <w:lang w:eastAsia="cs-CZ"/>
        </w:rPr>
        <w:t>ostatními relevantními operačními programy, aby docházelo k</w:t>
      </w:r>
      <w:r w:rsidR="000B5CF1">
        <w:rPr>
          <w:rFonts w:eastAsia="Times New Roman"/>
          <w:lang w:eastAsia="cs-CZ"/>
        </w:rPr>
        <w:t> </w:t>
      </w:r>
      <w:r w:rsidRPr="004646E9">
        <w:rPr>
          <w:rFonts w:eastAsia="Times New Roman"/>
          <w:lang w:eastAsia="cs-CZ"/>
        </w:rPr>
        <w:t>maximalizaci synergií.</w:t>
      </w:r>
    </w:p>
    <w:p w14:paraId="74769DD5" w14:textId="4B5F3D50" w:rsidR="00F03E97" w:rsidRPr="004646E9" w:rsidRDefault="00F03E97" w:rsidP="00F03E97">
      <w:pPr>
        <w:tabs>
          <w:tab w:val="left" w:pos="851"/>
        </w:tabs>
        <w:jc w:val="both"/>
        <w:rPr>
          <w:rFonts w:eastAsia="Times New Roman"/>
          <w:lang w:eastAsia="cs-CZ"/>
        </w:rPr>
      </w:pPr>
      <w:r w:rsidRPr="00464A4E">
        <w:rPr>
          <w:rFonts w:eastAsia="Times New Roman"/>
          <w:lang w:eastAsia="cs-CZ"/>
        </w:rPr>
        <w:t xml:space="preserve">Potřeba podpory inkluzívního vzdělávání však není v ČR pouze </w:t>
      </w:r>
      <w:r w:rsidR="000B5CF1">
        <w:rPr>
          <w:rFonts w:eastAsia="Times New Roman"/>
          <w:lang w:eastAsia="cs-CZ"/>
        </w:rPr>
        <w:t>v těchto lokalitách, ale je plošná.</w:t>
      </w:r>
      <w:r w:rsidRPr="00464A4E">
        <w:rPr>
          <w:rFonts w:eastAsia="Times New Roman"/>
          <w:lang w:eastAsia="cs-CZ"/>
        </w:rPr>
        <w:t xml:space="preserve"> </w:t>
      </w:r>
      <w:r w:rsidR="000B5CF1">
        <w:rPr>
          <w:rFonts w:eastAsia="Times New Roman"/>
          <w:lang w:eastAsia="cs-CZ"/>
        </w:rPr>
        <w:t>N</w:t>
      </w:r>
      <w:r w:rsidRPr="00464A4E">
        <w:rPr>
          <w:rFonts w:eastAsia="Times New Roman"/>
          <w:lang w:eastAsia="cs-CZ"/>
        </w:rPr>
        <w:t xml:space="preserve">etýká se </w:t>
      </w:r>
      <w:r w:rsidR="000B5CF1">
        <w:rPr>
          <w:rFonts w:eastAsia="Times New Roman"/>
          <w:lang w:eastAsia="cs-CZ"/>
        </w:rPr>
        <w:t>jen</w:t>
      </w:r>
      <w:r w:rsidRPr="00464A4E">
        <w:rPr>
          <w:rFonts w:eastAsia="Times New Roman"/>
          <w:lang w:eastAsia="cs-CZ"/>
        </w:rPr>
        <w:t xml:space="preserve"> žáků se SVP</w:t>
      </w:r>
      <w:r w:rsidRPr="004646E9">
        <w:rPr>
          <w:rFonts w:eastAsia="Times New Roman"/>
          <w:lang w:eastAsia="cs-CZ"/>
        </w:rPr>
        <w:t>, ale zahrnuje i potřeby diverzifikace a individualizace výuky jako takové, a proto budou tyto intervence řešeny také s plošným dopadem. Problematika zvyšování kvality v předškolním a</w:t>
      </w:r>
      <w:r w:rsidR="000B5CF1">
        <w:rPr>
          <w:rFonts w:eastAsia="Times New Roman"/>
          <w:lang w:eastAsia="cs-CZ"/>
        </w:rPr>
        <w:t xml:space="preserve"> </w:t>
      </w:r>
      <w:r w:rsidRPr="004646E9">
        <w:rPr>
          <w:rFonts w:eastAsia="Times New Roman"/>
          <w:lang w:eastAsia="cs-CZ"/>
        </w:rPr>
        <w:t>základním vzdělávání (</w:t>
      </w:r>
      <w:r>
        <w:rPr>
          <w:rFonts w:eastAsia="Times New Roman"/>
          <w:lang w:eastAsia="cs-CZ"/>
        </w:rPr>
        <w:t>PO</w:t>
      </w:r>
      <w:r w:rsidRPr="004646E9">
        <w:rPr>
          <w:rFonts w:eastAsia="Times New Roman"/>
          <w:lang w:eastAsia="cs-CZ"/>
        </w:rPr>
        <w:t xml:space="preserve"> 3) bude řízena centrálně a není možné ji zahrnout do integrovaných přístupů na úrovni kraje, obce či aglomerace. Nicméně budou do řešené problematiky přizváni příslušní regionální aktéři např.</w:t>
      </w:r>
      <w:r w:rsidR="000B5CF1">
        <w:rPr>
          <w:rFonts w:eastAsia="Times New Roman"/>
          <w:lang w:eastAsia="cs-CZ"/>
        </w:rPr>
        <w:t> </w:t>
      </w:r>
      <w:r w:rsidRPr="004646E9">
        <w:rPr>
          <w:rFonts w:eastAsia="Times New Roman"/>
          <w:lang w:eastAsia="cs-CZ"/>
        </w:rPr>
        <w:t>zřizovatelé MŠ či ZŠ.</w:t>
      </w:r>
    </w:p>
    <w:p w14:paraId="0591FC61" w14:textId="5D42B251" w:rsidR="00F03E97" w:rsidRPr="004646E9" w:rsidRDefault="00F03E97" w:rsidP="00F03E97">
      <w:pPr>
        <w:tabs>
          <w:tab w:val="left" w:pos="851"/>
        </w:tabs>
        <w:jc w:val="both"/>
        <w:rPr>
          <w:rFonts w:eastAsia="Times New Roman"/>
          <w:lang w:eastAsia="cs-CZ"/>
        </w:rPr>
      </w:pPr>
      <w:r>
        <w:rPr>
          <w:rFonts w:eastAsia="Times New Roman"/>
          <w:lang w:eastAsia="cs-CZ"/>
        </w:rPr>
        <w:t>Rovněž</w:t>
      </w:r>
      <w:r w:rsidRPr="004646E9">
        <w:rPr>
          <w:rFonts w:eastAsia="Times New Roman"/>
          <w:lang w:eastAsia="cs-CZ"/>
        </w:rPr>
        <w:t xml:space="preserve"> </w:t>
      </w:r>
      <w:r>
        <w:rPr>
          <w:rFonts w:eastAsia="Times New Roman"/>
          <w:lang w:eastAsia="cs-CZ"/>
        </w:rPr>
        <w:t>ve</w:t>
      </w:r>
      <w:r w:rsidRPr="004646E9">
        <w:rPr>
          <w:rFonts w:eastAsia="Times New Roman"/>
          <w:lang w:eastAsia="cs-CZ"/>
        </w:rPr>
        <w:t xml:space="preserve"> SC 5 PO 3 </w:t>
      </w:r>
      <w:r>
        <w:rPr>
          <w:rFonts w:eastAsia="Times New Roman"/>
          <w:lang w:eastAsia="cs-CZ"/>
        </w:rPr>
        <w:t>je</w:t>
      </w:r>
      <w:r w:rsidRPr="004646E9">
        <w:rPr>
          <w:rFonts w:eastAsia="Times New Roman"/>
          <w:lang w:eastAsia="cs-CZ"/>
        </w:rPr>
        <w:t xml:space="preserve"> nutné </w:t>
      </w:r>
      <w:r w:rsidR="000B5CF1" w:rsidRPr="004646E9">
        <w:rPr>
          <w:rFonts w:eastAsia="Times New Roman"/>
          <w:lang w:eastAsia="cs-CZ"/>
        </w:rPr>
        <w:t xml:space="preserve">se </w:t>
      </w:r>
      <w:r w:rsidRPr="004646E9">
        <w:rPr>
          <w:rFonts w:eastAsia="Times New Roman"/>
          <w:lang w:eastAsia="cs-CZ"/>
        </w:rPr>
        <w:t>soustředit na potřeby jednotlivých regionů, a to na úrovni krajů, měst i obcí. Tento SC má přímou vazbu na trh práce v daném regionu.</w:t>
      </w:r>
      <w:r>
        <w:rPr>
          <w:rFonts w:eastAsia="Times New Roman"/>
          <w:lang w:eastAsia="cs-CZ"/>
        </w:rPr>
        <w:t xml:space="preserve"> Tato problematika bude zahnuta v rámci KAP.</w:t>
      </w:r>
    </w:p>
    <w:p w14:paraId="7AE18A8B" w14:textId="38909307" w:rsidR="00A172A2" w:rsidRPr="004646E9" w:rsidRDefault="00F03E97" w:rsidP="00F03E97">
      <w:pPr>
        <w:jc w:val="both"/>
        <w:rPr>
          <w:rFonts w:eastAsia="Times New Roman" w:cs="Calibri"/>
        </w:rPr>
      </w:pPr>
      <w:r w:rsidRPr="004C4AC3">
        <w:rPr>
          <w:rFonts w:eastAsia="Times New Roman" w:cs="Calibri"/>
        </w:rPr>
        <w:t xml:space="preserve">Ve vazbě na nastavení OP VVV a jednotlivé aktivity programu se předpokládá </w:t>
      </w:r>
      <w:r>
        <w:rPr>
          <w:rFonts w:eastAsia="Times New Roman" w:cs="Calibri"/>
        </w:rPr>
        <w:t>využíván</w:t>
      </w:r>
      <w:r w:rsidRPr="004C4AC3">
        <w:rPr>
          <w:rFonts w:eastAsia="Times New Roman" w:cs="Calibri"/>
        </w:rPr>
        <w:t>í integrovaných nástrojů</w:t>
      </w:r>
      <w:r>
        <w:rPr>
          <w:rFonts w:eastAsia="Times New Roman" w:cs="Calibri"/>
        </w:rPr>
        <w:t xml:space="preserve"> definovaných metodikou (CLLD, IPRÚ, ITI) až jako druhotných prostředků pro realizaci územní dimenze. Tyto nástroje musí být vždy v</w:t>
      </w:r>
      <w:r w:rsidR="000B5CF1">
        <w:rPr>
          <w:rFonts w:eastAsia="Times New Roman" w:cs="Calibri"/>
        </w:rPr>
        <w:t xml:space="preserve"> </w:t>
      </w:r>
      <w:r>
        <w:rPr>
          <w:rFonts w:eastAsia="Times New Roman" w:cs="Calibri"/>
        </w:rPr>
        <w:t>souladu s</w:t>
      </w:r>
      <w:r w:rsidR="000B5CF1">
        <w:rPr>
          <w:rFonts w:eastAsia="Times New Roman" w:cs="Calibri"/>
        </w:rPr>
        <w:t xml:space="preserve"> </w:t>
      </w:r>
      <w:r>
        <w:rPr>
          <w:rFonts w:eastAsia="Times New Roman" w:cs="Calibri"/>
        </w:rPr>
        <w:t>MAP, KAP a RIS 3.</w:t>
      </w:r>
    </w:p>
    <w:p w14:paraId="7AE18A8C" w14:textId="6A316B1C" w:rsidR="00B15F03" w:rsidRPr="004646E9" w:rsidRDefault="00542BFF" w:rsidP="00B143B2">
      <w:pPr>
        <w:pStyle w:val="Nadpis2"/>
        <w:spacing w:before="0" w:after="200"/>
        <w:jc w:val="both"/>
      </w:pPr>
      <w:bookmarkStart w:id="1039" w:name="_Toc380405486"/>
      <w:bookmarkStart w:id="1040" w:name="_Toc380437353"/>
      <w:bookmarkStart w:id="1041" w:name="_Toc391473326"/>
      <w:bookmarkStart w:id="1042" w:name="_Toc391475712"/>
      <w:bookmarkStart w:id="1043" w:name="_Toc391478141"/>
      <w:bookmarkStart w:id="1044" w:name="_Toc391479455"/>
      <w:bookmarkStart w:id="1045" w:name="_Toc391970400"/>
      <w:bookmarkStart w:id="1046" w:name="_Toc391675909"/>
      <w:bookmarkStart w:id="1047" w:name="_Toc391974335"/>
      <w:bookmarkStart w:id="1048" w:name="_Toc392147002"/>
      <w:bookmarkStart w:id="1049" w:name="_Toc392147895"/>
      <w:bookmarkStart w:id="1050" w:name="_Toc392148207"/>
      <w:bookmarkStart w:id="1051" w:name="_Toc392158554"/>
      <w:bookmarkStart w:id="1052" w:name="_Toc392233727"/>
      <w:r w:rsidRPr="004646E9">
        <w:lastRenderedPageBreak/>
        <w:t>Plánovaný přístup ke komunitně vedenému místnímu rozvoji a</w:t>
      </w:r>
      <w:r w:rsidR="00B143B2">
        <w:t> </w:t>
      </w:r>
      <w:r w:rsidRPr="004646E9">
        <w:t>principy identifikace území pro jeho implementaci</w:t>
      </w:r>
      <w:bookmarkStart w:id="1053" w:name="_Toc350844981"/>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7EF575F4" w14:textId="57AA7BB2" w:rsidR="00B143B2" w:rsidRPr="004646E9" w:rsidRDefault="00B143B2" w:rsidP="00B143B2">
      <w:pPr>
        <w:tabs>
          <w:tab w:val="left" w:pos="851"/>
        </w:tabs>
        <w:jc w:val="both"/>
        <w:rPr>
          <w:rFonts w:eastAsia="Times New Roman" w:cs="Calibri"/>
          <w:iCs/>
        </w:rPr>
      </w:pPr>
      <w:r w:rsidRPr="004C4AC3">
        <w:rPr>
          <w:rFonts w:eastAsia="Times New Roman" w:cs="Calibri"/>
        </w:rPr>
        <w:t>Vzhledem k</w:t>
      </w:r>
      <w:r>
        <w:rPr>
          <w:rFonts w:eastAsia="Times New Roman" w:cs="Calibri"/>
        </w:rPr>
        <w:t xml:space="preserve"> </w:t>
      </w:r>
      <w:r w:rsidRPr="004C4AC3">
        <w:rPr>
          <w:rFonts w:eastAsia="Times New Roman" w:cs="Calibri"/>
        </w:rPr>
        <w:t xml:space="preserve">charakteru </w:t>
      </w:r>
      <w:r w:rsidRPr="004646E9">
        <w:rPr>
          <w:rFonts w:eastAsia="Times New Roman" w:cs="Calibri"/>
        </w:rPr>
        <w:t xml:space="preserve">OP VVV </w:t>
      </w:r>
      <w:r w:rsidRPr="004C4AC3">
        <w:rPr>
          <w:rFonts w:eastAsia="Times New Roman" w:cs="Calibri"/>
        </w:rPr>
        <w:t xml:space="preserve">nepředpokládá ŘO </w:t>
      </w:r>
      <w:r>
        <w:rPr>
          <w:rFonts w:eastAsia="Times New Roman" w:cs="Calibri"/>
        </w:rPr>
        <w:t>přímé</w:t>
      </w:r>
      <w:r w:rsidRPr="004646E9">
        <w:rPr>
          <w:rFonts w:eastAsia="Times New Roman" w:cs="Calibri"/>
        </w:rPr>
        <w:t xml:space="preserve"> </w:t>
      </w:r>
      <w:r w:rsidRPr="004C4AC3">
        <w:rPr>
          <w:rFonts w:eastAsia="Times New Roman" w:cs="Calibri"/>
        </w:rPr>
        <w:t>využití</w:t>
      </w:r>
      <w:r w:rsidRPr="004646E9">
        <w:rPr>
          <w:rFonts w:eastAsia="Times New Roman" w:cs="Calibri"/>
        </w:rPr>
        <w:t xml:space="preserve"> integrovan</w:t>
      </w:r>
      <w:r>
        <w:rPr>
          <w:rFonts w:eastAsia="Times New Roman" w:cs="Calibri"/>
        </w:rPr>
        <w:t>ého</w:t>
      </w:r>
      <w:r w:rsidRPr="004646E9">
        <w:rPr>
          <w:rFonts w:eastAsia="Times New Roman" w:cs="Calibri"/>
        </w:rPr>
        <w:t xml:space="preserve"> nástroj</w:t>
      </w:r>
      <w:r>
        <w:rPr>
          <w:rFonts w:eastAsia="Times New Roman" w:cs="Calibri"/>
        </w:rPr>
        <w:t>e</w:t>
      </w:r>
      <w:r w:rsidRPr="004646E9">
        <w:rPr>
          <w:rFonts w:eastAsia="Times New Roman" w:cs="Calibri"/>
        </w:rPr>
        <w:t xml:space="preserve"> CLLD, nicméně Místní akční skupiny (MAS) budou využity jako prostředek pro zvyšování absorpční kapacity a zajištění monitoringu specifických problémů daného území. </w:t>
      </w:r>
      <w:r w:rsidRPr="004646E9">
        <w:rPr>
          <w:rFonts w:eastAsia="Times New Roman" w:cs="Calibri"/>
          <w:iCs/>
        </w:rPr>
        <w:t>Koordinační role MAS při realizaci intervencí ve prospěch rozvoje venkova vychází z detailní znalosti místních podmínek a</w:t>
      </w:r>
      <w:r>
        <w:rPr>
          <w:rFonts w:eastAsia="Times New Roman" w:cs="Calibri"/>
          <w:iCs/>
        </w:rPr>
        <w:t xml:space="preserve"> </w:t>
      </w:r>
      <w:r w:rsidRPr="004646E9">
        <w:rPr>
          <w:rFonts w:eastAsia="Times New Roman" w:cs="Calibri"/>
          <w:iCs/>
        </w:rPr>
        <w:t>široké spolupráce s místními aktéry. Hlubší znalost místních problémů, dovednost zacílení na specifické problémy v místě působnosti MAS jsou výhody, které budou využity v rámci implementace OP VVV.</w:t>
      </w:r>
      <w:r w:rsidR="00AC2830">
        <w:rPr>
          <w:rFonts w:eastAsia="Times New Roman" w:cs="Calibri"/>
        </w:rPr>
        <w:t xml:space="preserve"> Na základě dohody ŘO</w:t>
      </w:r>
      <w:r w:rsidRPr="004C4AC3">
        <w:rPr>
          <w:rFonts w:eastAsia="Times New Roman" w:cs="Calibri"/>
        </w:rPr>
        <w:t xml:space="preserve"> s MMR-NOK a Národní sítí Místních akčních skupin (NS MAS) je hlavní úkol MAS spatřován v jejich práci s územím - práce s žadateli</w:t>
      </w:r>
      <w:r w:rsidR="00AC2830">
        <w:rPr>
          <w:rFonts w:eastAsia="Times New Roman" w:cs="Calibri"/>
        </w:rPr>
        <w:t>,</w:t>
      </w:r>
      <w:r w:rsidRPr="004C4AC3">
        <w:rPr>
          <w:rFonts w:eastAsia="Times New Roman" w:cs="Calibri"/>
        </w:rPr>
        <w:t xml:space="preserve"> komunikace v</w:t>
      </w:r>
      <w:r w:rsidR="00AC2830">
        <w:rPr>
          <w:rFonts w:eastAsia="Times New Roman" w:cs="Calibri"/>
          <w:iCs/>
        </w:rPr>
        <w:t xml:space="preserve"> </w:t>
      </w:r>
      <w:r w:rsidRPr="004C4AC3">
        <w:rPr>
          <w:rFonts w:eastAsia="Times New Roman" w:cs="Calibri"/>
        </w:rPr>
        <w:t>území působnosti MAS, informační podpora MŠ, ZŠ a jejich zřizovatelů, navazování spolupráce s územními aktéry při tvorbě MAP.</w:t>
      </w:r>
    </w:p>
    <w:p w14:paraId="4F7A1589" w14:textId="0AB7478D" w:rsidR="00295848" w:rsidRPr="00295848" w:rsidRDefault="00295848" w:rsidP="00295848">
      <w:pPr>
        <w:pStyle w:val="Nadpis2"/>
        <w:jc w:val="both"/>
      </w:pPr>
      <w:bookmarkStart w:id="1054" w:name="_Toc392146774"/>
      <w:bookmarkStart w:id="1055" w:name="_Toc392146901"/>
      <w:bookmarkStart w:id="1056" w:name="_Toc392147003"/>
      <w:bookmarkStart w:id="1057" w:name="_Toc392147319"/>
      <w:bookmarkStart w:id="1058" w:name="_Toc392148208"/>
      <w:bookmarkStart w:id="1059" w:name="_Toc392148335"/>
      <w:bookmarkStart w:id="1060" w:name="_Toc392154750"/>
      <w:bookmarkStart w:id="1061" w:name="_Toc392156235"/>
      <w:bookmarkStart w:id="1062" w:name="_Toc392156651"/>
      <w:bookmarkStart w:id="1063" w:name="_Toc392158284"/>
      <w:bookmarkStart w:id="1064" w:name="_Toc392158555"/>
      <w:bookmarkStart w:id="1065" w:name="_Toc392159725"/>
      <w:bookmarkStart w:id="1066" w:name="_Toc391969731"/>
      <w:bookmarkStart w:id="1067" w:name="_Toc391970086"/>
      <w:bookmarkStart w:id="1068" w:name="_Toc391970211"/>
      <w:bookmarkStart w:id="1069" w:name="_Toc391970401"/>
      <w:bookmarkStart w:id="1070" w:name="_Toc391971108"/>
      <w:bookmarkStart w:id="1071" w:name="_Toc391974336"/>
      <w:bookmarkStart w:id="1072" w:name="_Toc391976464"/>
      <w:bookmarkStart w:id="1073" w:name="_Toc380405487"/>
      <w:bookmarkStart w:id="1074" w:name="_Toc380437354"/>
      <w:bookmarkStart w:id="1075" w:name="_Toc391473327"/>
      <w:bookmarkStart w:id="1076" w:name="_Toc391475713"/>
      <w:bookmarkStart w:id="1077" w:name="_Toc391478142"/>
      <w:bookmarkStart w:id="1078" w:name="_Toc391479456"/>
      <w:bookmarkStart w:id="1079" w:name="_Toc391970402"/>
      <w:bookmarkStart w:id="1080" w:name="_Toc391675910"/>
      <w:bookmarkStart w:id="1081" w:name="_Toc391974337"/>
      <w:bookmarkStart w:id="1082" w:name="_Toc392147004"/>
      <w:bookmarkStart w:id="1083" w:name="_Toc392147896"/>
      <w:bookmarkStart w:id="1084" w:name="_Toc392148209"/>
      <w:bookmarkStart w:id="1085" w:name="_Toc392158556"/>
      <w:bookmarkStart w:id="1086" w:name="_Toc392233728"/>
      <w:bookmarkStart w:id="1087" w:name="_Toc35084498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t>I</w:t>
      </w:r>
      <w:r w:rsidRPr="00295848">
        <w:t>ntegrovaná opatření pro plánovanou podporu udržitelného rozvoje měst</w:t>
      </w:r>
      <w:bookmarkEnd w:id="1086"/>
    </w:p>
    <w:p w14:paraId="7AE18A8F" w14:textId="2DC98F6E" w:rsidR="00CA025D" w:rsidRPr="004646E9" w:rsidRDefault="00CA025D" w:rsidP="00275D74">
      <w:r w:rsidRPr="004646E9">
        <w:t xml:space="preserve">(čl. </w:t>
      </w:r>
      <w:r w:rsidR="008964A7" w:rsidRPr="004646E9">
        <w:t>96</w:t>
      </w:r>
      <w:r w:rsidRPr="004646E9">
        <w:t xml:space="preserve"> odst. 3 písm. (a) obecného nařízení </w:t>
      </w:r>
      <w:r w:rsidR="00CC7B36" w:rsidRPr="004646E9">
        <w:t>a čl</w:t>
      </w:r>
      <w:r w:rsidR="007F796F" w:rsidRPr="004646E9">
        <w:t>.</w:t>
      </w:r>
      <w:r w:rsidR="00CC7B36" w:rsidRPr="004646E9">
        <w:t xml:space="preserve"> 7 odst. 2 a 3 nařízení k </w:t>
      </w:r>
      <w:r w:rsidR="000C51E3">
        <w:t>EFRR</w:t>
      </w:r>
      <w:r w:rsidR="00CC7B36" w:rsidRPr="004646E9">
        <w:t>)</w:t>
      </w:r>
    </w:p>
    <w:p w14:paraId="3C083A8A" w14:textId="094CC221" w:rsidR="00B143B2" w:rsidRPr="008039CA" w:rsidRDefault="00B143B2" w:rsidP="00B143B2">
      <w:pPr>
        <w:jc w:val="both"/>
        <w:rPr>
          <w:rFonts w:eastAsia="Times New Roman" w:cs="Calibri"/>
        </w:rPr>
      </w:pPr>
      <w:r w:rsidRPr="008039CA">
        <w:rPr>
          <w:rFonts w:eastAsia="Times New Roman" w:cs="Calibri"/>
        </w:rPr>
        <w:t xml:space="preserve">Udržitelný rozvoj měst bude v podmínkách ČR realizován, prostřednictvím ITI (viz kap. 4.3) a prostřednictvím </w:t>
      </w:r>
      <w:r w:rsidR="00AC2830">
        <w:rPr>
          <w:rFonts w:eastAsia="Times New Roman" w:cs="Calibri"/>
        </w:rPr>
        <w:t>IPRÚ</w:t>
      </w:r>
      <w:r w:rsidRPr="008039CA">
        <w:rPr>
          <w:rFonts w:eastAsia="Times New Roman" w:cs="Calibri"/>
        </w:rPr>
        <w:t>.</w:t>
      </w:r>
      <w:r>
        <w:rPr>
          <w:rFonts w:eastAsia="Times New Roman" w:cs="Calibri"/>
        </w:rPr>
        <w:t xml:space="preserve"> Každý IPRÚ předloží ke schválení a</w:t>
      </w:r>
      <w:r w:rsidR="00AC2830">
        <w:rPr>
          <w:rFonts w:eastAsia="Times New Roman" w:cs="Calibri"/>
        </w:rPr>
        <w:t xml:space="preserve"> </w:t>
      </w:r>
      <w:r>
        <w:rPr>
          <w:rFonts w:eastAsia="Times New Roman" w:cs="Calibri"/>
        </w:rPr>
        <w:t>realizaci pouze jednu integrovanou strategii IPRÚ</w:t>
      </w:r>
      <w:r w:rsidRPr="0090788D">
        <w:rPr>
          <w:rFonts w:eastAsia="Times New Roman" w:cs="Calibri"/>
        </w:rPr>
        <w:t xml:space="preserve"> je možné realizovat v Českých Budějovicích, Jihlavě, Karlových Varech, Liberci, Mladé Boleslavi a Zlíně včetně funkčního zázemí těchto měst. Mladá Boleslav je významným průmyslovým centrem a významným zdrojem růstu celé ekonomiky ČR</w:t>
      </w:r>
      <w:r w:rsidR="00AC2830">
        <w:rPr>
          <w:rFonts w:eastAsia="Times New Roman" w:cs="Calibri"/>
        </w:rPr>
        <w:t>.</w:t>
      </w:r>
      <w:r w:rsidRPr="0090788D">
        <w:rPr>
          <w:rFonts w:eastAsia="Times New Roman" w:cs="Calibri"/>
        </w:rPr>
        <w:t xml:space="preserve"> </w:t>
      </w:r>
      <w:r w:rsidR="00AC2830">
        <w:rPr>
          <w:rFonts w:eastAsia="Times New Roman" w:cs="Calibri"/>
        </w:rPr>
        <w:t>V</w:t>
      </w:r>
      <w:r w:rsidRPr="0090788D">
        <w:rPr>
          <w:rFonts w:eastAsia="Times New Roman" w:cs="Calibri"/>
        </w:rPr>
        <w:t xml:space="preserve"> případě dalších 5 měst se jedná se o regionálně významné aglomerace, které jsou charakterizovány jako regionální póly růstu s přirozeným spádovým územím</w:t>
      </w:r>
      <w:r>
        <w:rPr>
          <w:rFonts w:eastAsia="Times New Roman" w:cs="Calibri"/>
        </w:rPr>
        <w:t>.</w:t>
      </w:r>
    </w:p>
    <w:p w14:paraId="22BAA4C3" w14:textId="2782E947" w:rsidR="00B143B2" w:rsidRPr="00C57500" w:rsidRDefault="00B143B2" w:rsidP="00B143B2">
      <w:pPr>
        <w:autoSpaceDE w:val="0"/>
        <w:autoSpaceDN w:val="0"/>
        <w:adjustRightInd w:val="0"/>
        <w:jc w:val="both"/>
        <w:rPr>
          <w:rFonts w:eastAsia="Times New Roman"/>
          <w:szCs w:val="24"/>
          <w:lang w:eastAsia="cs-CZ"/>
        </w:rPr>
      </w:pPr>
      <w:r w:rsidRPr="00C57500">
        <w:rPr>
          <w:rFonts w:eastAsiaTheme="minorHAnsi"/>
          <w:szCs w:val="24"/>
        </w:rPr>
        <w:t>Předpokladem pro samotnou realizaci projektů je schválení příslušné integrované strategie,</w:t>
      </w:r>
      <w:r>
        <w:rPr>
          <w:rFonts w:eastAsiaTheme="minorHAnsi"/>
          <w:szCs w:val="24"/>
        </w:rPr>
        <w:t xml:space="preserve"> </w:t>
      </w:r>
      <w:r w:rsidRPr="00C57500">
        <w:rPr>
          <w:rFonts w:eastAsiaTheme="minorHAnsi"/>
          <w:szCs w:val="24"/>
        </w:rPr>
        <w:t>která jasně definuje své cíle, stanoví příslušné indikátory a k jejich dosažení vymezí v</w:t>
      </w:r>
      <w:r>
        <w:rPr>
          <w:rFonts w:eastAsiaTheme="minorHAnsi"/>
          <w:szCs w:val="24"/>
        </w:rPr>
        <w:t xml:space="preserve"> </w:t>
      </w:r>
      <w:r w:rsidRPr="00C57500">
        <w:rPr>
          <w:rFonts w:eastAsiaTheme="minorHAnsi"/>
          <w:szCs w:val="24"/>
        </w:rPr>
        <w:t>rámci</w:t>
      </w:r>
      <w:r>
        <w:rPr>
          <w:rFonts w:eastAsiaTheme="minorHAnsi"/>
          <w:szCs w:val="24"/>
        </w:rPr>
        <w:t xml:space="preserve"> </w:t>
      </w:r>
      <w:r w:rsidRPr="00C57500">
        <w:rPr>
          <w:rFonts w:eastAsiaTheme="minorHAnsi"/>
          <w:szCs w:val="24"/>
        </w:rPr>
        <w:t xml:space="preserve">finančního plánu potřebné alokace z příslušných programů ESIF a z jejich </w:t>
      </w:r>
      <w:r w:rsidR="00AC2830">
        <w:rPr>
          <w:rFonts w:eastAsiaTheme="minorHAnsi"/>
          <w:szCs w:val="24"/>
        </w:rPr>
        <w:t>PO</w:t>
      </w:r>
      <w:r w:rsidRPr="00C57500">
        <w:rPr>
          <w:rFonts w:eastAsiaTheme="minorHAnsi"/>
          <w:szCs w:val="24"/>
        </w:rPr>
        <w:t>.</w:t>
      </w:r>
    </w:p>
    <w:p w14:paraId="2366D6A3" w14:textId="454D24FD" w:rsidR="00B143B2" w:rsidRPr="008039CA" w:rsidRDefault="00B143B2" w:rsidP="00B143B2">
      <w:pPr>
        <w:jc w:val="both"/>
        <w:rPr>
          <w:rFonts w:eastAsia="Times New Roman" w:cs="Calibri"/>
        </w:rPr>
      </w:pPr>
      <w:r>
        <w:rPr>
          <w:rFonts w:eastAsia="Times New Roman" w:cs="Calibri"/>
        </w:rPr>
        <w:t>Potřeby v regionech budou mapovány pomocí RIS 3, KAP a MAP</w:t>
      </w:r>
      <w:r w:rsidR="00AC2830">
        <w:rPr>
          <w:rFonts w:eastAsia="Times New Roman" w:cs="Calibri"/>
        </w:rPr>
        <w:t>,</w:t>
      </w:r>
      <w:r>
        <w:rPr>
          <w:rFonts w:eastAsia="Times New Roman" w:cs="Calibri"/>
        </w:rPr>
        <w:t xml:space="preserve"> jak je </w:t>
      </w:r>
      <w:r w:rsidR="00AC2830">
        <w:rPr>
          <w:rFonts w:eastAsia="Times New Roman" w:cs="Calibri"/>
        </w:rPr>
        <w:t>uvedeno</w:t>
      </w:r>
      <w:r>
        <w:rPr>
          <w:rFonts w:eastAsia="Times New Roman" w:cs="Calibri"/>
        </w:rPr>
        <w:t xml:space="preserve"> kapitole 4. Prostor pro využití IPRÚ je značně omezen, případné aktivity a projekty zařazené do IPRÚ, které budou žádat o podporu z OP VVV musí být v souladu s RIS 3, KAP a MAP.</w:t>
      </w:r>
    </w:p>
    <w:p w14:paraId="7AE18A94" w14:textId="66E29C04" w:rsidR="00EF1184" w:rsidRPr="004646E9" w:rsidRDefault="0071045E" w:rsidP="00111DF6">
      <w:pPr>
        <w:pStyle w:val="Tabulka"/>
      </w:pPr>
      <w:r w:rsidRPr="004646E9">
        <w:t>Tabulka č. 2</w:t>
      </w:r>
      <w:r w:rsidR="006F1AE5">
        <w:t>6</w:t>
      </w:r>
      <w:r w:rsidRPr="004646E9">
        <w:t xml:space="preserve">: </w:t>
      </w:r>
      <w:r w:rsidR="00295848">
        <w:rPr>
          <w:szCs w:val="20"/>
        </w:rPr>
        <w:t>Orientační příděl podpory z EFRR na integrovaná opatření udržitelného rozvoje měst podle článku 7 odst. 2 nařízení o EFRR a orientační příděl podpory z ESF na integrovaná opatření</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71"/>
        <w:gridCol w:w="3841"/>
        <w:gridCol w:w="3260"/>
      </w:tblGrid>
      <w:tr w:rsidR="00EF1184" w:rsidRPr="004646E9" w14:paraId="7AE18A98" w14:textId="77777777" w:rsidTr="001669FA">
        <w:trPr>
          <w:jc w:val="center"/>
        </w:trPr>
        <w:tc>
          <w:tcPr>
            <w:tcW w:w="1971" w:type="dxa"/>
            <w:shd w:val="clear" w:color="auto" w:fill="C6D9F1" w:themeFill="text2" w:themeFillTint="33"/>
          </w:tcPr>
          <w:p w14:paraId="7AE18A95" w14:textId="77777777" w:rsidR="00EF1184" w:rsidRPr="004646E9" w:rsidRDefault="007A4407" w:rsidP="00EF1184">
            <w:pPr>
              <w:keepNext/>
              <w:tabs>
                <w:tab w:val="left" w:pos="720"/>
                <w:tab w:val="left" w:pos="900"/>
              </w:tabs>
              <w:spacing w:before="40" w:after="40" w:line="240" w:lineRule="auto"/>
              <w:rPr>
                <w:rFonts w:eastAsia="Times New Roman"/>
                <w:b/>
                <w:sz w:val="18"/>
                <w:szCs w:val="18"/>
                <w:lang w:eastAsia="cs-CZ"/>
              </w:rPr>
            </w:pPr>
            <w:r w:rsidRPr="004646E9">
              <w:rPr>
                <w:rFonts w:eastAsia="Times New Roman"/>
                <w:b/>
                <w:sz w:val="18"/>
                <w:szCs w:val="18"/>
                <w:lang w:eastAsia="cs-CZ"/>
              </w:rPr>
              <w:t>1. Fond</w:t>
            </w:r>
          </w:p>
        </w:tc>
        <w:tc>
          <w:tcPr>
            <w:tcW w:w="3841" w:type="dxa"/>
            <w:shd w:val="clear" w:color="auto" w:fill="C6D9F1" w:themeFill="text2" w:themeFillTint="33"/>
          </w:tcPr>
          <w:p w14:paraId="7AE18A96" w14:textId="07779D21" w:rsidR="00EF1184" w:rsidRPr="004646E9" w:rsidRDefault="007A4407" w:rsidP="00E32882">
            <w:pPr>
              <w:keepNext/>
              <w:tabs>
                <w:tab w:val="left" w:pos="720"/>
                <w:tab w:val="left" w:pos="900"/>
              </w:tabs>
              <w:spacing w:before="40" w:after="40" w:line="240" w:lineRule="auto"/>
              <w:rPr>
                <w:rFonts w:eastAsia="Times New Roman"/>
                <w:b/>
                <w:sz w:val="18"/>
                <w:szCs w:val="18"/>
                <w:lang w:eastAsia="cs-CZ"/>
              </w:rPr>
            </w:pPr>
            <w:r w:rsidRPr="004646E9">
              <w:rPr>
                <w:rFonts w:eastAsia="Times New Roman"/>
                <w:b/>
                <w:sz w:val="18"/>
                <w:szCs w:val="18"/>
                <w:lang w:eastAsia="cs-CZ"/>
              </w:rPr>
              <w:t xml:space="preserve">2. Orientační příděl podpory z </w:t>
            </w:r>
            <w:r w:rsidR="000C51E3">
              <w:rPr>
                <w:rFonts w:eastAsia="Times New Roman"/>
                <w:b/>
                <w:sz w:val="18"/>
                <w:szCs w:val="18"/>
                <w:lang w:eastAsia="cs-CZ"/>
              </w:rPr>
              <w:t>EFRR</w:t>
            </w:r>
            <w:r w:rsidRPr="004646E9">
              <w:rPr>
                <w:rFonts w:eastAsia="Times New Roman"/>
                <w:b/>
                <w:sz w:val="18"/>
                <w:szCs w:val="18"/>
                <w:lang w:eastAsia="cs-CZ"/>
              </w:rPr>
              <w:t xml:space="preserve"> na integrovaná opatření udržitelného rozvoje </w:t>
            </w:r>
            <w:r w:rsidR="004E35DA" w:rsidRPr="004646E9">
              <w:rPr>
                <w:rFonts w:eastAsia="Times New Roman"/>
                <w:b/>
                <w:sz w:val="18"/>
                <w:szCs w:val="18"/>
                <w:lang w:eastAsia="cs-CZ"/>
              </w:rPr>
              <w:t xml:space="preserve">měst podle čl. 7 odst. 2 nařízení k </w:t>
            </w:r>
            <w:r w:rsidR="000C51E3">
              <w:rPr>
                <w:rFonts w:eastAsia="Times New Roman"/>
                <w:b/>
                <w:sz w:val="18"/>
                <w:szCs w:val="18"/>
                <w:lang w:eastAsia="cs-CZ"/>
              </w:rPr>
              <w:t>EFRR</w:t>
            </w:r>
            <w:r w:rsidR="004E35DA" w:rsidRPr="004646E9">
              <w:rPr>
                <w:rFonts w:eastAsia="Times New Roman"/>
                <w:b/>
                <w:sz w:val="18"/>
                <w:szCs w:val="18"/>
                <w:lang w:eastAsia="cs-CZ"/>
              </w:rPr>
              <w:t xml:space="preserve"> a orientační příděl podpory z ESF na integrované opatření</w:t>
            </w:r>
          </w:p>
        </w:tc>
        <w:tc>
          <w:tcPr>
            <w:tcW w:w="3260" w:type="dxa"/>
            <w:shd w:val="clear" w:color="auto" w:fill="C6D9F1" w:themeFill="text2" w:themeFillTint="33"/>
          </w:tcPr>
          <w:p w14:paraId="7AE18A97" w14:textId="77777777" w:rsidR="00EF1184" w:rsidRPr="004646E9" w:rsidRDefault="004E35DA" w:rsidP="00EF1184">
            <w:pPr>
              <w:keepNext/>
              <w:tabs>
                <w:tab w:val="left" w:pos="720"/>
                <w:tab w:val="left" w:pos="900"/>
              </w:tabs>
              <w:spacing w:before="40" w:after="40" w:line="240" w:lineRule="auto"/>
              <w:rPr>
                <w:rFonts w:eastAsia="Times New Roman"/>
                <w:b/>
                <w:sz w:val="18"/>
                <w:szCs w:val="18"/>
                <w:lang w:eastAsia="cs-CZ"/>
              </w:rPr>
            </w:pPr>
            <w:r w:rsidRPr="004646E9">
              <w:rPr>
                <w:rFonts w:eastAsia="Times New Roman"/>
                <w:b/>
                <w:sz w:val="18"/>
                <w:szCs w:val="18"/>
                <w:lang w:eastAsia="cs-CZ"/>
              </w:rPr>
              <w:t>Podíl sloupce 2 na celkové alokaci fondu v rámci OP VVV (%)</w:t>
            </w:r>
          </w:p>
        </w:tc>
      </w:tr>
      <w:tr w:rsidR="00EF1184" w:rsidRPr="004646E9" w14:paraId="7AE18A9C" w14:textId="77777777" w:rsidTr="004E35DA">
        <w:trPr>
          <w:jc w:val="center"/>
        </w:trPr>
        <w:tc>
          <w:tcPr>
            <w:tcW w:w="1971" w:type="dxa"/>
            <w:vAlign w:val="center"/>
          </w:tcPr>
          <w:p w14:paraId="7AE18A99" w14:textId="12D3A494" w:rsidR="00EF1184" w:rsidRPr="004646E9" w:rsidRDefault="001669FA" w:rsidP="00EF1184">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 xml:space="preserve">Celkem </w:t>
            </w:r>
            <w:r w:rsidR="000C51E3">
              <w:rPr>
                <w:rFonts w:eastAsia="Times New Roman"/>
                <w:sz w:val="18"/>
                <w:szCs w:val="18"/>
                <w:lang w:eastAsia="cs-CZ"/>
              </w:rPr>
              <w:t>EFRR</w:t>
            </w:r>
          </w:p>
        </w:tc>
        <w:tc>
          <w:tcPr>
            <w:tcW w:w="3841" w:type="dxa"/>
            <w:vAlign w:val="center"/>
          </w:tcPr>
          <w:p w14:paraId="7AE18A9A" w14:textId="77777777" w:rsidR="00EF1184" w:rsidRPr="004646E9" w:rsidRDefault="00551E8B" w:rsidP="00EF1184">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c>
          <w:tcPr>
            <w:tcW w:w="3260" w:type="dxa"/>
            <w:vAlign w:val="center"/>
          </w:tcPr>
          <w:p w14:paraId="7AE18A9B" w14:textId="3B90DD98" w:rsidR="00EF1184" w:rsidRPr="004646E9" w:rsidRDefault="00AC2830" w:rsidP="00EF1184">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r w:rsidR="00EF1184" w:rsidRPr="004646E9" w14:paraId="7AE18AA0" w14:textId="77777777" w:rsidTr="004E35DA">
        <w:trPr>
          <w:jc w:val="center"/>
        </w:trPr>
        <w:tc>
          <w:tcPr>
            <w:tcW w:w="1971" w:type="dxa"/>
            <w:vAlign w:val="center"/>
          </w:tcPr>
          <w:p w14:paraId="7AE18A9D" w14:textId="77777777" w:rsidR="00EF1184" w:rsidRPr="004646E9" w:rsidRDefault="001669FA" w:rsidP="00EF1184">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Celkem ESF</w:t>
            </w:r>
          </w:p>
        </w:tc>
        <w:tc>
          <w:tcPr>
            <w:tcW w:w="3841" w:type="dxa"/>
            <w:vAlign w:val="center"/>
          </w:tcPr>
          <w:p w14:paraId="7AE18A9E" w14:textId="77777777" w:rsidR="00EF1184" w:rsidRPr="004646E9" w:rsidRDefault="00551E8B" w:rsidP="00EF1184">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c>
          <w:tcPr>
            <w:tcW w:w="3260" w:type="dxa"/>
            <w:vAlign w:val="center"/>
          </w:tcPr>
          <w:p w14:paraId="7AE18A9F" w14:textId="7D0FE22A" w:rsidR="00EF1184" w:rsidRPr="004646E9" w:rsidRDefault="00AC2830" w:rsidP="00EF1184">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r w:rsidR="00EF1184" w:rsidRPr="004646E9" w14:paraId="7AE18AA4" w14:textId="77777777" w:rsidTr="004E35DA">
        <w:trPr>
          <w:jc w:val="center"/>
        </w:trPr>
        <w:tc>
          <w:tcPr>
            <w:tcW w:w="1971" w:type="dxa"/>
            <w:vAlign w:val="center"/>
          </w:tcPr>
          <w:p w14:paraId="7AE18AA1" w14:textId="5C5D6DF9" w:rsidR="00EF1184" w:rsidRPr="004646E9" w:rsidRDefault="001669FA" w:rsidP="00EF1184">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Celkem (</w:t>
            </w:r>
            <w:r w:rsidR="000C51E3">
              <w:rPr>
                <w:rFonts w:eastAsia="Times New Roman"/>
                <w:sz w:val="18"/>
                <w:szCs w:val="18"/>
                <w:lang w:eastAsia="cs-CZ"/>
              </w:rPr>
              <w:t>EFRR</w:t>
            </w:r>
            <w:r w:rsidRPr="004646E9">
              <w:rPr>
                <w:rFonts w:eastAsia="Times New Roman"/>
                <w:sz w:val="18"/>
                <w:szCs w:val="18"/>
                <w:lang w:eastAsia="cs-CZ"/>
              </w:rPr>
              <w:t xml:space="preserve"> + ESF)</w:t>
            </w:r>
          </w:p>
        </w:tc>
        <w:tc>
          <w:tcPr>
            <w:tcW w:w="3841" w:type="dxa"/>
            <w:vAlign w:val="center"/>
          </w:tcPr>
          <w:p w14:paraId="7AE18AA2" w14:textId="77777777" w:rsidR="00EF1184" w:rsidRPr="004646E9" w:rsidRDefault="00551E8B" w:rsidP="00EF1184">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c>
          <w:tcPr>
            <w:tcW w:w="3260" w:type="dxa"/>
            <w:vAlign w:val="center"/>
          </w:tcPr>
          <w:p w14:paraId="7AE18AA3" w14:textId="435985EA" w:rsidR="00EF1184" w:rsidRPr="004646E9" w:rsidRDefault="00AC2830" w:rsidP="00EF1184">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bl>
    <w:p w14:paraId="7AE18AA5" w14:textId="77777777" w:rsidR="00EF1184" w:rsidRPr="004646E9" w:rsidRDefault="00EF1184" w:rsidP="00EF1184"/>
    <w:p w14:paraId="615154BB" w14:textId="0C6F6B25" w:rsidR="00295848" w:rsidRPr="00295848" w:rsidRDefault="00295848" w:rsidP="00295848">
      <w:pPr>
        <w:pStyle w:val="Nadpis2"/>
        <w:spacing w:before="0" w:after="200"/>
        <w:jc w:val="both"/>
      </w:pPr>
      <w:bookmarkStart w:id="1088" w:name="_Toc391970403"/>
      <w:bookmarkStart w:id="1089" w:name="_Toc391974338"/>
      <w:bookmarkStart w:id="1090" w:name="_Toc392147005"/>
      <w:bookmarkStart w:id="1091" w:name="_Toc392147897"/>
      <w:bookmarkStart w:id="1092" w:name="_Toc392148210"/>
      <w:bookmarkStart w:id="1093" w:name="_Toc392158557"/>
      <w:bookmarkStart w:id="1094" w:name="_Toc392233729"/>
      <w:bookmarkStart w:id="1095" w:name="_Toc350844983"/>
      <w:bookmarkStart w:id="1096" w:name="_Toc349295326"/>
      <w:bookmarkStart w:id="1097" w:name="_Toc350844984"/>
      <w:bookmarkEnd w:id="1087"/>
      <w:bookmarkEnd w:id="1088"/>
      <w:bookmarkEnd w:id="1089"/>
      <w:bookmarkEnd w:id="1090"/>
      <w:bookmarkEnd w:id="1091"/>
      <w:bookmarkEnd w:id="1092"/>
      <w:bookmarkEnd w:id="1093"/>
      <w:r w:rsidRPr="00295848">
        <w:lastRenderedPageBreak/>
        <w:t>Využití integrované územní investice (ITI) (jak je vymezena v článku 36 obecného nařízení) nad rámec rozvoje měst realizovaného podle článku 7 odst. 2 nařízení o EFRR a indikativní rozdělení zdrojů na úrovni jednotlivých prioritních os</w:t>
      </w:r>
      <w:bookmarkEnd w:id="1094"/>
    </w:p>
    <w:bookmarkEnd w:id="1095"/>
    <w:p w14:paraId="7E6084B8" w14:textId="2FB21E41" w:rsidR="00B143B2" w:rsidRPr="00464A4E" w:rsidRDefault="00B143B2" w:rsidP="00B143B2">
      <w:pPr>
        <w:tabs>
          <w:tab w:val="left" w:pos="851"/>
        </w:tabs>
        <w:jc w:val="both"/>
        <w:rPr>
          <w:rFonts w:eastAsia="Times New Roman" w:cs="Calibri"/>
        </w:rPr>
      </w:pPr>
      <w:r w:rsidRPr="00464A4E">
        <w:rPr>
          <w:rFonts w:eastAsia="Times New Roman" w:cs="Calibri"/>
        </w:rPr>
        <w:t>V souladu se SRR budou Integrované územní investice realizovány v metropolitních oblastech (město a jeho funkční zázemí).</w:t>
      </w:r>
      <w:r>
        <w:rPr>
          <w:rFonts w:eastAsia="Times New Roman" w:cs="Calibri"/>
        </w:rPr>
        <w:t xml:space="preserve"> </w:t>
      </w:r>
      <w:r w:rsidRPr="0090788D">
        <w:rPr>
          <w:rFonts w:eastAsia="Times New Roman" w:cs="Calibri"/>
        </w:rPr>
        <w:t xml:space="preserve">Jádry metropolitních oblastí (území s koncentrací nad 300 tis. obyvatel) jsou největší města v </w:t>
      </w:r>
      <w:r w:rsidR="00AC2830">
        <w:rPr>
          <w:rFonts w:eastAsia="Times New Roman" w:cs="Calibri"/>
        </w:rPr>
        <w:t>ČR</w:t>
      </w:r>
      <w:r w:rsidRPr="0090788D">
        <w:rPr>
          <w:rFonts w:eastAsia="Times New Roman" w:cs="Calibri"/>
        </w:rPr>
        <w:t xml:space="preserve"> (Praha, Brno, Ostrava, Plzeň), včetně jejich funkčního zázemí. Z</w:t>
      </w:r>
      <w:r>
        <w:rPr>
          <w:rFonts w:eastAsia="Times New Roman" w:cs="Calibri"/>
        </w:rPr>
        <w:t xml:space="preserve"> </w:t>
      </w:r>
      <w:r w:rsidRPr="0090788D">
        <w:rPr>
          <w:rFonts w:eastAsia="Times New Roman" w:cs="Calibri"/>
        </w:rPr>
        <w:t>hlediska koncentrace obyvatelstva jsou určitou částí společných problémů k těmto centrům přiřazeny i oblasti Ústecko – Chomutovské, Olomoucké a</w:t>
      </w:r>
      <w:r w:rsidR="00AC2830">
        <w:rPr>
          <w:rFonts w:eastAsia="Times New Roman" w:cs="Calibri"/>
        </w:rPr>
        <w:t> </w:t>
      </w:r>
      <w:r w:rsidRPr="0090788D">
        <w:rPr>
          <w:rFonts w:eastAsia="Times New Roman" w:cs="Calibri"/>
        </w:rPr>
        <w:t>Hradecko – Pardubické aglomerace.</w:t>
      </w:r>
      <w:r w:rsidRPr="00464A4E">
        <w:rPr>
          <w:rFonts w:eastAsia="Times New Roman" w:cs="Calibri"/>
        </w:rPr>
        <w:t xml:space="preserve"> Každá metropolitní oblast předloží ke schválení a</w:t>
      </w:r>
      <w:r w:rsidR="00AC2830">
        <w:rPr>
          <w:rFonts w:eastAsia="Times New Roman" w:cs="Calibri"/>
        </w:rPr>
        <w:t> </w:t>
      </w:r>
      <w:r w:rsidRPr="00464A4E">
        <w:rPr>
          <w:rFonts w:eastAsia="Times New Roman" w:cs="Calibri"/>
        </w:rPr>
        <w:t>realizaci pouze jednu integrovanou strategii.</w:t>
      </w:r>
    </w:p>
    <w:p w14:paraId="57D090EF" w14:textId="246F4D7B" w:rsidR="00B143B2" w:rsidRPr="00464A4E" w:rsidRDefault="00B143B2" w:rsidP="00B143B2">
      <w:pPr>
        <w:tabs>
          <w:tab w:val="left" w:pos="851"/>
        </w:tabs>
        <w:jc w:val="both"/>
        <w:rPr>
          <w:rFonts w:eastAsia="Times New Roman" w:cs="Calibri"/>
        </w:rPr>
      </w:pPr>
      <w:r w:rsidRPr="00464A4E">
        <w:rPr>
          <w:rFonts w:eastAsia="Times New Roman" w:cs="Calibri"/>
        </w:rPr>
        <w:t>Předpokladem pro samotnou realizaci projektů je schválení příslušné integrované strategie, která jasně definuje své cíle, stanoví příslušné indikátory a k jejich dosažení vymezí v</w:t>
      </w:r>
      <w:r>
        <w:rPr>
          <w:rFonts w:eastAsia="Times New Roman" w:cs="Calibri"/>
        </w:rPr>
        <w:t xml:space="preserve"> </w:t>
      </w:r>
      <w:r w:rsidRPr="00464A4E">
        <w:rPr>
          <w:rFonts w:eastAsia="Times New Roman" w:cs="Calibri"/>
        </w:rPr>
        <w:t xml:space="preserve">rámci finančního plánu potřebné alokace z příslušných programů ESIF a z jejich </w:t>
      </w:r>
      <w:r w:rsidR="00AC2830">
        <w:rPr>
          <w:rFonts w:eastAsia="Times New Roman" w:cs="Calibri"/>
        </w:rPr>
        <w:t>PO</w:t>
      </w:r>
      <w:r w:rsidRPr="00464A4E">
        <w:rPr>
          <w:rFonts w:eastAsia="Times New Roman" w:cs="Calibri"/>
        </w:rPr>
        <w:t>.</w:t>
      </w:r>
    </w:p>
    <w:p w14:paraId="7AE18AA9" w14:textId="78F4E090" w:rsidR="00D51F4A" w:rsidRPr="004646E9" w:rsidRDefault="00B143B2" w:rsidP="00B143B2">
      <w:pPr>
        <w:tabs>
          <w:tab w:val="left" w:pos="851"/>
        </w:tabs>
        <w:jc w:val="both"/>
        <w:rPr>
          <w:rFonts w:eastAsia="Times New Roman" w:cs="Calibri"/>
        </w:rPr>
      </w:pPr>
      <w:r>
        <w:rPr>
          <w:rFonts w:eastAsia="Times New Roman" w:cs="Calibri"/>
        </w:rPr>
        <w:t>Potřeby v regionech budou mapovány pomocí RIS 3, KAP a MAP jak je popsáno v kap</w:t>
      </w:r>
      <w:r w:rsidR="00AC2830">
        <w:rPr>
          <w:rFonts w:eastAsia="Times New Roman" w:cs="Calibri"/>
        </w:rPr>
        <w:t>itole</w:t>
      </w:r>
      <w:r>
        <w:rPr>
          <w:rFonts w:eastAsia="Times New Roman" w:cs="Calibri"/>
        </w:rPr>
        <w:t xml:space="preserve"> 4. Prostor pro využití ITI je značně omezen, případné aktivity a projekty zařazené do ITI, které budou žádat o podporu z OP VVV</w:t>
      </w:r>
      <w:r w:rsidR="00AC2830">
        <w:rPr>
          <w:rFonts w:eastAsia="Times New Roman" w:cs="Calibri"/>
        </w:rPr>
        <w:t>,</w:t>
      </w:r>
      <w:r>
        <w:rPr>
          <w:rFonts w:eastAsia="Times New Roman" w:cs="Calibri"/>
        </w:rPr>
        <w:t xml:space="preserve"> musí být v souladu s RIS 3, KAP a MAP.</w:t>
      </w:r>
    </w:p>
    <w:p w14:paraId="7AE18AAA" w14:textId="77777777" w:rsidR="00D51F4A" w:rsidRPr="004646E9" w:rsidRDefault="0071045E" w:rsidP="00B143B2">
      <w:pPr>
        <w:pStyle w:val="Titulek"/>
        <w:spacing w:line="276" w:lineRule="auto"/>
      </w:pPr>
      <w:r w:rsidRPr="004646E9">
        <w:t>Tabulka č. 2</w:t>
      </w:r>
      <w:r w:rsidR="006F1AE5">
        <w:t>7</w:t>
      </w:r>
      <w:r w:rsidRPr="004646E9">
        <w:t xml:space="preserve">: </w:t>
      </w:r>
      <w:r w:rsidR="00D51F4A" w:rsidRPr="004646E9">
        <w:t>Indikativní finanční alokace na ITI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71"/>
        <w:gridCol w:w="2114"/>
        <w:gridCol w:w="4987"/>
      </w:tblGrid>
      <w:tr w:rsidR="00D51F4A" w:rsidRPr="004646E9" w14:paraId="7AE18AAE" w14:textId="77777777" w:rsidTr="005877F9">
        <w:tc>
          <w:tcPr>
            <w:tcW w:w="1971" w:type="dxa"/>
            <w:shd w:val="clear" w:color="auto" w:fill="C6D9F1" w:themeFill="text2" w:themeFillTint="33"/>
          </w:tcPr>
          <w:p w14:paraId="7AE18AAB" w14:textId="77777777" w:rsidR="00D51F4A" w:rsidRPr="004646E9" w:rsidRDefault="00D51F4A" w:rsidP="00D51F4A">
            <w:pPr>
              <w:keepNext/>
              <w:tabs>
                <w:tab w:val="left" w:pos="720"/>
                <w:tab w:val="left" w:pos="900"/>
              </w:tabs>
              <w:spacing w:before="40" w:after="40" w:line="240" w:lineRule="auto"/>
              <w:rPr>
                <w:rFonts w:eastAsia="Times New Roman"/>
                <w:b/>
                <w:sz w:val="18"/>
                <w:szCs w:val="18"/>
                <w:lang w:eastAsia="cs-CZ"/>
              </w:rPr>
            </w:pPr>
            <w:r w:rsidRPr="004646E9">
              <w:rPr>
                <w:rFonts w:eastAsia="Times New Roman"/>
                <w:b/>
                <w:sz w:val="18"/>
                <w:szCs w:val="18"/>
                <w:lang w:eastAsia="cs-CZ"/>
              </w:rPr>
              <w:t>Prioritní osa</w:t>
            </w:r>
          </w:p>
        </w:tc>
        <w:tc>
          <w:tcPr>
            <w:tcW w:w="2114" w:type="dxa"/>
            <w:shd w:val="clear" w:color="auto" w:fill="C6D9F1" w:themeFill="text2" w:themeFillTint="33"/>
          </w:tcPr>
          <w:p w14:paraId="7AE18AAC" w14:textId="77777777" w:rsidR="00D51F4A" w:rsidRPr="004646E9" w:rsidRDefault="00D51F4A" w:rsidP="00D51F4A">
            <w:pPr>
              <w:keepNext/>
              <w:tabs>
                <w:tab w:val="left" w:pos="720"/>
                <w:tab w:val="left" w:pos="900"/>
              </w:tabs>
              <w:spacing w:before="40" w:after="40" w:line="240" w:lineRule="auto"/>
              <w:rPr>
                <w:rFonts w:eastAsia="Times New Roman"/>
                <w:b/>
                <w:sz w:val="18"/>
                <w:szCs w:val="18"/>
                <w:lang w:eastAsia="cs-CZ"/>
              </w:rPr>
            </w:pPr>
            <w:r w:rsidRPr="004646E9">
              <w:rPr>
                <w:rFonts w:eastAsia="Times New Roman"/>
                <w:b/>
                <w:sz w:val="18"/>
                <w:szCs w:val="18"/>
                <w:lang w:eastAsia="cs-CZ"/>
              </w:rPr>
              <w:t>Fond</w:t>
            </w:r>
          </w:p>
        </w:tc>
        <w:tc>
          <w:tcPr>
            <w:tcW w:w="4987" w:type="dxa"/>
            <w:shd w:val="clear" w:color="auto" w:fill="C6D9F1" w:themeFill="text2" w:themeFillTint="33"/>
          </w:tcPr>
          <w:p w14:paraId="7AE18AAD" w14:textId="77777777" w:rsidR="00D51F4A" w:rsidRPr="004646E9" w:rsidRDefault="00D51F4A" w:rsidP="00D51F4A">
            <w:pPr>
              <w:keepNext/>
              <w:tabs>
                <w:tab w:val="left" w:pos="720"/>
                <w:tab w:val="left" w:pos="900"/>
              </w:tabs>
              <w:spacing w:before="40" w:after="40" w:line="240" w:lineRule="auto"/>
              <w:rPr>
                <w:rFonts w:eastAsia="Times New Roman"/>
                <w:b/>
                <w:sz w:val="18"/>
                <w:szCs w:val="18"/>
                <w:lang w:eastAsia="cs-CZ"/>
              </w:rPr>
            </w:pPr>
            <w:r w:rsidRPr="004646E9">
              <w:rPr>
                <w:rFonts w:eastAsia="Times New Roman"/>
                <w:b/>
                <w:sz w:val="18"/>
                <w:szCs w:val="18"/>
                <w:lang w:eastAsia="cs-CZ"/>
              </w:rPr>
              <w:t>Indikativní finanční alokace (EUR)</w:t>
            </w:r>
          </w:p>
        </w:tc>
      </w:tr>
      <w:tr w:rsidR="00D51F4A" w:rsidRPr="004646E9" w14:paraId="7AE18AB2" w14:textId="77777777" w:rsidTr="005877F9">
        <w:tc>
          <w:tcPr>
            <w:tcW w:w="1971" w:type="dxa"/>
            <w:vAlign w:val="center"/>
          </w:tcPr>
          <w:p w14:paraId="7AE18AAF" w14:textId="77777777" w:rsidR="00D51F4A" w:rsidRPr="004646E9" w:rsidRDefault="00D51F4A" w:rsidP="00D51F4A">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PO</w:t>
            </w:r>
            <w:r w:rsidR="009C27BA" w:rsidRPr="004646E9">
              <w:rPr>
                <w:rFonts w:eastAsia="Times New Roman"/>
                <w:sz w:val="18"/>
                <w:szCs w:val="18"/>
                <w:lang w:eastAsia="cs-CZ"/>
              </w:rPr>
              <w:t xml:space="preserve"> </w:t>
            </w:r>
            <w:r w:rsidRPr="004646E9">
              <w:rPr>
                <w:rFonts w:eastAsia="Times New Roman"/>
                <w:sz w:val="18"/>
                <w:szCs w:val="18"/>
                <w:lang w:eastAsia="cs-CZ"/>
              </w:rPr>
              <w:t>1</w:t>
            </w:r>
          </w:p>
        </w:tc>
        <w:tc>
          <w:tcPr>
            <w:tcW w:w="2114" w:type="dxa"/>
            <w:vAlign w:val="center"/>
          </w:tcPr>
          <w:p w14:paraId="7AE18AB0" w14:textId="54066EE2" w:rsidR="00D51F4A" w:rsidRPr="004646E9" w:rsidRDefault="000C51E3"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EFRR</w:t>
            </w:r>
          </w:p>
        </w:tc>
        <w:tc>
          <w:tcPr>
            <w:tcW w:w="4987" w:type="dxa"/>
            <w:vAlign w:val="center"/>
          </w:tcPr>
          <w:p w14:paraId="7AE18AB1" w14:textId="41DE8338" w:rsidR="00D51F4A" w:rsidRPr="004646E9" w:rsidRDefault="00D50267"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r w:rsidR="00D51F4A" w:rsidRPr="004646E9" w14:paraId="7AE18AB6" w14:textId="77777777" w:rsidTr="005877F9">
        <w:tc>
          <w:tcPr>
            <w:tcW w:w="1971" w:type="dxa"/>
            <w:vAlign w:val="center"/>
          </w:tcPr>
          <w:p w14:paraId="7AE18AB3" w14:textId="77777777" w:rsidR="00D51F4A" w:rsidRPr="004646E9" w:rsidRDefault="00D51F4A" w:rsidP="00D51F4A">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PO</w:t>
            </w:r>
            <w:r w:rsidR="009C27BA" w:rsidRPr="004646E9">
              <w:rPr>
                <w:rFonts w:eastAsia="Times New Roman"/>
                <w:sz w:val="18"/>
                <w:szCs w:val="18"/>
                <w:lang w:eastAsia="cs-CZ"/>
              </w:rPr>
              <w:t xml:space="preserve"> </w:t>
            </w:r>
            <w:r w:rsidRPr="004646E9">
              <w:rPr>
                <w:rFonts w:eastAsia="Times New Roman"/>
                <w:sz w:val="18"/>
                <w:szCs w:val="18"/>
                <w:lang w:eastAsia="cs-CZ"/>
              </w:rPr>
              <w:t>2</w:t>
            </w:r>
          </w:p>
        </w:tc>
        <w:tc>
          <w:tcPr>
            <w:tcW w:w="2114" w:type="dxa"/>
            <w:vAlign w:val="center"/>
          </w:tcPr>
          <w:p w14:paraId="7AE18AB4" w14:textId="15D8A70D" w:rsidR="00D51F4A" w:rsidRPr="004646E9" w:rsidRDefault="000C51E3"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EFRR</w:t>
            </w:r>
            <w:r w:rsidR="00D51F4A" w:rsidRPr="004646E9">
              <w:rPr>
                <w:rFonts w:eastAsia="Times New Roman"/>
                <w:sz w:val="18"/>
                <w:szCs w:val="18"/>
                <w:lang w:eastAsia="cs-CZ"/>
              </w:rPr>
              <w:t>, ESF</w:t>
            </w:r>
          </w:p>
        </w:tc>
        <w:tc>
          <w:tcPr>
            <w:tcW w:w="4987" w:type="dxa"/>
            <w:vAlign w:val="center"/>
          </w:tcPr>
          <w:p w14:paraId="7AE18AB5" w14:textId="77777777" w:rsidR="00D51F4A" w:rsidRPr="004646E9" w:rsidRDefault="00551E8B"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r w:rsidR="00D51F4A" w:rsidRPr="004646E9" w14:paraId="7AE18ABA" w14:textId="77777777" w:rsidTr="005877F9">
        <w:tc>
          <w:tcPr>
            <w:tcW w:w="1971" w:type="dxa"/>
            <w:vAlign w:val="center"/>
          </w:tcPr>
          <w:p w14:paraId="7AE18AB7" w14:textId="77777777" w:rsidR="00D51F4A" w:rsidRPr="004646E9" w:rsidRDefault="00D51F4A" w:rsidP="00D51F4A">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PO</w:t>
            </w:r>
            <w:r w:rsidR="009C27BA" w:rsidRPr="004646E9">
              <w:rPr>
                <w:rFonts w:eastAsia="Times New Roman"/>
                <w:sz w:val="18"/>
                <w:szCs w:val="18"/>
                <w:lang w:eastAsia="cs-CZ"/>
              </w:rPr>
              <w:t xml:space="preserve"> </w:t>
            </w:r>
            <w:r w:rsidRPr="004646E9">
              <w:rPr>
                <w:rFonts w:eastAsia="Times New Roman"/>
                <w:sz w:val="18"/>
                <w:szCs w:val="18"/>
                <w:lang w:eastAsia="cs-CZ"/>
              </w:rPr>
              <w:t>3</w:t>
            </w:r>
          </w:p>
        </w:tc>
        <w:tc>
          <w:tcPr>
            <w:tcW w:w="2114" w:type="dxa"/>
            <w:vAlign w:val="center"/>
          </w:tcPr>
          <w:p w14:paraId="7AE18AB8" w14:textId="77777777" w:rsidR="00D51F4A" w:rsidRPr="004646E9" w:rsidRDefault="00D51F4A" w:rsidP="00D51F4A">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ESF</w:t>
            </w:r>
          </w:p>
        </w:tc>
        <w:tc>
          <w:tcPr>
            <w:tcW w:w="4987" w:type="dxa"/>
            <w:vAlign w:val="center"/>
          </w:tcPr>
          <w:p w14:paraId="7AE18AB9" w14:textId="77777777" w:rsidR="00D51F4A" w:rsidRPr="004646E9" w:rsidRDefault="00551E8B"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r w:rsidR="00C64C32" w:rsidRPr="004646E9" w14:paraId="7AE18ABE" w14:textId="77777777" w:rsidTr="005877F9">
        <w:tc>
          <w:tcPr>
            <w:tcW w:w="1971" w:type="dxa"/>
            <w:vAlign w:val="center"/>
          </w:tcPr>
          <w:p w14:paraId="7AE18ABB" w14:textId="77777777" w:rsidR="00C64C32" w:rsidRPr="004646E9" w:rsidRDefault="00C64C32" w:rsidP="00D51F4A">
            <w:pPr>
              <w:tabs>
                <w:tab w:val="left" w:pos="720"/>
                <w:tab w:val="left" w:pos="900"/>
              </w:tabs>
              <w:spacing w:before="40" w:after="40" w:line="240" w:lineRule="auto"/>
              <w:rPr>
                <w:rFonts w:eastAsia="Times New Roman"/>
                <w:sz w:val="18"/>
                <w:szCs w:val="18"/>
                <w:lang w:eastAsia="cs-CZ"/>
              </w:rPr>
            </w:pPr>
            <w:r w:rsidRPr="004646E9">
              <w:rPr>
                <w:rFonts w:eastAsia="Times New Roman"/>
                <w:sz w:val="18"/>
                <w:szCs w:val="18"/>
                <w:lang w:eastAsia="cs-CZ"/>
              </w:rPr>
              <w:t>Celkem</w:t>
            </w:r>
          </w:p>
        </w:tc>
        <w:tc>
          <w:tcPr>
            <w:tcW w:w="2114" w:type="dxa"/>
            <w:vAlign w:val="center"/>
          </w:tcPr>
          <w:p w14:paraId="7AE18ABC" w14:textId="24BD79B2" w:rsidR="00C64C32" w:rsidRPr="004646E9" w:rsidRDefault="00AC2830"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w:t>
            </w:r>
          </w:p>
        </w:tc>
        <w:tc>
          <w:tcPr>
            <w:tcW w:w="4987" w:type="dxa"/>
            <w:vAlign w:val="center"/>
          </w:tcPr>
          <w:p w14:paraId="7AE18ABD" w14:textId="4D7F2CBB" w:rsidR="00C64C32" w:rsidRPr="004646E9" w:rsidRDefault="00AC2830" w:rsidP="00D51F4A">
            <w:pPr>
              <w:tabs>
                <w:tab w:val="left" w:pos="720"/>
                <w:tab w:val="left" w:pos="900"/>
              </w:tabs>
              <w:spacing w:before="40" w:after="40" w:line="240" w:lineRule="auto"/>
              <w:rPr>
                <w:rFonts w:eastAsia="Times New Roman"/>
                <w:sz w:val="18"/>
                <w:szCs w:val="18"/>
                <w:lang w:eastAsia="cs-CZ"/>
              </w:rPr>
            </w:pPr>
            <w:r>
              <w:rPr>
                <w:rFonts w:eastAsia="Times New Roman"/>
                <w:sz w:val="18"/>
                <w:szCs w:val="18"/>
                <w:lang w:eastAsia="cs-CZ"/>
              </w:rPr>
              <w:t>0</w:t>
            </w:r>
          </w:p>
        </w:tc>
      </w:tr>
    </w:tbl>
    <w:p w14:paraId="7AE18ABF" w14:textId="338D541F" w:rsidR="00816E2B" w:rsidRDefault="00816E2B" w:rsidP="00275D74">
      <w:bookmarkStart w:id="1098" w:name="_Toc380405489"/>
      <w:bookmarkStart w:id="1099" w:name="_Toc380437356"/>
    </w:p>
    <w:p w14:paraId="296E1F91" w14:textId="749EAFDE" w:rsidR="00295848" w:rsidRPr="00295848" w:rsidRDefault="00295848" w:rsidP="00295848">
      <w:pPr>
        <w:pStyle w:val="Nadpis2"/>
        <w:jc w:val="both"/>
      </w:pPr>
      <w:bookmarkStart w:id="1100" w:name="_Toc391473329"/>
      <w:bookmarkStart w:id="1101" w:name="_Toc391475715"/>
      <w:bookmarkStart w:id="1102" w:name="_Toc391478144"/>
      <w:bookmarkStart w:id="1103" w:name="_Toc391479458"/>
      <w:bookmarkStart w:id="1104" w:name="_Toc391970404"/>
      <w:bookmarkStart w:id="1105" w:name="_Toc391675912"/>
      <w:bookmarkStart w:id="1106" w:name="_Toc391974339"/>
      <w:bookmarkStart w:id="1107" w:name="_Toc392147006"/>
      <w:bookmarkStart w:id="1108" w:name="_Toc392147898"/>
      <w:bookmarkStart w:id="1109" w:name="_Toc392148211"/>
      <w:bookmarkStart w:id="1110" w:name="_Toc392158558"/>
      <w:bookmarkStart w:id="1111" w:name="_Toc392233730"/>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Pr="00295848">
        <w:t>Popis opatření týkajících se meziregionální a nadnárodní spolupráce v</w:t>
      </w:r>
      <w:r>
        <w:t> </w:t>
      </w:r>
      <w:r w:rsidRPr="00295848">
        <w:t>případě, že program pracuje s příjemci z jiných členských států a popis přínosu plánovaných opatření programu k realizaci makroregionálních strategií a strategií pro přímořské oblasti</w:t>
      </w:r>
      <w:bookmarkEnd w:id="1111"/>
    </w:p>
    <w:p w14:paraId="70D788D1" w14:textId="77777777" w:rsidR="00B143B2" w:rsidRPr="0038612D" w:rsidRDefault="00B143B2" w:rsidP="00F03E97">
      <w:pPr>
        <w:widowControl w:val="0"/>
        <w:suppressAutoHyphens/>
        <w:snapToGrid w:val="0"/>
        <w:jc w:val="both"/>
        <w:rPr>
          <w:rFonts w:eastAsia="Times New Roman" w:cs="Calibri"/>
        </w:rPr>
      </w:pPr>
      <w:r>
        <w:rPr>
          <w:rFonts w:eastAsia="Times New Roman" w:cs="Calibri"/>
        </w:rPr>
        <w:t>ČR</w:t>
      </w:r>
      <w:r w:rsidRPr="0038612D">
        <w:rPr>
          <w:rFonts w:eastAsia="Times New Roman" w:cs="Calibri"/>
        </w:rPr>
        <w:t xml:space="preserve"> je zapojena do Strategie EU pro Podunají (Podunajská strategie), která je makroregionální strategií EU. Implementace makroregionálních strategií se řídí tzv. principem trojí neutrality (pravidlo 3NE): rozpočtová/finanční neutralita, legislativní neutralita a institucionální neutralita.</w:t>
      </w:r>
    </w:p>
    <w:p w14:paraId="17A8B5A3" w14:textId="5011E8F4" w:rsidR="00B143B2" w:rsidRDefault="00B143B2" w:rsidP="00F03E97">
      <w:pPr>
        <w:widowControl w:val="0"/>
        <w:suppressAutoHyphens/>
        <w:snapToGrid w:val="0"/>
        <w:jc w:val="both"/>
        <w:rPr>
          <w:rFonts w:eastAsia="Times New Roman" w:cs="Calibri"/>
        </w:rPr>
      </w:pPr>
      <w:r w:rsidRPr="0038612D">
        <w:rPr>
          <w:rFonts w:eastAsia="Times New Roman" w:cs="Calibri"/>
        </w:rPr>
        <w:t xml:space="preserve">Aktivity OP VVV jsou v souladu s </w:t>
      </w:r>
      <w:r>
        <w:rPr>
          <w:rFonts w:eastAsia="Times New Roman" w:cs="Calibri"/>
        </w:rPr>
        <w:t>Podunajskou</w:t>
      </w:r>
      <w:r w:rsidRPr="0038612D">
        <w:rPr>
          <w:rFonts w:eastAsia="Times New Roman" w:cs="Calibri"/>
        </w:rPr>
        <w:t xml:space="preserve"> strategi</w:t>
      </w:r>
      <w:r>
        <w:rPr>
          <w:rFonts w:eastAsia="Times New Roman" w:cs="Calibri"/>
        </w:rPr>
        <w:t>í</w:t>
      </w:r>
      <w:r w:rsidRPr="0038612D">
        <w:rPr>
          <w:rFonts w:eastAsia="Times New Roman" w:cs="Calibri"/>
        </w:rPr>
        <w:t xml:space="preserve"> a přispějí k implementaci dvou vybraných prioritních oblastí Akčního plánu. Pro prioritní oblast 7 „Rozvoj znalostní společnosti pomocí výzkumu, vzdělávání a informačních technologií“ půjde zejména o</w:t>
      </w:r>
      <w:r w:rsidR="00F03E97">
        <w:rPr>
          <w:rFonts w:eastAsia="Times New Roman" w:cs="Calibri"/>
        </w:rPr>
        <w:t> </w:t>
      </w:r>
      <w:r w:rsidRPr="0038612D">
        <w:rPr>
          <w:rFonts w:eastAsia="Times New Roman" w:cs="Calibri"/>
        </w:rPr>
        <w:t>realizaci specifických cílů 2.5 a 3.3. V prioritní oblasti 9 „Investice do lidí a dovedností“ se jedná o specifické cíle 1.1, 2.1, 2.3 a 2.5</w:t>
      </w:r>
      <w:r>
        <w:rPr>
          <w:rFonts w:eastAsia="Times New Roman" w:cs="Calibri"/>
        </w:rPr>
        <w:t>.</w:t>
      </w:r>
    </w:p>
    <w:p w14:paraId="7AE18AC4" w14:textId="4289910E" w:rsidR="00816E2B" w:rsidRDefault="00B143B2" w:rsidP="00F03E97">
      <w:pPr>
        <w:jc w:val="both"/>
        <w:rPr>
          <w:rFonts w:eastAsia="Times New Roman" w:cs="Calibri"/>
        </w:rPr>
      </w:pPr>
      <w:r w:rsidRPr="00583B18">
        <w:rPr>
          <w:rFonts w:eastAsia="Times New Roman" w:cs="Calibri"/>
        </w:rPr>
        <w:lastRenderedPageBreak/>
        <w:t xml:space="preserve">Mechanizmy koordinace budou zajištěny asistencí či členstvím členů relevantních Steering Group Podunajské strategie Monitorovacímu výboru OP VVV či ad hoc konzultacemi. Tato vazba umožní nejen přenos cílů uvedených priorit Podunajské strategie při programování ve vazbě na vypisování výzev, ale zohlední také priority </w:t>
      </w:r>
      <w:r>
        <w:rPr>
          <w:rFonts w:eastAsia="Times New Roman" w:cs="Calibri"/>
        </w:rPr>
        <w:t xml:space="preserve">ČR </w:t>
      </w:r>
      <w:r w:rsidRPr="00583B18">
        <w:rPr>
          <w:rFonts w:eastAsia="Times New Roman" w:cs="Calibri"/>
        </w:rPr>
        <w:t>ve společném stanovení konkrétních cílů makroregionu prostřednictvím činnosti těchto zástupců ve Steering Group.</w:t>
      </w:r>
      <w:r w:rsidR="00816E2B">
        <w:rPr>
          <w:rFonts w:eastAsia="Times New Roman" w:cs="Calibri"/>
        </w:rPr>
        <w:br w:type="page"/>
      </w:r>
    </w:p>
    <w:p w14:paraId="7AE18AC6" w14:textId="77777777" w:rsidR="009F2677" w:rsidRDefault="009F2677" w:rsidP="00583B18">
      <w:pPr>
        <w:pStyle w:val="Nadpis1"/>
        <w:spacing w:before="360"/>
        <w:ind w:left="431" w:hanging="431"/>
        <w:jc w:val="both"/>
      </w:pPr>
      <w:bookmarkStart w:id="1112" w:name="_Toc391553039"/>
      <w:bookmarkStart w:id="1113" w:name="_Toc391553628"/>
      <w:bookmarkStart w:id="1114" w:name="_Toc391629592"/>
      <w:bookmarkStart w:id="1115" w:name="_Toc391630215"/>
      <w:bookmarkStart w:id="1116" w:name="_Toc391630837"/>
      <w:bookmarkStart w:id="1117" w:name="_Toc391631459"/>
      <w:bookmarkStart w:id="1118" w:name="_Toc391632077"/>
      <w:bookmarkStart w:id="1119" w:name="_Toc391633101"/>
      <w:bookmarkStart w:id="1120" w:name="_Toc391640507"/>
      <w:bookmarkStart w:id="1121" w:name="_Toc391664472"/>
      <w:bookmarkStart w:id="1122" w:name="_Toc391665059"/>
      <w:bookmarkStart w:id="1123" w:name="_Toc391675188"/>
      <w:bookmarkStart w:id="1124" w:name="_Toc391675913"/>
      <w:bookmarkStart w:id="1125" w:name="_Toc391969735"/>
      <w:bookmarkStart w:id="1126" w:name="_Toc391970090"/>
      <w:bookmarkStart w:id="1127" w:name="_Toc391970215"/>
      <w:bookmarkStart w:id="1128" w:name="_Toc391970405"/>
      <w:bookmarkStart w:id="1129" w:name="_Toc391971112"/>
      <w:bookmarkStart w:id="1130" w:name="_Toc391974340"/>
      <w:bookmarkStart w:id="1131" w:name="_Toc391976468"/>
      <w:bookmarkStart w:id="1132" w:name="_Toc380405490"/>
      <w:bookmarkStart w:id="1133" w:name="_Toc380437357"/>
      <w:bookmarkStart w:id="1134" w:name="_Toc391473331"/>
      <w:bookmarkStart w:id="1135" w:name="_Toc391475717"/>
      <w:bookmarkStart w:id="1136" w:name="_Toc391478146"/>
      <w:bookmarkStart w:id="1137" w:name="_Toc391479460"/>
      <w:bookmarkStart w:id="1138" w:name="_Toc391970406"/>
      <w:bookmarkStart w:id="1139" w:name="_Toc391675914"/>
      <w:bookmarkStart w:id="1140" w:name="_Toc391974341"/>
      <w:bookmarkStart w:id="1141" w:name="_Toc392147007"/>
      <w:bookmarkStart w:id="1142" w:name="_Toc392147899"/>
      <w:bookmarkStart w:id="1143" w:name="_Toc392148212"/>
      <w:bookmarkStart w:id="1144" w:name="_Toc392158559"/>
      <w:bookmarkStart w:id="1145" w:name="_Toc39223373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Pr="004646E9">
        <w:lastRenderedPageBreak/>
        <w:t>Zvláštní potřeby zeměpisných oblastí nejvíce postižených chudobou nebo cílových skupin, jimž nejvíce hrozí diskriminace nebo sociální vyloučení</w:t>
      </w:r>
      <w:bookmarkEnd w:id="1096"/>
      <w:bookmarkEnd w:id="1097"/>
      <w:r w:rsidR="00C64C32" w:rsidRPr="004646E9">
        <w:t xml:space="preserve"> se zvláštním zřetelem na marginalizované skupiny obyvatel a osoby se zdravotním postižením</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32BBFB32" w14:textId="4FAF5300" w:rsidR="00295848" w:rsidRPr="00295848" w:rsidRDefault="00295848" w:rsidP="00295848">
      <w:pPr>
        <w:tabs>
          <w:tab w:val="left" w:pos="426"/>
        </w:tabs>
        <w:ind w:left="426"/>
      </w:pPr>
      <w:r w:rsidRPr="00295848">
        <w:t>(čl. 96 odst. 4 písm. (a) obecného nařízení)</w:t>
      </w:r>
    </w:p>
    <w:p w14:paraId="2F4CE82E" w14:textId="699A280B" w:rsidR="002427FE" w:rsidRPr="004646E9" w:rsidRDefault="002427FE" w:rsidP="00734691">
      <w:pPr>
        <w:pStyle w:val="Nadpis2"/>
        <w:spacing w:before="0" w:after="200"/>
        <w:jc w:val="both"/>
      </w:pPr>
      <w:bookmarkStart w:id="1146" w:name="_Toc392146779"/>
      <w:bookmarkStart w:id="1147" w:name="_Toc392146906"/>
      <w:bookmarkStart w:id="1148" w:name="_Toc392147008"/>
      <w:bookmarkStart w:id="1149" w:name="_Toc392147324"/>
      <w:bookmarkStart w:id="1150" w:name="_Toc392148213"/>
      <w:bookmarkStart w:id="1151" w:name="_Toc392148340"/>
      <w:bookmarkStart w:id="1152" w:name="_Toc392154755"/>
      <w:bookmarkStart w:id="1153" w:name="_Toc392156240"/>
      <w:bookmarkStart w:id="1154" w:name="_Toc392156656"/>
      <w:bookmarkStart w:id="1155" w:name="_Toc392158289"/>
      <w:bookmarkStart w:id="1156" w:name="_Toc392158560"/>
      <w:bookmarkStart w:id="1157" w:name="_Toc392159730"/>
      <w:bookmarkStart w:id="1158" w:name="_Toc392146780"/>
      <w:bookmarkStart w:id="1159" w:name="_Toc392146907"/>
      <w:bookmarkStart w:id="1160" w:name="_Toc392147009"/>
      <w:bookmarkStart w:id="1161" w:name="_Toc392147325"/>
      <w:bookmarkStart w:id="1162" w:name="_Toc392148214"/>
      <w:bookmarkStart w:id="1163" w:name="_Toc392148341"/>
      <w:bookmarkStart w:id="1164" w:name="_Toc392154756"/>
      <w:bookmarkStart w:id="1165" w:name="_Toc392156241"/>
      <w:bookmarkStart w:id="1166" w:name="_Toc392156657"/>
      <w:bookmarkStart w:id="1167" w:name="_Toc392158290"/>
      <w:bookmarkStart w:id="1168" w:name="_Toc392158561"/>
      <w:bookmarkStart w:id="1169" w:name="_Toc392159731"/>
      <w:bookmarkStart w:id="1170" w:name="_Toc391467403"/>
      <w:bookmarkStart w:id="1171" w:name="_Toc391469583"/>
      <w:bookmarkStart w:id="1172" w:name="_Toc391470615"/>
      <w:bookmarkStart w:id="1173" w:name="_Toc391473332"/>
      <w:bookmarkStart w:id="1174" w:name="_Toc391473895"/>
      <w:bookmarkStart w:id="1175" w:name="_Toc391474484"/>
      <w:bookmarkStart w:id="1176" w:name="_Toc391475718"/>
      <w:bookmarkStart w:id="1177" w:name="_Toc391476307"/>
      <w:bookmarkStart w:id="1178" w:name="_Toc391478147"/>
      <w:bookmarkStart w:id="1179" w:name="_Toc391479461"/>
      <w:bookmarkStart w:id="1180" w:name="_Toc391553041"/>
      <w:bookmarkStart w:id="1181" w:name="_Toc391553630"/>
      <w:bookmarkStart w:id="1182" w:name="_Toc391629594"/>
      <w:bookmarkStart w:id="1183" w:name="_Toc391630217"/>
      <w:bookmarkStart w:id="1184" w:name="_Toc391630839"/>
      <w:bookmarkStart w:id="1185" w:name="_Toc391631461"/>
      <w:bookmarkStart w:id="1186" w:name="_Toc391632079"/>
      <w:bookmarkStart w:id="1187" w:name="_Toc391633103"/>
      <w:bookmarkStart w:id="1188" w:name="_Toc391640509"/>
      <w:bookmarkStart w:id="1189" w:name="_Toc391664474"/>
      <w:bookmarkStart w:id="1190" w:name="_Toc391665061"/>
      <w:bookmarkStart w:id="1191" w:name="_Toc391675190"/>
      <w:bookmarkStart w:id="1192" w:name="_Toc391675915"/>
      <w:bookmarkStart w:id="1193" w:name="_Toc392146781"/>
      <w:bookmarkStart w:id="1194" w:name="_Toc392146908"/>
      <w:bookmarkStart w:id="1195" w:name="_Toc392147010"/>
      <w:bookmarkStart w:id="1196" w:name="_Toc392147326"/>
      <w:bookmarkStart w:id="1197" w:name="_Toc392148215"/>
      <w:bookmarkStart w:id="1198" w:name="_Toc392148342"/>
      <w:bookmarkStart w:id="1199" w:name="_Toc392154757"/>
      <w:bookmarkStart w:id="1200" w:name="_Toc392156242"/>
      <w:bookmarkStart w:id="1201" w:name="_Toc392156658"/>
      <w:bookmarkStart w:id="1202" w:name="_Toc392158291"/>
      <w:bookmarkStart w:id="1203" w:name="_Toc392158562"/>
      <w:bookmarkStart w:id="1204" w:name="_Toc392159732"/>
      <w:bookmarkStart w:id="1205" w:name="_Toc392146782"/>
      <w:bookmarkStart w:id="1206" w:name="_Toc392146909"/>
      <w:bookmarkStart w:id="1207" w:name="_Toc392147011"/>
      <w:bookmarkStart w:id="1208" w:name="_Toc392147327"/>
      <w:bookmarkStart w:id="1209" w:name="_Toc392148216"/>
      <w:bookmarkStart w:id="1210" w:name="_Toc392148343"/>
      <w:bookmarkStart w:id="1211" w:name="_Toc392154758"/>
      <w:bookmarkStart w:id="1212" w:name="_Toc392156243"/>
      <w:bookmarkStart w:id="1213" w:name="_Toc392156659"/>
      <w:bookmarkStart w:id="1214" w:name="_Toc392158292"/>
      <w:bookmarkStart w:id="1215" w:name="_Toc392158563"/>
      <w:bookmarkStart w:id="1216" w:name="_Toc392159733"/>
      <w:bookmarkStart w:id="1217" w:name="_Toc392146783"/>
      <w:bookmarkStart w:id="1218" w:name="_Toc392146910"/>
      <w:bookmarkStart w:id="1219" w:name="_Toc392147012"/>
      <w:bookmarkStart w:id="1220" w:name="_Toc392147328"/>
      <w:bookmarkStart w:id="1221" w:name="_Toc392148217"/>
      <w:bookmarkStart w:id="1222" w:name="_Toc392148344"/>
      <w:bookmarkStart w:id="1223" w:name="_Toc392154759"/>
      <w:bookmarkStart w:id="1224" w:name="_Toc392156244"/>
      <w:bookmarkStart w:id="1225" w:name="_Toc392156660"/>
      <w:bookmarkStart w:id="1226" w:name="_Toc392158293"/>
      <w:bookmarkStart w:id="1227" w:name="_Toc392158564"/>
      <w:bookmarkStart w:id="1228" w:name="_Toc392159734"/>
      <w:bookmarkStart w:id="1229" w:name="_Toc392146784"/>
      <w:bookmarkStart w:id="1230" w:name="_Toc392146911"/>
      <w:bookmarkStart w:id="1231" w:name="_Toc392147013"/>
      <w:bookmarkStart w:id="1232" w:name="_Toc392147329"/>
      <w:bookmarkStart w:id="1233" w:name="_Toc392148218"/>
      <w:bookmarkStart w:id="1234" w:name="_Toc392148345"/>
      <w:bookmarkStart w:id="1235" w:name="_Toc392154760"/>
      <w:bookmarkStart w:id="1236" w:name="_Toc392156245"/>
      <w:bookmarkStart w:id="1237" w:name="_Toc392156661"/>
      <w:bookmarkStart w:id="1238" w:name="_Toc392158294"/>
      <w:bookmarkStart w:id="1239" w:name="_Toc392158565"/>
      <w:bookmarkStart w:id="1240" w:name="_Toc392159735"/>
      <w:bookmarkStart w:id="1241" w:name="_Toc391675916"/>
      <w:bookmarkStart w:id="1242" w:name="_Toc391970407"/>
      <w:bookmarkStart w:id="1243" w:name="_Toc391974342"/>
      <w:bookmarkStart w:id="1244" w:name="_Toc392147014"/>
      <w:bookmarkStart w:id="1245" w:name="_Toc392147900"/>
      <w:bookmarkStart w:id="1246" w:name="_Toc392148219"/>
      <w:bookmarkStart w:id="1247" w:name="_Toc392158566"/>
      <w:bookmarkStart w:id="1248" w:name="_Toc392233732"/>
      <w:bookmarkStart w:id="1249" w:name="_Toc349295329"/>
      <w:bookmarkStart w:id="1250" w:name="_Toc35084498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Pr="004646E9">
        <w:t>Zeměpisné oblasti nejvíce postižené chudobou/cílové skupiny, jimž nejvíce hrozí diskriminace</w:t>
      </w:r>
      <w:bookmarkStart w:id="1251" w:name="_Toc391970093"/>
      <w:bookmarkEnd w:id="1241"/>
      <w:bookmarkEnd w:id="1242"/>
      <w:bookmarkEnd w:id="1243"/>
      <w:bookmarkEnd w:id="1244"/>
      <w:bookmarkEnd w:id="1245"/>
      <w:bookmarkEnd w:id="1246"/>
      <w:bookmarkEnd w:id="1247"/>
      <w:bookmarkEnd w:id="1251"/>
      <w:r w:rsidR="00295848">
        <w:t xml:space="preserve"> či sociální vyloučení</w:t>
      </w:r>
      <w:bookmarkEnd w:id="1248"/>
    </w:p>
    <w:p w14:paraId="1C954221" w14:textId="77777777" w:rsidR="0016739D" w:rsidRPr="00890451" w:rsidRDefault="0016739D" w:rsidP="00890451">
      <w:pPr>
        <w:jc w:val="both"/>
        <w:rPr>
          <w:b/>
          <w:szCs w:val="24"/>
        </w:rPr>
      </w:pPr>
      <w:r w:rsidRPr="00890451">
        <w:rPr>
          <w:b/>
          <w:szCs w:val="24"/>
        </w:rPr>
        <w:t>1) Cílové skupiny, kterým nejvíce hrozí diskriminace:</w:t>
      </w:r>
    </w:p>
    <w:p w14:paraId="2516B38C" w14:textId="55B83407" w:rsidR="0016739D" w:rsidRPr="00890451" w:rsidRDefault="0016739D" w:rsidP="00890451">
      <w:pPr>
        <w:jc w:val="both"/>
        <w:rPr>
          <w:szCs w:val="24"/>
        </w:rPr>
      </w:pPr>
      <w:r w:rsidRPr="00890451">
        <w:rPr>
          <w:szCs w:val="24"/>
        </w:rPr>
        <w:t>- příslušníci etnických menšin, včetně Romů a dětí cizinců</w:t>
      </w:r>
      <w:r w:rsidR="00890451" w:rsidRPr="00890451">
        <w:rPr>
          <w:szCs w:val="24"/>
        </w:rPr>
        <w:t>,</w:t>
      </w:r>
    </w:p>
    <w:p w14:paraId="23C7199D" w14:textId="2E80F42F" w:rsidR="0016739D" w:rsidRPr="00890451" w:rsidRDefault="0016739D" w:rsidP="00890451">
      <w:pPr>
        <w:jc w:val="both"/>
        <w:rPr>
          <w:szCs w:val="24"/>
        </w:rPr>
      </w:pPr>
      <w:r w:rsidRPr="00890451">
        <w:rPr>
          <w:szCs w:val="24"/>
        </w:rPr>
        <w:t>- osoby se zdravotním znevýhodněním a postižením</w:t>
      </w:r>
      <w:r w:rsidR="00890451" w:rsidRPr="00890451">
        <w:rPr>
          <w:szCs w:val="24"/>
        </w:rPr>
        <w:t>.</w:t>
      </w:r>
    </w:p>
    <w:p w14:paraId="49E7CE05" w14:textId="15A69D74" w:rsidR="0016739D" w:rsidRPr="00890451" w:rsidRDefault="0016739D" w:rsidP="00890451">
      <w:pPr>
        <w:jc w:val="both"/>
        <w:rPr>
          <w:b/>
          <w:szCs w:val="24"/>
        </w:rPr>
      </w:pPr>
      <w:r w:rsidRPr="00890451">
        <w:rPr>
          <w:b/>
          <w:szCs w:val="24"/>
        </w:rPr>
        <w:t>2) Cílové skupiny, kterým hrozí sociální vyloučení:</w:t>
      </w:r>
    </w:p>
    <w:p w14:paraId="5CD76158" w14:textId="3887E571" w:rsidR="0016739D" w:rsidRPr="00890451" w:rsidRDefault="0016739D" w:rsidP="00890451">
      <w:pPr>
        <w:jc w:val="both"/>
        <w:rPr>
          <w:szCs w:val="24"/>
        </w:rPr>
      </w:pPr>
      <w:r w:rsidRPr="00890451">
        <w:rPr>
          <w:b/>
          <w:bCs/>
          <w:szCs w:val="24"/>
        </w:rPr>
        <w:t>Sociální vyloučení</w:t>
      </w:r>
      <w:r w:rsidRPr="00890451">
        <w:rPr>
          <w:szCs w:val="24"/>
        </w:rPr>
        <w:t xml:space="preserve"> definujeme pro účely OP VVV v souladu se zahraničními pracemi (např.</w:t>
      </w:r>
      <w:r w:rsidRPr="00890451">
        <w:rPr>
          <w:szCs w:val="24"/>
          <w:vertAlign w:val="superscript"/>
        </w:rPr>
        <w:footnoteReference w:id="78"/>
      </w:r>
      <w:r w:rsidRPr="00890451">
        <w:rPr>
          <w:szCs w:val="24"/>
        </w:rPr>
        <w:t>) jako postupnou a stupňující se exkluzi z plné participace na sociálních, materiálních i</w:t>
      </w:r>
      <w:r w:rsidR="00890451">
        <w:rPr>
          <w:szCs w:val="24"/>
        </w:rPr>
        <w:t> </w:t>
      </w:r>
      <w:r w:rsidRPr="00890451">
        <w:rPr>
          <w:szCs w:val="24"/>
        </w:rPr>
        <w:t>symbolických zdrojích produkovaných, sdílených a využívaných širokou společností k</w:t>
      </w:r>
      <w:r w:rsidR="00890451">
        <w:rPr>
          <w:szCs w:val="24"/>
        </w:rPr>
        <w:t> </w:t>
      </w:r>
      <w:r w:rsidRPr="00890451">
        <w:rPr>
          <w:szCs w:val="24"/>
        </w:rPr>
        <w:t>zajištění dobrých životních podmínek, k organizaci každodenního života a k účasti v</w:t>
      </w:r>
      <w:r w:rsidR="00890451">
        <w:rPr>
          <w:szCs w:val="24"/>
        </w:rPr>
        <w:t> </w:t>
      </w:r>
      <w:r w:rsidRPr="00890451">
        <w:rPr>
          <w:szCs w:val="24"/>
        </w:rPr>
        <w:t xml:space="preserve">rozhodování. Pro sociální vyloučení je charakteristický </w:t>
      </w:r>
      <w:r w:rsidRPr="00890451">
        <w:rPr>
          <w:b/>
          <w:bCs/>
          <w:szCs w:val="24"/>
        </w:rPr>
        <w:t>souběh marginalizačních procesů, které výrazně omezují možnosti</w:t>
      </w:r>
      <w:r w:rsidRPr="00890451">
        <w:rPr>
          <w:szCs w:val="24"/>
        </w:rPr>
        <w:t xml:space="preserve"> k (1) přístupu na otevřený trh práce, (2) přístupu k</w:t>
      </w:r>
      <w:r w:rsidR="00890451">
        <w:rPr>
          <w:szCs w:val="24"/>
        </w:rPr>
        <w:t> </w:t>
      </w:r>
      <w:r w:rsidRPr="00890451">
        <w:rPr>
          <w:szCs w:val="24"/>
        </w:rPr>
        <w:t>veřejným a soukromým službám, včetně sociálních služeb, bydlení či vzdělávání, (3) kontaktu se sociálním okolím, (4) politické participaci na místní i národní úrovni. Tato omezení přístupu prohlubují (5) nedostatek materiálních zdrojů a mohou vést ke vzniku (6) alternativních sociálních mechanismů a jevů, které kompenzují nedostatky v přístupu k</w:t>
      </w:r>
      <w:r w:rsidR="00890451">
        <w:rPr>
          <w:szCs w:val="24"/>
        </w:rPr>
        <w:t> </w:t>
      </w:r>
      <w:r w:rsidRPr="00890451">
        <w:rPr>
          <w:szCs w:val="24"/>
        </w:rPr>
        <w:t>pracovnímu trhu, k materiálnímu dostatku, k sociálnímu okolí, veřejným službám a</w:t>
      </w:r>
      <w:r w:rsidR="00890451">
        <w:rPr>
          <w:szCs w:val="24"/>
        </w:rPr>
        <w:t> </w:t>
      </w:r>
      <w:r w:rsidRPr="00890451">
        <w:rPr>
          <w:szCs w:val="24"/>
        </w:rPr>
        <w:t>rozhodovacím mechanismům (alternativní strategie obživy, prohlubující se zadlužení apod.).</w:t>
      </w:r>
    </w:p>
    <w:p w14:paraId="4DBE4A67" w14:textId="77777777" w:rsidR="0016739D" w:rsidRPr="00890451" w:rsidRDefault="0016739D" w:rsidP="00890451">
      <w:pPr>
        <w:jc w:val="both"/>
        <w:rPr>
          <w:szCs w:val="24"/>
        </w:rPr>
      </w:pPr>
      <w:r w:rsidRPr="00890451">
        <w:rPr>
          <w:szCs w:val="24"/>
        </w:rPr>
        <w:t>ČR měla v roce 2012 druhý nejnižší podíl populace ohrožené chudobou nebo sociálním vyloučením ze všech zemí EU.</w:t>
      </w:r>
    </w:p>
    <w:p w14:paraId="491055B4" w14:textId="77777777" w:rsidR="0016739D" w:rsidRPr="00890451" w:rsidRDefault="0016739D" w:rsidP="00890451">
      <w:pPr>
        <w:jc w:val="both"/>
        <w:rPr>
          <w:b/>
          <w:szCs w:val="24"/>
        </w:rPr>
      </w:pPr>
      <w:r w:rsidRPr="00890451">
        <w:rPr>
          <w:b/>
          <w:szCs w:val="24"/>
        </w:rPr>
        <w:t>3) Oblasti nejvíce postižené chudobou – sociálně vyloučené lokality</w:t>
      </w:r>
    </w:p>
    <w:p w14:paraId="12B4B8BA" w14:textId="77777777" w:rsidR="0016739D" w:rsidRPr="00890451" w:rsidRDefault="0016739D" w:rsidP="00890451">
      <w:pPr>
        <w:jc w:val="both"/>
        <w:rPr>
          <w:szCs w:val="24"/>
        </w:rPr>
      </w:pPr>
      <w:r w:rsidRPr="00890451">
        <w:rPr>
          <w:szCs w:val="24"/>
        </w:rPr>
        <w:t xml:space="preserve">Jako </w:t>
      </w:r>
      <w:r w:rsidRPr="00890451">
        <w:rPr>
          <w:b/>
          <w:bCs/>
          <w:szCs w:val="24"/>
        </w:rPr>
        <w:t>sociálně vyloučenou lokalitu</w:t>
      </w:r>
      <w:r w:rsidRPr="00890451">
        <w:rPr>
          <w:szCs w:val="24"/>
        </w:rPr>
        <w:t xml:space="preserve"> označujeme prostor (dům, ulici, čtvrť), do něhož jsou koncentrováni lidé prostřednictvím marginalizačních procesů systémové i/nebo individuální povahy. Tyto procesy způsobuje a prohlubuje ekonomická krize, změny v legislativě, gentrifikace městských čtvrtí, vznik „sekundárního trhu“ se substandartním bydlením zaměřeným na skupiny diskriminované na otevřeném trhu s bydlením, nedostatky v městském </w:t>
      </w:r>
      <w:r w:rsidRPr="00890451">
        <w:rPr>
          <w:szCs w:val="24"/>
        </w:rPr>
        <w:lastRenderedPageBreak/>
        <w:t>plánování a aktivitě institucí, vystěhovávání zadlužených nájemníků či umísťování/směrování nájemníků s rozpoznávanou romskou etnicitou do jedné oblasti. Život v sociálně vyloučené lokalitě může dále prohlubovat sociální vyloučení, tedy omezení přístupu k výše jmenovaným socioekonomickým zdrojům. Tato místa jsou zpravidla okolními obyvateli negativně symbolicky označována („špatná adresa“, apod.), mívají horší kvalitu bydlení a mohou být prostorově oddělena od okolní zástavby.</w:t>
      </w:r>
    </w:p>
    <w:p w14:paraId="75CC4F6F" w14:textId="77777777" w:rsidR="0016739D" w:rsidRPr="00890451" w:rsidRDefault="0016739D" w:rsidP="00890451">
      <w:pPr>
        <w:jc w:val="both"/>
        <w:rPr>
          <w:rFonts w:cs="Calibri"/>
          <w:b/>
          <w:szCs w:val="24"/>
        </w:rPr>
      </w:pPr>
      <w:r w:rsidRPr="00890451">
        <w:rPr>
          <w:rFonts w:cs="Calibri"/>
          <w:b/>
          <w:szCs w:val="24"/>
        </w:rPr>
        <w:t>Zacílení sociálně vyloučených lokalit:</w:t>
      </w:r>
    </w:p>
    <w:p w14:paraId="7E99F466" w14:textId="11BD877D" w:rsidR="00207999" w:rsidRDefault="00207999" w:rsidP="007C4A15">
      <w:pPr>
        <w:jc w:val="both"/>
        <w:rPr>
          <w:color w:val="262626"/>
          <w:szCs w:val="24"/>
        </w:rPr>
      </w:pPr>
      <w:r w:rsidRPr="00B966EB">
        <w:rPr>
          <w:color w:val="262626"/>
          <w:szCs w:val="24"/>
        </w:rPr>
        <w:t>Způsob výběru</w:t>
      </w:r>
      <w:r>
        <w:rPr>
          <w:color w:val="262626"/>
          <w:szCs w:val="24"/>
        </w:rPr>
        <w:t xml:space="preserve"> </w:t>
      </w:r>
      <w:r w:rsidRPr="00B966EB">
        <w:rPr>
          <w:color w:val="262626"/>
          <w:szCs w:val="24"/>
        </w:rPr>
        <w:t xml:space="preserve">lokalit pro územně zaměřené </w:t>
      </w:r>
      <w:r>
        <w:rPr>
          <w:color w:val="262626"/>
          <w:szCs w:val="24"/>
        </w:rPr>
        <w:t xml:space="preserve">výzvy </w:t>
      </w:r>
      <w:r w:rsidRPr="00B966EB">
        <w:rPr>
          <w:color w:val="262626"/>
          <w:szCs w:val="24"/>
        </w:rPr>
        <w:t>bude probíhat</w:t>
      </w:r>
      <w:r>
        <w:rPr>
          <w:color w:val="262626"/>
          <w:szCs w:val="24"/>
        </w:rPr>
        <w:t xml:space="preserve"> na základě </w:t>
      </w:r>
      <w:r w:rsidRPr="00B966EB">
        <w:rPr>
          <w:color w:val="262626"/>
          <w:szCs w:val="24"/>
        </w:rPr>
        <w:t>relevantních analytických a strategických dokumentů, kterými jsou S</w:t>
      </w:r>
      <w:r>
        <w:rPr>
          <w:color w:val="262626"/>
          <w:szCs w:val="24"/>
        </w:rPr>
        <w:t>trategie regionálního rozvoje</w:t>
      </w:r>
      <w:r w:rsidRPr="00B966EB">
        <w:rPr>
          <w:color w:val="262626"/>
          <w:szCs w:val="24"/>
        </w:rPr>
        <w:t xml:space="preserve">, Analýza sociálně vyloučených lokalit Ministerstva práce a sociálních věcí (2015), krajské analýzy výskytu sociálně vyloučených lokalit, případně expertní posouzení </w:t>
      </w:r>
      <w:r>
        <w:rPr>
          <w:color w:val="262626"/>
          <w:szCs w:val="24"/>
        </w:rPr>
        <w:t>Úřadu vlády ČR – Sekce pro lidská práva</w:t>
      </w:r>
      <w:r w:rsidRPr="00B966EB">
        <w:rPr>
          <w:color w:val="262626"/>
          <w:szCs w:val="24"/>
        </w:rPr>
        <w:t>.</w:t>
      </w:r>
    </w:p>
    <w:p w14:paraId="1270A95E" w14:textId="69BBB634" w:rsidR="0016739D" w:rsidRPr="00890451" w:rsidRDefault="0016739D" w:rsidP="007C4A15">
      <w:pPr>
        <w:jc w:val="both"/>
      </w:pPr>
      <w:r w:rsidRPr="00890451">
        <w:t>Výběr bude probíhat ve spolupráci s</w:t>
      </w:r>
      <w:r w:rsidR="00890451">
        <w:t xml:space="preserve"> ŘO </w:t>
      </w:r>
      <w:r w:rsidRPr="00890451">
        <w:t>OP Z</w:t>
      </w:r>
      <w:r w:rsidR="00890451">
        <w:t xml:space="preserve"> </w:t>
      </w:r>
      <w:r w:rsidRPr="00890451">
        <w:t>a IROP, s</w:t>
      </w:r>
      <w:r w:rsidR="00890451">
        <w:t xml:space="preserve"> </w:t>
      </w:r>
      <w:r w:rsidRPr="00890451">
        <w:t>cílem provádět na územích koordinované intervence tak, aby řešení problémů v</w:t>
      </w:r>
      <w:r w:rsidR="00890451">
        <w:t xml:space="preserve"> </w:t>
      </w:r>
      <w:r w:rsidRPr="00890451">
        <w:t>lokalitě bylo komplexní.</w:t>
      </w:r>
    </w:p>
    <w:p w14:paraId="05D43D7C" w14:textId="416275FA" w:rsidR="00295848" w:rsidRPr="00295848" w:rsidRDefault="00C64C32" w:rsidP="00295848">
      <w:pPr>
        <w:pStyle w:val="Nadpis2"/>
        <w:spacing w:before="0" w:after="200"/>
        <w:jc w:val="both"/>
      </w:pPr>
      <w:bookmarkStart w:id="1252" w:name="_Toc391970094"/>
      <w:bookmarkStart w:id="1253" w:name="_Toc392146786"/>
      <w:bookmarkStart w:id="1254" w:name="_Toc392146913"/>
      <w:bookmarkStart w:id="1255" w:name="_Toc392147015"/>
      <w:bookmarkStart w:id="1256" w:name="_Toc392147331"/>
      <w:bookmarkStart w:id="1257" w:name="_Toc392148220"/>
      <w:bookmarkStart w:id="1258" w:name="_Toc392148347"/>
      <w:bookmarkStart w:id="1259" w:name="_Toc392154762"/>
      <w:bookmarkStart w:id="1260" w:name="_Toc392156247"/>
      <w:bookmarkStart w:id="1261" w:name="_Toc392156663"/>
      <w:bookmarkStart w:id="1262" w:name="_Toc392158296"/>
      <w:bookmarkStart w:id="1263" w:name="_Toc392158567"/>
      <w:bookmarkStart w:id="1264" w:name="_Toc392159737"/>
      <w:bookmarkStart w:id="1265" w:name="_Toc380405492"/>
      <w:bookmarkStart w:id="1266" w:name="_Toc380437359"/>
      <w:bookmarkStart w:id="1267" w:name="_Toc391473334"/>
      <w:bookmarkStart w:id="1268" w:name="_Toc391475720"/>
      <w:bookmarkStart w:id="1269" w:name="_Toc391478149"/>
      <w:bookmarkStart w:id="1270" w:name="_Toc391479463"/>
      <w:bookmarkStart w:id="1271" w:name="_Toc391970408"/>
      <w:bookmarkStart w:id="1272" w:name="_Toc391675917"/>
      <w:bookmarkStart w:id="1273" w:name="_Toc391974343"/>
      <w:bookmarkStart w:id="1274" w:name="_Toc392147016"/>
      <w:bookmarkStart w:id="1275" w:name="_Toc392147901"/>
      <w:bookmarkStart w:id="1276" w:name="_Toc392148221"/>
      <w:bookmarkStart w:id="1277" w:name="_Toc392158568"/>
      <w:bookmarkStart w:id="1278" w:name="_Toc392233733"/>
      <w:bookmarkEnd w:id="1252"/>
      <w:bookmarkEnd w:id="1253"/>
      <w:bookmarkEnd w:id="1254"/>
      <w:bookmarkEnd w:id="1255"/>
      <w:bookmarkEnd w:id="1256"/>
      <w:bookmarkEnd w:id="1257"/>
      <w:bookmarkEnd w:id="1258"/>
      <w:bookmarkEnd w:id="1259"/>
      <w:bookmarkEnd w:id="1260"/>
      <w:bookmarkEnd w:id="1261"/>
      <w:bookmarkEnd w:id="1262"/>
      <w:bookmarkEnd w:id="1263"/>
      <w:bookmarkEnd w:id="1264"/>
      <w:r w:rsidRPr="004646E9">
        <w:t>Strategie</w:t>
      </w:r>
      <w:r w:rsidR="002427FE" w:rsidRPr="004646E9">
        <w:t xml:space="preserve"> operačního programu k</w:t>
      </w:r>
      <w:r w:rsidR="00326D93" w:rsidRPr="004646E9">
        <w:t xml:space="preserve"> </w:t>
      </w:r>
      <w:r w:rsidR="002427FE" w:rsidRPr="004646E9">
        <w:t xml:space="preserve">řešení zvláštních potřeb </w:t>
      </w:r>
      <w:r w:rsidR="00295848">
        <w:t>těchto zeměpisných oblastí/</w:t>
      </w:r>
      <w:r w:rsidR="002427FE" w:rsidRPr="004646E9">
        <w:t>cílových skupin nej</w:t>
      </w:r>
      <w:r w:rsidR="00C010E6" w:rsidRPr="004646E9">
        <w:t>více ohrožených chudobou</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r w:rsidR="00295848" w:rsidRPr="00295848">
        <w:t>/cílové skupiny s vysokým rizikem diskriminace či sociálního vyloučení a kde je vhodné, příspěvek k integrovaným opatřením uvedeným v Dohodě o partnerství.</w:t>
      </w:r>
      <w:bookmarkEnd w:id="1278"/>
    </w:p>
    <w:p w14:paraId="70B1A86F" w14:textId="1AA7B554" w:rsidR="009B63CD" w:rsidRPr="009B63CD" w:rsidRDefault="009B63CD" w:rsidP="009B63CD">
      <w:pPr>
        <w:widowControl w:val="0"/>
        <w:jc w:val="both"/>
        <w:rPr>
          <w:rFonts w:eastAsia="Segoe UI" w:cs="Segoe UI"/>
          <w:color w:val="262626"/>
          <w:kern w:val="2"/>
        </w:rPr>
      </w:pPr>
      <w:bookmarkStart w:id="1279" w:name="_Toc391970409"/>
      <w:bookmarkStart w:id="1280" w:name="_Toc391974344"/>
      <w:r w:rsidRPr="009B63CD">
        <w:rPr>
          <w:rFonts w:eastAsia="Segoe UI" w:cs="Segoe UI"/>
          <w:color w:val="262626"/>
          <w:kern w:val="2"/>
        </w:rPr>
        <w:t>Strategií OP VVV je rovný přístup ke kvalitnímu vzdělávání na všech úrovních, Potřeba podpory inkluzívního vzdělávání není v ČR pouze v sociálně vyloučených lokalitách, ale je celoplošná</w:t>
      </w:r>
      <w:r w:rsidR="007C4A15">
        <w:rPr>
          <w:rFonts w:eastAsia="Segoe UI" w:cs="Segoe UI"/>
          <w:color w:val="262626"/>
          <w:kern w:val="2"/>
        </w:rPr>
        <w:t>.</w:t>
      </w:r>
      <w:r w:rsidRPr="009B63CD">
        <w:rPr>
          <w:rFonts w:eastAsia="Segoe UI" w:cs="Segoe UI"/>
          <w:color w:val="262626"/>
          <w:kern w:val="2"/>
        </w:rPr>
        <w:t xml:space="preserve"> </w:t>
      </w:r>
      <w:r w:rsidR="007C4A15">
        <w:rPr>
          <w:rFonts w:eastAsia="Segoe UI" w:cs="Segoe UI"/>
          <w:color w:val="262626"/>
          <w:kern w:val="2"/>
        </w:rPr>
        <w:t>N</w:t>
      </w:r>
      <w:r w:rsidRPr="009B63CD">
        <w:rPr>
          <w:rFonts w:eastAsia="Segoe UI" w:cs="Segoe UI"/>
          <w:color w:val="262626"/>
          <w:kern w:val="2"/>
        </w:rPr>
        <w:t>etýká se pouze žáků se SVP a studentů se SP, ze socio-ekonomicky znevýhodněných skupin a z etnických menšin, ale zahrnuje i potřeby diverzifikace a</w:t>
      </w:r>
      <w:r w:rsidR="007C4A15">
        <w:rPr>
          <w:rFonts w:eastAsia="Segoe UI" w:cs="Segoe UI"/>
          <w:color w:val="262626"/>
          <w:kern w:val="2"/>
        </w:rPr>
        <w:t> </w:t>
      </w:r>
      <w:r w:rsidRPr="009B63CD">
        <w:rPr>
          <w:rFonts w:eastAsia="Segoe UI" w:cs="Segoe UI"/>
          <w:color w:val="262626"/>
          <w:kern w:val="2"/>
        </w:rPr>
        <w:t>individualizace výuky jako takové, a proto budou realizovány intervence také s plošným dopadem. Tyto intervence budou podpořeny v rámci PO3 IP 2 a PO2 IP 1/SC2 a IP2/SC1 (tematický cíl 10).</w:t>
      </w:r>
    </w:p>
    <w:p w14:paraId="4855C0B2" w14:textId="6E691EE8" w:rsidR="00BD19A9" w:rsidRDefault="009B63CD" w:rsidP="00BD19A9">
      <w:pPr>
        <w:widowControl w:val="0"/>
        <w:jc w:val="both"/>
        <w:rPr>
          <w:rFonts w:eastAsia="Segoe UI" w:cs="Segoe UI"/>
          <w:color w:val="262626"/>
          <w:kern w:val="2"/>
        </w:rPr>
      </w:pPr>
      <w:r w:rsidRPr="009B63CD">
        <w:rPr>
          <w:rFonts w:eastAsia="Segoe UI" w:cs="Segoe UI"/>
          <w:color w:val="262626"/>
          <w:kern w:val="2"/>
        </w:rPr>
        <w:t>Intervence v PO</w:t>
      </w:r>
      <w:r w:rsidR="00455B10">
        <w:rPr>
          <w:rFonts w:eastAsia="Segoe UI" w:cs="Segoe UI"/>
          <w:color w:val="262626"/>
          <w:kern w:val="2"/>
        </w:rPr>
        <w:t xml:space="preserve"> </w:t>
      </w:r>
      <w:r w:rsidRPr="009B63CD">
        <w:rPr>
          <w:rFonts w:eastAsia="Segoe UI" w:cs="Segoe UI"/>
          <w:color w:val="262626"/>
          <w:kern w:val="2"/>
        </w:rPr>
        <w:t xml:space="preserve">3 IP 1/SC1 budou navíc zahrnovat územně zaměřené intervence pro vybrané sociálně vyloučené lokality a intervence pro řešení konkrétních problémů nejvíce ohrožených cílových skupin na celé ČR (tématický cíl 9). Území, na kterých se nachází sociálně vyloučené lokality, budou podpořena na základě vytvořených MAP, které jsou vytvářeny na principu „zdola“ a posílena řešení v oblastech inkluzívního vzdělávání a dostupnosti kvalitního vzdělávání pro všechny děti. Tím </w:t>
      </w:r>
      <w:r w:rsidR="007C4A15">
        <w:rPr>
          <w:rFonts w:eastAsia="Segoe UI" w:cs="Segoe UI"/>
          <w:color w:val="262626"/>
          <w:kern w:val="2"/>
        </w:rPr>
        <w:t>bude dosaženo</w:t>
      </w:r>
      <w:r w:rsidRPr="009B63CD">
        <w:rPr>
          <w:rFonts w:eastAsia="Segoe UI" w:cs="Segoe UI"/>
          <w:color w:val="262626"/>
          <w:kern w:val="2"/>
        </w:rPr>
        <w:t xml:space="preserve"> řešení problém</w:t>
      </w:r>
      <w:r w:rsidR="007C4A15">
        <w:rPr>
          <w:rFonts w:eastAsia="Segoe UI" w:cs="Segoe UI"/>
          <w:color w:val="262626"/>
          <w:kern w:val="2"/>
        </w:rPr>
        <w:t>u</w:t>
      </w:r>
      <w:r w:rsidRPr="009B63CD">
        <w:rPr>
          <w:rFonts w:eastAsia="Segoe UI" w:cs="Segoe UI"/>
          <w:color w:val="262626"/>
          <w:kern w:val="2"/>
        </w:rPr>
        <w:t xml:space="preserve"> menšin na daném území ČR ve vazbě na regionální specifika a zapoj</w:t>
      </w:r>
      <w:r w:rsidR="007C4A15">
        <w:rPr>
          <w:rFonts w:eastAsia="Segoe UI" w:cs="Segoe UI"/>
          <w:color w:val="262626"/>
          <w:kern w:val="2"/>
        </w:rPr>
        <w:t xml:space="preserve">ena </w:t>
      </w:r>
      <w:r w:rsidRPr="009B63CD">
        <w:rPr>
          <w:rFonts w:eastAsia="Segoe UI" w:cs="Segoe UI"/>
          <w:color w:val="262626"/>
          <w:kern w:val="2"/>
        </w:rPr>
        <w:t>do řešení problematiky cel</w:t>
      </w:r>
      <w:r w:rsidR="007C4A15">
        <w:rPr>
          <w:rFonts w:eastAsia="Segoe UI" w:cs="Segoe UI"/>
          <w:color w:val="262626"/>
          <w:kern w:val="2"/>
        </w:rPr>
        <w:t>á</w:t>
      </w:r>
      <w:r w:rsidRPr="009B63CD">
        <w:rPr>
          <w:rFonts w:eastAsia="Segoe UI" w:cs="Segoe UI"/>
          <w:color w:val="262626"/>
          <w:kern w:val="2"/>
        </w:rPr>
        <w:t xml:space="preserve"> komunit</w:t>
      </w:r>
      <w:r w:rsidR="007C4A15">
        <w:rPr>
          <w:rFonts w:eastAsia="Segoe UI" w:cs="Segoe UI"/>
          <w:color w:val="262626"/>
          <w:kern w:val="2"/>
        </w:rPr>
        <w:t>a</w:t>
      </w:r>
      <w:r w:rsidRPr="009B63CD">
        <w:rPr>
          <w:rFonts w:eastAsia="Segoe UI" w:cs="Segoe UI"/>
          <w:color w:val="262626"/>
          <w:kern w:val="2"/>
        </w:rPr>
        <w:t>.</w:t>
      </w:r>
      <w:r w:rsidR="007C4A15">
        <w:rPr>
          <w:rFonts w:eastAsia="Segoe UI" w:cs="Segoe UI"/>
          <w:color w:val="262626"/>
          <w:kern w:val="2"/>
        </w:rPr>
        <w:t xml:space="preserve"> </w:t>
      </w:r>
      <w:r w:rsidR="00BD19A9">
        <w:rPr>
          <w:rFonts w:eastAsia="Segoe UI" w:cs="Segoe UI"/>
          <w:color w:val="262626"/>
          <w:kern w:val="2"/>
        </w:rPr>
        <w:t>OP VVV</w:t>
      </w:r>
      <w:r w:rsidR="00BD19A9" w:rsidRPr="006858A4">
        <w:rPr>
          <w:rFonts w:eastAsia="Segoe UI" w:cs="Segoe UI"/>
          <w:color w:val="262626"/>
          <w:kern w:val="2"/>
        </w:rPr>
        <w:t xml:space="preserve"> řeší problematiku menšin např. Romů průřezově </w:t>
      </w:r>
      <w:r w:rsidR="00BD19A9">
        <w:rPr>
          <w:rFonts w:eastAsia="Segoe UI" w:cs="Segoe UI"/>
          <w:color w:val="262626"/>
          <w:kern w:val="2"/>
        </w:rPr>
        <w:t xml:space="preserve">v souladu s </w:t>
      </w:r>
      <w:r w:rsidR="00BD19A9" w:rsidRPr="00B24068">
        <w:rPr>
          <w:rFonts w:eastAsia="Segoe UI" w:cs="Segoe UI"/>
          <w:color w:val="262626"/>
          <w:kern w:val="2"/>
        </w:rPr>
        <w:t xml:space="preserve">iniciativou EU „For Diversity Against Dicrimination“ </w:t>
      </w:r>
      <w:r w:rsidR="007C4A15">
        <w:rPr>
          <w:rFonts w:eastAsia="Segoe UI" w:cs="Segoe UI"/>
          <w:color w:val="262626"/>
          <w:kern w:val="2"/>
        </w:rPr>
        <w:t xml:space="preserve">a </w:t>
      </w:r>
      <w:r w:rsidR="00BD19A9">
        <w:rPr>
          <w:rFonts w:eastAsia="Segoe UI" w:cs="Segoe UI"/>
          <w:color w:val="262626"/>
          <w:kern w:val="2"/>
        </w:rPr>
        <w:t xml:space="preserve">zaměřuje </w:t>
      </w:r>
      <w:r w:rsidR="007C4A15">
        <w:rPr>
          <w:rFonts w:eastAsia="Segoe UI" w:cs="Segoe UI"/>
          <w:color w:val="262626"/>
          <w:kern w:val="2"/>
        </w:rPr>
        <w:t xml:space="preserve">se </w:t>
      </w:r>
      <w:r w:rsidR="00BD19A9">
        <w:rPr>
          <w:rFonts w:eastAsia="Segoe UI" w:cs="Segoe UI"/>
          <w:color w:val="262626"/>
          <w:kern w:val="2"/>
        </w:rPr>
        <w:t xml:space="preserve">na </w:t>
      </w:r>
      <w:r w:rsidR="00BD19A9" w:rsidRPr="00B24068">
        <w:rPr>
          <w:rFonts w:eastAsia="Segoe UI" w:cs="Segoe UI"/>
          <w:color w:val="262626"/>
          <w:kern w:val="2"/>
        </w:rPr>
        <w:t>jeden z 10 základních principů Romské inkluze (tzv. The 10 Common Basic Principles on Roma Inclusion)</w:t>
      </w:r>
      <w:r w:rsidR="00BD19A9">
        <w:rPr>
          <w:rFonts w:eastAsia="Segoe UI" w:cs="Segoe UI"/>
          <w:color w:val="262626"/>
          <w:kern w:val="2"/>
        </w:rPr>
        <w:t>.</w:t>
      </w:r>
      <w:r w:rsidR="00BD19A9" w:rsidRPr="00B24068">
        <w:rPr>
          <w:rFonts w:eastAsia="Segoe UI" w:cs="Segoe UI"/>
          <w:color w:val="262626"/>
          <w:kern w:val="2"/>
        </w:rPr>
        <w:t xml:space="preserve"> </w:t>
      </w:r>
      <w:r w:rsidR="00BD19A9">
        <w:rPr>
          <w:rFonts w:eastAsia="Segoe UI" w:cs="Segoe UI"/>
          <w:color w:val="262626"/>
          <w:kern w:val="2"/>
        </w:rPr>
        <w:t>P</w:t>
      </w:r>
      <w:r w:rsidR="00BD19A9" w:rsidRPr="00B24068">
        <w:rPr>
          <w:rFonts w:eastAsia="Segoe UI" w:cs="Segoe UI"/>
          <w:color w:val="262626"/>
          <w:kern w:val="2"/>
        </w:rPr>
        <w:t>ři zaměření intervencí na zlepšení situace romské menšiny</w:t>
      </w:r>
      <w:r w:rsidR="00BD19A9">
        <w:rPr>
          <w:rFonts w:eastAsia="Segoe UI" w:cs="Segoe UI"/>
          <w:color w:val="262626"/>
          <w:kern w:val="2"/>
        </w:rPr>
        <w:t xml:space="preserve"> bude</w:t>
      </w:r>
      <w:r w:rsidR="00BD19A9" w:rsidRPr="00B24068">
        <w:rPr>
          <w:rFonts w:eastAsia="Segoe UI" w:cs="Segoe UI"/>
          <w:color w:val="262626"/>
          <w:kern w:val="2"/>
        </w:rPr>
        <w:t xml:space="preserve"> podpořen tzv. „explicitní, nikoliv exkluzivní přístup“, který ve vztahu k romské inkluzi zahrnuje i další skupiny nacházející se ve stejných/srovnatelných</w:t>
      </w:r>
      <w:r w:rsidR="00BD19A9">
        <w:rPr>
          <w:rFonts w:eastAsia="Segoe UI" w:cs="Segoe UI"/>
          <w:color w:val="262626"/>
          <w:kern w:val="2"/>
        </w:rPr>
        <w:t xml:space="preserve"> socio-ekonomických podmínkách.</w:t>
      </w:r>
    </w:p>
    <w:p w14:paraId="35BD73C7" w14:textId="77777777" w:rsidR="009B63CD" w:rsidRPr="009B63CD" w:rsidRDefault="009B63CD" w:rsidP="009B63CD">
      <w:pPr>
        <w:widowControl w:val="0"/>
        <w:jc w:val="both"/>
      </w:pPr>
      <w:r w:rsidRPr="009B63CD">
        <w:lastRenderedPageBreak/>
        <w:t>Pro zajištění sledování účelnosti intervencí a potvrzení explicitní podpory je zaveden hlavní výsledkový monitorovací indikátor „Počet dětí a žáků marginalizovaných etnických skupin, včetně Romů, v podpořených organizacích“.</w:t>
      </w:r>
    </w:p>
    <w:p w14:paraId="28093BD5" w14:textId="2386B571" w:rsidR="009B63CD" w:rsidRPr="009B63CD" w:rsidRDefault="009B63CD" w:rsidP="009B63CD">
      <w:pPr>
        <w:widowControl w:val="0"/>
        <w:jc w:val="both"/>
      </w:pPr>
      <w:r w:rsidRPr="009B63CD">
        <w:t>Navrhované intervence OP VVV přispívají k</w:t>
      </w:r>
      <w:r w:rsidR="007C4A15">
        <w:t xml:space="preserve"> </w:t>
      </w:r>
      <w:r w:rsidRPr="009B63CD">
        <w:t>dosažení cílů Strategie pro sociální začleňování.</w:t>
      </w:r>
    </w:p>
    <w:p w14:paraId="61C75826" w14:textId="0486BAED" w:rsidR="009B63CD" w:rsidRPr="009B63CD" w:rsidRDefault="009B63CD" w:rsidP="009B63CD">
      <w:pPr>
        <w:widowControl w:val="0"/>
        <w:jc w:val="both"/>
      </w:pPr>
      <w:r w:rsidRPr="009B63CD">
        <w:t>Intervence OP VVV přímo reagují na Specifická doporučení rady 2014</w:t>
      </w:r>
      <w:r w:rsidRPr="009B63CD">
        <w:rPr>
          <w:vertAlign w:val="superscript"/>
        </w:rPr>
        <w:footnoteReference w:id="79"/>
      </w:r>
      <w:r w:rsidRPr="009B63CD">
        <w:t>: „V základním vzdělávání zatraktivnit učitelské povolání, zavést komplexní hodnotící rámec a podpořit školy a žáky se slabšími výsledky. Zvýšit inkluzivnost vzdělávání, konkrétně pak podporou účasti sociálně znevýhodněných a romských dětí, a to zejména v</w:t>
      </w:r>
      <w:r w:rsidR="007C4A15">
        <w:t xml:space="preserve"> </w:t>
      </w:r>
      <w:r w:rsidRPr="009B63CD">
        <w:t>předškolním vzdělávání.“</w:t>
      </w:r>
    </w:p>
    <w:p w14:paraId="252325FD" w14:textId="69B6AAE8" w:rsidR="00BD19A9" w:rsidRDefault="00BD19A9" w:rsidP="00BD19A9">
      <w:pPr>
        <w:pStyle w:val="Barevnseznamzvraznn12"/>
        <w:ind w:left="0"/>
        <w:rPr>
          <w:rFonts w:cs="Calibri"/>
          <w:sz w:val="24"/>
          <w:szCs w:val="24"/>
        </w:rPr>
      </w:pPr>
      <w:r w:rsidRPr="00021B75">
        <w:rPr>
          <w:rFonts w:cs="Calibri"/>
          <w:sz w:val="24"/>
          <w:szCs w:val="24"/>
        </w:rPr>
        <w:t xml:space="preserve">Všechny podporované aktivity (viz Tabulka </w:t>
      </w:r>
      <w:r w:rsidR="009B63CD">
        <w:rPr>
          <w:rFonts w:cs="Calibri"/>
          <w:sz w:val="24"/>
          <w:szCs w:val="24"/>
        </w:rPr>
        <w:t>28</w:t>
      </w:r>
      <w:r w:rsidRPr="00021B75">
        <w:rPr>
          <w:rFonts w:cs="Calibri"/>
          <w:sz w:val="24"/>
          <w:szCs w:val="24"/>
        </w:rPr>
        <w:t xml:space="preserve">) budou směřovat k zvýšení </w:t>
      </w:r>
      <w:r>
        <w:rPr>
          <w:rFonts w:cs="Calibri"/>
          <w:sz w:val="24"/>
          <w:szCs w:val="24"/>
        </w:rPr>
        <w:t xml:space="preserve">možnosti začlenění </w:t>
      </w:r>
      <w:r w:rsidRPr="00021B75">
        <w:rPr>
          <w:rFonts w:cs="Calibri"/>
          <w:sz w:val="24"/>
          <w:szCs w:val="24"/>
        </w:rPr>
        <w:t>osob ohrožených sociálním vyloučením a sociálně vyloučených</w:t>
      </w:r>
      <w:r>
        <w:rPr>
          <w:rFonts w:cs="Calibri"/>
          <w:sz w:val="24"/>
          <w:szCs w:val="24"/>
        </w:rPr>
        <w:t>,</w:t>
      </w:r>
      <w:r w:rsidRPr="00021B75">
        <w:rPr>
          <w:sz w:val="24"/>
          <w:szCs w:val="22"/>
          <w:lang w:eastAsia="en-US"/>
        </w:rPr>
        <w:t xml:space="preserve"> </w:t>
      </w:r>
      <w:r w:rsidRPr="00021B75">
        <w:rPr>
          <w:rFonts w:cs="Calibri"/>
          <w:sz w:val="24"/>
          <w:szCs w:val="24"/>
        </w:rPr>
        <w:t>jimž nejvíce hrozí diskriminace nebo sociální vyloučení, se zvláštním zřetelem na marginalizované skupiny obyvatel (sociálně slabé) a osob se zdravotním postižením</w:t>
      </w:r>
      <w:r>
        <w:rPr>
          <w:rFonts w:cs="Calibri"/>
          <w:sz w:val="24"/>
          <w:szCs w:val="24"/>
        </w:rPr>
        <w:t>.</w:t>
      </w:r>
      <w:r w:rsidRPr="00021B75">
        <w:rPr>
          <w:rFonts w:cs="Calibri"/>
          <w:sz w:val="24"/>
          <w:szCs w:val="24"/>
        </w:rPr>
        <w:t xml:space="preserve"> </w:t>
      </w:r>
      <w:r>
        <w:rPr>
          <w:rFonts w:cs="Calibri"/>
          <w:sz w:val="24"/>
          <w:szCs w:val="24"/>
        </w:rPr>
        <w:t>U vybraných aktivit je c</w:t>
      </w:r>
      <w:r w:rsidRPr="00021B75">
        <w:rPr>
          <w:rFonts w:cs="Calibri"/>
          <w:sz w:val="24"/>
          <w:szCs w:val="24"/>
        </w:rPr>
        <w:t>ílem podpory také snížení či zmírnění nežádoucích socio-ekonomických regionálních disparit.</w:t>
      </w:r>
    </w:p>
    <w:p w14:paraId="7B30C13B" w14:textId="78544900" w:rsidR="00BD19A9" w:rsidRPr="004646E9" w:rsidRDefault="00BD19A9" w:rsidP="00BD19A9">
      <w:pPr>
        <w:pStyle w:val="Titulek"/>
        <w:spacing w:line="276" w:lineRule="auto"/>
      </w:pPr>
      <w:r w:rsidRPr="004646E9">
        <w:t>Tabulka č. 2</w:t>
      </w:r>
      <w:r>
        <w:t>8</w:t>
      </w:r>
      <w:r w:rsidRPr="004646E9">
        <w:t xml:space="preserve">: </w:t>
      </w:r>
      <w:r w:rsidR="005B6E5A">
        <w:t xml:space="preserve">Opatření pro řešení specifických potřeb zeměpisných oblastí nejvíce postižených chudobou/cílových skupin, jimž nejvíce hrozí diskriminace nebo sociální vyloučení </w:t>
      </w:r>
    </w:p>
    <w:tbl>
      <w:tblPr>
        <w:tblStyle w:val="Mkatabulky"/>
        <w:tblW w:w="92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1809"/>
        <w:gridCol w:w="3818"/>
        <w:gridCol w:w="886"/>
        <w:gridCol w:w="709"/>
        <w:gridCol w:w="992"/>
        <w:gridCol w:w="993"/>
      </w:tblGrid>
      <w:tr w:rsidR="005B6E5A" w:rsidRPr="005B6E5A" w14:paraId="3A61D1B7" w14:textId="77777777" w:rsidTr="007C4A15">
        <w:tc>
          <w:tcPr>
            <w:tcW w:w="1809" w:type="dxa"/>
            <w:shd w:val="clear" w:color="auto" w:fill="C6D9F1" w:themeFill="text2" w:themeFillTint="33"/>
          </w:tcPr>
          <w:p w14:paraId="4DF0620F" w14:textId="545740E4" w:rsidR="00BD19A9" w:rsidRPr="005B6E5A" w:rsidRDefault="00BD19A9" w:rsidP="007C4A15">
            <w:pPr>
              <w:spacing w:line="276" w:lineRule="auto"/>
              <w:jc w:val="center"/>
              <w:rPr>
                <w:b/>
                <w:sz w:val="18"/>
                <w:szCs w:val="18"/>
              </w:rPr>
            </w:pPr>
            <w:r w:rsidRPr="005B6E5A">
              <w:rPr>
                <w:b/>
                <w:sz w:val="18"/>
                <w:szCs w:val="18"/>
              </w:rPr>
              <w:t>Cílová skupina/</w:t>
            </w:r>
            <w:r w:rsidR="005B6E5A">
              <w:rPr>
                <w:b/>
                <w:sz w:val="18"/>
                <w:szCs w:val="18"/>
              </w:rPr>
              <w:t xml:space="preserve"> </w:t>
            </w:r>
            <w:r w:rsidRPr="005B6E5A">
              <w:rPr>
                <w:b/>
                <w:sz w:val="18"/>
                <w:szCs w:val="18"/>
              </w:rPr>
              <w:t>zeměpisná oblast</w:t>
            </w:r>
          </w:p>
        </w:tc>
        <w:tc>
          <w:tcPr>
            <w:tcW w:w="3818" w:type="dxa"/>
            <w:shd w:val="clear" w:color="auto" w:fill="C6D9F1" w:themeFill="text2" w:themeFillTint="33"/>
          </w:tcPr>
          <w:p w14:paraId="59C77D42" w14:textId="72775AC6" w:rsidR="00BD19A9" w:rsidRPr="005B6E5A" w:rsidRDefault="00BD19A9" w:rsidP="007C4A15">
            <w:pPr>
              <w:spacing w:line="276" w:lineRule="auto"/>
              <w:jc w:val="center"/>
              <w:rPr>
                <w:b/>
                <w:sz w:val="18"/>
                <w:szCs w:val="18"/>
              </w:rPr>
            </w:pPr>
            <w:r w:rsidRPr="005B6E5A">
              <w:rPr>
                <w:b/>
                <w:sz w:val="18"/>
                <w:szCs w:val="18"/>
              </w:rPr>
              <w:t>Hlavní typy plánovaných aktivit</w:t>
            </w:r>
            <w:r w:rsidR="005B6E5A">
              <w:rPr>
                <w:b/>
                <w:sz w:val="18"/>
                <w:szCs w:val="18"/>
              </w:rPr>
              <w:t xml:space="preserve"> </w:t>
            </w:r>
            <w:r w:rsidRPr="005B6E5A">
              <w:rPr>
                <w:b/>
                <w:sz w:val="18"/>
                <w:szCs w:val="18"/>
              </w:rPr>
              <w:t>jakožto součást integrovaného</w:t>
            </w:r>
            <w:r w:rsidR="005B6E5A">
              <w:rPr>
                <w:b/>
                <w:sz w:val="18"/>
                <w:szCs w:val="18"/>
              </w:rPr>
              <w:t xml:space="preserve"> </w:t>
            </w:r>
            <w:r w:rsidRPr="005B6E5A">
              <w:rPr>
                <w:b/>
                <w:sz w:val="18"/>
                <w:szCs w:val="18"/>
              </w:rPr>
              <w:t>přístupu</w:t>
            </w:r>
          </w:p>
        </w:tc>
        <w:tc>
          <w:tcPr>
            <w:tcW w:w="886" w:type="dxa"/>
            <w:shd w:val="clear" w:color="auto" w:fill="C6D9F1" w:themeFill="text2" w:themeFillTint="33"/>
          </w:tcPr>
          <w:p w14:paraId="5E2CC625" w14:textId="6DC7239F" w:rsidR="00BD19A9" w:rsidRPr="005B6E5A" w:rsidRDefault="00BD19A9" w:rsidP="007C4A15">
            <w:pPr>
              <w:spacing w:line="276" w:lineRule="auto"/>
              <w:jc w:val="center"/>
              <w:rPr>
                <w:b/>
                <w:sz w:val="18"/>
                <w:szCs w:val="18"/>
              </w:rPr>
            </w:pPr>
            <w:r w:rsidRPr="005B6E5A">
              <w:rPr>
                <w:b/>
                <w:sz w:val="18"/>
                <w:szCs w:val="18"/>
              </w:rPr>
              <w:t>Prioritní</w:t>
            </w:r>
            <w:r w:rsidR="005B6E5A">
              <w:rPr>
                <w:b/>
                <w:sz w:val="18"/>
                <w:szCs w:val="18"/>
              </w:rPr>
              <w:t xml:space="preserve"> </w:t>
            </w:r>
            <w:r w:rsidRPr="005B6E5A">
              <w:rPr>
                <w:b/>
                <w:sz w:val="18"/>
                <w:szCs w:val="18"/>
              </w:rPr>
              <w:t>osa</w:t>
            </w:r>
          </w:p>
        </w:tc>
        <w:tc>
          <w:tcPr>
            <w:tcW w:w="709" w:type="dxa"/>
            <w:shd w:val="clear" w:color="auto" w:fill="C6D9F1" w:themeFill="text2" w:themeFillTint="33"/>
          </w:tcPr>
          <w:p w14:paraId="76BA4F3B" w14:textId="77777777" w:rsidR="00BD19A9" w:rsidRPr="005B6E5A" w:rsidRDefault="00BD19A9" w:rsidP="007C4A15">
            <w:pPr>
              <w:spacing w:line="276" w:lineRule="auto"/>
              <w:jc w:val="center"/>
              <w:rPr>
                <w:b/>
                <w:sz w:val="18"/>
                <w:szCs w:val="18"/>
              </w:rPr>
            </w:pPr>
            <w:r w:rsidRPr="005B6E5A">
              <w:rPr>
                <w:b/>
                <w:sz w:val="18"/>
                <w:szCs w:val="18"/>
              </w:rPr>
              <w:t>Fond</w:t>
            </w:r>
          </w:p>
        </w:tc>
        <w:tc>
          <w:tcPr>
            <w:tcW w:w="992" w:type="dxa"/>
            <w:shd w:val="clear" w:color="auto" w:fill="C6D9F1" w:themeFill="text2" w:themeFillTint="33"/>
          </w:tcPr>
          <w:p w14:paraId="6579C24F" w14:textId="4138A15C" w:rsidR="00BD19A9" w:rsidRPr="005B6E5A" w:rsidRDefault="00BD19A9" w:rsidP="007C4A15">
            <w:pPr>
              <w:spacing w:line="276" w:lineRule="auto"/>
              <w:jc w:val="center"/>
              <w:rPr>
                <w:b/>
                <w:sz w:val="18"/>
                <w:szCs w:val="18"/>
              </w:rPr>
            </w:pPr>
            <w:r w:rsidRPr="005B6E5A">
              <w:rPr>
                <w:b/>
                <w:sz w:val="18"/>
                <w:szCs w:val="18"/>
              </w:rPr>
              <w:t>Kategorie</w:t>
            </w:r>
            <w:r w:rsidR="005B6E5A">
              <w:rPr>
                <w:b/>
                <w:sz w:val="18"/>
                <w:szCs w:val="18"/>
              </w:rPr>
              <w:t xml:space="preserve"> </w:t>
            </w:r>
            <w:r w:rsidRPr="005B6E5A">
              <w:rPr>
                <w:b/>
                <w:sz w:val="18"/>
                <w:szCs w:val="18"/>
              </w:rPr>
              <w:t>regionů</w:t>
            </w:r>
          </w:p>
        </w:tc>
        <w:tc>
          <w:tcPr>
            <w:tcW w:w="993" w:type="dxa"/>
            <w:shd w:val="clear" w:color="auto" w:fill="C6D9F1" w:themeFill="text2" w:themeFillTint="33"/>
          </w:tcPr>
          <w:p w14:paraId="6D06D68D" w14:textId="0CC7CAD1" w:rsidR="00BD19A9" w:rsidRPr="005B6E5A" w:rsidRDefault="00BD19A9" w:rsidP="007C4A15">
            <w:pPr>
              <w:spacing w:line="276" w:lineRule="auto"/>
              <w:jc w:val="center"/>
              <w:rPr>
                <w:b/>
                <w:sz w:val="18"/>
                <w:szCs w:val="18"/>
              </w:rPr>
            </w:pPr>
            <w:r w:rsidRPr="005B6E5A">
              <w:rPr>
                <w:b/>
                <w:sz w:val="18"/>
                <w:szCs w:val="18"/>
              </w:rPr>
              <w:t>Investiční</w:t>
            </w:r>
            <w:r w:rsidR="005B6E5A">
              <w:rPr>
                <w:b/>
                <w:sz w:val="18"/>
                <w:szCs w:val="18"/>
              </w:rPr>
              <w:t xml:space="preserve"> </w:t>
            </w:r>
            <w:r w:rsidRPr="005B6E5A">
              <w:rPr>
                <w:b/>
                <w:sz w:val="18"/>
                <w:szCs w:val="18"/>
              </w:rPr>
              <w:t>priorita</w:t>
            </w:r>
          </w:p>
        </w:tc>
      </w:tr>
      <w:tr w:rsidR="005B6E5A" w:rsidRPr="005B6E5A" w14:paraId="63473CCE" w14:textId="77777777" w:rsidTr="007C4A15">
        <w:tc>
          <w:tcPr>
            <w:tcW w:w="1809" w:type="dxa"/>
            <w:shd w:val="clear" w:color="auto" w:fill="FFFFFF" w:themeFill="background1"/>
          </w:tcPr>
          <w:p w14:paraId="55B721EF" w14:textId="1FC785BD" w:rsidR="00BD19A9" w:rsidRPr="005B6E5A" w:rsidRDefault="007C4A15" w:rsidP="007C4A15">
            <w:pPr>
              <w:spacing w:after="200" w:line="276" w:lineRule="auto"/>
              <w:jc w:val="both"/>
              <w:rPr>
                <w:sz w:val="18"/>
                <w:szCs w:val="18"/>
              </w:rPr>
            </w:pPr>
            <w:r>
              <w:rPr>
                <w:sz w:val="18"/>
                <w:szCs w:val="18"/>
              </w:rPr>
              <w:t>S</w:t>
            </w:r>
            <w:r w:rsidR="009B63CD" w:rsidRPr="009B63CD">
              <w:rPr>
                <w:sz w:val="18"/>
                <w:szCs w:val="18"/>
              </w:rPr>
              <w:t>tudenti VŠ, zájemci o studium VŠ s důrazem na osoby se SP, ze socio-ekonomicky znevýhodněných skupin a z etnických menšin, pracovníci VŠ</w:t>
            </w:r>
          </w:p>
        </w:tc>
        <w:tc>
          <w:tcPr>
            <w:tcW w:w="3818" w:type="dxa"/>
            <w:shd w:val="clear" w:color="auto" w:fill="FFFFFF" w:themeFill="background1"/>
          </w:tcPr>
          <w:p w14:paraId="0FE5CDD5" w14:textId="77777777" w:rsidR="009B63CD" w:rsidRPr="009B63CD" w:rsidRDefault="009B63CD" w:rsidP="007C4A15">
            <w:pPr>
              <w:spacing w:after="200" w:line="276" w:lineRule="auto"/>
              <w:jc w:val="both"/>
              <w:rPr>
                <w:sz w:val="18"/>
                <w:szCs w:val="18"/>
              </w:rPr>
            </w:pPr>
            <w:r w:rsidRPr="009B63CD">
              <w:rPr>
                <w:sz w:val="18"/>
                <w:szCs w:val="18"/>
              </w:rPr>
              <w:t>Rozšíření působnosti a zlepšení dostupnosti vysokoškolských poradenských a asistenčních služeb včetně nastavení minimálního standardu těchto služeb</w:t>
            </w:r>
          </w:p>
          <w:p w14:paraId="32026E32" w14:textId="77777777" w:rsidR="009B63CD" w:rsidRPr="009B63CD" w:rsidRDefault="009B63CD" w:rsidP="007C4A15">
            <w:pPr>
              <w:spacing w:after="200" w:line="276" w:lineRule="auto"/>
              <w:jc w:val="both"/>
              <w:rPr>
                <w:sz w:val="18"/>
                <w:szCs w:val="18"/>
              </w:rPr>
            </w:pPr>
            <w:r w:rsidRPr="009B63CD">
              <w:rPr>
                <w:sz w:val="18"/>
                <w:szCs w:val="18"/>
              </w:rPr>
              <w:t xml:space="preserve">Revize a adaptace studijního prostředí pro zájemce o studium a studenty s důrazem na osoby se SP, ze socio-ekonomicky znevýhodněných skupin a z etnických menšin. </w:t>
            </w:r>
          </w:p>
          <w:p w14:paraId="4A469D3C" w14:textId="601FE8BC" w:rsidR="00BD19A9" w:rsidRPr="005B6E5A" w:rsidRDefault="009B63CD" w:rsidP="007C4A15">
            <w:pPr>
              <w:spacing w:after="200" w:line="276" w:lineRule="auto"/>
              <w:jc w:val="both"/>
              <w:rPr>
                <w:sz w:val="18"/>
                <w:szCs w:val="18"/>
              </w:rPr>
            </w:pPr>
            <w:r w:rsidRPr="009B63CD">
              <w:rPr>
                <w:sz w:val="18"/>
                <w:szCs w:val="18"/>
              </w:rPr>
              <w:t>Podpora akademických pracovníků a dalších pracovníků VŠ pro práci se studenty se SP</w:t>
            </w:r>
          </w:p>
        </w:tc>
        <w:tc>
          <w:tcPr>
            <w:tcW w:w="886" w:type="dxa"/>
            <w:shd w:val="clear" w:color="auto" w:fill="FFFFFF" w:themeFill="background1"/>
          </w:tcPr>
          <w:p w14:paraId="120AE4E9" w14:textId="3B64B239" w:rsidR="00BD19A9" w:rsidRPr="005B6E5A" w:rsidRDefault="00BD19A9" w:rsidP="007C4A15">
            <w:pPr>
              <w:spacing w:after="200" w:line="276" w:lineRule="auto"/>
              <w:rPr>
                <w:sz w:val="18"/>
                <w:szCs w:val="18"/>
              </w:rPr>
            </w:pPr>
            <w:r w:rsidRPr="005B6E5A">
              <w:rPr>
                <w:sz w:val="18"/>
                <w:szCs w:val="18"/>
              </w:rPr>
              <w:t>PO</w:t>
            </w:r>
            <w:r w:rsidR="005B6E5A">
              <w:rPr>
                <w:sz w:val="18"/>
                <w:szCs w:val="18"/>
              </w:rPr>
              <w:t xml:space="preserve"> </w:t>
            </w:r>
            <w:r w:rsidRPr="005B6E5A">
              <w:rPr>
                <w:sz w:val="18"/>
                <w:szCs w:val="18"/>
              </w:rPr>
              <w:t>2</w:t>
            </w:r>
          </w:p>
        </w:tc>
        <w:tc>
          <w:tcPr>
            <w:tcW w:w="709" w:type="dxa"/>
            <w:shd w:val="clear" w:color="auto" w:fill="FFFFFF" w:themeFill="background1"/>
          </w:tcPr>
          <w:p w14:paraId="46FC7784" w14:textId="77777777" w:rsidR="00BD19A9" w:rsidRPr="005B6E5A" w:rsidRDefault="00BD19A9" w:rsidP="007C4A15">
            <w:pPr>
              <w:spacing w:after="200" w:line="276" w:lineRule="auto"/>
              <w:rPr>
                <w:sz w:val="18"/>
                <w:szCs w:val="18"/>
              </w:rPr>
            </w:pPr>
            <w:r w:rsidRPr="005B6E5A">
              <w:rPr>
                <w:sz w:val="18"/>
                <w:szCs w:val="18"/>
              </w:rPr>
              <w:t>ESF</w:t>
            </w:r>
          </w:p>
        </w:tc>
        <w:tc>
          <w:tcPr>
            <w:tcW w:w="992" w:type="dxa"/>
            <w:shd w:val="clear" w:color="auto" w:fill="FFFFFF" w:themeFill="background1"/>
          </w:tcPr>
          <w:p w14:paraId="5E81D79F" w14:textId="401FDFE1" w:rsidR="00BD19A9" w:rsidRPr="005B6E5A" w:rsidRDefault="00BD19A9" w:rsidP="007C4A15">
            <w:pPr>
              <w:spacing w:after="200" w:line="276" w:lineRule="auto"/>
              <w:rPr>
                <w:sz w:val="18"/>
                <w:szCs w:val="18"/>
              </w:rPr>
            </w:pPr>
            <w:r w:rsidRPr="005B6E5A">
              <w:rPr>
                <w:sz w:val="18"/>
                <w:szCs w:val="18"/>
              </w:rPr>
              <w:t>Méně</w:t>
            </w:r>
            <w:r w:rsidR="005B6E5A">
              <w:rPr>
                <w:sz w:val="18"/>
                <w:szCs w:val="18"/>
              </w:rPr>
              <w:t xml:space="preserve"> </w:t>
            </w:r>
            <w:r w:rsidRPr="005B6E5A">
              <w:rPr>
                <w:sz w:val="18"/>
                <w:szCs w:val="18"/>
              </w:rPr>
              <w:t>/</w:t>
            </w:r>
            <w:r w:rsidR="005B6E5A">
              <w:rPr>
                <w:sz w:val="18"/>
                <w:szCs w:val="18"/>
              </w:rPr>
              <w:t xml:space="preserve"> </w:t>
            </w:r>
            <w:r w:rsidRPr="005B6E5A">
              <w:rPr>
                <w:sz w:val="18"/>
                <w:szCs w:val="18"/>
              </w:rPr>
              <w:t>více rozvinuté regiony</w:t>
            </w:r>
          </w:p>
        </w:tc>
        <w:tc>
          <w:tcPr>
            <w:tcW w:w="993" w:type="dxa"/>
            <w:shd w:val="clear" w:color="auto" w:fill="FFFFFF" w:themeFill="background1"/>
          </w:tcPr>
          <w:p w14:paraId="3639D258" w14:textId="67772DFD" w:rsidR="00BD19A9" w:rsidRPr="005B6E5A" w:rsidRDefault="00BD19A9" w:rsidP="007C4A15">
            <w:pPr>
              <w:spacing w:after="200" w:line="276" w:lineRule="auto"/>
              <w:rPr>
                <w:sz w:val="18"/>
                <w:szCs w:val="18"/>
              </w:rPr>
            </w:pPr>
            <w:r w:rsidRPr="005B6E5A">
              <w:rPr>
                <w:sz w:val="18"/>
                <w:szCs w:val="18"/>
              </w:rPr>
              <w:t>IP</w:t>
            </w:r>
            <w:r w:rsidR="005B6E5A">
              <w:rPr>
                <w:sz w:val="18"/>
                <w:szCs w:val="18"/>
              </w:rPr>
              <w:t xml:space="preserve"> </w:t>
            </w:r>
            <w:r w:rsidRPr="005B6E5A">
              <w:rPr>
                <w:sz w:val="18"/>
                <w:szCs w:val="18"/>
              </w:rPr>
              <w:t>1</w:t>
            </w:r>
          </w:p>
        </w:tc>
      </w:tr>
      <w:tr w:rsidR="005B6E5A" w:rsidRPr="005B6E5A" w14:paraId="092C8DAE" w14:textId="77777777" w:rsidTr="007C4A15">
        <w:tc>
          <w:tcPr>
            <w:tcW w:w="1809" w:type="dxa"/>
            <w:shd w:val="clear" w:color="auto" w:fill="FFFFFF" w:themeFill="background1"/>
          </w:tcPr>
          <w:p w14:paraId="3EF48593" w14:textId="77777777" w:rsidR="00BD19A9" w:rsidRPr="005B6E5A" w:rsidRDefault="00BD19A9" w:rsidP="007C4A15">
            <w:pPr>
              <w:spacing w:after="200" w:line="276" w:lineRule="auto"/>
              <w:jc w:val="both"/>
              <w:rPr>
                <w:sz w:val="18"/>
                <w:szCs w:val="18"/>
              </w:rPr>
            </w:pPr>
            <w:r w:rsidRPr="005B6E5A">
              <w:rPr>
                <w:sz w:val="18"/>
                <w:szCs w:val="18"/>
              </w:rPr>
              <w:t>Studenti se SP</w:t>
            </w:r>
          </w:p>
        </w:tc>
        <w:tc>
          <w:tcPr>
            <w:tcW w:w="3818" w:type="dxa"/>
            <w:shd w:val="clear" w:color="auto" w:fill="FFFFFF" w:themeFill="background1"/>
          </w:tcPr>
          <w:p w14:paraId="53246865" w14:textId="433068CF" w:rsidR="00BD19A9" w:rsidRPr="005B6E5A" w:rsidRDefault="009B63CD" w:rsidP="007C4A15">
            <w:pPr>
              <w:spacing w:after="200" w:line="276" w:lineRule="auto"/>
              <w:jc w:val="both"/>
              <w:rPr>
                <w:sz w:val="18"/>
                <w:szCs w:val="18"/>
              </w:rPr>
            </w:pPr>
            <w:r w:rsidRPr="009B63CD">
              <w:rPr>
                <w:sz w:val="18"/>
                <w:szCs w:val="18"/>
              </w:rPr>
              <w:t xml:space="preserve">Infrastrukturní podpora pro zvýšení míry </w:t>
            </w:r>
            <w:r w:rsidRPr="009B63CD">
              <w:rPr>
                <w:b/>
                <w:sz w:val="18"/>
                <w:szCs w:val="18"/>
              </w:rPr>
              <w:t>zpřístupnění VŠ znevýhodněným skupinám</w:t>
            </w:r>
            <w:r w:rsidRPr="009B63CD">
              <w:rPr>
                <w:sz w:val="18"/>
                <w:szCs w:val="18"/>
              </w:rPr>
              <w:t>, zejména studentům se SP.</w:t>
            </w:r>
          </w:p>
        </w:tc>
        <w:tc>
          <w:tcPr>
            <w:tcW w:w="886" w:type="dxa"/>
            <w:shd w:val="clear" w:color="auto" w:fill="FFFFFF" w:themeFill="background1"/>
          </w:tcPr>
          <w:p w14:paraId="36C5BD6A" w14:textId="211614D8" w:rsidR="00BD19A9" w:rsidRPr="005B6E5A" w:rsidRDefault="00BD19A9" w:rsidP="007C4A15">
            <w:pPr>
              <w:spacing w:after="200" w:line="276" w:lineRule="auto"/>
              <w:rPr>
                <w:sz w:val="18"/>
                <w:szCs w:val="18"/>
              </w:rPr>
            </w:pPr>
            <w:r w:rsidRPr="005B6E5A">
              <w:rPr>
                <w:sz w:val="18"/>
                <w:szCs w:val="18"/>
              </w:rPr>
              <w:t>PO</w:t>
            </w:r>
            <w:r w:rsidR="005B6E5A">
              <w:rPr>
                <w:sz w:val="18"/>
                <w:szCs w:val="18"/>
              </w:rPr>
              <w:t xml:space="preserve"> </w:t>
            </w:r>
            <w:r w:rsidRPr="005B6E5A">
              <w:rPr>
                <w:sz w:val="18"/>
                <w:szCs w:val="18"/>
              </w:rPr>
              <w:t>2</w:t>
            </w:r>
          </w:p>
        </w:tc>
        <w:tc>
          <w:tcPr>
            <w:tcW w:w="709" w:type="dxa"/>
            <w:shd w:val="clear" w:color="auto" w:fill="FFFFFF" w:themeFill="background1"/>
          </w:tcPr>
          <w:p w14:paraId="5B00535D" w14:textId="77777777" w:rsidR="00BD19A9" w:rsidRPr="005B6E5A" w:rsidRDefault="00BD19A9" w:rsidP="007C4A15">
            <w:pPr>
              <w:spacing w:after="200" w:line="276" w:lineRule="auto"/>
              <w:rPr>
                <w:sz w:val="18"/>
                <w:szCs w:val="18"/>
              </w:rPr>
            </w:pPr>
            <w:r w:rsidRPr="005B6E5A">
              <w:rPr>
                <w:sz w:val="18"/>
                <w:szCs w:val="18"/>
              </w:rPr>
              <w:t>ERDF</w:t>
            </w:r>
          </w:p>
        </w:tc>
        <w:tc>
          <w:tcPr>
            <w:tcW w:w="992" w:type="dxa"/>
            <w:shd w:val="clear" w:color="auto" w:fill="FFFFFF" w:themeFill="background1"/>
          </w:tcPr>
          <w:p w14:paraId="368AF80B" w14:textId="22ECC997" w:rsidR="00BD19A9" w:rsidRPr="005B6E5A" w:rsidRDefault="00BD19A9" w:rsidP="007C4A15">
            <w:pPr>
              <w:spacing w:after="200" w:line="276" w:lineRule="auto"/>
              <w:rPr>
                <w:sz w:val="18"/>
                <w:szCs w:val="18"/>
              </w:rPr>
            </w:pPr>
            <w:r w:rsidRPr="005B6E5A">
              <w:rPr>
                <w:sz w:val="18"/>
                <w:szCs w:val="18"/>
              </w:rPr>
              <w:t>Méně</w:t>
            </w:r>
            <w:r w:rsidR="005B6E5A">
              <w:rPr>
                <w:sz w:val="18"/>
                <w:szCs w:val="18"/>
              </w:rPr>
              <w:t xml:space="preserve"> </w:t>
            </w:r>
            <w:r w:rsidRPr="005B6E5A">
              <w:rPr>
                <w:sz w:val="18"/>
                <w:szCs w:val="18"/>
              </w:rPr>
              <w:t>/</w:t>
            </w:r>
            <w:r w:rsidR="005B6E5A">
              <w:rPr>
                <w:sz w:val="18"/>
                <w:szCs w:val="18"/>
              </w:rPr>
              <w:t xml:space="preserve"> </w:t>
            </w:r>
            <w:r w:rsidRPr="005B6E5A">
              <w:rPr>
                <w:sz w:val="18"/>
                <w:szCs w:val="18"/>
              </w:rPr>
              <w:t>více rozvinuté regiony</w:t>
            </w:r>
          </w:p>
        </w:tc>
        <w:tc>
          <w:tcPr>
            <w:tcW w:w="993" w:type="dxa"/>
            <w:shd w:val="clear" w:color="auto" w:fill="FFFFFF" w:themeFill="background1"/>
          </w:tcPr>
          <w:p w14:paraId="0C5A8EFF" w14:textId="5E72139C" w:rsidR="00BD19A9" w:rsidRPr="005B6E5A" w:rsidRDefault="00BD19A9" w:rsidP="007C4A15">
            <w:pPr>
              <w:spacing w:after="200" w:line="276" w:lineRule="auto"/>
              <w:rPr>
                <w:sz w:val="18"/>
                <w:szCs w:val="18"/>
              </w:rPr>
            </w:pPr>
            <w:r w:rsidRPr="005B6E5A">
              <w:rPr>
                <w:sz w:val="18"/>
                <w:szCs w:val="18"/>
              </w:rPr>
              <w:t>IP</w:t>
            </w:r>
            <w:r w:rsidR="005B6E5A">
              <w:rPr>
                <w:sz w:val="18"/>
                <w:szCs w:val="18"/>
              </w:rPr>
              <w:t xml:space="preserve"> </w:t>
            </w:r>
            <w:r w:rsidRPr="005B6E5A">
              <w:rPr>
                <w:sz w:val="18"/>
                <w:szCs w:val="18"/>
              </w:rPr>
              <w:t>2</w:t>
            </w:r>
          </w:p>
        </w:tc>
      </w:tr>
      <w:tr w:rsidR="005B6E5A" w:rsidRPr="005B6E5A" w14:paraId="3D9F747B" w14:textId="77777777" w:rsidTr="007C4A15">
        <w:tc>
          <w:tcPr>
            <w:tcW w:w="1809" w:type="dxa"/>
            <w:shd w:val="clear" w:color="auto" w:fill="FFFFFF" w:themeFill="background1"/>
          </w:tcPr>
          <w:p w14:paraId="0D43F2CD" w14:textId="3331B859" w:rsidR="00BD19A9" w:rsidRPr="005B6E5A" w:rsidRDefault="004F486B" w:rsidP="007C4A15">
            <w:pPr>
              <w:spacing w:after="200" w:line="276" w:lineRule="auto"/>
              <w:jc w:val="both"/>
              <w:rPr>
                <w:sz w:val="18"/>
                <w:szCs w:val="18"/>
              </w:rPr>
            </w:pPr>
            <w:r w:rsidRPr="004F486B">
              <w:rPr>
                <w:sz w:val="18"/>
                <w:szCs w:val="18"/>
              </w:rPr>
              <w:t xml:space="preserve">Všechny děti a žáci v běžných školách hlavního vzdělávacího proudu, v obcích se sociálně vyloučenými lokalitami, specificky ty, u kterých společenské a osobní faktory, např. etnický původ nebo socio-ekonomický status </w:t>
            </w:r>
            <w:r w:rsidRPr="004F486B">
              <w:rPr>
                <w:sz w:val="18"/>
                <w:szCs w:val="18"/>
              </w:rPr>
              <w:lastRenderedPageBreak/>
              <w:t>rodinné zázemí, sekundárně pak zdravotní stav, představují překážky pro naplnění jejich potenciálu v budoucím životě.</w:t>
            </w:r>
          </w:p>
        </w:tc>
        <w:tc>
          <w:tcPr>
            <w:tcW w:w="3818" w:type="dxa"/>
            <w:shd w:val="clear" w:color="auto" w:fill="FFFFFF" w:themeFill="background1"/>
          </w:tcPr>
          <w:p w14:paraId="4F4759F6" w14:textId="3BFEC96A" w:rsidR="004F486B" w:rsidRPr="004F486B" w:rsidRDefault="004F486B" w:rsidP="007C4A15">
            <w:pPr>
              <w:spacing w:after="200" w:line="276" w:lineRule="auto"/>
              <w:jc w:val="both"/>
              <w:rPr>
                <w:b/>
                <w:sz w:val="18"/>
                <w:szCs w:val="18"/>
              </w:rPr>
            </w:pPr>
            <w:r w:rsidRPr="004F486B">
              <w:rPr>
                <w:sz w:val="18"/>
                <w:szCs w:val="18"/>
              </w:rPr>
              <w:lastRenderedPageBreak/>
              <w:t>Zajištění rovného přístupu ke vzdělání pro každé dítě nebo žáka skrze tvorbu a realizaci místních akčních plánů rozvoje vzdělávání, které budou zabraňovat selekci ve vzdělávání a přispívat k rozvoji KK každého žáka.</w:t>
            </w:r>
          </w:p>
          <w:p w14:paraId="30C5D664" w14:textId="4A9FD1FA" w:rsidR="004F486B" w:rsidRPr="004F486B" w:rsidRDefault="004F486B" w:rsidP="007C4A15">
            <w:pPr>
              <w:spacing w:after="200" w:line="276" w:lineRule="auto"/>
              <w:jc w:val="both"/>
              <w:rPr>
                <w:b/>
                <w:sz w:val="18"/>
                <w:szCs w:val="18"/>
              </w:rPr>
            </w:pPr>
            <w:r w:rsidRPr="004F486B">
              <w:rPr>
                <w:b/>
                <w:sz w:val="18"/>
                <w:szCs w:val="18"/>
              </w:rPr>
              <w:t>Aktivity zaměřené na prevenci školní neúspěšnosti dětí, již od předškolního vzdělávání, včetně spolupráce s rodinou.</w:t>
            </w:r>
          </w:p>
          <w:p w14:paraId="5A25E24C" w14:textId="39B40077" w:rsidR="00BD19A9" w:rsidRPr="005B6E5A" w:rsidRDefault="004F486B" w:rsidP="007C4A15">
            <w:pPr>
              <w:spacing w:after="200" w:line="276" w:lineRule="auto"/>
              <w:jc w:val="both"/>
              <w:rPr>
                <w:sz w:val="18"/>
                <w:szCs w:val="18"/>
              </w:rPr>
            </w:pPr>
            <w:r w:rsidRPr="004F486B">
              <w:rPr>
                <w:sz w:val="18"/>
                <w:szCs w:val="18"/>
              </w:rPr>
              <w:t xml:space="preserve">Zlepšení pedagogicko-psychologického poradenství a speciálně pedagogického </w:t>
            </w:r>
            <w:r w:rsidRPr="004F486B">
              <w:rPr>
                <w:sz w:val="18"/>
                <w:szCs w:val="18"/>
              </w:rPr>
              <w:lastRenderedPageBreak/>
              <w:t>poradenství k zajištění lepšího diagnostikování individuálních potřeb dětí a žáků a navrhování vhodných vyrovnávacích a podpůrných opatření v součinnosti s MŠ a ZŠ, nestátními neziskovými organizacemi (NNO) a orgány sociálně-právní ochrany dětí (OSPOD)</w:t>
            </w:r>
          </w:p>
        </w:tc>
        <w:tc>
          <w:tcPr>
            <w:tcW w:w="886" w:type="dxa"/>
            <w:shd w:val="clear" w:color="auto" w:fill="FFFFFF" w:themeFill="background1"/>
          </w:tcPr>
          <w:p w14:paraId="7A677651" w14:textId="672A57AA" w:rsidR="00BD19A9" w:rsidRPr="005B6E5A" w:rsidRDefault="00BD19A9" w:rsidP="007C4A15">
            <w:pPr>
              <w:spacing w:after="200" w:line="276" w:lineRule="auto"/>
              <w:rPr>
                <w:sz w:val="18"/>
                <w:szCs w:val="18"/>
              </w:rPr>
            </w:pPr>
            <w:r w:rsidRPr="005B6E5A">
              <w:rPr>
                <w:sz w:val="18"/>
                <w:szCs w:val="18"/>
              </w:rPr>
              <w:lastRenderedPageBreak/>
              <w:t>PO</w:t>
            </w:r>
            <w:r w:rsidR="005B6E5A">
              <w:rPr>
                <w:sz w:val="18"/>
                <w:szCs w:val="18"/>
              </w:rPr>
              <w:t xml:space="preserve"> </w:t>
            </w:r>
            <w:r w:rsidRPr="005B6E5A">
              <w:rPr>
                <w:sz w:val="18"/>
                <w:szCs w:val="18"/>
              </w:rPr>
              <w:t>3</w:t>
            </w:r>
          </w:p>
        </w:tc>
        <w:tc>
          <w:tcPr>
            <w:tcW w:w="709" w:type="dxa"/>
            <w:shd w:val="clear" w:color="auto" w:fill="FFFFFF" w:themeFill="background1"/>
          </w:tcPr>
          <w:p w14:paraId="6E32F32A" w14:textId="77777777" w:rsidR="00BD19A9" w:rsidRPr="005B6E5A" w:rsidRDefault="00BD19A9" w:rsidP="007C4A15">
            <w:pPr>
              <w:spacing w:after="200" w:line="276" w:lineRule="auto"/>
              <w:rPr>
                <w:sz w:val="18"/>
                <w:szCs w:val="18"/>
              </w:rPr>
            </w:pPr>
            <w:r w:rsidRPr="005B6E5A">
              <w:rPr>
                <w:sz w:val="18"/>
                <w:szCs w:val="18"/>
              </w:rPr>
              <w:t>ESF</w:t>
            </w:r>
          </w:p>
        </w:tc>
        <w:tc>
          <w:tcPr>
            <w:tcW w:w="992" w:type="dxa"/>
            <w:shd w:val="clear" w:color="auto" w:fill="FFFFFF" w:themeFill="background1"/>
          </w:tcPr>
          <w:p w14:paraId="33A7881F" w14:textId="51D3AF94" w:rsidR="00BD19A9" w:rsidRPr="005B6E5A" w:rsidRDefault="00BD19A9" w:rsidP="00455B10">
            <w:pPr>
              <w:spacing w:after="200" w:line="276" w:lineRule="auto"/>
              <w:rPr>
                <w:sz w:val="18"/>
                <w:szCs w:val="18"/>
              </w:rPr>
            </w:pPr>
            <w:r w:rsidRPr="005B6E5A">
              <w:rPr>
                <w:sz w:val="18"/>
                <w:szCs w:val="18"/>
              </w:rPr>
              <w:t>Méně rozvinuté regiony</w:t>
            </w:r>
          </w:p>
        </w:tc>
        <w:tc>
          <w:tcPr>
            <w:tcW w:w="993" w:type="dxa"/>
            <w:shd w:val="clear" w:color="auto" w:fill="FFFFFF" w:themeFill="background1"/>
          </w:tcPr>
          <w:p w14:paraId="3D1DDC76" w14:textId="5967355E" w:rsidR="00BD19A9" w:rsidRPr="005B6E5A" w:rsidRDefault="00BD19A9" w:rsidP="007C4A15">
            <w:pPr>
              <w:spacing w:after="200" w:line="276" w:lineRule="auto"/>
              <w:rPr>
                <w:sz w:val="18"/>
                <w:szCs w:val="18"/>
              </w:rPr>
            </w:pPr>
            <w:r w:rsidRPr="005B6E5A">
              <w:rPr>
                <w:sz w:val="18"/>
                <w:szCs w:val="18"/>
              </w:rPr>
              <w:t>IP</w:t>
            </w:r>
            <w:r w:rsidR="005B6E5A">
              <w:rPr>
                <w:sz w:val="18"/>
                <w:szCs w:val="18"/>
              </w:rPr>
              <w:t xml:space="preserve"> </w:t>
            </w:r>
            <w:r w:rsidRPr="005B6E5A">
              <w:rPr>
                <w:sz w:val="18"/>
                <w:szCs w:val="18"/>
              </w:rPr>
              <w:t>1</w:t>
            </w:r>
          </w:p>
        </w:tc>
      </w:tr>
      <w:tr w:rsidR="004F486B" w:rsidRPr="005B6E5A" w14:paraId="1E7EEDB4" w14:textId="77777777" w:rsidTr="007C4A15">
        <w:tc>
          <w:tcPr>
            <w:tcW w:w="1809" w:type="dxa"/>
            <w:shd w:val="clear" w:color="auto" w:fill="FFFFFF" w:themeFill="background1"/>
          </w:tcPr>
          <w:p w14:paraId="4A3538A1" w14:textId="165FF069" w:rsidR="004F486B" w:rsidRDefault="004F486B" w:rsidP="007C4A15">
            <w:pPr>
              <w:spacing w:after="200" w:line="276" w:lineRule="auto"/>
              <w:jc w:val="both"/>
              <w:rPr>
                <w:sz w:val="18"/>
                <w:szCs w:val="18"/>
              </w:rPr>
            </w:pPr>
            <w:r w:rsidRPr="004F486B">
              <w:rPr>
                <w:sz w:val="18"/>
                <w:szCs w:val="18"/>
              </w:rPr>
              <w:lastRenderedPageBreak/>
              <w:t>Žáci, u kterých společenské a osobní faktory, jako je etnický původ představují překážky pro naplnění jejich potenciálu v budoucím životě, v celé ČR</w:t>
            </w:r>
          </w:p>
        </w:tc>
        <w:tc>
          <w:tcPr>
            <w:tcW w:w="3818" w:type="dxa"/>
            <w:shd w:val="clear" w:color="auto" w:fill="FFFFFF" w:themeFill="background1"/>
          </w:tcPr>
          <w:p w14:paraId="3D44F46E" w14:textId="442F62B9" w:rsidR="004F486B" w:rsidRDefault="004F486B" w:rsidP="007C4A15">
            <w:pPr>
              <w:spacing w:after="200" w:line="276" w:lineRule="auto"/>
              <w:jc w:val="both"/>
              <w:rPr>
                <w:sz w:val="18"/>
                <w:szCs w:val="18"/>
              </w:rPr>
            </w:pPr>
            <w:r w:rsidRPr="004F486B">
              <w:rPr>
                <w:b/>
                <w:sz w:val="18"/>
                <w:szCs w:val="18"/>
              </w:rPr>
              <w:t>Opatření zaměřená na snižování předčasného ukončování vzdělání</w:t>
            </w:r>
            <w:r w:rsidRPr="004F486B">
              <w:rPr>
                <w:sz w:val="18"/>
                <w:szCs w:val="18"/>
              </w:rPr>
              <w:t>, včetně aktivit vedoucí ke zplnomocňování cílové skupiny</w:t>
            </w:r>
          </w:p>
          <w:p w14:paraId="76CA6342" w14:textId="2D23BD30" w:rsidR="004F486B" w:rsidRDefault="004F486B" w:rsidP="007C4A15">
            <w:pPr>
              <w:spacing w:after="200" w:line="276" w:lineRule="auto"/>
              <w:jc w:val="both"/>
              <w:rPr>
                <w:sz w:val="18"/>
                <w:szCs w:val="18"/>
              </w:rPr>
            </w:pPr>
            <w:r>
              <w:rPr>
                <w:sz w:val="18"/>
                <w:szCs w:val="18"/>
              </w:rPr>
              <w:t>A</w:t>
            </w:r>
            <w:r w:rsidRPr="004F486B">
              <w:rPr>
                <w:sz w:val="18"/>
                <w:szCs w:val="18"/>
              </w:rPr>
              <w:t>ktivity začleňujících děti a žáky do zájmového a neformálního vzdělávání</w:t>
            </w:r>
          </w:p>
        </w:tc>
        <w:tc>
          <w:tcPr>
            <w:tcW w:w="886" w:type="dxa"/>
            <w:shd w:val="clear" w:color="auto" w:fill="FFFFFF" w:themeFill="background1"/>
          </w:tcPr>
          <w:p w14:paraId="4D4ED4F6" w14:textId="4103A000" w:rsidR="004F486B" w:rsidRPr="005B6E5A" w:rsidRDefault="004F486B" w:rsidP="007C4A15">
            <w:pPr>
              <w:spacing w:after="200" w:line="276" w:lineRule="auto"/>
              <w:rPr>
                <w:sz w:val="18"/>
                <w:szCs w:val="18"/>
              </w:rPr>
            </w:pPr>
            <w:r>
              <w:rPr>
                <w:sz w:val="18"/>
                <w:szCs w:val="18"/>
              </w:rPr>
              <w:t>PO</w:t>
            </w:r>
            <w:r w:rsidR="00455B10">
              <w:rPr>
                <w:sz w:val="18"/>
                <w:szCs w:val="18"/>
              </w:rPr>
              <w:t xml:space="preserve"> </w:t>
            </w:r>
            <w:r>
              <w:rPr>
                <w:sz w:val="18"/>
                <w:szCs w:val="18"/>
              </w:rPr>
              <w:t>3</w:t>
            </w:r>
          </w:p>
        </w:tc>
        <w:tc>
          <w:tcPr>
            <w:tcW w:w="709" w:type="dxa"/>
            <w:shd w:val="clear" w:color="auto" w:fill="FFFFFF" w:themeFill="background1"/>
          </w:tcPr>
          <w:p w14:paraId="644CB01D" w14:textId="1DABD335" w:rsidR="004F486B" w:rsidRPr="005B6E5A" w:rsidRDefault="004F486B" w:rsidP="007C4A15">
            <w:pPr>
              <w:spacing w:after="200" w:line="276" w:lineRule="auto"/>
              <w:rPr>
                <w:sz w:val="18"/>
                <w:szCs w:val="18"/>
              </w:rPr>
            </w:pPr>
            <w:r>
              <w:rPr>
                <w:sz w:val="18"/>
                <w:szCs w:val="18"/>
              </w:rPr>
              <w:t>ESF</w:t>
            </w:r>
          </w:p>
        </w:tc>
        <w:tc>
          <w:tcPr>
            <w:tcW w:w="992" w:type="dxa"/>
            <w:shd w:val="clear" w:color="auto" w:fill="FFFFFF" w:themeFill="background1"/>
          </w:tcPr>
          <w:p w14:paraId="6D0D4510" w14:textId="63D26B93" w:rsidR="004F486B" w:rsidRDefault="004F486B" w:rsidP="007C4A15">
            <w:pPr>
              <w:spacing w:after="200" w:line="276" w:lineRule="auto"/>
              <w:rPr>
                <w:sz w:val="18"/>
                <w:szCs w:val="18"/>
              </w:rPr>
            </w:pPr>
            <w:r>
              <w:rPr>
                <w:sz w:val="18"/>
                <w:szCs w:val="18"/>
              </w:rPr>
              <w:t>Méně/více rozvinuté regiony</w:t>
            </w:r>
          </w:p>
        </w:tc>
        <w:tc>
          <w:tcPr>
            <w:tcW w:w="993" w:type="dxa"/>
            <w:shd w:val="clear" w:color="auto" w:fill="FFFFFF" w:themeFill="background1"/>
          </w:tcPr>
          <w:p w14:paraId="311F72AC" w14:textId="448F43C2" w:rsidR="004F486B" w:rsidRPr="005B6E5A" w:rsidRDefault="004F486B" w:rsidP="007C4A15">
            <w:pPr>
              <w:spacing w:after="200" w:line="276" w:lineRule="auto"/>
              <w:rPr>
                <w:sz w:val="18"/>
                <w:szCs w:val="18"/>
              </w:rPr>
            </w:pPr>
            <w:r>
              <w:rPr>
                <w:sz w:val="18"/>
                <w:szCs w:val="18"/>
              </w:rPr>
              <w:t>IP</w:t>
            </w:r>
            <w:r w:rsidR="00455B10">
              <w:rPr>
                <w:sz w:val="18"/>
                <w:szCs w:val="18"/>
              </w:rPr>
              <w:t xml:space="preserve"> </w:t>
            </w:r>
            <w:r>
              <w:rPr>
                <w:sz w:val="18"/>
                <w:szCs w:val="18"/>
              </w:rPr>
              <w:t>1</w:t>
            </w:r>
          </w:p>
        </w:tc>
      </w:tr>
      <w:tr w:rsidR="004F486B" w:rsidRPr="005B6E5A" w14:paraId="06DC2CEC" w14:textId="77777777" w:rsidTr="007C4A15">
        <w:tc>
          <w:tcPr>
            <w:tcW w:w="1809" w:type="dxa"/>
            <w:shd w:val="clear" w:color="auto" w:fill="FFFFFF" w:themeFill="background1"/>
          </w:tcPr>
          <w:p w14:paraId="1763F37E" w14:textId="6F2DC1FD" w:rsidR="004F486B" w:rsidRDefault="004F486B" w:rsidP="007C4A15">
            <w:pPr>
              <w:spacing w:after="200" w:line="276" w:lineRule="auto"/>
              <w:jc w:val="both"/>
              <w:rPr>
                <w:sz w:val="18"/>
                <w:szCs w:val="18"/>
              </w:rPr>
            </w:pPr>
            <w:r w:rsidRPr="004F486B">
              <w:rPr>
                <w:sz w:val="18"/>
                <w:szCs w:val="18"/>
              </w:rPr>
              <w:t>Děti a žáci ve školách samostatně zřízených pro děti a žáky se zdravotním postižením na území celé ČR</w:t>
            </w:r>
          </w:p>
        </w:tc>
        <w:tc>
          <w:tcPr>
            <w:tcW w:w="3818" w:type="dxa"/>
            <w:shd w:val="clear" w:color="auto" w:fill="FFFFFF" w:themeFill="background1"/>
          </w:tcPr>
          <w:p w14:paraId="7080DB3C" w14:textId="76E9CCF6" w:rsidR="004F486B" w:rsidRDefault="004F486B" w:rsidP="007C4A15">
            <w:pPr>
              <w:spacing w:after="200" w:line="276" w:lineRule="auto"/>
              <w:jc w:val="both"/>
              <w:rPr>
                <w:sz w:val="18"/>
                <w:szCs w:val="18"/>
              </w:rPr>
            </w:pPr>
            <w:r>
              <w:rPr>
                <w:sz w:val="18"/>
                <w:szCs w:val="18"/>
              </w:rPr>
              <w:t>O</w:t>
            </w:r>
            <w:r w:rsidRPr="004F486B">
              <w:rPr>
                <w:sz w:val="18"/>
                <w:szCs w:val="18"/>
              </w:rPr>
              <w:t>patření pro aktivizaci a tranzitní programy přechodu ze školy do práce</w:t>
            </w:r>
          </w:p>
        </w:tc>
        <w:tc>
          <w:tcPr>
            <w:tcW w:w="886" w:type="dxa"/>
            <w:shd w:val="clear" w:color="auto" w:fill="FFFFFF" w:themeFill="background1"/>
          </w:tcPr>
          <w:p w14:paraId="1A6786AC" w14:textId="431DF4AB" w:rsidR="004F486B" w:rsidRPr="005B6E5A" w:rsidRDefault="004F486B" w:rsidP="007C4A15">
            <w:pPr>
              <w:spacing w:after="200" w:line="276" w:lineRule="auto"/>
              <w:rPr>
                <w:sz w:val="18"/>
                <w:szCs w:val="18"/>
              </w:rPr>
            </w:pPr>
            <w:r>
              <w:rPr>
                <w:sz w:val="18"/>
                <w:szCs w:val="18"/>
              </w:rPr>
              <w:t>PO</w:t>
            </w:r>
            <w:r w:rsidR="00455B10">
              <w:rPr>
                <w:sz w:val="18"/>
                <w:szCs w:val="18"/>
              </w:rPr>
              <w:t xml:space="preserve"> </w:t>
            </w:r>
            <w:r>
              <w:rPr>
                <w:sz w:val="18"/>
                <w:szCs w:val="18"/>
              </w:rPr>
              <w:t>3</w:t>
            </w:r>
          </w:p>
        </w:tc>
        <w:tc>
          <w:tcPr>
            <w:tcW w:w="709" w:type="dxa"/>
            <w:shd w:val="clear" w:color="auto" w:fill="FFFFFF" w:themeFill="background1"/>
          </w:tcPr>
          <w:p w14:paraId="10A62591" w14:textId="0F4112F7" w:rsidR="004F486B" w:rsidRPr="005B6E5A" w:rsidRDefault="004F486B" w:rsidP="007C4A15">
            <w:pPr>
              <w:spacing w:after="200" w:line="276" w:lineRule="auto"/>
              <w:rPr>
                <w:sz w:val="18"/>
                <w:szCs w:val="18"/>
              </w:rPr>
            </w:pPr>
            <w:r>
              <w:rPr>
                <w:sz w:val="18"/>
                <w:szCs w:val="18"/>
              </w:rPr>
              <w:t>ESF</w:t>
            </w:r>
          </w:p>
        </w:tc>
        <w:tc>
          <w:tcPr>
            <w:tcW w:w="992" w:type="dxa"/>
            <w:shd w:val="clear" w:color="auto" w:fill="FFFFFF" w:themeFill="background1"/>
          </w:tcPr>
          <w:p w14:paraId="50FBDE2D" w14:textId="4E814E05" w:rsidR="004F486B" w:rsidRDefault="004F486B" w:rsidP="007C4A15">
            <w:pPr>
              <w:spacing w:after="200" w:line="276" w:lineRule="auto"/>
              <w:rPr>
                <w:sz w:val="18"/>
                <w:szCs w:val="18"/>
              </w:rPr>
            </w:pPr>
            <w:r>
              <w:rPr>
                <w:sz w:val="18"/>
                <w:szCs w:val="18"/>
              </w:rPr>
              <w:t>Méně/více rozvinuté regiony</w:t>
            </w:r>
          </w:p>
        </w:tc>
        <w:tc>
          <w:tcPr>
            <w:tcW w:w="993" w:type="dxa"/>
            <w:shd w:val="clear" w:color="auto" w:fill="FFFFFF" w:themeFill="background1"/>
          </w:tcPr>
          <w:p w14:paraId="69874E85" w14:textId="3AC577BC" w:rsidR="004F486B" w:rsidRDefault="004F486B" w:rsidP="007C4A15">
            <w:pPr>
              <w:spacing w:after="200" w:line="276" w:lineRule="auto"/>
              <w:rPr>
                <w:sz w:val="18"/>
                <w:szCs w:val="18"/>
              </w:rPr>
            </w:pPr>
            <w:r>
              <w:rPr>
                <w:sz w:val="18"/>
                <w:szCs w:val="18"/>
              </w:rPr>
              <w:t>IP</w:t>
            </w:r>
            <w:r w:rsidR="00455B10">
              <w:rPr>
                <w:sz w:val="18"/>
                <w:szCs w:val="18"/>
              </w:rPr>
              <w:t xml:space="preserve"> </w:t>
            </w:r>
            <w:r>
              <w:rPr>
                <w:sz w:val="18"/>
                <w:szCs w:val="18"/>
              </w:rPr>
              <w:t>1</w:t>
            </w:r>
          </w:p>
        </w:tc>
      </w:tr>
      <w:tr w:rsidR="00EE0120" w:rsidRPr="005B6E5A" w14:paraId="6123A6C5" w14:textId="77777777" w:rsidTr="007C4A15">
        <w:tc>
          <w:tcPr>
            <w:tcW w:w="1809" w:type="dxa"/>
            <w:shd w:val="clear" w:color="auto" w:fill="FFFFFF" w:themeFill="background1"/>
          </w:tcPr>
          <w:p w14:paraId="6E1556C1" w14:textId="63709877" w:rsidR="00EE0120" w:rsidRPr="004F486B" w:rsidRDefault="00EE0120" w:rsidP="007C4A15">
            <w:pPr>
              <w:spacing w:after="200" w:line="276" w:lineRule="auto"/>
              <w:jc w:val="both"/>
              <w:rPr>
                <w:sz w:val="18"/>
                <w:szCs w:val="18"/>
              </w:rPr>
            </w:pPr>
            <w:r w:rsidRPr="00EE0120">
              <w:rPr>
                <w:sz w:val="18"/>
                <w:szCs w:val="18"/>
              </w:rPr>
              <w:t>Klienti v zařízeních institucionální výchovy v ČR</w:t>
            </w:r>
          </w:p>
        </w:tc>
        <w:tc>
          <w:tcPr>
            <w:tcW w:w="3818" w:type="dxa"/>
            <w:shd w:val="clear" w:color="auto" w:fill="FFFFFF" w:themeFill="background1"/>
          </w:tcPr>
          <w:p w14:paraId="43AE28E4" w14:textId="7CF9CD80" w:rsidR="00EE0120" w:rsidRDefault="00EE0120" w:rsidP="007C4A15">
            <w:pPr>
              <w:spacing w:after="200" w:line="276" w:lineRule="auto"/>
              <w:jc w:val="both"/>
              <w:rPr>
                <w:sz w:val="18"/>
                <w:szCs w:val="18"/>
              </w:rPr>
            </w:pPr>
            <w:r w:rsidRPr="00EE0120">
              <w:rPr>
                <w:sz w:val="18"/>
                <w:szCs w:val="18"/>
              </w:rPr>
              <w:t>Opatření zaměřená na snížení rizika předčasného ukončení školní docházky a pozdější nezaměstnanosti (prevence NEETs)</w:t>
            </w:r>
          </w:p>
        </w:tc>
        <w:tc>
          <w:tcPr>
            <w:tcW w:w="886" w:type="dxa"/>
            <w:shd w:val="clear" w:color="auto" w:fill="FFFFFF" w:themeFill="background1"/>
          </w:tcPr>
          <w:p w14:paraId="0B63998F" w14:textId="6F4027B3" w:rsidR="00EE0120" w:rsidRDefault="00EE0120" w:rsidP="007C4A15">
            <w:pPr>
              <w:spacing w:after="200" w:line="276" w:lineRule="auto"/>
              <w:rPr>
                <w:sz w:val="18"/>
                <w:szCs w:val="18"/>
              </w:rPr>
            </w:pPr>
            <w:r>
              <w:rPr>
                <w:sz w:val="18"/>
                <w:szCs w:val="18"/>
              </w:rPr>
              <w:t>PO</w:t>
            </w:r>
            <w:r w:rsidR="00455B10">
              <w:rPr>
                <w:sz w:val="18"/>
                <w:szCs w:val="18"/>
              </w:rPr>
              <w:t xml:space="preserve"> </w:t>
            </w:r>
            <w:r>
              <w:rPr>
                <w:sz w:val="18"/>
                <w:szCs w:val="18"/>
              </w:rPr>
              <w:t>3</w:t>
            </w:r>
          </w:p>
        </w:tc>
        <w:tc>
          <w:tcPr>
            <w:tcW w:w="709" w:type="dxa"/>
            <w:shd w:val="clear" w:color="auto" w:fill="FFFFFF" w:themeFill="background1"/>
          </w:tcPr>
          <w:p w14:paraId="0706B78D" w14:textId="3DE7E1F7" w:rsidR="00EE0120" w:rsidRDefault="00EE0120" w:rsidP="007C4A15">
            <w:pPr>
              <w:spacing w:after="200" w:line="276" w:lineRule="auto"/>
              <w:rPr>
                <w:sz w:val="18"/>
                <w:szCs w:val="18"/>
              </w:rPr>
            </w:pPr>
            <w:r>
              <w:rPr>
                <w:sz w:val="18"/>
                <w:szCs w:val="18"/>
              </w:rPr>
              <w:t>ESF</w:t>
            </w:r>
          </w:p>
        </w:tc>
        <w:tc>
          <w:tcPr>
            <w:tcW w:w="992" w:type="dxa"/>
            <w:shd w:val="clear" w:color="auto" w:fill="FFFFFF" w:themeFill="background1"/>
          </w:tcPr>
          <w:p w14:paraId="27BC6355" w14:textId="4ADF9FF2" w:rsidR="00EE0120" w:rsidRDefault="00EE0120" w:rsidP="007C4A15">
            <w:pPr>
              <w:spacing w:after="200" w:line="276" w:lineRule="auto"/>
              <w:rPr>
                <w:sz w:val="18"/>
                <w:szCs w:val="18"/>
              </w:rPr>
            </w:pPr>
            <w:r w:rsidRPr="00EE0120">
              <w:rPr>
                <w:sz w:val="18"/>
                <w:szCs w:val="18"/>
              </w:rPr>
              <w:t>Méně/více rozvinuté regiony</w:t>
            </w:r>
          </w:p>
        </w:tc>
        <w:tc>
          <w:tcPr>
            <w:tcW w:w="993" w:type="dxa"/>
            <w:shd w:val="clear" w:color="auto" w:fill="FFFFFF" w:themeFill="background1"/>
          </w:tcPr>
          <w:p w14:paraId="013B75D2" w14:textId="08DA5397" w:rsidR="00EE0120" w:rsidRDefault="00EE0120" w:rsidP="007C4A15">
            <w:pPr>
              <w:spacing w:after="200" w:line="276" w:lineRule="auto"/>
              <w:rPr>
                <w:sz w:val="18"/>
                <w:szCs w:val="18"/>
              </w:rPr>
            </w:pPr>
            <w:r>
              <w:rPr>
                <w:sz w:val="18"/>
                <w:szCs w:val="18"/>
              </w:rPr>
              <w:t>IP</w:t>
            </w:r>
            <w:r w:rsidR="00455B10">
              <w:rPr>
                <w:sz w:val="18"/>
                <w:szCs w:val="18"/>
              </w:rPr>
              <w:t xml:space="preserve"> </w:t>
            </w:r>
            <w:r>
              <w:rPr>
                <w:sz w:val="18"/>
                <w:szCs w:val="18"/>
              </w:rPr>
              <w:t>1</w:t>
            </w:r>
          </w:p>
        </w:tc>
      </w:tr>
      <w:tr w:rsidR="00EE0120" w:rsidRPr="005B6E5A" w14:paraId="7119336A" w14:textId="77777777" w:rsidTr="007C4A15">
        <w:tc>
          <w:tcPr>
            <w:tcW w:w="1809" w:type="dxa"/>
            <w:shd w:val="clear" w:color="auto" w:fill="FFFFFF" w:themeFill="background1"/>
          </w:tcPr>
          <w:p w14:paraId="5E7725F1" w14:textId="7052C2F1" w:rsidR="00EE0120" w:rsidRDefault="00EE0120" w:rsidP="007C4A15">
            <w:pPr>
              <w:spacing w:after="200" w:line="276" w:lineRule="auto"/>
              <w:jc w:val="both"/>
              <w:rPr>
                <w:sz w:val="18"/>
                <w:szCs w:val="18"/>
              </w:rPr>
            </w:pPr>
            <w:r w:rsidRPr="00EE0120">
              <w:rPr>
                <w:sz w:val="18"/>
                <w:szCs w:val="18"/>
              </w:rPr>
              <w:t>V rámci celé ČR: všechny děti a žáci specificky ty, u kterých společenské a osobní faktory, např. etnický původ nebo socio-ekonomický status rodinné zázemí, sekundárně pak zdravotní stav, představují překážky pro naplnění jejich potenciálu v budoucím životě.</w:t>
            </w:r>
          </w:p>
        </w:tc>
        <w:tc>
          <w:tcPr>
            <w:tcW w:w="3818" w:type="dxa"/>
            <w:shd w:val="clear" w:color="auto" w:fill="FFFFFF" w:themeFill="background1"/>
          </w:tcPr>
          <w:p w14:paraId="37EDDC72" w14:textId="77777777" w:rsidR="00EE0120" w:rsidRPr="00EE0120" w:rsidRDefault="00EE0120" w:rsidP="007C4A15">
            <w:pPr>
              <w:spacing w:after="200" w:line="276" w:lineRule="auto"/>
              <w:jc w:val="both"/>
              <w:rPr>
                <w:sz w:val="18"/>
                <w:szCs w:val="18"/>
              </w:rPr>
            </w:pPr>
            <w:r w:rsidRPr="00EE0120">
              <w:rPr>
                <w:sz w:val="18"/>
                <w:szCs w:val="18"/>
              </w:rPr>
              <w:t xml:space="preserve">Aktivity na podporu inkluzívního vzdělávání s cílem zajištění rovného přístupu ke vzdělání pro každé dítě a rozvoj maximálního potenciálu každého dítěte nebo </w:t>
            </w:r>
          </w:p>
          <w:p w14:paraId="3B2ED077" w14:textId="2D9676CF" w:rsidR="00EE0120" w:rsidRPr="00EE0120" w:rsidRDefault="00455B10" w:rsidP="007C4A15">
            <w:pPr>
              <w:spacing w:after="200" w:line="276" w:lineRule="auto"/>
              <w:jc w:val="both"/>
              <w:rPr>
                <w:sz w:val="18"/>
                <w:szCs w:val="18"/>
              </w:rPr>
            </w:pPr>
            <w:r>
              <w:rPr>
                <w:sz w:val="18"/>
                <w:szCs w:val="18"/>
              </w:rPr>
              <w:t>nebo žáka</w:t>
            </w:r>
            <w:r w:rsidR="00EE0120" w:rsidRPr="00EE0120">
              <w:rPr>
                <w:sz w:val="18"/>
                <w:szCs w:val="18"/>
              </w:rPr>
              <w:t>.</w:t>
            </w:r>
          </w:p>
          <w:p w14:paraId="38611FA7" w14:textId="77777777" w:rsidR="00EE0120" w:rsidRPr="00EE0120" w:rsidRDefault="00EE0120" w:rsidP="007C4A15">
            <w:pPr>
              <w:spacing w:after="200" w:line="276" w:lineRule="auto"/>
              <w:jc w:val="both"/>
              <w:rPr>
                <w:sz w:val="18"/>
                <w:szCs w:val="18"/>
              </w:rPr>
            </w:pPr>
            <w:r w:rsidRPr="00EE0120">
              <w:rPr>
                <w:sz w:val="18"/>
                <w:szCs w:val="18"/>
              </w:rPr>
              <w:t>Specifické aktivity pro začlenění dětí ohrožených školním neúspěchem do předškolního vzdělávání, včetně rozvoje spolupráce s rodinou.</w:t>
            </w:r>
          </w:p>
          <w:p w14:paraId="1BF76A0A" w14:textId="5868BDB0" w:rsidR="00EE0120" w:rsidRDefault="00EE0120" w:rsidP="007C4A15">
            <w:pPr>
              <w:spacing w:after="200" w:line="276" w:lineRule="auto"/>
              <w:jc w:val="both"/>
              <w:rPr>
                <w:sz w:val="18"/>
                <w:szCs w:val="18"/>
              </w:rPr>
            </w:pPr>
            <w:r w:rsidRPr="00EE0120">
              <w:rPr>
                <w:sz w:val="18"/>
                <w:szCs w:val="18"/>
              </w:rPr>
              <w:t>Zlepšení pedagogicko-psychologického poradenství a speciálně pedagogického poradenství k zajištění lepšího diagnostikování individuálních potřeb dětí a žáků a navrhování vhodných vyrovnávacích a podpůrných opatření v součinnosti s MŠ a ZŠ, nestátními neziskovými organizacemi (NNO) a orgány sociálně-právní ochrany dětí (OSPOD)</w:t>
            </w:r>
            <w:r w:rsidR="007C4A15">
              <w:rPr>
                <w:sz w:val="18"/>
                <w:szCs w:val="18"/>
              </w:rPr>
              <w:t>.</w:t>
            </w:r>
          </w:p>
        </w:tc>
        <w:tc>
          <w:tcPr>
            <w:tcW w:w="886" w:type="dxa"/>
            <w:shd w:val="clear" w:color="auto" w:fill="FFFFFF" w:themeFill="background1"/>
          </w:tcPr>
          <w:p w14:paraId="7DABD327" w14:textId="0058BBC5" w:rsidR="00EE0120" w:rsidRDefault="00EE0120" w:rsidP="007C4A15">
            <w:pPr>
              <w:spacing w:after="200" w:line="276" w:lineRule="auto"/>
              <w:rPr>
                <w:sz w:val="18"/>
                <w:szCs w:val="18"/>
              </w:rPr>
            </w:pPr>
            <w:r>
              <w:rPr>
                <w:sz w:val="18"/>
                <w:szCs w:val="18"/>
              </w:rPr>
              <w:t>PO</w:t>
            </w:r>
            <w:r w:rsidR="00455B10">
              <w:rPr>
                <w:sz w:val="18"/>
                <w:szCs w:val="18"/>
              </w:rPr>
              <w:t xml:space="preserve"> </w:t>
            </w:r>
            <w:r>
              <w:rPr>
                <w:sz w:val="18"/>
                <w:szCs w:val="18"/>
              </w:rPr>
              <w:t>3</w:t>
            </w:r>
          </w:p>
        </w:tc>
        <w:tc>
          <w:tcPr>
            <w:tcW w:w="709" w:type="dxa"/>
            <w:shd w:val="clear" w:color="auto" w:fill="FFFFFF" w:themeFill="background1"/>
          </w:tcPr>
          <w:p w14:paraId="43D070FC" w14:textId="7EA436D9" w:rsidR="00EE0120" w:rsidRDefault="00EE0120" w:rsidP="007C4A15">
            <w:pPr>
              <w:spacing w:after="200" w:line="276" w:lineRule="auto"/>
              <w:rPr>
                <w:sz w:val="18"/>
                <w:szCs w:val="18"/>
              </w:rPr>
            </w:pPr>
            <w:r>
              <w:rPr>
                <w:sz w:val="18"/>
                <w:szCs w:val="18"/>
              </w:rPr>
              <w:t>ESF</w:t>
            </w:r>
          </w:p>
        </w:tc>
        <w:tc>
          <w:tcPr>
            <w:tcW w:w="992" w:type="dxa"/>
            <w:shd w:val="clear" w:color="auto" w:fill="FFFFFF" w:themeFill="background1"/>
          </w:tcPr>
          <w:p w14:paraId="2E8B4A17" w14:textId="7D743918" w:rsidR="00EE0120" w:rsidRDefault="00EE0120" w:rsidP="007C4A15">
            <w:pPr>
              <w:spacing w:after="200" w:line="276" w:lineRule="auto"/>
              <w:rPr>
                <w:sz w:val="18"/>
                <w:szCs w:val="18"/>
              </w:rPr>
            </w:pPr>
            <w:r w:rsidRPr="00EE0120">
              <w:rPr>
                <w:sz w:val="18"/>
                <w:szCs w:val="18"/>
              </w:rPr>
              <w:t>Méně/více rozvinuté regiony</w:t>
            </w:r>
          </w:p>
        </w:tc>
        <w:tc>
          <w:tcPr>
            <w:tcW w:w="993" w:type="dxa"/>
            <w:shd w:val="clear" w:color="auto" w:fill="FFFFFF" w:themeFill="background1"/>
          </w:tcPr>
          <w:p w14:paraId="30A62654" w14:textId="67281C80" w:rsidR="00EE0120" w:rsidRDefault="00EE0120" w:rsidP="007C4A15">
            <w:pPr>
              <w:spacing w:after="200" w:line="276" w:lineRule="auto"/>
              <w:rPr>
                <w:sz w:val="18"/>
                <w:szCs w:val="18"/>
              </w:rPr>
            </w:pPr>
            <w:r>
              <w:rPr>
                <w:sz w:val="18"/>
                <w:szCs w:val="18"/>
              </w:rPr>
              <w:t>IP</w:t>
            </w:r>
            <w:r w:rsidR="00455B10">
              <w:rPr>
                <w:sz w:val="18"/>
                <w:szCs w:val="18"/>
              </w:rPr>
              <w:t xml:space="preserve"> </w:t>
            </w:r>
            <w:r>
              <w:rPr>
                <w:sz w:val="18"/>
                <w:szCs w:val="18"/>
              </w:rPr>
              <w:t>2</w:t>
            </w:r>
          </w:p>
        </w:tc>
      </w:tr>
      <w:bookmarkEnd w:id="1279"/>
      <w:bookmarkEnd w:id="1280"/>
    </w:tbl>
    <w:p w14:paraId="7AE18ADB" w14:textId="677F3615" w:rsidR="001B43F1" w:rsidRPr="004646E9" w:rsidRDefault="001B43F1" w:rsidP="00734691">
      <w:pPr>
        <w:rPr>
          <w:b/>
          <w:bCs/>
          <w:sz w:val="32"/>
          <w:szCs w:val="28"/>
        </w:rPr>
      </w:pPr>
      <w:r w:rsidRPr="004646E9">
        <w:br w:type="page"/>
      </w:r>
    </w:p>
    <w:p w14:paraId="7AE18ADC" w14:textId="77777777" w:rsidR="009F2677" w:rsidRPr="004646E9" w:rsidRDefault="009F2677" w:rsidP="00893157">
      <w:pPr>
        <w:pStyle w:val="Nadpis1"/>
        <w:jc w:val="both"/>
      </w:pPr>
      <w:bookmarkStart w:id="1281" w:name="_Toc380405493"/>
      <w:bookmarkStart w:id="1282" w:name="_Toc380437360"/>
      <w:bookmarkStart w:id="1283" w:name="_Toc391473335"/>
      <w:bookmarkStart w:id="1284" w:name="_Toc391475721"/>
      <w:bookmarkStart w:id="1285" w:name="_Toc391478150"/>
      <w:bookmarkStart w:id="1286" w:name="_Toc391479464"/>
      <w:bookmarkStart w:id="1287" w:name="_Toc391970410"/>
      <w:bookmarkStart w:id="1288" w:name="_Toc391675918"/>
      <w:bookmarkStart w:id="1289" w:name="_Toc391974345"/>
      <w:bookmarkStart w:id="1290" w:name="_Toc392147017"/>
      <w:bookmarkStart w:id="1291" w:name="_Toc392147902"/>
      <w:bookmarkStart w:id="1292" w:name="_Toc392148222"/>
      <w:bookmarkStart w:id="1293" w:name="_Toc392158569"/>
      <w:bookmarkStart w:id="1294" w:name="_Toc392233734"/>
      <w:r w:rsidRPr="004646E9">
        <w:lastRenderedPageBreak/>
        <w:t>Zvláštní potřeby zeměpisných oblastí, které jsou postiženy vážnými nebo stálými přírodními nebo demografickými problémy</w:t>
      </w:r>
      <w:bookmarkEnd w:id="1249"/>
      <w:bookmarkEnd w:id="125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sidRPr="004646E9">
        <w:t xml:space="preserve"> </w:t>
      </w:r>
    </w:p>
    <w:p w14:paraId="7AE18ADD" w14:textId="3DFE0009" w:rsidR="00893157" w:rsidRPr="004646E9" w:rsidRDefault="00893157" w:rsidP="00893157">
      <w:r w:rsidRPr="004646E9">
        <w:t xml:space="preserve">(čl. </w:t>
      </w:r>
      <w:r w:rsidR="008964A7" w:rsidRPr="004646E9">
        <w:t>96</w:t>
      </w:r>
      <w:r w:rsidRPr="004646E9">
        <w:t xml:space="preserve"> odst. 4 písm</w:t>
      </w:r>
      <w:r w:rsidR="00114122" w:rsidRPr="004646E9">
        <w:t>.</w:t>
      </w:r>
      <w:r w:rsidRPr="004646E9">
        <w:t xml:space="preserve"> (b) obecného </w:t>
      </w:r>
      <w:r w:rsidR="00BF0CAF">
        <w:t>n</w:t>
      </w:r>
      <w:r w:rsidRPr="004646E9">
        <w:t>ařízení)</w:t>
      </w:r>
    </w:p>
    <w:p w14:paraId="7AE18ADE" w14:textId="77777777" w:rsidR="001B4824" w:rsidRPr="004646E9" w:rsidRDefault="00811C8A" w:rsidP="00A02750">
      <w:pPr>
        <w:widowControl w:val="0"/>
        <w:jc w:val="both"/>
      </w:pPr>
      <w:r w:rsidRPr="004646E9">
        <w:t>Pro ČR není tato kapitola relevantní, neboť se na jejím území nenacházejí regiony, na něž se vztahují parametry čl. 174 Smlouvy.</w:t>
      </w:r>
    </w:p>
    <w:p w14:paraId="7AE18ADF" w14:textId="77777777" w:rsidR="004518E2" w:rsidRPr="004646E9" w:rsidRDefault="004518E2">
      <w:r w:rsidRPr="004646E9">
        <w:br w:type="page"/>
      </w:r>
    </w:p>
    <w:p w14:paraId="7AE18AE0" w14:textId="3BB419BF" w:rsidR="00C010E6" w:rsidRPr="004646E9" w:rsidRDefault="00C010E6" w:rsidP="004518E2">
      <w:pPr>
        <w:pStyle w:val="Nadpis1"/>
        <w:jc w:val="both"/>
      </w:pPr>
      <w:bookmarkStart w:id="1295" w:name="_Toc380405494"/>
      <w:bookmarkStart w:id="1296" w:name="_Toc380437361"/>
      <w:bookmarkStart w:id="1297" w:name="_Toc391473336"/>
      <w:bookmarkStart w:id="1298" w:name="_Toc391475722"/>
      <w:bookmarkStart w:id="1299" w:name="_Toc391478151"/>
      <w:bookmarkStart w:id="1300" w:name="_Toc391479465"/>
      <w:bookmarkStart w:id="1301" w:name="_Toc391970411"/>
      <w:bookmarkStart w:id="1302" w:name="_Toc391675919"/>
      <w:bookmarkStart w:id="1303" w:name="_Toc391974346"/>
      <w:bookmarkStart w:id="1304" w:name="_Toc392147018"/>
      <w:bookmarkStart w:id="1305" w:name="_Toc392147903"/>
      <w:bookmarkStart w:id="1306" w:name="_Toc392148223"/>
      <w:bookmarkStart w:id="1307" w:name="_Toc392158570"/>
      <w:bookmarkStart w:id="1308" w:name="_Toc392233735"/>
      <w:bookmarkStart w:id="1309" w:name="_Toc343172934"/>
      <w:bookmarkStart w:id="1310" w:name="_Toc343527810"/>
      <w:bookmarkStart w:id="1311" w:name="_Toc350844986"/>
      <w:r w:rsidRPr="004646E9">
        <w:lastRenderedPageBreak/>
        <w:t>Úřady a orgány zodpovědné za řízení, kontrolu a audit a</w:t>
      </w:r>
      <w:r w:rsidR="00F54F6D">
        <w:t> </w:t>
      </w:r>
      <w:r w:rsidRPr="004646E9">
        <w:t>role relevantních partnerů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FE96B4F" w14:textId="77777777" w:rsidR="00295848" w:rsidRPr="004646E9" w:rsidRDefault="00295848" w:rsidP="00295848">
      <w:pPr>
        <w:ind w:left="426"/>
      </w:pPr>
      <w:bookmarkStart w:id="1312" w:name="_Toc380405495"/>
      <w:bookmarkStart w:id="1313" w:name="_Toc380437362"/>
      <w:bookmarkStart w:id="1314" w:name="_Toc391473337"/>
      <w:bookmarkStart w:id="1315" w:name="_Toc391475723"/>
      <w:bookmarkStart w:id="1316" w:name="_Toc391478152"/>
      <w:bookmarkStart w:id="1317" w:name="_Toc391479466"/>
      <w:bookmarkStart w:id="1318" w:name="_Toc391970412"/>
      <w:bookmarkStart w:id="1319" w:name="_Toc391675920"/>
      <w:bookmarkStart w:id="1320" w:name="_Toc391974347"/>
      <w:bookmarkStart w:id="1321" w:name="_Toc392147019"/>
      <w:bookmarkStart w:id="1322" w:name="_Toc392147904"/>
      <w:bookmarkStart w:id="1323" w:name="_Toc392148224"/>
      <w:bookmarkStart w:id="1324" w:name="_Toc392158571"/>
      <w:r w:rsidRPr="004646E9">
        <w:t>(čl. 96 odst. 5 obecného nařízení)</w:t>
      </w:r>
    </w:p>
    <w:p w14:paraId="7AE18AE1" w14:textId="77777777" w:rsidR="00C64C32" w:rsidRPr="004646E9" w:rsidRDefault="00C64C32" w:rsidP="00C64C32">
      <w:pPr>
        <w:pStyle w:val="Nadpis2"/>
      </w:pPr>
      <w:bookmarkStart w:id="1325" w:name="_Toc392233736"/>
      <w:r w:rsidRPr="004646E9">
        <w:t>Úřady a orgány odpovědné za řízení, kontrolu a audit</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7AE18AE7" w14:textId="164ABA78" w:rsidR="004518E2" w:rsidRPr="004646E9" w:rsidRDefault="004518E2" w:rsidP="007722B5">
      <w:pPr>
        <w:pStyle w:val="Titulek"/>
        <w:rPr>
          <w:b w:val="0"/>
        </w:rPr>
      </w:pPr>
      <w:r w:rsidRPr="004646E9">
        <w:t xml:space="preserve">Tabulka </w:t>
      </w:r>
      <w:r w:rsidR="0071045E" w:rsidRPr="004646E9">
        <w:t xml:space="preserve">č. </w:t>
      </w:r>
      <w:r w:rsidRPr="004646E9">
        <w:t>2</w:t>
      </w:r>
      <w:r w:rsidR="007A5803">
        <w:t>9</w:t>
      </w:r>
      <w:r w:rsidRPr="004646E9">
        <w:t>: Přehled a kontakty na orgány zodpovědné za řízení, kontrolu a audit</w:t>
      </w:r>
    </w:p>
    <w:tbl>
      <w:tblPr>
        <w:tblW w:w="8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800"/>
        <w:gridCol w:w="3119"/>
        <w:gridCol w:w="2125"/>
      </w:tblGrid>
      <w:tr w:rsidR="00440BCA" w:rsidRPr="004646E9" w14:paraId="344B5D8D" w14:textId="77777777" w:rsidTr="00C07C3D">
        <w:tc>
          <w:tcPr>
            <w:tcW w:w="2800" w:type="dxa"/>
            <w:shd w:val="clear" w:color="auto" w:fill="C6D9F1" w:themeFill="text2" w:themeFillTint="33"/>
          </w:tcPr>
          <w:p w14:paraId="43C628DB" w14:textId="77777777" w:rsidR="00440BCA" w:rsidRPr="004646E9" w:rsidRDefault="00440BCA" w:rsidP="00E82E3A">
            <w:pPr>
              <w:suppressAutoHyphens/>
              <w:spacing w:before="60" w:after="60" w:line="288" w:lineRule="auto"/>
              <w:rPr>
                <w:b/>
                <w:sz w:val="18"/>
                <w:szCs w:val="18"/>
              </w:rPr>
            </w:pPr>
            <w:r w:rsidRPr="004646E9">
              <w:rPr>
                <w:b/>
                <w:sz w:val="18"/>
                <w:szCs w:val="18"/>
              </w:rPr>
              <w:t>Úřad/Orgán</w:t>
            </w:r>
          </w:p>
        </w:tc>
        <w:tc>
          <w:tcPr>
            <w:tcW w:w="3119" w:type="dxa"/>
            <w:shd w:val="clear" w:color="auto" w:fill="C6D9F1" w:themeFill="text2" w:themeFillTint="33"/>
          </w:tcPr>
          <w:p w14:paraId="241A2B75" w14:textId="77777777" w:rsidR="00440BCA" w:rsidRPr="004646E9" w:rsidRDefault="00440BCA" w:rsidP="00E82E3A">
            <w:pPr>
              <w:suppressAutoHyphens/>
              <w:spacing w:before="60" w:after="60" w:line="288" w:lineRule="auto"/>
              <w:rPr>
                <w:b/>
                <w:sz w:val="18"/>
                <w:szCs w:val="18"/>
              </w:rPr>
            </w:pPr>
            <w:r w:rsidRPr="004646E9">
              <w:rPr>
                <w:b/>
                <w:sz w:val="18"/>
                <w:szCs w:val="18"/>
              </w:rPr>
              <w:t>Název úřadu/orgánu</w:t>
            </w:r>
          </w:p>
        </w:tc>
        <w:tc>
          <w:tcPr>
            <w:tcW w:w="2125" w:type="dxa"/>
            <w:shd w:val="clear" w:color="auto" w:fill="C6D9F1" w:themeFill="text2" w:themeFillTint="33"/>
          </w:tcPr>
          <w:p w14:paraId="1B01EF70" w14:textId="77777777" w:rsidR="00440BCA" w:rsidRPr="004646E9" w:rsidRDefault="00440BCA" w:rsidP="00E82E3A">
            <w:pPr>
              <w:suppressAutoHyphens/>
              <w:spacing w:before="60" w:after="60" w:line="288" w:lineRule="auto"/>
              <w:rPr>
                <w:b/>
                <w:sz w:val="18"/>
                <w:szCs w:val="18"/>
              </w:rPr>
            </w:pPr>
            <w:r w:rsidRPr="004646E9">
              <w:rPr>
                <w:b/>
                <w:sz w:val="18"/>
                <w:szCs w:val="18"/>
              </w:rPr>
              <w:t>Vedení úřadu (odpovědná osoba)/ orgánu</w:t>
            </w:r>
          </w:p>
        </w:tc>
      </w:tr>
      <w:tr w:rsidR="00440BCA" w:rsidRPr="004646E9" w14:paraId="018B5CD7" w14:textId="77777777" w:rsidTr="00C07C3D">
        <w:trPr>
          <w:trHeight w:val="494"/>
        </w:trPr>
        <w:tc>
          <w:tcPr>
            <w:tcW w:w="2800" w:type="dxa"/>
            <w:shd w:val="clear" w:color="auto" w:fill="FFFFFF" w:themeFill="background1"/>
          </w:tcPr>
          <w:p w14:paraId="4A50B719" w14:textId="77777777" w:rsidR="00440BCA" w:rsidRDefault="00440BCA" w:rsidP="00E82E3A">
            <w:pPr>
              <w:suppressAutoHyphens/>
              <w:spacing w:before="60" w:after="60" w:line="288" w:lineRule="auto"/>
              <w:rPr>
                <w:sz w:val="18"/>
                <w:szCs w:val="18"/>
              </w:rPr>
            </w:pPr>
            <w:r w:rsidRPr="004646E9">
              <w:rPr>
                <w:sz w:val="18"/>
                <w:szCs w:val="18"/>
              </w:rPr>
              <w:t>Říd</w:t>
            </w:r>
            <w:r>
              <w:rPr>
                <w:sz w:val="18"/>
                <w:szCs w:val="18"/>
              </w:rPr>
              <w:t>i</w:t>
            </w:r>
            <w:r w:rsidRPr="004646E9">
              <w:rPr>
                <w:sz w:val="18"/>
                <w:szCs w:val="18"/>
              </w:rPr>
              <w:t>cí orgán</w:t>
            </w:r>
          </w:p>
        </w:tc>
        <w:tc>
          <w:tcPr>
            <w:tcW w:w="3119" w:type="dxa"/>
            <w:shd w:val="clear" w:color="auto" w:fill="FFFFFF" w:themeFill="background1"/>
          </w:tcPr>
          <w:p w14:paraId="158D21DC" w14:textId="4BE04437" w:rsidR="00440BCA" w:rsidRDefault="00440BCA" w:rsidP="00E82E3A">
            <w:pPr>
              <w:suppressAutoHyphens/>
              <w:spacing w:before="60" w:after="60" w:line="288" w:lineRule="auto"/>
              <w:rPr>
                <w:sz w:val="18"/>
                <w:szCs w:val="18"/>
              </w:rPr>
            </w:pPr>
            <w:r w:rsidRPr="004646E9">
              <w:rPr>
                <w:sz w:val="18"/>
                <w:szCs w:val="18"/>
              </w:rPr>
              <w:t>Ministerstvo školství mládeže a tělovýchovy</w:t>
            </w:r>
          </w:p>
        </w:tc>
        <w:tc>
          <w:tcPr>
            <w:tcW w:w="2125" w:type="dxa"/>
            <w:shd w:val="clear" w:color="auto" w:fill="FFFFFF" w:themeFill="background1"/>
          </w:tcPr>
          <w:p w14:paraId="6258BE5A" w14:textId="77777777" w:rsidR="00440BCA" w:rsidRDefault="00440BCA" w:rsidP="00E82E3A">
            <w:pPr>
              <w:suppressAutoHyphens/>
              <w:spacing w:before="60" w:after="60" w:line="288" w:lineRule="auto"/>
              <w:rPr>
                <w:sz w:val="18"/>
                <w:szCs w:val="18"/>
              </w:rPr>
            </w:pPr>
            <w:r w:rsidRPr="004646E9">
              <w:rPr>
                <w:sz w:val="18"/>
                <w:szCs w:val="18"/>
              </w:rPr>
              <w:t>Ministr</w:t>
            </w:r>
          </w:p>
        </w:tc>
      </w:tr>
      <w:tr w:rsidR="00440BCA" w:rsidRPr="004646E9" w14:paraId="3F31233C" w14:textId="77777777" w:rsidTr="00C07C3D">
        <w:tc>
          <w:tcPr>
            <w:tcW w:w="2800" w:type="dxa"/>
            <w:shd w:val="clear" w:color="auto" w:fill="FFFFFF" w:themeFill="background1"/>
          </w:tcPr>
          <w:p w14:paraId="5A7544EC" w14:textId="77777777" w:rsidR="00440BCA" w:rsidRDefault="00440BCA" w:rsidP="00E82E3A">
            <w:pPr>
              <w:suppressAutoHyphens/>
              <w:spacing w:before="60" w:after="60" w:line="288" w:lineRule="auto"/>
              <w:rPr>
                <w:sz w:val="18"/>
                <w:szCs w:val="18"/>
              </w:rPr>
            </w:pPr>
            <w:r w:rsidRPr="004646E9">
              <w:rPr>
                <w:sz w:val="18"/>
                <w:szCs w:val="18"/>
              </w:rPr>
              <w:t>Národní orgán pro koordinaci</w:t>
            </w:r>
          </w:p>
        </w:tc>
        <w:tc>
          <w:tcPr>
            <w:tcW w:w="3119" w:type="dxa"/>
            <w:shd w:val="clear" w:color="auto" w:fill="FFFFFF" w:themeFill="background1"/>
          </w:tcPr>
          <w:p w14:paraId="5FE20101" w14:textId="75A5DBC7" w:rsidR="00440BCA" w:rsidRDefault="00440BCA" w:rsidP="00E82E3A">
            <w:pPr>
              <w:suppressAutoHyphens/>
              <w:spacing w:before="60" w:after="60" w:line="288" w:lineRule="auto"/>
              <w:rPr>
                <w:sz w:val="18"/>
                <w:szCs w:val="18"/>
              </w:rPr>
            </w:pPr>
            <w:r w:rsidRPr="004646E9">
              <w:rPr>
                <w:sz w:val="18"/>
                <w:szCs w:val="18"/>
              </w:rPr>
              <w:t>Ministerstvo pro místní rozvoj</w:t>
            </w:r>
          </w:p>
        </w:tc>
        <w:tc>
          <w:tcPr>
            <w:tcW w:w="2125" w:type="dxa"/>
            <w:shd w:val="clear" w:color="auto" w:fill="FFFFFF" w:themeFill="background1"/>
          </w:tcPr>
          <w:p w14:paraId="7C4D5E8C" w14:textId="77777777" w:rsidR="00440BCA" w:rsidRDefault="00440BCA" w:rsidP="00E82E3A">
            <w:pPr>
              <w:suppressAutoHyphens/>
              <w:spacing w:before="60" w:after="60" w:line="288" w:lineRule="auto"/>
              <w:rPr>
                <w:sz w:val="18"/>
                <w:szCs w:val="18"/>
              </w:rPr>
            </w:pPr>
            <w:r w:rsidRPr="004646E9">
              <w:rPr>
                <w:sz w:val="18"/>
                <w:szCs w:val="18"/>
              </w:rPr>
              <w:t>Ministr</w:t>
            </w:r>
          </w:p>
        </w:tc>
      </w:tr>
      <w:tr w:rsidR="00440BCA" w:rsidRPr="004646E9" w14:paraId="65F62276" w14:textId="77777777" w:rsidTr="00C07C3D">
        <w:tc>
          <w:tcPr>
            <w:tcW w:w="2800" w:type="dxa"/>
            <w:shd w:val="clear" w:color="auto" w:fill="FFFFFF" w:themeFill="background1"/>
          </w:tcPr>
          <w:p w14:paraId="5B2190BC" w14:textId="77777777" w:rsidR="00440BCA" w:rsidRDefault="00440BCA" w:rsidP="00E82E3A">
            <w:pPr>
              <w:suppressAutoHyphens/>
              <w:spacing w:before="60" w:after="60" w:line="288" w:lineRule="auto"/>
              <w:rPr>
                <w:sz w:val="18"/>
                <w:szCs w:val="18"/>
              </w:rPr>
            </w:pPr>
            <w:r w:rsidRPr="004646E9">
              <w:rPr>
                <w:sz w:val="18"/>
                <w:szCs w:val="18"/>
              </w:rPr>
              <w:t>Certifikační orgán</w:t>
            </w:r>
          </w:p>
        </w:tc>
        <w:tc>
          <w:tcPr>
            <w:tcW w:w="3119" w:type="dxa"/>
            <w:shd w:val="clear" w:color="auto" w:fill="FFFFFF" w:themeFill="background1"/>
          </w:tcPr>
          <w:p w14:paraId="31BA5144" w14:textId="76ED4D69" w:rsidR="00440BCA" w:rsidRDefault="00440BCA" w:rsidP="00E82E3A">
            <w:pPr>
              <w:suppressAutoHyphens/>
              <w:spacing w:before="60" w:after="60" w:line="288" w:lineRule="auto"/>
              <w:rPr>
                <w:sz w:val="18"/>
                <w:szCs w:val="18"/>
              </w:rPr>
            </w:pPr>
            <w:r w:rsidRPr="004646E9">
              <w:rPr>
                <w:sz w:val="18"/>
                <w:szCs w:val="18"/>
              </w:rPr>
              <w:t>Ministerstvo financí</w:t>
            </w:r>
          </w:p>
        </w:tc>
        <w:tc>
          <w:tcPr>
            <w:tcW w:w="2125" w:type="dxa"/>
            <w:shd w:val="clear" w:color="auto" w:fill="FFFFFF" w:themeFill="background1"/>
          </w:tcPr>
          <w:p w14:paraId="53CC76CB" w14:textId="77777777" w:rsidR="00440BCA" w:rsidRDefault="00440BCA" w:rsidP="00E82E3A">
            <w:pPr>
              <w:suppressAutoHyphens/>
              <w:spacing w:before="60" w:after="60" w:line="288" w:lineRule="auto"/>
              <w:rPr>
                <w:sz w:val="18"/>
                <w:szCs w:val="18"/>
              </w:rPr>
            </w:pPr>
            <w:r w:rsidRPr="004646E9">
              <w:rPr>
                <w:sz w:val="18"/>
                <w:szCs w:val="18"/>
              </w:rPr>
              <w:t>Ministr/ náměstek</w:t>
            </w:r>
          </w:p>
        </w:tc>
      </w:tr>
      <w:tr w:rsidR="00440BCA" w:rsidRPr="004646E9" w14:paraId="50EC17A0" w14:textId="77777777" w:rsidTr="00C07C3D">
        <w:tc>
          <w:tcPr>
            <w:tcW w:w="2800" w:type="dxa"/>
            <w:shd w:val="clear" w:color="auto" w:fill="FFFFFF" w:themeFill="background1"/>
          </w:tcPr>
          <w:p w14:paraId="2E94E51B" w14:textId="77777777" w:rsidR="00440BCA" w:rsidRDefault="00440BCA" w:rsidP="00E82E3A">
            <w:pPr>
              <w:suppressAutoHyphens/>
              <w:spacing w:before="60" w:after="60" w:line="288" w:lineRule="auto"/>
              <w:rPr>
                <w:sz w:val="18"/>
                <w:szCs w:val="18"/>
              </w:rPr>
            </w:pPr>
            <w:r w:rsidRPr="004646E9">
              <w:rPr>
                <w:sz w:val="18"/>
                <w:szCs w:val="18"/>
              </w:rPr>
              <w:t>Auditní orgán</w:t>
            </w:r>
          </w:p>
        </w:tc>
        <w:tc>
          <w:tcPr>
            <w:tcW w:w="3119" w:type="dxa"/>
            <w:shd w:val="clear" w:color="auto" w:fill="FFFFFF" w:themeFill="background1"/>
          </w:tcPr>
          <w:p w14:paraId="2126074A" w14:textId="08BFB98C" w:rsidR="00440BCA" w:rsidRDefault="00440BCA" w:rsidP="00E82E3A">
            <w:pPr>
              <w:suppressAutoHyphens/>
              <w:spacing w:before="60" w:after="60" w:line="288" w:lineRule="auto"/>
              <w:rPr>
                <w:sz w:val="18"/>
                <w:szCs w:val="18"/>
              </w:rPr>
            </w:pPr>
            <w:r w:rsidRPr="004646E9">
              <w:rPr>
                <w:sz w:val="18"/>
                <w:szCs w:val="18"/>
              </w:rPr>
              <w:t>Ministerstvo financí</w:t>
            </w:r>
          </w:p>
        </w:tc>
        <w:tc>
          <w:tcPr>
            <w:tcW w:w="2125" w:type="dxa"/>
            <w:shd w:val="clear" w:color="auto" w:fill="FFFFFF" w:themeFill="background1"/>
          </w:tcPr>
          <w:p w14:paraId="4AF26A7D" w14:textId="77777777" w:rsidR="00440BCA" w:rsidRDefault="00440BCA" w:rsidP="00E82E3A">
            <w:pPr>
              <w:suppressAutoHyphens/>
              <w:spacing w:before="60" w:after="60" w:line="288" w:lineRule="auto"/>
              <w:rPr>
                <w:sz w:val="18"/>
                <w:szCs w:val="18"/>
              </w:rPr>
            </w:pPr>
            <w:r w:rsidRPr="004646E9">
              <w:rPr>
                <w:sz w:val="18"/>
                <w:szCs w:val="18"/>
              </w:rPr>
              <w:t>Ministr/ náměstek</w:t>
            </w:r>
          </w:p>
        </w:tc>
      </w:tr>
      <w:tr w:rsidR="00440BCA" w:rsidRPr="004646E9" w14:paraId="57923EDE" w14:textId="77777777" w:rsidTr="00C07C3D">
        <w:tc>
          <w:tcPr>
            <w:tcW w:w="2800" w:type="dxa"/>
            <w:shd w:val="clear" w:color="auto" w:fill="FFFFFF" w:themeFill="background1"/>
          </w:tcPr>
          <w:p w14:paraId="0C532347" w14:textId="77777777" w:rsidR="00440BCA" w:rsidRDefault="00440BCA" w:rsidP="00E82E3A">
            <w:pPr>
              <w:suppressAutoHyphens/>
              <w:spacing w:before="60" w:after="60" w:line="288" w:lineRule="auto"/>
              <w:rPr>
                <w:b/>
                <w:sz w:val="18"/>
                <w:szCs w:val="18"/>
              </w:rPr>
            </w:pPr>
            <w:r w:rsidRPr="004646E9">
              <w:rPr>
                <w:sz w:val="18"/>
                <w:szCs w:val="18"/>
              </w:rPr>
              <w:t>Orgán, který obdrží platby od EK</w:t>
            </w:r>
          </w:p>
        </w:tc>
        <w:tc>
          <w:tcPr>
            <w:tcW w:w="3119" w:type="dxa"/>
            <w:shd w:val="clear" w:color="auto" w:fill="FFFFFF" w:themeFill="background1"/>
          </w:tcPr>
          <w:p w14:paraId="6C7D1F93" w14:textId="3E3DE1D6" w:rsidR="00440BCA" w:rsidRDefault="00440BCA" w:rsidP="00E82E3A">
            <w:pPr>
              <w:suppressAutoHyphens/>
              <w:spacing w:before="60" w:after="60" w:line="288" w:lineRule="auto"/>
              <w:rPr>
                <w:sz w:val="18"/>
                <w:szCs w:val="18"/>
              </w:rPr>
            </w:pPr>
            <w:r w:rsidRPr="004646E9">
              <w:rPr>
                <w:sz w:val="18"/>
                <w:szCs w:val="18"/>
              </w:rPr>
              <w:t>Ministerstvo financí</w:t>
            </w:r>
          </w:p>
        </w:tc>
        <w:tc>
          <w:tcPr>
            <w:tcW w:w="2125" w:type="dxa"/>
            <w:shd w:val="clear" w:color="auto" w:fill="FFFFFF" w:themeFill="background1"/>
          </w:tcPr>
          <w:p w14:paraId="173140DE" w14:textId="77777777" w:rsidR="00440BCA" w:rsidRDefault="00440BCA" w:rsidP="00E82E3A">
            <w:pPr>
              <w:suppressAutoHyphens/>
              <w:spacing w:before="60" w:after="60" w:line="288" w:lineRule="auto"/>
              <w:rPr>
                <w:sz w:val="18"/>
                <w:szCs w:val="18"/>
              </w:rPr>
            </w:pPr>
            <w:r w:rsidRPr="004646E9">
              <w:rPr>
                <w:sz w:val="18"/>
                <w:szCs w:val="18"/>
              </w:rPr>
              <w:t>Ministr/ náměstek</w:t>
            </w:r>
          </w:p>
        </w:tc>
      </w:tr>
    </w:tbl>
    <w:p w14:paraId="7AE18B20" w14:textId="670DAE80" w:rsidR="006C22CF" w:rsidRPr="004646E9" w:rsidRDefault="006C22CF">
      <w:pPr>
        <w:rPr>
          <w:rFonts w:cs="TimesNewRomanPSMT"/>
          <w:u w:val="single"/>
        </w:rPr>
      </w:pPr>
    </w:p>
    <w:p w14:paraId="7AE18B3B" w14:textId="77777777" w:rsidR="004765F2" w:rsidRDefault="004765F2" w:rsidP="00440BCA">
      <w:pPr>
        <w:pStyle w:val="Nadpis2"/>
        <w:spacing w:before="0" w:after="200"/>
        <w:jc w:val="both"/>
      </w:pPr>
      <w:bookmarkStart w:id="1326" w:name="_Toc392056553"/>
      <w:bookmarkStart w:id="1327" w:name="_Toc392092374"/>
      <w:bookmarkStart w:id="1328" w:name="_Toc392092493"/>
      <w:bookmarkStart w:id="1329" w:name="_Toc392092612"/>
      <w:bookmarkStart w:id="1330" w:name="_Toc392139517"/>
      <w:bookmarkStart w:id="1331" w:name="_Toc392139636"/>
      <w:bookmarkStart w:id="1332" w:name="_Toc392140474"/>
      <w:bookmarkStart w:id="1333" w:name="_Toc392146793"/>
      <w:bookmarkStart w:id="1334" w:name="_Toc392146920"/>
      <w:bookmarkStart w:id="1335" w:name="_Toc392147022"/>
      <w:bookmarkStart w:id="1336" w:name="_Toc392147338"/>
      <w:bookmarkStart w:id="1337" w:name="_Toc392148227"/>
      <w:bookmarkStart w:id="1338" w:name="_Toc392148354"/>
      <w:bookmarkStart w:id="1339" w:name="_Toc392154769"/>
      <w:bookmarkStart w:id="1340" w:name="_Toc392156254"/>
      <w:bookmarkStart w:id="1341" w:name="_Toc392156670"/>
      <w:bookmarkStart w:id="1342" w:name="_Toc392158303"/>
      <w:bookmarkStart w:id="1343" w:name="_Toc392158574"/>
      <w:bookmarkStart w:id="1344" w:name="_Toc392159744"/>
      <w:bookmarkStart w:id="1345" w:name="_Toc392056555"/>
      <w:bookmarkStart w:id="1346" w:name="_Toc392092376"/>
      <w:bookmarkStart w:id="1347" w:name="_Toc392092495"/>
      <w:bookmarkStart w:id="1348" w:name="_Toc392092614"/>
      <w:bookmarkStart w:id="1349" w:name="_Toc392139519"/>
      <w:bookmarkStart w:id="1350" w:name="_Toc392139638"/>
      <w:bookmarkStart w:id="1351" w:name="_Toc392140476"/>
      <w:bookmarkStart w:id="1352" w:name="_Toc392146795"/>
      <w:bookmarkStart w:id="1353" w:name="_Toc392146922"/>
      <w:bookmarkStart w:id="1354" w:name="_Toc392147024"/>
      <w:bookmarkStart w:id="1355" w:name="_Toc392147340"/>
      <w:bookmarkStart w:id="1356" w:name="_Toc392148229"/>
      <w:bookmarkStart w:id="1357" w:name="_Toc392148356"/>
      <w:bookmarkStart w:id="1358" w:name="_Toc392154771"/>
      <w:bookmarkStart w:id="1359" w:name="_Toc392156256"/>
      <w:bookmarkStart w:id="1360" w:name="_Toc392156672"/>
      <w:bookmarkStart w:id="1361" w:name="_Toc392158305"/>
      <w:bookmarkStart w:id="1362" w:name="_Toc392158576"/>
      <w:bookmarkStart w:id="1363" w:name="_Toc392159746"/>
      <w:bookmarkStart w:id="1364" w:name="_Toc392056556"/>
      <w:bookmarkStart w:id="1365" w:name="_Toc392092377"/>
      <w:bookmarkStart w:id="1366" w:name="_Toc392092496"/>
      <w:bookmarkStart w:id="1367" w:name="_Toc392092615"/>
      <w:bookmarkStart w:id="1368" w:name="_Toc392139520"/>
      <w:bookmarkStart w:id="1369" w:name="_Toc392139639"/>
      <w:bookmarkStart w:id="1370" w:name="_Toc392140477"/>
      <w:bookmarkStart w:id="1371" w:name="_Toc392146796"/>
      <w:bookmarkStart w:id="1372" w:name="_Toc392146923"/>
      <w:bookmarkStart w:id="1373" w:name="_Toc392147025"/>
      <w:bookmarkStart w:id="1374" w:name="_Toc392147341"/>
      <w:bookmarkStart w:id="1375" w:name="_Toc392148230"/>
      <w:bookmarkStart w:id="1376" w:name="_Toc392148357"/>
      <w:bookmarkStart w:id="1377" w:name="_Toc392154772"/>
      <w:bookmarkStart w:id="1378" w:name="_Toc392156257"/>
      <w:bookmarkStart w:id="1379" w:name="_Toc392156673"/>
      <w:bookmarkStart w:id="1380" w:name="_Toc392158306"/>
      <w:bookmarkStart w:id="1381" w:name="_Toc392158577"/>
      <w:bookmarkStart w:id="1382" w:name="_Toc392159747"/>
      <w:bookmarkStart w:id="1383" w:name="_Toc391969742"/>
      <w:bookmarkStart w:id="1384" w:name="_Toc391970099"/>
      <w:bookmarkStart w:id="1385" w:name="_Toc391970223"/>
      <w:bookmarkStart w:id="1386" w:name="_Toc391970413"/>
      <w:bookmarkStart w:id="1387" w:name="_Toc391971120"/>
      <w:bookmarkStart w:id="1388" w:name="_Toc391974348"/>
      <w:bookmarkStart w:id="1389" w:name="_Toc391976476"/>
      <w:bookmarkStart w:id="1390" w:name="_Toc391969743"/>
      <w:bookmarkStart w:id="1391" w:name="_Toc391970100"/>
      <w:bookmarkStart w:id="1392" w:name="_Toc391970224"/>
      <w:bookmarkStart w:id="1393" w:name="_Toc391970414"/>
      <w:bookmarkStart w:id="1394" w:name="_Toc391971121"/>
      <w:bookmarkStart w:id="1395" w:name="_Toc391974349"/>
      <w:bookmarkStart w:id="1396" w:name="_Toc391976477"/>
      <w:bookmarkStart w:id="1397" w:name="_Toc391969744"/>
      <w:bookmarkStart w:id="1398" w:name="_Toc391970101"/>
      <w:bookmarkStart w:id="1399" w:name="_Toc391970225"/>
      <w:bookmarkStart w:id="1400" w:name="_Toc391970415"/>
      <w:bookmarkStart w:id="1401" w:name="_Toc391971122"/>
      <w:bookmarkStart w:id="1402" w:name="_Toc391974350"/>
      <w:bookmarkStart w:id="1403" w:name="_Toc391976478"/>
      <w:bookmarkStart w:id="1404" w:name="_Toc367093856"/>
      <w:bookmarkStart w:id="1405" w:name="_Toc380405496"/>
      <w:bookmarkStart w:id="1406" w:name="_Toc380437363"/>
      <w:bookmarkStart w:id="1407" w:name="_Toc391473338"/>
      <w:bookmarkStart w:id="1408" w:name="_Toc391475724"/>
      <w:bookmarkStart w:id="1409" w:name="_Toc391478153"/>
      <w:bookmarkStart w:id="1410" w:name="_Toc391479467"/>
      <w:bookmarkStart w:id="1411" w:name="_Toc391970416"/>
      <w:bookmarkStart w:id="1412" w:name="_Toc391675921"/>
      <w:bookmarkStart w:id="1413" w:name="_Toc391974351"/>
      <w:bookmarkStart w:id="1414" w:name="_Toc392147026"/>
      <w:bookmarkStart w:id="1415" w:name="_Toc392147905"/>
      <w:bookmarkStart w:id="1416" w:name="_Toc392148231"/>
      <w:bookmarkStart w:id="1417" w:name="_Toc392158578"/>
      <w:bookmarkStart w:id="1418" w:name="_Toc392233737"/>
      <w:bookmarkStart w:id="1419" w:name="_Toc343527813"/>
      <w:bookmarkStart w:id="1420" w:name="_Toc350844989"/>
      <w:bookmarkEnd w:id="1309"/>
      <w:bookmarkEnd w:id="1310"/>
      <w:bookmarkEnd w:id="1311"/>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4646E9">
        <w:t>Opatření přijatá k zapojení relevantních partnerů v návaznosti na čl. 5 obecného nařízení při přípravě operačního programu a role partnerů při implementaci, monitoringu a evaluaci operačního programu</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1234F9D" w14:textId="0F05E7F0" w:rsidR="00295848" w:rsidRPr="00295848" w:rsidRDefault="00295848" w:rsidP="00295848">
      <w:pPr>
        <w:ind w:left="567"/>
        <w:rPr>
          <w:szCs w:val="24"/>
        </w:rPr>
      </w:pPr>
      <w:r w:rsidRPr="00295848">
        <w:rPr>
          <w:bCs/>
          <w:szCs w:val="24"/>
        </w:rPr>
        <w:t>čl. 96 odst. 5 písm. (c) obecného nařízení</w:t>
      </w:r>
    </w:p>
    <w:p w14:paraId="7AE18B3C" w14:textId="2E16B9D6" w:rsidR="004765F2" w:rsidRPr="004646E9" w:rsidRDefault="004765F2" w:rsidP="00440BCA">
      <w:pPr>
        <w:pStyle w:val="Nadpis3"/>
        <w:spacing w:before="0" w:after="200"/>
        <w:jc w:val="both"/>
      </w:pPr>
      <w:bookmarkStart w:id="1421" w:name="_Toc380405497"/>
      <w:bookmarkStart w:id="1422" w:name="_Toc380437364"/>
      <w:bookmarkStart w:id="1423" w:name="_Toc391473339"/>
      <w:bookmarkStart w:id="1424" w:name="_Toc391475725"/>
      <w:bookmarkStart w:id="1425" w:name="_Toc391478154"/>
      <w:bookmarkStart w:id="1426" w:name="_Toc391479468"/>
      <w:bookmarkStart w:id="1427" w:name="_Toc391970417"/>
      <w:bookmarkStart w:id="1428" w:name="_Toc391675922"/>
      <w:bookmarkStart w:id="1429" w:name="_Toc391974352"/>
      <w:bookmarkStart w:id="1430" w:name="_Toc392147027"/>
      <w:bookmarkStart w:id="1431" w:name="_Toc392147906"/>
      <w:bookmarkStart w:id="1432" w:name="_Toc392148232"/>
      <w:bookmarkStart w:id="1433" w:name="_Toc392158579"/>
      <w:bookmarkStart w:id="1434" w:name="_Toc392233738"/>
      <w:r w:rsidRPr="004646E9">
        <w:t>7.2.1</w:t>
      </w:r>
      <w:r w:rsidR="00434480" w:rsidRPr="004646E9">
        <w:tab/>
      </w:r>
      <w:r w:rsidRPr="004646E9">
        <w:t>Role relevantních partnerů při přípravě, implementaci, monitoringu a</w:t>
      </w:r>
      <w:r w:rsidR="00891590">
        <w:t> </w:t>
      </w:r>
      <w:r w:rsidRPr="004646E9">
        <w:t>evaluaci operačního programu</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74AF154D" w14:textId="77DF4C76" w:rsidR="00440BCA" w:rsidRDefault="00440BCA" w:rsidP="00440BCA">
      <w:pPr>
        <w:jc w:val="both"/>
        <w:rPr>
          <w:rFonts w:eastAsia="Arial Unicode MS"/>
          <w:bCs/>
          <w:color w:val="000000"/>
        </w:rPr>
      </w:pPr>
      <w:bookmarkStart w:id="1435" w:name="_Toc360313624"/>
      <w:bookmarkStart w:id="1436" w:name="_Toc380405498"/>
      <w:bookmarkStart w:id="1437" w:name="_Toc380437365"/>
      <w:bookmarkStart w:id="1438" w:name="_Toc391473340"/>
      <w:bookmarkStart w:id="1439" w:name="_Toc391475726"/>
      <w:bookmarkStart w:id="1440" w:name="_Toc391478155"/>
      <w:bookmarkStart w:id="1441" w:name="_Toc391479469"/>
      <w:bookmarkStart w:id="1442" w:name="_Toc391970418"/>
      <w:bookmarkStart w:id="1443" w:name="_Toc391675923"/>
      <w:bookmarkStart w:id="1444" w:name="_Toc391974353"/>
      <w:bookmarkEnd w:id="1419"/>
      <w:bookmarkEnd w:id="1420"/>
      <w:r w:rsidRPr="004646E9">
        <w:rPr>
          <w:rFonts w:eastAsia="Arial Unicode MS"/>
          <w:bCs/>
          <w:color w:val="000000"/>
        </w:rPr>
        <w:t xml:space="preserve">Příprava OP VVV probíhá </w:t>
      </w:r>
      <w:r w:rsidRPr="004646E9">
        <w:rPr>
          <w:rFonts w:eastAsia="Arial Unicode MS"/>
          <w:b/>
          <w:bCs/>
          <w:color w:val="000000"/>
        </w:rPr>
        <w:t>v souladu s čl. 5 obecného nařízení a do jeho příprav byly zapojeny všechny relevantní subjekty.</w:t>
      </w:r>
      <w:r w:rsidRPr="004646E9">
        <w:rPr>
          <w:rFonts w:eastAsia="Arial Unicode MS"/>
          <w:bCs/>
          <w:color w:val="000000"/>
        </w:rPr>
        <w:t xml:space="preserve"> Postup přípravy </w:t>
      </w:r>
      <w:r w:rsidR="00891590">
        <w:rPr>
          <w:rFonts w:eastAsia="Arial Unicode MS"/>
          <w:bCs/>
          <w:color w:val="000000"/>
        </w:rPr>
        <w:t>OP VVV</w:t>
      </w:r>
      <w:r w:rsidRPr="004646E9">
        <w:rPr>
          <w:rFonts w:eastAsia="Arial Unicode MS"/>
          <w:bCs/>
          <w:color w:val="000000"/>
        </w:rPr>
        <w:t>, zodpovědnost za přípravu jeho jednotlivých částí a zároveň důležitých úkolů, které s přípravou programu úzce souvis</w:t>
      </w:r>
      <w:r>
        <w:rPr>
          <w:rFonts w:eastAsia="Arial Unicode MS"/>
          <w:bCs/>
          <w:color w:val="000000"/>
        </w:rPr>
        <w:t>ejí</w:t>
      </w:r>
      <w:r w:rsidRPr="004646E9">
        <w:rPr>
          <w:rFonts w:eastAsia="Arial Unicode MS"/>
          <w:bCs/>
          <w:color w:val="000000"/>
        </w:rPr>
        <w:t>, zaštiťuje materiál „Postup přípravy budoucího období kohezní politiky EU na MŠMT“, který byl schválen po</w:t>
      </w:r>
      <w:r w:rsidR="00891590">
        <w:rPr>
          <w:rFonts w:eastAsia="Arial Unicode MS"/>
          <w:bCs/>
          <w:color w:val="000000"/>
        </w:rPr>
        <w:t>radou vedení MŠMT v lednu 2013.</w:t>
      </w:r>
    </w:p>
    <w:p w14:paraId="034F9739" w14:textId="02EA5947" w:rsidR="00891590" w:rsidRPr="004646E9" w:rsidRDefault="00440BCA" w:rsidP="00891590">
      <w:pPr>
        <w:jc w:val="both"/>
        <w:rPr>
          <w:rFonts w:eastAsia="Arial Unicode MS"/>
          <w:bCs/>
          <w:color w:val="000000"/>
        </w:rPr>
      </w:pPr>
      <w:r w:rsidRPr="004646E9">
        <w:rPr>
          <w:rFonts w:eastAsia="Arial Unicode MS"/>
          <w:bCs/>
          <w:color w:val="000000"/>
        </w:rPr>
        <w:t xml:space="preserve">MŠMT ustanovilo jako </w:t>
      </w:r>
      <w:r w:rsidRPr="004646E9">
        <w:rPr>
          <w:rFonts w:eastAsia="Arial Unicode MS"/>
          <w:b/>
          <w:bCs/>
          <w:color w:val="000000"/>
        </w:rPr>
        <w:t>vrcholný orgán příprav OP VVV Řídicí výbor</w:t>
      </w:r>
      <w:r w:rsidRPr="004646E9">
        <w:rPr>
          <w:rFonts w:eastAsia="Arial Unicode MS"/>
          <w:bCs/>
          <w:color w:val="000000"/>
        </w:rPr>
        <w:t xml:space="preserve">. </w:t>
      </w:r>
      <w:r w:rsidRPr="004646E9">
        <w:t>Řídicí výbor řeší odbornou problematiku všech tematických okruhů budoucího OP VVV a principy implementace na externí úrovni</w:t>
      </w:r>
      <w:r w:rsidR="00891590">
        <w:t xml:space="preserve"> (</w:t>
      </w:r>
      <w:r w:rsidR="00891590" w:rsidRPr="004646E9">
        <w:rPr>
          <w:rFonts w:eastAsia="Arial Unicode MS"/>
          <w:bCs/>
          <w:color w:val="000000"/>
        </w:rPr>
        <w:t xml:space="preserve">podílí se na tvorbě strategického zaměření </w:t>
      </w:r>
      <w:r w:rsidR="00891590">
        <w:rPr>
          <w:rFonts w:eastAsia="Arial Unicode MS"/>
          <w:bCs/>
          <w:color w:val="000000"/>
        </w:rPr>
        <w:t xml:space="preserve">OP VVV; </w:t>
      </w:r>
      <w:r w:rsidR="00891590" w:rsidRPr="004646E9">
        <w:rPr>
          <w:rFonts w:eastAsia="Arial Unicode MS"/>
          <w:bCs/>
          <w:color w:val="000000"/>
        </w:rPr>
        <w:t xml:space="preserve">projednává, připomínkuje a vyjadřuje se k pracovním verzím </w:t>
      </w:r>
      <w:r w:rsidR="00891590">
        <w:rPr>
          <w:rFonts w:eastAsia="Arial Unicode MS"/>
          <w:bCs/>
          <w:color w:val="000000"/>
        </w:rPr>
        <w:t xml:space="preserve">OP VVV; </w:t>
      </w:r>
      <w:r w:rsidR="00891590" w:rsidRPr="004646E9">
        <w:rPr>
          <w:rFonts w:eastAsia="Arial Unicode MS"/>
          <w:bCs/>
          <w:color w:val="000000"/>
        </w:rPr>
        <w:t>vyjadřuje se k</w:t>
      </w:r>
      <w:r w:rsidR="00891590">
        <w:rPr>
          <w:rFonts w:eastAsia="Arial Unicode MS"/>
          <w:bCs/>
          <w:color w:val="000000"/>
        </w:rPr>
        <w:t> </w:t>
      </w:r>
      <w:r w:rsidR="00891590" w:rsidRPr="004646E9">
        <w:rPr>
          <w:rFonts w:eastAsia="Arial Unicode MS"/>
          <w:bCs/>
          <w:color w:val="000000"/>
        </w:rPr>
        <w:t xml:space="preserve">návrhům implementační struktury </w:t>
      </w:r>
      <w:r w:rsidR="00891590">
        <w:rPr>
          <w:rFonts w:eastAsia="Arial Unicode MS"/>
          <w:bCs/>
          <w:color w:val="000000"/>
        </w:rPr>
        <w:t>OP VVV</w:t>
      </w:r>
      <w:r w:rsidR="00891590" w:rsidRPr="004646E9">
        <w:rPr>
          <w:rFonts w:eastAsia="Arial Unicode MS"/>
          <w:bCs/>
          <w:color w:val="000000"/>
        </w:rPr>
        <w:t xml:space="preserve"> a dále se vyjadřuje k návrhům na rozdělení finančních prostředků mezi jednotlivé </w:t>
      </w:r>
      <w:r w:rsidR="00891590">
        <w:rPr>
          <w:rFonts w:eastAsia="Arial Unicode MS"/>
          <w:bCs/>
          <w:color w:val="000000"/>
        </w:rPr>
        <w:t>PO</w:t>
      </w:r>
      <w:r w:rsidR="00891590" w:rsidRPr="004646E9">
        <w:rPr>
          <w:rFonts w:eastAsia="Arial Unicode MS"/>
          <w:bCs/>
          <w:color w:val="000000"/>
        </w:rPr>
        <w:t>.</w:t>
      </w:r>
    </w:p>
    <w:p w14:paraId="7BD12CAC" w14:textId="0BE20ECD" w:rsidR="00440BCA" w:rsidRDefault="00440BCA" w:rsidP="00440BCA">
      <w:pPr>
        <w:jc w:val="both"/>
      </w:pPr>
      <w:r w:rsidRPr="004646E9">
        <w:t>Řídicí výbor byl vytvořen na principu partnerské spolupráce</w:t>
      </w:r>
      <w:r>
        <w:t>, zohledňuje zájmy sociálních a</w:t>
      </w:r>
      <w:r w:rsidR="00891590">
        <w:t> </w:t>
      </w:r>
      <w:r>
        <w:t>odborných partnerů</w:t>
      </w:r>
      <w:r w:rsidRPr="004646E9">
        <w:t xml:space="preserve"> a představuje platformu pro řešení aktuálních témat přípravy OP VVV. Členy Řídicího výboru jsou, mimo zástupců MŠMT, také klíčoví aktéři veřejné politiky, kteří byl</w:t>
      </w:r>
      <w:r>
        <w:t>i</w:t>
      </w:r>
      <w:r w:rsidRPr="004646E9">
        <w:t xml:space="preserve"> navrženi věcně příslušnými útvary MŠMT (partnerské resorty, regiony, sociální partneři, zástupci nestátních neziskových organizací, komor</w:t>
      </w:r>
      <w:r>
        <w:t xml:space="preserve">, zástupci odborné veřejnosti, zájmových </w:t>
      </w:r>
      <w:r>
        <w:lastRenderedPageBreak/>
        <w:t>skupin apod</w:t>
      </w:r>
      <w:r w:rsidRPr="004646E9">
        <w:t>.). V čele Řídicího výboru stojí předseda, kterým je ministr školství, mládeže a</w:t>
      </w:r>
      <w:r w:rsidR="00891590">
        <w:t> </w:t>
      </w:r>
      <w:r w:rsidRPr="004646E9">
        <w:t xml:space="preserve">tělovýchovy. Činnost Řídicího výboru se řídí statutem a jednacím řádem. Seznam partnerů zapojených do přípravy </w:t>
      </w:r>
      <w:r w:rsidR="00891590">
        <w:t>OP VVV</w:t>
      </w:r>
      <w:r w:rsidRPr="004646E9">
        <w:t xml:space="preserve"> je uveden v příloze F. V rámci přípravy OP VVV je kromě Řídicího výboru princip partnerství rozvíjen i formou kulatých stolů a partnerských jednání.</w:t>
      </w:r>
    </w:p>
    <w:p w14:paraId="6D5BED01" w14:textId="7A5E7761" w:rsidR="00440BCA" w:rsidRPr="004646E9" w:rsidRDefault="00440BCA" w:rsidP="00440BCA">
      <w:pPr>
        <w:jc w:val="both"/>
        <w:rPr>
          <w:rFonts w:cs="Calibri"/>
          <w:color w:val="232526"/>
        </w:rPr>
      </w:pPr>
      <w:r w:rsidRPr="004646E9">
        <w:t xml:space="preserve">Řešení věcného zaměření jednotlivých tematických cílů a principů implementace je realizováno ve dvou úrovních – interní a externí. Tematické cíle jsou řešeny v rámci </w:t>
      </w:r>
      <w:r w:rsidRPr="004646E9">
        <w:rPr>
          <w:b/>
        </w:rPr>
        <w:t>tematických pracovních skupin</w:t>
      </w:r>
      <w:r w:rsidRPr="004646E9">
        <w:t xml:space="preserve">, jejichž struktura koresponduje s investičními prioritami obecného nařízení EK a </w:t>
      </w:r>
      <w:r w:rsidR="00891590">
        <w:t>PO</w:t>
      </w:r>
      <w:r w:rsidRPr="004646E9">
        <w:t xml:space="preserve"> OP VVV. Principy implementace OP VVV, budoucí implementační struktura</w:t>
      </w:r>
      <w:r>
        <w:t>,</w:t>
      </w:r>
      <w:r w:rsidRPr="004646E9">
        <w:t xml:space="preserve"> či problematika finančních toků jsou řešeny samostatně v</w:t>
      </w:r>
      <w:r w:rsidR="00891590">
        <w:t xml:space="preserve"> </w:t>
      </w:r>
      <w:r w:rsidRPr="004646E9">
        <w:t xml:space="preserve">rámci </w:t>
      </w:r>
      <w:r w:rsidRPr="00891590">
        <w:rPr>
          <w:b/>
        </w:rPr>
        <w:t>Pracovní skupiny pro implementaci</w:t>
      </w:r>
      <w:r w:rsidRPr="004646E9">
        <w:t>. Členové jednotlivých pracovních skupin jsou zástupci MŠMT</w:t>
      </w:r>
      <w:r>
        <w:t>,</w:t>
      </w:r>
      <w:r w:rsidRPr="004646E9">
        <w:t xml:space="preserve"> přizvaných expertů a v externí úrovni i partnerských institucí.</w:t>
      </w:r>
      <w:r w:rsidRPr="004646E9">
        <w:rPr>
          <w:rFonts w:eastAsia="Arial Unicode MS"/>
          <w:bCs/>
          <w:color w:val="000000"/>
        </w:rPr>
        <w:t xml:space="preserve"> Cílem pracovní skupiny je příprava a projednání věcného zaměření příslušných investičních priorit a</w:t>
      </w:r>
      <w:r>
        <w:rPr>
          <w:rFonts w:eastAsia="Arial Unicode MS"/>
          <w:bCs/>
          <w:color w:val="000000"/>
        </w:rPr>
        <w:t xml:space="preserve"> </w:t>
      </w:r>
      <w:r w:rsidR="00804DC4">
        <w:rPr>
          <w:rFonts w:eastAsia="Arial Unicode MS"/>
          <w:bCs/>
          <w:color w:val="000000"/>
        </w:rPr>
        <w:t>jejich implementace.</w:t>
      </w:r>
    </w:p>
    <w:p w14:paraId="7AA0209E" w14:textId="3DCF50A1" w:rsidR="00440BCA" w:rsidRDefault="00440BCA" w:rsidP="00440BCA">
      <w:pPr>
        <w:jc w:val="both"/>
      </w:pPr>
      <w:r w:rsidRPr="004646E9">
        <w:rPr>
          <w:rFonts w:cs="Calibri"/>
          <w:color w:val="232526"/>
        </w:rPr>
        <w:t>V</w:t>
      </w:r>
      <w:r w:rsidRPr="004646E9">
        <w:t xml:space="preserve">ýstupy jednotlivých pracovních skupin jsou projednávány v rámci </w:t>
      </w:r>
      <w:r w:rsidRPr="004646E9">
        <w:rPr>
          <w:b/>
        </w:rPr>
        <w:t>Projektového týmu</w:t>
      </w:r>
      <w:r w:rsidRPr="004646E9">
        <w:t xml:space="preserve"> složeného z náměstků a dalších klíčových pracovníků všech skupin MŠMT. Cílem Projektového týmu je kontrola plnění úkolů, projednání a schválení výstupů pracovních skupin, koordinace činností a definování harmonogramu. Výstupy odsouhlasené Projektovým týmem</w:t>
      </w:r>
      <w:r>
        <w:t>,</w:t>
      </w:r>
      <w:r w:rsidRPr="004646E9">
        <w:t xml:space="preserve"> případně poradou vedení MŠMT</w:t>
      </w:r>
      <w:r>
        <w:t>,</w:t>
      </w:r>
      <w:r w:rsidRPr="004646E9">
        <w:t xml:space="preserve"> jsou následně projednávány na externí úrovni v</w:t>
      </w:r>
      <w:r w:rsidR="00891590">
        <w:t> </w:t>
      </w:r>
      <w:r w:rsidRPr="004646E9">
        <w:t xml:space="preserve">rámci </w:t>
      </w:r>
      <w:r w:rsidRPr="00421AC8">
        <w:t>Řídicího výboru</w:t>
      </w:r>
      <w:r w:rsidRPr="004646E9">
        <w:t>. Organizační schéma pro přípravu budoucí kohezní politiky je navrženo s ohledem na efektivitu pracovních jednání a princip partnerství. Počet členů zejména u pracovních skupin je z důvodu flexibility jednání limitován. Členové pracovních skupin interně zpracovávají návrhy řešení jasně zadaných úkolů, které jsou následně projednávány externě s odbornou veřejností, zájmovými skupinami a politickou reprezentací. Princip partnerství je v rámci přípravy OP VVV realizován jak na úrovni pracovních skupin (externí úroveň – členové z řad partnerů nominovan</w:t>
      </w:r>
      <w:r w:rsidR="00891590">
        <w:t>ých</w:t>
      </w:r>
      <w:r w:rsidRPr="004646E9">
        <w:t xml:space="preserve"> na pracovní úrovni), tak především na úrovni Řídicího výboru, jehož členové jsou jmenováni na základě nominací oslovených klíčových partnerů. Hlavním přínosem uplatňovaného princ</w:t>
      </w:r>
      <w:r w:rsidR="00891590">
        <w:t>ipu partnerství je konzultace a </w:t>
      </w:r>
      <w:r w:rsidRPr="004646E9">
        <w:t xml:space="preserve">projednání připravovaného </w:t>
      </w:r>
      <w:r w:rsidR="00891590">
        <w:t xml:space="preserve">OP VVV </w:t>
      </w:r>
      <w:r w:rsidRPr="004646E9">
        <w:t>v rámci realizovaných partnerství s využitím znalostí partnerů, zohlednění jejich požadavků a sdílením informací</w:t>
      </w:r>
      <w:r w:rsidR="00891590">
        <w:t>,</w:t>
      </w:r>
      <w:r w:rsidRPr="004646E9">
        <w:t xml:space="preserve"> včetně zajištění vazby na ostatní </w:t>
      </w:r>
      <w:r w:rsidR="00891590">
        <w:t xml:space="preserve">operační </w:t>
      </w:r>
      <w:r w:rsidRPr="004646E9">
        <w:t>programy</w:t>
      </w:r>
      <w:r>
        <w:t>,</w:t>
      </w:r>
      <w:r w:rsidRPr="004646E9">
        <w:t xml:space="preserve"> zejména v</w:t>
      </w:r>
      <w:r w:rsidR="00891590">
        <w:t xml:space="preserve"> </w:t>
      </w:r>
      <w:r w:rsidRPr="004646E9">
        <w:t>případě naplňování synergií a realizaci integrovaných řešení.</w:t>
      </w:r>
    </w:p>
    <w:p w14:paraId="6C1044C2" w14:textId="630ED816" w:rsidR="00440BCA" w:rsidRPr="004646E9" w:rsidRDefault="00440BCA" w:rsidP="00440BCA">
      <w:pPr>
        <w:jc w:val="both"/>
      </w:pPr>
      <w:r w:rsidRPr="000458FE">
        <w:t>Základním nástrojem pro zapojení relevantních partnerů do vlastní implementace,</w:t>
      </w:r>
      <w:r>
        <w:t xml:space="preserve"> </w:t>
      </w:r>
      <w:r w:rsidRPr="000458FE">
        <w:t xml:space="preserve">monitorování a evaluací </w:t>
      </w:r>
      <w:r w:rsidR="00891590">
        <w:t>OP VVV</w:t>
      </w:r>
      <w:r w:rsidRPr="000458FE">
        <w:t xml:space="preserve"> bude </w:t>
      </w:r>
      <w:r w:rsidRPr="001751EB">
        <w:rPr>
          <w:b/>
        </w:rPr>
        <w:t>Monitorovací výbor</w:t>
      </w:r>
      <w:r w:rsidRPr="000458FE">
        <w:t>.</w:t>
      </w:r>
      <w:r>
        <w:t xml:space="preserve"> </w:t>
      </w:r>
      <w:r w:rsidRPr="000458FE">
        <w:t>Monitorovací výbor bude ustanoven na návrh Řídicího orgánu nejpozději do 3 měsíců od</w:t>
      </w:r>
      <w:r>
        <w:t xml:space="preserve"> </w:t>
      </w:r>
      <w:r w:rsidRPr="000458FE">
        <w:t xml:space="preserve">schválení </w:t>
      </w:r>
      <w:r w:rsidR="00891590">
        <w:t>OP VVV</w:t>
      </w:r>
      <w:r w:rsidR="00891590" w:rsidRPr="000458FE">
        <w:t xml:space="preserve"> </w:t>
      </w:r>
      <w:r w:rsidRPr="000458FE">
        <w:t>Evropskou komisí. Při sestavování Monitorovacího výboru bude primárně</w:t>
      </w:r>
      <w:r>
        <w:t xml:space="preserve"> </w:t>
      </w:r>
      <w:r w:rsidRPr="000458FE">
        <w:t>vych</w:t>
      </w:r>
      <w:r>
        <w:t>ázeno z</w:t>
      </w:r>
      <w:r w:rsidR="00804DC4">
        <w:t> </w:t>
      </w:r>
      <w:r>
        <w:t>členství v Platformě MŠMT pro přípravu OP VVV</w:t>
      </w:r>
      <w:r w:rsidRPr="000458FE">
        <w:t xml:space="preserve"> tak, aby se aktéři zapojení do</w:t>
      </w:r>
      <w:r>
        <w:t xml:space="preserve"> </w:t>
      </w:r>
      <w:r w:rsidRPr="000458FE">
        <w:t xml:space="preserve">přípravy OP </w:t>
      </w:r>
      <w:r>
        <w:t>VVV</w:t>
      </w:r>
      <w:r w:rsidRPr="000458FE">
        <w:t xml:space="preserve"> odpovídajícím způsobem podíleli také na jeho provádění.</w:t>
      </w:r>
      <w:r>
        <w:t xml:space="preserve"> </w:t>
      </w:r>
      <w:r w:rsidRPr="004646E9">
        <w:t xml:space="preserve">Princip partnerství bude realizován i v rámci implementace OP VVV. Partneři budou zapojeni v dalších fázích implementace OP VVV (realizace, monitoring, evaluace), a to </w:t>
      </w:r>
      <w:r>
        <w:t>zejména</w:t>
      </w:r>
      <w:r w:rsidRPr="004646E9">
        <w:t xml:space="preserve"> formou členství v</w:t>
      </w:r>
      <w:r w:rsidR="00804DC4">
        <w:t> </w:t>
      </w:r>
      <w:r w:rsidRPr="004646E9">
        <w:t>M</w:t>
      </w:r>
      <w:r w:rsidR="00804DC4">
        <w:t>onitorovacím výboru</w:t>
      </w:r>
      <w:r w:rsidRPr="004646E9">
        <w:t xml:space="preserve"> a účastí v rámci odborných platforem a pracovních skupin souvisejících s implementací OP VVV.</w:t>
      </w:r>
    </w:p>
    <w:p w14:paraId="472AADF4" w14:textId="75723736" w:rsidR="00440BCA" w:rsidRDefault="00440BCA" w:rsidP="00440BCA">
      <w:pPr>
        <w:jc w:val="both"/>
        <w:rPr>
          <w:rFonts w:eastAsia="Arial Unicode MS"/>
          <w:bCs/>
          <w:color w:val="000000"/>
        </w:rPr>
      </w:pPr>
      <w:r w:rsidRPr="004646E9">
        <w:rPr>
          <w:rFonts w:eastAsia="Arial Unicode MS"/>
          <w:bCs/>
          <w:color w:val="000000"/>
        </w:rPr>
        <w:lastRenderedPageBreak/>
        <w:t xml:space="preserve">Souběžně s postupem přípravy programového dokumentu OP VVV a v souladu s čl. 55 obecného nařízení </w:t>
      </w:r>
      <w:r w:rsidRPr="004646E9">
        <w:rPr>
          <w:rFonts w:eastAsia="Arial Unicode MS"/>
          <w:b/>
          <w:bCs/>
          <w:color w:val="000000"/>
        </w:rPr>
        <w:t>probíhá proces ex-ante evaluace</w:t>
      </w:r>
      <w:r w:rsidRPr="004646E9">
        <w:rPr>
          <w:rFonts w:eastAsia="Arial Unicode MS"/>
          <w:bCs/>
          <w:color w:val="000000"/>
        </w:rPr>
        <w:t xml:space="preserve">. Na základě výběrového řízení byl za účelem provedení ex-ante evaluace programového dokumentu OP VVV vybrán zhotovitel, který v rámci dosavadního průběhu přípravy programového dokumentu OP VVV vyhotovil Průběžnou zprávu a </w:t>
      </w:r>
      <w:r>
        <w:rPr>
          <w:rFonts w:eastAsia="Arial Unicode MS"/>
          <w:bCs/>
          <w:color w:val="000000"/>
        </w:rPr>
        <w:t xml:space="preserve">Závěrečnou zprávu a </w:t>
      </w:r>
      <w:r w:rsidRPr="004646E9">
        <w:rPr>
          <w:rFonts w:eastAsia="Arial Unicode MS"/>
          <w:bCs/>
          <w:color w:val="000000"/>
        </w:rPr>
        <w:t xml:space="preserve">který následně </w:t>
      </w:r>
      <w:r>
        <w:rPr>
          <w:rFonts w:eastAsia="Arial Unicode MS"/>
          <w:bCs/>
          <w:color w:val="000000"/>
        </w:rPr>
        <w:t xml:space="preserve">po negociacích s </w:t>
      </w:r>
      <w:r w:rsidR="00804DC4">
        <w:rPr>
          <w:rFonts w:eastAsia="Arial Unicode MS"/>
          <w:bCs/>
          <w:color w:val="000000"/>
        </w:rPr>
        <w:t xml:space="preserve">EK </w:t>
      </w:r>
      <w:r w:rsidRPr="004646E9">
        <w:rPr>
          <w:rFonts w:eastAsia="Arial Unicode MS"/>
          <w:bCs/>
          <w:color w:val="000000"/>
        </w:rPr>
        <w:t>Závěrečnou zprávu</w:t>
      </w:r>
      <w:r>
        <w:rPr>
          <w:rFonts w:eastAsia="Arial Unicode MS"/>
          <w:bCs/>
          <w:color w:val="000000"/>
        </w:rPr>
        <w:t xml:space="preserve"> aktualizuje</w:t>
      </w:r>
      <w:r w:rsidRPr="004646E9">
        <w:rPr>
          <w:rFonts w:eastAsia="Arial Unicode MS"/>
          <w:bCs/>
          <w:color w:val="000000"/>
        </w:rPr>
        <w:t xml:space="preserve">. Obsahem Průběžné </w:t>
      </w:r>
      <w:r>
        <w:rPr>
          <w:rFonts w:eastAsia="Arial Unicode MS"/>
          <w:bCs/>
          <w:color w:val="000000"/>
        </w:rPr>
        <w:t xml:space="preserve">a Závěrečné </w:t>
      </w:r>
      <w:r w:rsidRPr="004646E9">
        <w:rPr>
          <w:rFonts w:eastAsia="Arial Unicode MS"/>
          <w:bCs/>
          <w:color w:val="000000"/>
        </w:rPr>
        <w:t>zprávy, kter</w:t>
      </w:r>
      <w:r>
        <w:rPr>
          <w:rFonts w:eastAsia="Arial Unicode MS"/>
          <w:bCs/>
          <w:color w:val="000000"/>
        </w:rPr>
        <w:t>é</w:t>
      </w:r>
      <w:r w:rsidRPr="004646E9">
        <w:rPr>
          <w:rFonts w:eastAsia="Arial Unicode MS"/>
          <w:bCs/>
          <w:color w:val="000000"/>
        </w:rPr>
        <w:t xml:space="preserve"> </w:t>
      </w:r>
      <w:r>
        <w:rPr>
          <w:rFonts w:eastAsia="Arial Unicode MS"/>
          <w:bCs/>
          <w:color w:val="000000"/>
        </w:rPr>
        <w:t xml:space="preserve">byly </w:t>
      </w:r>
      <w:r w:rsidRPr="004646E9">
        <w:rPr>
          <w:rFonts w:eastAsia="Arial Unicode MS"/>
          <w:bCs/>
          <w:color w:val="000000"/>
        </w:rPr>
        <w:t>v souladu se smluvními podmínkami MŠMT ve finální podobě předán</w:t>
      </w:r>
      <w:r>
        <w:rPr>
          <w:rFonts w:eastAsia="Arial Unicode MS"/>
          <w:bCs/>
          <w:color w:val="000000"/>
        </w:rPr>
        <w:t>y</w:t>
      </w:r>
      <w:r w:rsidRPr="004646E9">
        <w:rPr>
          <w:rFonts w:eastAsia="Arial Unicode MS"/>
          <w:bCs/>
          <w:color w:val="000000"/>
        </w:rPr>
        <w:t xml:space="preserve">, je posouzení jednotlivých evaluačních okruhů a z nich vyplývající zjištění, závěry a navrhovaná doporučení pro modifikaci programu nebo případná doplnění a změny. Relevantní doporučení Průběžné </w:t>
      </w:r>
      <w:r>
        <w:rPr>
          <w:rFonts w:eastAsia="Arial Unicode MS"/>
          <w:bCs/>
          <w:color w:val="000000"/>
        </w:rPr>
        <w:t>a</w:t>
      </w:r>
      <w:r w:rsidR="00804DC4">
        <w:rPr>
          <w:rFonts w:eastAsia="Arial Unicode MS"/>
          <w:bCs/>
          <w:color w:val="000000"/>
        </w:rPr>
        <w:t> </w:t>
      </w:r>
      <w:r>
        <w:rPr>
          <w:rFonts w:eastAsia="Arial Unicode MS"/>
          <w:bCs/>
          <w:color w:val="000000"/>
        </w:rPr>
        <w:t xml:space="preserve">Závěrečné </w:t>
      </w:r>
      <w:r w:rsidRPr="004646E9">
        <w:rPr>
          <w:rFonts w:eastAsia="Arial Unicode MS"/>
          <w:bCs/>
          <w:color w:val="000000"/>
        </w:rPr>
        <w:t>zprávy jsou v programovém dokumentu OP VVV zohledněna</w:t>
      </w:r>
      <w:r w:rsidRPr="004646E9">
        <w:t>.</w:t>
      </w:r>
      <w:r w:rsidRPr="004646E9">
        <w:rPr>
          <w:rFonts w:eastAsia="Arial Unicode MS"/>
          <w:bCs/>
          <w:color w:val="000000"/>
        </w:rPr>
        <w:t xml:space="preserve"> </w:t>
      </w:r>
      <w:r>
        <w:rPr>
          <w:rFonts w:eastAsia="Arial Unicode MS"/>
          <w:bCs/>
          <w:color w:val="000000"/>
        </w:rPr>
        <w:t>Následným a</w:t>
      </w:r>
      <w:r w:rsidR="00804DC4">
        <w:rPr>
          <w:rFonts w:eastAsia="Arial Unicode MS"/>
          <w:bCs/>
          <w:color w:val="000000"/>
        </w:rPr>
        <w:t> </w:t>
      </w:r>
      <w:r>
        <w:rPr>
          <w:rFonts w:eastAsia="Arial Unicode MS"/>
          <w:bCs/>
          <w:color w:val="000000"/>
        </w:rPr>
        <w:t xml:space="preserve">posledním krokem ex-ante evaluace OP VVV bude aktualizace </w:t>
      </w:r>
      <w:r w:rsidRPr="004646E9">
        <w:rPr>
          <w:rFonts w:eastAsia="Arial Unicode MS"/>
          <w:bCs/>
          <w:color w:val="000000"/>
        </w:rPr>
        <w:t>Závěrečn</w:t>
      </w:r>
      <w:r>
        <w:rPr>
          <w:rFonts w:eastAsia="Arial Unicode MS"/>
          <w:bCs/>
          <w:color w:val="000000"/>
        </w:rPr>
        <w:t>é</w:t>
      </w:r>
      <w:r w:rsidRPr="004646E9">
        <w:rPr>
          <w:rFonts w:eastAsia="Arial Unicode MS"/>
          <w:bCs/>
          <w:color w:val="000000"/>
        </w:rPr>
        <w:t xml:space="preserve"> zpráv</w:t>
      </w:r>
      <w:r>
        <w:rPr>
          <w:rFonts w:eastAsia="Arial Unicode MS"/>
          <w:bCs/>
          <w:color w:val="000000"/>
        </w:rPr>
        <w:t>y, a to</w:t>
      </w:r>
      <w:r w:rsidRPr="004646E9">
        <w:rPr>
          <w:rFonts w:eastAsia="Arial Unicode MS"/>
          <w:bCs/>
          <w:color w:val="000000"/>
        </w:rPr>
        <w:t xml:space="preserve"> na základě výsledků negociací OP VVV s </w:t>
      </w:r>
      <w:r w:rsidR="00804DC4">
        <w:rPr>
          <w:rFonts w:eastAsia="Arial Unicode MS"/>
          <w:bCs/>
          <w:color w:val="000000"/>
        </w:rPr>
        <w:t>EK</w:t>
      </w:r>
      <w:r w:rsidRPr="004646E9">
        <w:rPr>
          <w:rFonts w:eastAsia="Arial Unicode MS"/>
          <w:bCs/>
          <w:color w:val="000000"/>
        </w:rPr>
        <w:t xml:space="preserve"> a Ministerstvem pro místní rozvoj – Národním orgánem pro koordinaci. Provedení ex-ante evaluace odpovídá požadavkům obecného nařízení, resp. podpůrné dokumentace včetně metodiky na národní úrovni. Hlavní zjištění </w:t>
      </w:r>
      <w:r>
        <w:rPr>
          <w:rFonts w:eastAsia="Arial Unicode MS"/>
          <w:bCs/>
          <w:color w:val="000000"/>
        </w:rPr>
        <w:t xml:space="preserve">Závěrečné zprávy </w:t>
      </w:r>
      <w:r w:rsidRPr="004646E9">
        <w:rPr>
          <w:rFonts w:eastAsia="Arial Unicode MS"/>
          <w:bCs/>
          <w:color w:val="000000"/>
        </w:rPr>
        <w:t>ex-ante evaluace OP VVV jsou uveden</w:t>
      </w:r>
      <w:r>
        <w:rPr>
          <w:rFonts w:eastAsia="Arial Unicode MS"/>
          <w:bCs/>
          <w:color w:val="000000"/>
        </w:rPr>
        <w:t>a</w:t>
      </w:r>
      <w:r w:rsidR="00804DC4">
        <w:rPr>
          <w:rFonts w:eastAsia="Arial Unicode MS"/>
          <w:bCs/>
          <w:color w:val="000000"/>
        </w:rPr>
        <w:t xml:space="preserve"> v příloze J.</w:t>
      </w:r>
    </w:p>
    <w:p w14:paraId="2618C1AA" w14:textId="2C3EC662" w:rsidR="00844BDA" w:rsidRPr="00844BDA" w:rsidRDefault="00844BDA" w:rsidP="00844BDA">
      <w:pPr>
        <w:jc w:val="both"/>
      </w:pPr>
      <w:r w:rsidRPr="00844BDA">
        <w:t>V rámci přípravy OP VVV proběhlo rovněž vyhodnocení jeho vlivu na životní prostředí (SEA). Toto vyhodnocení proběhlo v souladu s legislativou ČR i Evropských společenství. V</w:t>
      </w:r>
      <w:r w:rsidR="0004409B">
        <w:t> </w:t>
      </w:r>
      <w:r w:rsidRPr="00844BDA">
        <w:t>rámci procesu SEA měla široká veřejnost příležitost, aby uplatnila připomínky k</w:t>
      </w:r>
      <w:r w:rsidR="0004409B">
        <w:t xml:space="preserve"> </w:t>
      </w:r>
      <w:r w:rsidRPr="00844BDA">
        <w:t xml:space="preserve">návrhu </w:t>
      </w:r>
      <w:r w:rsidR="0004409B">
        <w:t>OP VVV</w:t>
      </w:r>
      <w:r w:rsidRPr="00844BDA">
        <w:t xml:space="preserve">. Za tímto účelem </w:t>
      </w:r>
      <w:r w:rsidR="0004409B">
        <w:t>se uskutečnilo dne</w:t>
      </w:r>
      <w:r w:rsidRPr="00844BDA">
        <w:t xml:space="preserve"> 20.</w:t>
      </w:r>
      <w:r>
        <w:t xml:space="preserve"> </w:t>
      </w:r>
      <w:r w:rsidRPr="00844BDA">
        <w:t>6.</w:t>
      </w:r>
      <w:r>
        <w:t xml:space="preserve"> </w:t>
      </w:r>
      <w:r w:rsidRPr="00844BDA">
        <w:t>2014 veřejné projednání SEA, návrh OP VVV byl k</w:t>
      </w:r>
      <w:r>
        <w:t xml:space="preserve"> </w:t>
      </w:r>
      <w:r w:rsidRPr="00844BDA">
        <w:t>dispozici na internetových stránkách i k</w:t>
      </w:r>
      <w:r>
        <w:t xml:space="preserve"> </w:t>
      </w:r>
      <w:r w:rsidRPr="00844BDA">
        <w:t>fyzickému nahlédnutí, apod. Veškeré připomínky z</w:t>
      </w:r>
      <w:r w:rsidR="0004409B">
        <w:t xml:space="preserve"> </w:t>
      </w:r>
      <w:r w:rsidRPr="00844BDA">
        <w:t>procesu SEA byly posouzeny a relevantní zapracovány. Ministerstvo životního prostředí následně k</w:t>
      </w:r>
      <w:r w:rsidR="0004409B">
        <w:t xml:space="preserve"> </w:t>
      </w:r>
      <w:r w:rsidRPr="00844BDA">
        <w:t>návrhu OP VVV vydalo souhlasné stanovisko, ve kterém určilo podmínky, které musí být při provádění OP VVV dodrženy.</w:t>
      </w:r>
    </w:p>
    <w:p w14:paraId="7AE18B4A" w14:textId="77777777" w:rsidR="000748E3" w:rsidRPr="004646E9" w:rsidRDefault="000748E3" w:rsidP="00440BCA">
      <w:pPr>
        <w:pStyle w:val="Nadpis3"/>
        <w:spacing w:before="0" w:after="200"/>
      </w:pPr>
      <w:bookmarkStart w:id="1445" w:name="_Toc392147028"/>
      <w:bookmarkStart w:id="1446" w:name="_Toc392147907"/>
      <w:bookmarkStart w:id="1447" w:name="_Toc392148233"/>
      <w:bookmarkStart w:id="1448" w:name="_Toc392158580"/>
      <w:bookmarkStart w:id="1449" w:name="_Toc392233739"/>
      <w:r w:rsidRPr="004646E9">
        <w:t>7.2.2</w:t>
      </w:r>
      <w:r w:rsidRPr="004646E9">
        <w:tab/>
        <w:t>Globální granty</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7AE18B4B" w14:textId="65CC8B55" w:rsidR="0092313E" w:rsidRDefault="0092313E" w:rsidP="00440BCA">
      <w:r w:rsidRPr="004646E9">
        <w:t xml:space="preserve">(čl. </w:t>
      </w:r>
      <w:r w:rsidR="00796633">
        <w:t>6 odst 1 nařízení o ESF</w:t>
      </w:r>
      <w:r w:rsidRPr="004646E9">
        <w:t>)</w:t>
      </w:r>
    </w:p>
    <w:p w14:paraId="607A5F2C" w14:textId="7CF9F88C" w:rsidR="00440BCA" w:rsidRPr="004646E9" w:rsidRDefault="00440BCA" w:rsidP="00440BCA">
      <w:r>
        <w:t>Pro OP VVV není relevantní.</w:t>
      </w:r>
    </w:p>
    <w:p w14:paraId="7AE18B4D" w14:textId="77777777" w:rsidR="004B72EF" w:rsidRDefault="004B72EF" w:rsidP="00440BCA">
      <w:pPr>
        <w:pStyle w:val="Nadpis3"/>
        <w:spacing w:before="0" w:after="200"/>
      </w:pPr>
      <w:bookmarkStart w:id="1450" w:name="_Toc360313625"/>
      <w:bookmarkStart w:id="1451" w:name="_Toc380405499"/>
      <w:bookmarkStart w:id="1452" w:name="_Toc380437366"/>
      <w:bookmarkStart w:id="1453" w:name="_Toc391473341"/>
      <w:bookmarkStart w:id="1454" w:name="_Toc391475727"/>
      <w:bookmarkStart w:id="1455" w:name="_Toc391478156"/>
      <w:bookmarkStart w:id="1456" w:name="_Toc391479470"/>
      <w:bookmarkStart w:id="1457" w:name="_Toc391970419"/>
      <w:bookmarkStart w:id="1458" w:name="_Toc391675924"/>
      <w:bookmarkStart w:id="1459" w:name="_Toc391974354"/>
      <w:bookmarkStart w:id="1460" w:name="_Toc392147029"/>
      <w:bookmarkStart w:id="1461" w:name="_Toc392147908"/>
      <w:bookmarkStart w:id="1462" w:name="_Toc392148234"/>
      <w:bookmarkStart w:id="1463" w:name="_Toc392158581"/>
      <w:bookmarkStart w:id="1464" w:name="_Toc392233740"/>
      <w:r w:rsidRPr="004646E9">
        <w:t>7.2.3</w:t>
      </w:r>
      <w:r w:rsidRPr="004646E9">
        <w:tab/>
        <w:t>Vyčlenění prostředků na budování administrativní kapacity</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730A3077" w14:textId="4CF891AF" w:rsidR="00796633" w:rsidRPr="00796633" w:rsidRDefault="00796633" w:rsidP="00796633">
      <w:r>
        <w:t>(článek 6 odst. 2 a 3 nařízení o ESF)</w:t>
      </w:r>
    </w:p>
    <w:p w14:paraId="4FE5F368" w14:textId="4940B802" w:rsidR="00440BCA" w:rsidRDefault="00440BCA" w:rsidP="00440BCA">
      <w:pPr>
        <w:jc w:val="both"/>
      </w:pPr>
      <w:bookmarkStart w:id="1465" w:name="_Toc391969749"/>
      <w:bookmarkStart w:id="1466" w:name="_Toc391970106"/>
      <w:bookmarkStart w:id="1467" w:name="_Toc391970230"/>
      <w:bookmarkStart w:id="1468" w:name="_Toc391970420"/>
      <w:bookmarkStart w:id="1469" w:name="_Toc391971127"/>
      <w:bookmarkStart w:id="1470" w:name="_Toc391974355"/>
      <w:bookmarkStart w:id="1471" w:name="_Toc391976483"/>
      <w:bookmarkStart w:id="1472" w:name="_Toc380405500"/>
      <w:bookmarkStart w:id="1473" w:name="_Toc380437367"/>
      <w:bookmarkStart w:id="1474" w:name="_Toc391473342"/>
      <w:bookmarkStart w:id="1475" w:name="_Toc391475728"/>
      <w:bookmarkStart w:id="1476" w:name="_Toc391478157"/>
      <w:bookmarkStart w:id="1477" w:name="_Toc391479471"/>
      <w:bookmarkStart w:id="1478" w:name="_Toc391675925"/>
      <w:bookmarkStart w:id="1479" w:name="_Toc391970421"/>
      <w:bookmarkStart w:id="1480" w:name="_Toc391974356"/>
      <w:bookmarkEnd w:id="1465"/>
      <w:bookmarkEnd w:id="1466"/>
      <w:bookmarkEnd w:id="1467"/>
      <w:bookmarkEnd w:id="1468"/>
      <w:bookmarkEnd w:id="1469"/>
      <w:bookmarkEnd w:id="1470"/>
      <w:bookmarkEnd w:id="1471"/>
      <w:r w:rsidRPr="00522E53">
        <w:t xml:space="preserve">Již v procesu přípravy OP VVV byl kladen důraz na spolupráci se sociálními partnery </w:t>
      </w:r>
      <w:r w:rsidR="00804DC4" w:rsidRPr="00522E53">
        <w:t>a</w:t>
      </w:r>
      <w:r w:rsidR="00804DC4">
        <w:t xml:space="preserve"> NNO</w:t>
      </w:r>
      <w:r w:rsidRPr="00522E53">
        <w:t>. Jejich zapojení je především plánováno v rámci PO 3</w:t>
      </w:r>
      <w:r>
        <w:t>,</w:t>
      </w:r>
      <w:r w:rsidRPr="00522E53">
        <w:t xml:space="preserve"> </w:t>
      </w:r>
      <w:r>
        <w:t>k</w:t>
      </w:r>
      <w:r w:rsidRPr="00522E53">
        <w:t xml:space="preserve">dy se budou zástupci těchto organizací účastnit tvorby </w:t>
      </w:r>
      <w:r w:rsidR="00804DC4">
        <w:t>krajských a místních akčních plánů</w:t>
      </w:r>
      <w:r w:rsidRPr="00522E53">
        <w:t xml:space="preserve">. Dále budou tyto instituce aktivně zapojeny do samotné realizace </w:t>
      </w:r>
      <w:r w:rsidR="00804DC4">
        <w:t>těchto plánů.</w:t>
      </w:r>
    </w:p>
    <w:p w14:paraId="43B7CFCC" w14:textId="10C00E4E" w:rsidR="00440BCA" w:rsidRDefault="00440BCA" w:rsidP="00440BCA">
      <w:pPr>
        <w:jc w:val="both"/>
      </w:pPr>
      <w:r w:rsidRPr="00522E53">
        <w:t xml:space="preserve">Spolupráce se sociálními partnery a </w:t>
      </w:r>
      <w:r w:rsidR="009538DB">
        <w:t>NNO</w:t>
      </w:r>
      <w:r w:rsidRPr="00522E53">
        <w:t xml:space="preserve"> je nezbytná především v rámci realizace aktivit </w:t>
      </w:r>
      <w:r w:rsidR="001F152A">
        <w:t>tematického cíle</w:t>
      </w:r>
      <w:r w:rsidR="001F152A" w:rsidRPr="00522E53">
        <w:t xml:space="preserve"> </w:t>
      </w:r>
      <w:r w:rsidRPr="00522E53">
        <w:t>9, kde jsou plánovány komplementární aktivity vůči aktivitám O</w:t>
      </w:r>
      <w:r w:rsidR="009538DB">
        <w:t>peračního programu Zaměstnanost (O</w:t>
      </w:r>
      <w:r w:rsidRPr="00522E53">
        <w:t>P</w:t>
      </w:r>
      <w:r w:rsidR="001F152A">
        <w:t xml:space="preserve"> </w:t>
      </w:r>
      <w:r w:rsidRPr="00522E53">
        <w:t>Z</w:t>
      </w:r>
      <w:r w:rsidR="009538DB">
        <w:t>)</w:t>
      </w:r>
      <w:r w:rsidRPr="00522E53">
        <w:t xml:space="preserve"> v sociálně vyloučených lokalitách. Sociální partneři a </w:t>
      </w:r>
      <w:r w:rsidR="009538DB">
        <w:t>NNO</w:t>
      </w:r>
      <w:r w:rsidRPr="00522E53">
        <w:t xml:space="preserve"> budou také zapojeny do aktivit </w:t>
      </w:r>
      <w:r w:rsidR="001F152A">
        <w:t>tematického cíle</w:t>
      </w:r>
      <w:r w:rsidR="001F152A" w:rsidRPr="00522E53">
        <w:t xml:space="preserve"> </w:t>
      </w:r>
      <w:r w:rsidRPr="00522E53">
        <w:t xml:space="preserve">10 v </w:t>
      </w:r>
      <w:r w:rsidR="009538DB">
        <w:t>PO 2 a PO 3</w:t>
      </w:r>
      <w:r w:rsidRPr="00522E53">
        <w:t>.</w:t>
      </w:r>
    </w:p>
    <w:p w14:paraId="7DAB97FA" w14:textId="37755F62" w:rsidR="00440BCA" w:rsidRDefault="00440BCA" w:rsidP="00440BCA">
      <w:pPr>
        <w:jc w:val="both"/>
      </w:pPr>
      <w:r w:rsidRPr="00522E53">
        <w:lastRenderedPageBreak/>
        <w:t xml:space="preserve">V OP VVV nejsou plánovány žádné přímé intervence na obecné budování kapacit sociálních partnerů a </w:t>
      </w:r>
      <w:r w:rsidR="009538DB">
        <w:t>NNO</w:t>
      </w:r>
      <w:r w:rsidRPr="00522E53">
        <w:t xml:space="preserve">, ale pracovníci </w:t>
      </w:r>
      <w:r w:rsidR="009538DB">
        <w:t>NNO</w:t>
      </w:r>
      <w:r w:rsidRPr="00522E53">
        <w:t xml:space="preserve"> budou moci být účastníky vzdělávacích programů zaměřených na posílení inkluzivity a vědomé posilování </w:t>
      </w:r>
      <w:r w:rsidR="009538DB">
        <w:t>KK</w:t>
      </w:r>
      <w:r w:rsidRPr="00522E53">
        <w:t xml:space="preserve"> dětí a žáků.</w:t>
      </w:r>
    </w:p>
    <w:p w14:paraId="3AF24DFA" w14:textId="7900AD5E" w:rsidR="00A02750" w:rsidRDefault="00440BCA" w:rsidP="00440BCA">
      <w:pPr>
        <w:jc w:val="both"/>
      </w:pPr>
      <w:r w:rsidRPr="00522E53">
        <w:t>OP VVV bude využívat výstupů projektů realizovaných v rámci OP</w:t>
      </w:r>
      <w:r w:rsidR="009538DB">
        <w:t xml:space="preserve"> </w:t>
      </w:r>
      <w:r w:rsidRPr="00522E53">
        <w:t xml:space="preserve">Z, který bude podporovat budování kapacit sociálních partnerů a budování kapacit </w:t>
      </w:r>
      <w:r w:rsidR="009538DB">
        <w:t>NNO</w:t>
      </w:r>
      <w:r w:rsidRPr="00522E53">
        <w:t xml:space="preserve"> v souladu s články 6(2) a 6(3) nařízení o ESF.</w:t>
      </w:r>
    </w:p>
    <w:p w14:paraId="2A07D5E0" w14:textId="77777777" w:rsidR="00A02750" w:rsidRDefault="00A02750">
      <w:r>
        <w:br w:type="page"/>
      </w:r>
    </w:p>
    <w:p w14:paraId="7AE18B54" w14:textId="0399242A" w:rsidR="00506F37" w:rsidRPr="004646E9" w:rsidRDefault="001C6D99" w:rsidP="00A02750">
      <w:pPr>
        <w:pStyle w:val="Nadpis1"/>
        <w:spacing w:before="0" w:after="200"/>
        <w:jc w:val="both"/>
      </w:pPr>
      <w:bookmarkStart w:id="1481" w:name="_Toc392147030"/>
      <w:bookmarkStart w:id="1482" w:name="_Toc392147909"/>
      <w:bookmarkStart w:id="1483" w:name="_Toc392148235"/>
      <w:bookmarkStart w:id="1484" w:name="_Toc392158582"/>
      <w:bookmarkStart w:id="1485" w:name="_Toc392233741"/>
      <w:r w:rsidRPr="004646E9">
        <w:lastRenderedPageBreak/>
        <w:t xml:space="preserve">Koordinace mezi fondy, mezi EZFRV, </w:t>
      </w:r>
      <w:r w:rsidR="00796633">
        <w:t>EN</w:t>
      </w:r>
      <w:r w:rsidR="000C51E3">
        <w:t>RR</w:t>
      </w:r>
      <w:r w:rsidRPr="004646E9">
        <w:t xml:space="preserve"> a dalšími unijními a národními podpůrnými nástroji a také EIB</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7AE18B55" w14:textId="12DA720B" w:rsidR="001C6D99" w:rsidRPr="004646E9" w:rsidRDefault="001C6D99" w:rsidP="001F152A">
      <w:pPr>
        <w:autoSpaceDE w:val="0"/>
        <w:autoSpaceDN w:val="0"/>
        <w:adjustRightInd w:val="0"/>
        <w:ind w:left="426"/>
        <w:rPr>
          <w:rFonts w:eastAsiaTheme="minorHAnsi"/>
          <w:bCs/>
        </w:rPr>
      </w:pPr>
      <w:bookmarkStart w:id="1486" w:name="_Toc343172938"/>
      <w:bookmarkStart w:id="1487" w:name="_Toc343527814"/>
      <w:bookmarkStart w:id="1488" w:name="_Toc350844990"/>
      <w:r w:rsidRPr="004646E9">
        <w:rPr>
          <w:rFonts w:eastAsiaTheme="minorHAnsi"/>
          <w:bCs/>
        </w:rPr>
        <w:t xml:space="preserve">(čl. </w:t>
      </w:r>
      <w:r w:rsidR="002E52CE" w:rsidRPr="004646E9">
        <w:rPr>
          <w:rFonts w:eastAsiaTheme="minorHAnsi"/>
          <w:bCs/>
        </w:rPr>
        <w:t>96</w:t>
      </w:r>
      <w:r w:rsidR="00796633">
        <w:rPr>
          <w:rFonts w:eastAsiaTheme="minorHAnsi"/>
          <w:bCs/>
        </w:rPr>
        <w:t xml:space="preserve"> odst. 6 písm. </w:t>
      </w:r>
      <w:r w:rsidRPr="004646E9">
        <w:rPr>
          <w:rFonts w:eastAsiaTheme="minorHAnsi"/>
          <w:bCs/>
        </w:rPr>
        <w:t>a obecného nařízení)</w:t>
      </w:r>
    </w:p>
    <w:p w14:paraId="7AE18B57" w14:textId="6A3B8D75" w:rsidR="001C6D99" w:rsidRPr="00796633" w:rsidRDefault="00796633" w:rsidP="00E136F1">
      <w:pPr>
        <w:pStyle w:val="Nadpis2"/>
        <w:spacing w:before="0" w:after="200"/>
      </w:pPr>
      <w:bookmarkStart w:id="1489" w:name="_Toc360186237"/>
      <w:bookmarkStart w:id="1490" w:name="_Toc380405501"/>
      <w:bookmarkStart w:id="1491" w:name="_Toc380437368"/>
      <w:bookmarkStart w:id="1492" w:name="_Toc391473343"/>
      <w:bookmarkStart w:id="1493" w:name="_Toc391475729"/>
      <w:bookmarkStart w:id="1494" w:name="_Toc391478158"/>
      <w:bookmarkStart w:id="1495" w:name="_Toc391479472"/>
      <w:bookmarkStart w:id="1496" w:name="_Toc391970422"/>
      <w:bookmarkStart w:id="1497" w:name="_Toc391675926"/>
      <w:bookmarkStart w:id="1498" w:name="_Toc391974357"/>
      <w:bookmarkStart w:id="1499" w:name="_Toc392147031"/>
      <w:bookmarkStart w:id="1500" w:name="_Toc392147910"/>
      <w:bookmarkStart w:id="1501" w:name="_Toc392148236"/>
      <w:bookmarkStart w:id="1502" w:name="_Toc392158583"/>
      <w:bookmarkStart w:id="1503" w:name="_Toc392233742"/>
      <w:r>
        <w:t>Synergie a k</w:t>
      </w:r>
      <w:r w:rsidR="001C6D99" w:rsidRPr="00796633">
        <w:t>o</w:t>
      </w:r>
      <w:r>
        <w:t>mplementarity</w:t>
      </w:r>
      <w:r w:rsidR="001C6D99" w:rsidRPr="00796633">
        <w:t xml:space="preserve"> </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t>mezi programy ESI fondů</w:t>
      </w:r>
      <w:bookmarkEnd w:id="1503"/>
    </w:p>
    <w:p w14:paraId="0E5920B1" w14:textId="77777777" w:rsidR="00C07C3D" w:rsidRPr="00065FCA" w:rsidRDefault="00C07C3D" w:rsidP="00E136F1">
      <w:pPr>
        <w:jc w:val="both"/>
        <w:rPr>
          <w:b/>
          <w:caps/>
          <w:color w:val="362D91"/>
          <w:szCs w:val="24"/>
        </w:rPr>
      </w:pPr>
      <w:bookmarkStart w:id="1504" w:name="_Toc390077178"/>
      <w:bookmarkStart w:id="1505" w:name="_Toc391970423"/>
      <w:bookmarkStart w:id="1506" w:name="_Toc391675927"/>
      <w:bookmarkStart w:id="1507" w:name="_Toc391974358"/>
      <w:r w:rsidRPr="00065FCA">
        <w:rPr>
          <w:b/>
          <w:caps/>
          <w:color w:val="362D91"/>
          <w:szCs w:val="24"/>
        </w:rPr>
        <w:t>Koordinace mezi fondy – národní úroveň</w:t>
      </w:r>
    </w:p>
    <w:p w14:paraId="0C47E3D2" w14:textId="1DC4DC77" w:rsidR="00C07C3D" w:rsidRPr="004646E9" w:rsidRDefault="00C07C3D" w:rsidP="001F152A">
      <w:pPr>
        <w:jc w:val="both"/>
        <w:rPr>
          <w:szCs w:val="24"/>
        </w:rPr>
      </w:pPr>
      <w:r w:rsidRPr="004646E9">
        <w:rPr>
          <w:rFonts w:cs="Arial"/>
        </w:rPr>
        <w:t xml:space="preserve">Koordinační </w:t>
      </w:r>
      <w:r>
        <w:rPr>
          <w:rFonts w:cs="Arial"/>
        </w:rPr>
        <w:t>mechanizm</w:t>
      </w:r>
      <w:r w:rsidRPr="004646E9">
        <w:rPr>
          <w:rFonts w:cs="Arial"/>
        </w:rPr>
        <w:t xml:space="preserve">y OP VVV s ostatními </w:t>
      </w:r>
      <w:r w:rsidR="001F152A">
        <w:rPr>
          <w:rFonts w:cs="Arial"/>
        </w:rPr>
        <w:t>operačními programy</w:t>
      </w:r>
      <w:r w:rsidRPr="004646E9">
        <w:rPr>
          <w:rFonts w:cs="Arial"/>
        </w:rPr>
        <w:t xml:space="preserve"> vycházejí z popisu daného </w:t>
      </w:r>
      <w:r>
        <w:rPr>
          <w:rFonts w:cs="Arial"/>
        </w:rPr>
        <w:t>mechanizm</w:t>
      </w:r>
      <w:r w:rsidRPr="004646E9">
        <w:rPr>
          <w:rFonts w:cs="Arial"/>
        </w:rPr>
        <w:t>u v</w:t>
      </w:r>
      <w:r w:rsidRPr="004646E9">
        <w:rPr>
          <w:rFonts w:cs="Arial"/>
          <w:b/>
        </w:rPr>
        <w:t xml:space="preserve"> Dohodě o partnerství</w:t>
      </w:r>
      <w:r w:rsidRPr="004646E9">
        <w:rPr>
          <w:rFonts w:cs="Arial"/>
        </w:rPr>
        <w:t xml:space="preserve"> a jsou klíčový</w:t>
      </w:r>
      <w:r>
        <w:rPr>
          <w:rFonts w:cs="Arial"/>
        </w:rPr>
        <w:t>m</w:t>
      </w:r>
      <w:r w:rsidRPr="004646E9">
        <w:rPr>
          <w:rFonts w:cs="Arial"/>
        </w:rPr>
        <w:t xml:space="preserve"> prvk</w:t>
      </w:r>
      <w:r>
        <w:rPr>
          <w:rFonts w:cs="Arial"/>
        </w:rPr>
        <w:t>em</w:t>
      </w:r>
      <w:r w:rsidRPr="004646E9">
        <w:rPr>
          <w:rFonts w:cs="Arial"/>
        </w:rPr>
        <w:t xml:space="preserve"> programování a</w:t>
      </w:r>
      <w:r w:rsidR="001F152A">
        <w:rPr>
          <w:rFonts w:cs="Arial"/>
        </w:rPr>
        <w:t> </w:t>
      </w:r>
      <w:r w:rsidRPr="004646E9">
        <w:rPr>
          <w:rFonts w:cs="Arial"/>
        </w:rPr>
        <w:t>následné realizace,</w:t>
      </w:r>
      <w:r w:rsidRPr="004646E9">
        <w:rPr>
          <w:szCs w:val="24"/>
        </w:rPr>
        <w:t xml:space="preserve"> s cílem optimálního naplňování tematických cílů a cílů strategie Evropa 2020.</w:t>
      </w:r>
    </w:p>
    <w:p w14:paraId="1D5AE279" w14:textId="5FFF8F97" w:rsidR="00C07C3D" w:rsidRDefault="00C07C3D" w:rsidP="001F152A">
      <w:pPr>
        <w:jc w:val="both"/>
        <w:rPr>
          <w:szCs w:val="24"/>
        </w:rPr>
      </w:pPr>
      <w:r w:rsidRPr="004646E9">
        <w:rPr>
          <w:rFonts w:cs="Arial"/>
        </w:rPr>
        <w:t>Důležitou strukturou pro strat</w:t>
      </w:r>
      <w:r>
        <w:rPr>
          <w:rFonts w:cs="Arial"/>
        </w:rPr>
        <w:t>egické směřování intervencí je</w:t>
      </w:r>
      <w:r w:rsidRPr="004646E9">
        <w:rPr>
          <w:rFonts w:cs="Arial"/>
        </w:rPr>
        <w:t xml:space="preserve"> na politické úrovni obsazená </w:t>
      </w:r>
      <w:r w:rsidRPr="004646E9">
        <w:rPr>
          <w:rFonts w:cs="Arial"/>
          <w:b/>
        </w:rPr>
        <w:t xml:space="preserve">Rada pro </w:t>
      </w:r>
      <w:r>
        <w:rPr>
          <w:rFonts w:cs="Arial"/>
          <w:b/>
        </w:rPr>
        <w:t>E</w:t>
      </w:r>
      <w:r w:rsidR="001F152A">
        <w:rPr>
          <w:rFonts w:cs="Arial"/>
          <w:b/>
        </w:rPr>
        <w:t>vropské strukturální a investiční fondy (ESIF)</w:t>
      </w:r>
      <w:r w:rsidRPr="004646E9">
        <w:rPr>
          <w:rFonts w:cs="Arial"/>
          <w:b/>
        </w:rPr>
        <w:t xml:space="preserve">, </w:t>
      </w:r>
      <w:r w:rsidRPr="004646E9">
        <w:rPr>
          <w:rFonts w:cs="Arial"/>
        </w:rPr>
        <w:t>která</w:t>
      </w:r>
      <w:r w:rsidRPr="004646E9">
        <w:rPr>
          <w:rFonts w:cs="Arial"/>
          <w:b/>
        </w:rPr>
        <w:t xml:space="preserve"> </w:t>
      </w:r>
      <w:r w:rsidRPr="004646E9">
        <w:rPr>
          <w:szCs w:val="24"/>
        </w:rPr>
        <w:t>zajišťuje věcné rozhraní a</w:t>
      </w:r>
      <w:r w:rsidR="001F152A">
        <w:rPr>
          <w:szCs w:val="24"/>
        </w:rPr>
        <w:t> </w:t>
      </w:r>
      <w:r w:rsidRPr="004646E9">
        <w:rPr>
          <w:szCs w:val="24"/>
        </w:rPr>
        <w:t xml:space="preserve">návaznosti mezi </w:t>
      </w:r>
      <w:r w:rsidR="001F152A">
        <w:rPr>
          <w:szCs w:val="24"/>
        </w:rPr>
        <w:t xml:space="preserve">operačními </w:t>
      </w:r>
      <w:r w:rsidRPr="004646E9">
        <w:rPr>
          <w:szCs w:val="24"/>
        </w:rPr>
        <w:t>programy a projednává opatření k vyšší komplementární a</w:t>
      </w:r>
      <w:r w:rsidR="001F152A">
        <w:rPr>
          <w:szCs w:val="24"/>
        </w:rPr>
        <w:t> </w:t>
      </w:r>
      <w:r w:rsidRPr="004646E9">
        <w:rPr>
          <w:szCs w:val="24"/>
        </w:rPr>
        <w:t xml:space="preserve">synergické efektivitě </w:t>
      </w:r>
      <w:r w:rsidR="0012672A" w:rsidRPr="004646E9">
        <w:rPr>
          <w:szCs w:val="24"/>
        </w:rPr>
        <w:t>poskytovan</w:t>
      </w:r>
      <w:r w:rsidR="0012672A">
        <w:rPr>
          <w:szCs w:val="24"/>
        </w:rPr>
        <w:t xml:space="preserve">é </w:t>
      </w:r>
      <w:r w:rsidRPr="004646E9">
        <w:rPr>
          <w:szCs w:val="24"/>
        </w:rPr>
        <w:t>podpory</w:t>
      </w:r>
      <w:r w:rsidR="0012672A">
        <w:rPr>
          <w:szCs w:val="24"/>
        </w:rPr>
        <w:t>.</w:t>
      </w:r>
      <w:r w:rsidR="00477B7C">
        <w:rPr>
          <w:szCs w:val="24"/>
        </w:rPr>
        <w:t xml:space="preserve"> </w:t>
      </w:r>
      <w:r w:rsidRPr="00313724">
        <w:rPr>
          <w:b/>
          <w:szCs w:val="24"/>
        </w:rPr>
        <w:t>Národní orgán pro koordinaci</w:t>
      </w:r>
      <w:r w:rsidRPr="00C42CE9">
        <w:rPr>
          <w:szCs w:val="24"/>
        </w:rPr>
        <w:t xml:space="preserve"> průběžně dohlíží na plánování synergických výzev, navrhuje opatření k zajištění synergií napříč programy, dále zajišťuje komplementarity a synergie mezi intervencemi stanovenými Dohodou o partnerství</w:t>
      </w:r>
      <w:r>
        <w:rPr>
          <w:szCs w:val="24"/>
        </w:rPr>
        <w:t>.</w:t>
      </w:r>
    </w:p>
    <w:p w14:paraId="42AEEFA8" w14:textId="301582B2" w:rsidR="00C07C3D" w:rsidRPr="004646E9" w:rsidRDefault="00C07C3D" w:rsidP="001F152A">
      <w:pPr>
        <w:jc w:val="both"/>
        <w:rPr>
          <w:rFonts w:cs="Arial"/>
        </w:rPr>
      </w:pPr>
      <w:r w:rsidRPr="00313724">
        <w:rPr>
          <w:b/>
          <w:szCs w:val="24"/>
        </w:rPr>
        <w:t>Říd</w:t>
      </w:r>
      <w:r>
        <w:rPr>
          <w:b/>
          <w:szCs w:val="24"/>
        </w:rPr>
        <w:t>i</w:t>
      </w:r>
      <w:r w:rsidRPr="00313724">
        <w:rPr>
          <w:b/>
          <w:szCs w:val="24"/>
        </w:rPr>
        <w:t>cí orgány</w:t>
      </w:r>
      <w:r w:rsidRPr="00313724">
        <w:rPr>
          <w:szCs w:val="24"/>
        </w:rPr>
        <w:t xml:space="preserve"> </w:t>
      </w:r>
      <w:r w:rsidR="00477B7C">
        <w:rPr>
          <w:szCs w:val="24"/>
        </w:rPr>
        <w:t xml:space="preserve">(ŘO) </w:t>
      </w:r>
      <w:r w:rsidRPr="00313724">
        <w:rPr>
          <w:szCs w:val="24"/>
        </w:rPr>
        <w:t>programů uzavírají</w:t>
      </w:r>
      <w:r w:rsidRPr="004646E9">
        <w:rPr>
          <w:rFonts w:cs="Arial"/>
        </w:rPr>
        <w:t xml:space="preserve"> </w:t>
      </w:r>
      <w:r w:rsidRPr="004646E9">
        <w:rPr>
          <w:rFonts w:cs="Arial"/>
          <w:b/>
        </w:rPr>
        <w:t>memoranda</w:t>
      </w:r>
      <w:r>
        <w:rPr>
          <w:rFonts w:cs="Arial"/>
          <w:b/>
        </w:rPr>
        <w:t xml:space="preserve">, </w:t>
      </w:r>
      <w:r w:rsidRPr="004646E9">
        <w:rPr>
          <w:rFonts w:cs="Arial"/>
        </w:rPr>
        <w:t xml:space="preserve">která </w:t>
      </w:r>
      <w:r w:rsidR="00477B7C">
        <w:rPr>
          <w:rFonts w:cs="Arial"/>
        </w:rPr>
        <w:t>je</w:t>
      </w:r>
      <w:r w:rsidR="00065FCA">
        <w:rPr>
          <w:rFonts w:cs="Arial"/>
        </w:rPr>
        <w:t xml:space="preserve"> </w:t>
      </w:r>
      <w:r w:rsidRPr="004646E9">
        <w:rPr>
          <w:rFonts w:cs="Arial"/>
        </w:rPr>
        <w:t>zavazují k úzké spolupráci říd</w:t>
      </w:r>
      <w:r>
        <w:rPr>
          <w:rFonts w:cs="Arial"/>
        </w:rPr>
        <w:t>i</w:t>
      </w:r>
      <w:r w:rsidRPr="004646E9">
        <w:rPr>
          <w:rFonts w:cs="Arial"/>
        </w:rPr>
        <w:t xml:space="preserve">cích a koordinačních </w:t>
      </w:r>
      <w:r>
        <w:rPr>
          <w:rFonts w:cs="Arial"/>
        </w:rPr>
        <w:t xml:space="preserve">mechanizmů z </w:t>
      </w:r>
      <w:r w:rsidRPr="004646E9">
        <w:rPr>
          <w:rFonts w:cs="Arial"/>
        </w:rPr>
        <w:t>důvodu nutnosti zajištění co nejefektivnější přípravy a</w:t>
      </w:r>
      <w:r w:rsidR="00477B7C">
        <w:rPr>
          <w:rFonts w:cs="Arial"/>
        </w:rPr>
        <w:t> </w:t>
      </w:r>
      <w:r w:rsidRPr="004646E9">
        <w:rPr>
          <w:rFonts w:cs="Arial"/>
        </w:rPr>
        <w:t>budoucí realizace operačních programů</w:t>
      </w:r>
      <w:r>
        <w:rPr>
          <w:rFonts w:cs="Arial"/>
        </w:rPr>
        <w:t>. Bližší specifikace podmínek spolupráce bude následně zanesena do</w:t>
      </w:r>
      <w:r w:rsidR="00065FCA">
        <w:rPr>
          <w:rFonts w:cs="Arial"/>
        </w:rPr>
        <w:t xml:space="preserve"> </w:t>
      </w:r>
      <w:r>
        <w:rPr>
          <w:rFonts w:cs="Arial"/>
        </w:rPr>
        <w:t>dohod o spolupráci.</w:t>
      </w:r>
    </w:p>
    <w:p w14:paraId="4C2CE69C" w14:textId="4443AA79" w:rsidR="00C07C3D" w:rsidRPr="004646E9" w:rsidRDefault="00C07C3D" w:rsidP="001F152A">
      <w:pPr>
        <w:jc w:val="both"/>
        <w:rPr>
          <w:b/>
          <w:u w:val="single"/>
        </w:rPr>
      </w:pPr>
      <w:r>
        <w:t>Základní</w:t>
      </w:r>
      <w:r w:rsidRPr="004646E9">
        <w:t xml:space="preserve"> koordinace mezi operačními programy synergickými s OP VVV</w:t>
      </w:r>
      <w:r>
        <w:t xml:space="preserve"> bude</w:t>
      </w:r>
      <w:r w:rsidRPr="004646E9">
        <w:t xml:space="preserve"> zajišťována prostřednictvím vzájemného členství dotčených ŘO v </w:t>
      </w:r>
      <w:r w:rsidR="00065FCA">
        <w:rPr>
          <w:b/>
        </w:rPr>
        <w:t>M</w:t>
      </w:r>
      <w:r w:rsidR="00065FCA" w:rsidRPr="004646E9">
        <w:rPr>
          <w:b/>
        </w:rPr>
        <w:t xml:space="preserve">onitorovacích </w:t>
      </w:r>
      <w:r w:rsidRPr="004646E9">
        <w:rPr>
          <w:b/>
        </w:rPr>
        <w:t>výborech</w:t>
      </w:r>
      <w:r w:rsidRPr="004646E9">
        <w:t xml:space="preserve"> a náležitou výměnou informací.</w:t>
      </w:r>
    </w:p>
    <w:p w14:paraId="7197BBB2" w14:textId="7A5E3DC4" w:rsidR="00C07C3D" w:rsidRPr="004646E9" w:rsidRDefault="00C07C3D" w:rsidP="001F152A">
      <w:pPr>
        <w:jc w:val="both"/>
      </w:pPr>
      <w:r w:rsidRPr="00647E4B">
        <w:t>K</w:t>
      </w:r>
      <w:r w:rsidR="00065FCA">
        <w:t xml:space="preserve"> intenzivnější</w:t>
      </w:r>
      <w:r w:rsidR="00065FCA" w:rsidRPr="00647E4B">
        <w:t xml:space="preserve"> </w:t>
      </w:r>
      <w:r w:rsidRPr="00647E4B">
        <w:t>koordinaci bude docházet prostřednictví</w:t>
      </w:r>
      <w:r>
        <w:t>m</w:t>
      </w:r>
      <w:r>
        <w:rPr>
          <w:b/>
        </w:rPr>
        <w:t xml:space="preserve"> p</w:t>
      </w:r>
      <w:r w:rsidRPr="004646E9">
        <w:rPr>
          <w:b/>
        </w:rPr>
        <w:t>latfor</w:t>
      </w:r>
      <w:r>
        <w:rPr>
          <w:b/>
        </w:rPr>
        <w:t>em</w:t>
      </w:r>
      <w:r w:rsidRPr="004646E9">
        <w:rPr>
          <w:b/>
        </w:rPr>
        <w:t xml:space="preserve"> či pracovní</w:t>
      </w:r>
      <w:r>
        <w:rPr>
          <w:b/>
        </w:rPr>
        <w:t xml:space="preserve">ch skupin, </w:t>
      </w:r>
      <w:r w:rsidRPr="00647E4B">
        <w:t xml:space="preserve">ve kterých budou </w:t>
      </w:r>
      <w:r w:rsidRPr="004646E9">
        <w:t>zastoupen</w:t>
      </w:r>
      <w:r w:rsidR="00065FCA">
        <w:t>i zástupci</w:t>
      </w:r>
      <w:r w:rsidRPr="004646E9">
        <w:t xml:space="preserve"> relevantní</w:t>
      </w:r>
      <w:r w:rsidR="00065FCA">
        <w:t>ch</w:t>
      </w:r>
      <w:r>
        <w:t xml:space="preserve"> operační</w:t>
      </w:r>
      <w:r w:rsidR="00065FCA">
        <w:t>ch</w:t>
      </w:r>
      <w:r w:rsidRPr="004646E9">
        <w:t xml:space="preserve"> program</w:t>
      </w:r>
      <w:r w:rsidR="00065FCA">
        <w:t>ů</w:t>
      </w:r>
      <w:r w:rsidRPr="004646E9">
        <w:t xml:space="preserve"> a další partne</w:t>
      </w:r>
      <w:r>
        <w:t>ři</w:t>
      </w:r>
      <w:r w:rsidRPr="004646E9">
        <w:t xml:space="preserve"> (např.</w:t>
      </w:r>
      <w:r w:rsidR="00065FCA">
        <w:t> </w:t>
      </w:r>
      <w:r w:rsidRPr="004646E9">
        <w:t>TA ČR v</w:t>
      </w:r>
      <w:r w:rsidR="00065FCA">
        <w:t xml:space="preserve"> </w:t>
      </w:r>
      <w:r w:rsidRPr="004646E9">
        <w:t>oblasti orientovaného výzkumu</w:t>
      </w:r>
      <w:r w:rsidR="009E7567">
        <w:t xml:space="preserve"> a jako ZS</w:t>
      </w:r>
      <w:r w:rsidRPr="004646E9">
        <w:t xml:space="preserve">, </w:t>
      </w:r>
      <w:r>
        <w:t>Úřad vlády</w:t>
      </w:r>
      <w:r w:rsidRPr="004646E9">
        <w:t xml:space="preserve"> aj</w:t>
      </w:r>
      <w:r>
        <w:t>.) a které se budou podílet na přípravě věcného zaměření příslušných oblastí intervencí, nastavení technických parametrů výzev, hodnocení projektů a vyhodnocování výzev a spolupracovat na nastavení komplementarit k</w:t>
      </w:r>
      <w:r w:rsidR="00065FCA">
        <w:t xml:space="preserve"> </w:t>
      </w:r>
      <w:r>
        <w:t xml:space="preserve">podpůrným nástrojům </w:t>
      </w:r>
      <w:r w:rsidR="00065FCA">
        <w:t xml:space="preserve">Evropské unie </w:t>
      </w:r>
      <w:r>
        <w:t>(např. program Horizon 2020).</w:t>
      </w:r>
    </w:p>
    <w:p w14:paraId="65089160" w14:textId="6E79685E" w:rsidR="00DB41FE" w:rsidRDefault="00C07C3D" w:rsidP="001F152A">
      <w:pPr>
        <w:jc w:val="both"/>
        <w:rPr>
          <w:rFonts w:eastAsia="TimesNewRoman" w:cs="Calibri"/>
        </w:rPr>
      </w:pPr>
      <w:r w:rsidRPr="004646E9">
        <w:rPr>
          <w:rFonts w:eastAsia="TimesNewRoman" w:cs="Calibri"/>
        </w:rPr>
        <w:t>V rámci OP VVV budou synergické/komplementární oblasti koordinovány zejména zacilováním výzev, časovou a věcnou koordinací výzev</w:t>
      </w:r>
      <w:r>
        <w:rPr>
          <w:rFonts w:eastAsia="TimesNewRoman" w:cs="Calibri"/>
        </w:rPr>
        <w:t xml:space="preserve"> a </w:t>
      </w:r>
      <w:r w:rsidRPr="004646E9">
        <w:rPr>
          <w:rFonts w:eastAsia="TimesNewRoman" w:cs="Calibri"/>
        </w:rPr>
        <w:t xml:space="preserve">úzkou spoluprací ŘO </w:t>
      </w:r>
      <w:r w:rsidR="00477B7C">
        <w:rPr>
          <w:rFonts w:eastAsia="TimesNewRoman" w:cs="Calibri"/>
        </w:rPr>
        <w:t>a</w:t>
      </w:r>
      <w:r w:rsidR="00E136F1">
        <w:rPr>
          <w:rFonts w:eastAsia="TimesNewRoman" w:cs="Calibri"/>
        </w:rPr>
        <w:t> </w:t>
      </w:r>
      <w:r w:rsidR="00065FCA">
        <w:rPr>
          <w:rFonts w:eastAsia="TimesNewRoman" w:cs="Calibri"/>
        </w:rPr>
        <w:t>zprostředkujícího subjektu</w:t>
      </w:r>
      <w:r w:rsidRPr="004646E9">
        <w:rPr>
          <w:rFonts w:eastAsia="TimesNewRoman" w:cs="Calibri"/>
        </w:rPr>
        <w:t xml:space="preserve"> </w:t>
      </w:r>
      <w:r>
        <w:rPr>
          <w:rFonts w:eastAsia="TimesNewRoman" w:cs="Calibri"/>
        </w:rPr>
        <w:t xml:space="preserve">při </w:t>
      </w:r>
      <w:r w:rsidRPr="004646E9">
        <w:rPr>
          <w:rFonts w:eastAsia="TimesNewRoman" w:cs="Calibri"/>
        </w:rPr>
        <w:t>nastavení výběru a hodnocení projektů.</w:t>
      </w:r>
    </w:p>
    <w:p w14:paraId="42A5C420" w14:textId="77777777" w:rsidR="00DB41FE" w:rsidRDefault="00DB41FE">
      <w:pPr>
        <w:rPr>
          <w:rFonts w:eastAsia="TimesNewRoman" w:cs="Calibri"/>
        </w:rPr>
      </w:pPr>
      <w:r>
        <w:rPr>
          <w:rFonts w:eastAsia="TimesNewRoman" w:cs="Calibri"/>
        </w:rPr>
        <w:br w:type="page"/>
      </w:r>
    </w:p>
    <w:p w14:paraId="14BDF781" w14:textId="77777777" w:rsidR="00C07C3D" w:rsidRPr="00065FCA" w:rsidRDefault="00C07C3D" w:rsidP="00C07C3D">
      <w:pPr>
        <w:jc w:val="both"/>
        <w:rPr>
          <w:b/>
          <w:caps/>
          <w:color w:val="362D91"/>
          <w:u w:val="single"/>
        </w:rPr>
      </w:pPr>
      <w:r w:rsidRPr="00065FCA">
        <w:rPr>
          <w:b/>
          <w:caps/>
          <w:color w:val="362D91"/>
          <w:u w:val="single"/>
        </w:rPr>
        <w:lastRenderedPageBreak/>
        <w:t>Koordinace s jednotlivými operačními programy</w:t>
      </w:r>
    </w:p>
    <w:p w14:paraId="56CCCB5B" w14:textId="77777777" w:rsidR="00C07C3D" w:rsidRPr="004646E9" w:rsidRDefault="00C07C3D" w:rsidP="00122EB4">
      <w:pPr>
        <w:pStyle w:val="Odstavecseseznamem"/>
        <w:numPr>
          <w:ilvl w:val="0"/>
          <w:numId w:val="76"/>
        </w:numPr>
        <w:jc w:val="both"/>
        <w:rPr>
          <w:b/>
          <w:u w:val="single"/>
        </w:rPr>
      </w:pPr>
      <w:r w:rsidRPr="004646E9">
        <w:rPr>
          <w:b/>
          <w:u w:val="single"/>
        </w:rPr>
        <w:t>Operační program Zaměstnanost (financován z ESF)</w:t>
      </w:r>
    </w:p>
    <w:p w14:paraId="09A24471" w14:textId="31D91AF5" w:rsidR="00C07C3D" w:rsidRPr="004646E9" w:rsidRDefault="00C07C3D" w:rsidP="00C07C3D">
      <w:pPr>
        <w:jc w:val="both"/>
      </w:pPr>
      <w:r w:rsidRPr="004646E9">
        <w:rPr>
          <w:b/>
        </w:rPr>
        <w:t>DV</w:t>
      </w:r>
      <w:r w:rsidRPr="004646E9">
        <w:t xml:space="preserve"> </w:t>
      </w:r>
      <w:r>
        <w:t xml:space="preserve">je </w:t>
      </w:r>
      <w:r w:rsidRPr="004646E9">
        <w:t>význam</w:t>
      </w:r>
      <w:r>
        <w:t>ná</w:t>
      </w:r>
      <w:r w:rsidRPr="004646E9">
        <w:t xml:space="preserve"> hraniční oblast, která </w:t>
      </w:r>
      <w:r w:rsidR="00065FCA">
        <w:t>je v gesci</w:t>
      </w:r>
      <w:r w:rsidRPr="004646E9">
        <w:t xml:space="preserve"> MŠMT i M</w:t>
      </w:r>
      <w:r w:rsidR="00065FCA">
        <w:t>inisterstva práce a sociálních věcí - M</w:t>
      </w:r>
      <w:r w:rsidRPr="004646E9">
        <w:t>PSV (ŘO OP</w:t>
      </w:r>
      <w:r w:rsidR="00065FCA">
        <w:t xml:space="preserve"> </w:t>
      </w:r>
      <w:r w:rsidRPr="004646E9">
        <w:t>Z). Podpora DV s přímou vazbou na trh práce bude předmětem intervencí realizovaných v rámci OP</w:t>
      </w:r>
      <w:r w:rsidR="00065FCA">
        <w:t xml:space="preserve"> </w:t>
      </w:r>
      <w:r w:rsidRPr="004646E9">
        <w:t>Z, který bude navazovat na intervence v oblasti regionálního školství a na intervence vedoucí ke zkvalitnění podmínek pro realizaci CŽV na VŠ</w:t>
      </w:r>
      <w:r w:rsidR="00065FCA" w:rsidRPr="00065FCA">
        <w:t xml:space="preserve"> </w:t>
      </w:r>
      <w:r w:rsidR="00065FCA">
        <w:t xml:space="preserve">v rámci </w:t>
      </w:r>
      <w:r w:rsidR="00065FCA" w:rsidRPr="004646E9">
        <w:t>OP VVV</w:t>
      </w:r>
      <w:r w:rsidRPr="004646E9">
        <w:t>.</w:t>
      </w:r>
    </w:p>
    <w:p w14:paraId="3128697C" w14:textId="4851E13A" w:rsidR="00C07C3D" w:rsidRDefault="00C07C3D" w:rsidP="00C07C3D">
      <w:pPr>
        <w:jc w:val="both"/>
      </w:pPr>
      <w:r w:rsidRPr="004646E9">
        <w:t xml:space="preserve">Koordinační </w:t>
      </w:r>
      <w:r>
        <w:t>mechanizm</w:t>
      </w:r>
      <w:r w:rsidRPr="004646E9">
        <w:t xml:space="preserve">us </w:t>
      </w:r>
      <w:r>
        <w:t xml:space="preserve">je stanoven </w:t>
      </w:r>
      <w:r w:rsidR="00F16E1B">
        <w:t xml:space="preserve">v </w:t>
      </w:r>
      <w:r>
        <w:t>Memorand</w:t>
      </w:r>
      <w:r w:rsidR="00F16E1B">
        <w:t>u</w:t>
      </w:r>
      <w:r>
        <w:t xml:space="preserve"> mezi MPSV a MŠMT (v červnu 2014 </w:t>
      </w:r>
      <w:r w:rsidR="003B0662">
        <w:t>připraveno k podpisu</w:t>
      </w:r>
      <w:r>
        <w:t xml:space="preserve">) a následné Dohodě o spolupráci při realizaci </w:t>
      </w:r>
      <w:r w:rsidR="00637A89">
        <w:t>operačních programů</w:t>
      </w:r>
      <w:r>
        <w:t xml:space="preserve">. </w:t>
      </w:r>
      <w:r w:rsidRPr="004646E9">
        <w:t>Poskytovatelem pomoci</w:t>
      </w:r>
      <w:r>
        <w:t xml:space="preserve"> v oblasti DV dospělých</w:t>
      </w:r>
      <w:r w:rsidRPr="004646E9">
        <w:t xml:space="preserve"> bude MPSV s tím, že </w:t>
      </w:r>
      <w:r>
        <w:t>v</w:t>
      </w:r>
      <w:r w:rsidRPr="004646E9">
        <w:t xml:space="preserve"> oblasti DV, které spadají do kompetence MŠMT, bude </w:t>
      </w:r>
      <w:r>
        <w:t>MŠMT věcný garant. PS</w:t>
      </w:r>
      <w:r w:rsidR="00637A89">
        <w:t>,</w:t>
      </w:r>
      <w:r>
        <w:t xml:space="preserve"> složená ze zástupců MŠMT a MPSV</w:t>
      </w:r>
      <w:r w:rsidR="00637A89">
        <w:t>,</w:t>
      </w:r>
      <w:r>
        <w:t xml:space="preserve"> bude mít gesci za celou oblast DV a bude se podílet zejména na přípravě výzev.</w:t>
      </w:r>
    </w:p>
    <w:p w14:paraId="766389FE" w14:textId="083A5AF2" w:rsidR="00C07C3D" w:rsidRPr="004646E9" w:rsidRDefault="00C07C3D" w:rsidP="00122EB4">
      <w:pPr>
        <w:pStyle w:val="Odstavecseseznamem"/>
        <w:numPr>
          <w:ilvl w:val="0"/>
          <w:numId w:val="76"/>
        </w:numPr>
        <w:jc w:val="both"/>
        <w:rPr>
          <w:b/>
          <w:u w:val="single"/>
        </w:rPr>
      </w:pPr>
      <w:r w:rsidRPr="004646E9">
        <w:rPr>
          <w:b/>
          <w:u w:val="single"/>
        </w:rPr>
        <w:t xml:space="preserve">Integrovaný regionální operační program (financován z </w:t>
      </w:r>
      <w:r>
        <w:rPr>
          <w:b/>
          <w:u w:val="single"/>
        </w:rPr>
        <w:t>EFRR</w:t>
      </w:r>
      <w:r w:rsidRPr="004646E9">
        <w:rPr>
          <w:b/>
          <w:u w:val="single"/>
        </w:rPr>
        <w:t>)</w:t>
      </w:r>
    </w:p>
    <w:p w14:paraId="63B1CE35" w14:textId="49230287" w:rsidR="00C07C3D" w:rsidRDefault="00C07C3D" w:rsidP="00C07C3D">
      <w:pPr>
        <w:jc w:val="both"/>
      </w:pPr>
      <w:r w:rsidRPr="004646E9">
        <w:t xml:space="preserve">Intervence realizované v rámci </w:t>
      </w:r>
      <w:r w:rsidR="00F16E1B">
        <w:t xml:space="preserve">PO 3 </w:t>
      </w:r>
      <w:r w:rsidRPr="004646E9">
        <w:t xml:space="preserve">OP VVV (ESF) budou v oblasti </w:t>
      </w:r>
      <w:r w:rsidRPr="004646E9">
        <w:rPr>
          <w:b/>
        </w:rPr>
        <w:t>regionálního školství</w:t>
      </w:r>
      <w:r w:rsidRPr="004646E9">
        <w:t xml:space="preserve"> vykazovat synergie s intervencemi realizovanými v IROP</w:t>
      </w:r>
      <w:r w:rsidR="00637A89">
        <w:t xml:space="preserve"> (</w:t>
      </w:r>
      <w:r w:rsidR="00637A89" w:rsidRPr="004646E9">
        <w:t xml:space="preserve">z </w:t>
      </w:r>
      <w:r w:rsidR="00637A89">
        <w:t>EFRR)</w:t>
      </w:r>
      <w:r w:rsidRPr="004646E9">
        <w:t xml:space="preserve">. </w:t>
      </w:r>
      <w:r w:rsidRPr="0084469B">
        <w:t>V rámci dohody mezi MŠMT a M</w:t>
      </w:r>
      <w:r w:rsidR="00637A89">
        <w:t>inisterstvem pro místní rozvoj (M</w:t>
      </w:r>
      <w:r w:rsidRPr="0084469B">
        <w:t>MR</w:t>
      </w:r>
      <w:r w:rsidR="00637A89">
        <w:t>)</w:t>
      </w:r>
      <w:r>
        <w:t>,</w:t>
      </w:r>
      <w:r w:rsidRPr="0084469B">
        <w:t xml:space="preserve"> za účasti A</w:t>
      </w:r>
      <w:r w:rsidR="00637A89">
        <w:t>sociace krajů</w:t>
      </w:r>
      <w:r>
        <w:t xml:space="preserve"> ČR, S</w:t>
      </w:r>
      <w:r w:rsidR="00637A89">
        <w:t>vazu měst a</w:t>
      </w:r>
      <w:r w:rsidR="00F16E1B">
        <w:t> </w:t>
      </w:r>
      <w:r w:rsidR="00637A89">
        <w:t>obcí ČR (S</w:t>
      </w:r>
      <w:r>
        <w:t>MO ČR</w:t>
      </w:r>
      <w:r w:rsidR="00637A89">
        <w:t>)</w:t>
      </w:r>
      <w:r>
        <w:t xml:space="preserve"> a S</w:t>
      </w:r>
      <w:r w:rsidR="00637A89">
        <w:t>družení místních samospráv</w:t>
      </w:r>
      <w:r>
        <w:t xml:space="preserve"> ČR,</w:t>
      </w:r>
      <w:r w:rsidRPr="0084469B">
        <w:t xml:space="preserve"> bylo stanoveno věcné rozdělení mezi OP VVV a IROP</w:t>
      </w:r>
      <w:r w:rsidR="003B0662">
        <w:t xml:space="preserve"> stvrzené memorandem</w:t>
      </w:r>
      <w:r>
        <w:t>. Intervence potřebné k dosažení cílů v oblasti regionálního školství v</w:t>
      </w:r>
      <w:r w:rsidR="00455B10">
        <w:t xml:space="preserve"> </w:t>
      </w:r>
      <w:r>
        <w:t xml:space="preserve">rámci IROP zahrnují </w:t>
      </w:r>
      <w:r w:rsidRPr="004646E9">
        <w:t>investice do výstavby, rekonstrukce či přestavby objektů, ve kterých je poskytováno předškolní, primární a</w:t>
      </w:r>
      <w:r>
        <w:t xml:space="preserve"> </w:t>
      </w:r>
      <w:r w:rsidRPr="004646E9">
        <w:t>sekundární vzdělávání</w:t>
      </w:r>
      <w:r>
        <w:t xml:space="preserve">. </w:t>
      </w:r>
      <w:r w:rsidRPr="004646E9">
        <w:t xml:space="preserve">V rámci OP VVV budou </w:t>
      </w:r>
      <w:r>
        <w:t>podpořeny</w:t>
      </w:r>
      <w:r w:rsidRPr="004646E9">
        <w:t xml:space="preserve"> aktivity související se zkvalitňo</w:t>
      </w:r>
      <w:r w:rsidR="00637A89">
        <w:t xml:space="preserve">váním vzdělávacích programů </w:t>
      </w:r>
      <w:r w:rsidR="00F16E1B">
        <w:t>a investice do vybavení infrastruktur pořízených z IROP aj.</w:t>
      </w:r>
    </w:p>
    <w:p w14:paraId="3740A78A" w14:textId="7F75018F" w:rsidR="00C07C3D" w:rsidRDefault="00C07C3D" w:rsidP="00C07C3D">
      <w:pPr>
        <w:jc w:val="both"/>
      </w:pPr>
      <w:r>
        <w:t xml:space="preserve">Oblast sociálního začleňování bude koordinována průřezově </w:t>
      </w:r>
      <w:r w:rsidR="00F16E1B">
        <w:t>PS</w:t>
      </w:r>
      <w:r w:rsidR="00637A89">
        <w:t xml:space="preserve"> </w:t>
      </w:r>
      <w:r>
        <w:t>tvořenou zástupci OP VVV, OP</w:t>
      </w:r>
      <w:r w:rsidR="00637A89">
        <w:t xml:space="preserve"> </w:t>
      </w:r>
      <w:r>
        <w:t>Z a IROP ve spolupráci s</w:t>
      </w:r>
      <w:r w:rsidR="00637A89">
        <w:t xml:space="preserve"> </w:t>
      </w:r>
      <w:r>
        <w:t>Úřadem vlády. V</w:t>
      </w:r>
      <w:r w:rsidR="00637A89">
        <w:t xml:space="preserve"> </w:t>
      </w:r>
      <w:r>
        <w:t>oblasti regionálního školství budou z</w:t>
      </w:r>
      <w:r w:rsidR="00637A89">
        <w:t xml:space="preserve"> </w:t>
      </w:r>
      <w:r>
        <w:t xml:space="preserve">OP VVV financovány aktivity navazující na infrastrukturu pořízenou </w:t>
      </w:r>
      <w:r w:rsidR="003B0662">
        <w:t xml:space="preserve">z </w:t>
      </w:r>
      <w:r>
        <w:t>IROP.</w:t>
      </w:r>
    </w:p>
    <w:p w14:paraId="46681C45" w14:textId="77777777" w:rsidR="00C07C3D" w:rsidRPr="006B28B3" w:rsidRDefault="00C07C3D" w:rsidP="00122EB4">
      <w:pPr>
        <w:pStyle w:val="Odstavecseseznamem"/>
        <w:numPr>
          <w:ilvl w:val="0"/>
          <w:numId w:val="76"/>
        </w:numPr>
        <w:jc w:val="both"/>
        <w:rPr>
          <w:b/>
          <w:u w:val="single"/>
        </w:rPr>
      </w:pPr>
      <w:r w:rsidRPr="006B28B3">
        <w:rPr>
          <w:b/>
          <w:u w:val="single"/>
        </w:rPr>
        <w:t>Operační program Podnikání a inovace pro konkurenceschopnost (financován z EFRR)</w:t>
      </w:r>
    </w:p>
    <w:p w14:paraId="23115351" w14:textId="5051C504" w:rsidR="00C07C3D" w:rsidRPr="004646E9" w:rsidRDefault="00C07C3D" w:rsidP="00C07C3D">
      <w:pPr>
        <w:jc w:val="both"/>
      </w:pPr>
      <w:r w:rsidRPr="004646E9">
        <w:rPr>
          <w:b/>
        </w:rPr>
        <w:t xml:space="preserve">Podpora </w:t>
      </w:r>
      <w:r w:rsidR="00637A89">
        <w:rPr>
          <w:b/>
        </w:rPr>
        <w:t>VaVaI</w:t>
      </w:r>
      <w:r w:rsidRPr="004646E9">
        <w:t xml:space="preserve"> </w:t>
      </w:r>
      <w:r w:rsidR="00F16E1B">
        <w:t>je</w:t>
      </w:r>
      <w:r w:rsidR="00F16E1B" w:rsidRPr="004646E9">
        <w:t xml:space="preserve"> </w:t>
      </w:r>
      <w:r w:rsidRPr="004646E9">
        <w:t>významnou oblast</w:t>
      </w:r>
      <w:r w:rsidR="00F16E1B">
        <w:t>í</w:t>
      </w:r>
      <w:r w:rsidRPr="004646E9">
        <w:t xml:space="preserve"> pro synergické působení intervencí OP PIK </w:t>
      </w:r>
      <w:r w:rsidR="00F16E1B" w:rsidRPr="004646E9">
        <w:t>a</w:t>
      </w:r>
      <w:r w:rsidR="00F16E1B">
        <w:t xml:space="preserve"> </w:t>
      </w:r>
      <w:r w:rsidRPr="004646E9">
        <w:t>OP VVV a naplňování cílů definovaných v</w:t>
      </w:r>
      <w:r w:rsidR="00637A89">
        <w:t xml:space="preserve"> </w:t>
      </w:r>
      <w:r w:rsidRPr="004646E9">
        <w:t>RIS</w:t>
      </w:r>
      <w:r>
        <w:t xml:space="preserve"> </w:t>
      </w:r>
      <w:r w:rsidRPr="004646E9">
        <w:t xml:space="preserve">3. V OP VVV je oblast </w:t>
      </w:r>
      <w:r w:rsidR="00637A89">
        <w:t>VaV</w:t>
      </w:r>
      <w:r w:rsidRPr="004646E9">
        <w:t xml:space="preserve"> řešena v PO 1</w:t>
      </w:r>
      <w:r>
        <w:t xml:space="preserve"> (EFRR, IP 1a) a</w:t>
      </w:r>
      <w:r w:rsidRPr="004646E9">
        <w:t xml:space="preserve"> PO 2 </w:t>
      </w:r>
      <w:r>
        <w:t>(</w:t>
      </w:r>
      <w:r w:rsidRPr="004646E9">
        <w:t>ESF</w:t>
      </w:r>
      <w:r>
        <w:t>)</w:t>
      </w:r>
      <w:r w:rsidRPr="004646E9">
        <w:t xml:space="preserve"> intervenc</w:t>
      </w:r>
      <w:r>
        <w:t>emi</w:t>
      </w:r>
      <w:r w:rsidRPr="004646E9">
        <w:t xml:space="preserve"> do zlepšení podmínek pro výuku spojenou s</w:t>
      </w:r>
      <w:r w:rsidR="00637A89">
        <w:t> </w:t>
      </w:r>
      <w:r w:rsidRPr="004646E9">
        <w:t xml:space="preserve">výzkumem a do rozvoje lidských zdrojů v oblasti </w:t>
      </w:r>
      <w:r w:rsidR="00637A89">
        <w:t>VaV</w:t>
      </w:r>
      <w:r w:rsidRPr="004646E9">
        <w:t xml:space="preserve">. OP VVV </w:t>
      </w:r>
      <w:r>
        <w:t>cílí</w:t>
      </w:r>
      <w:r w:rsidRPr="004646E9">
        <w:t xml:space="preserve"> na posílení výzkumné excelence, kvalitní orientovaný výzkum</w:t>
      </w:r>
      <w:r>
        <w:t xml:space="preserve"> </w:t>
      </w:r>
      <w:r w:rsidRPr="004646E9">
        <w:t>vzdálený tržnímu uplatnění a rozvoj lidských zdrojů ve VaV. OP PIK se v PO 1</w:t>
      </w:r>
      <w:r>
        <w:t xml:space="preserve"> (EFRR, IP 1b)</w:t>
      </w:r>
      <w:r w:rsidRPr="004646E9">
        <w:t xml:space="preserve"> zaměřuje na aplikovaný výzkum a posílení výzkumných kapacit pro potřeby průmyslu. </w:t>
      </w:r>
      <w:r w:rsidR="00F16E1B">
        <w:t>Memorandum uzavřené mezi MŠMT a MPO stanoví přesné koordinační mechanismy k zajištění synergického efektu poskytovaných intervencí.</w:t>
      </w:r>
    </w:p>
    <w:p w14:paraId="6AB61281" w14:textId="029ED1B8" w:rsidR="00C07C3D" w:rsidRPr="00267C97" w:rsidRDefault="00C07C3D" w:rsidP="00C07C3D">
      <w:pPr>
        <w:jc w:val="both"/>
      </w:pPr>
      <w:r w:rsidRPr="00267C97">
        <w:t xml:space="preserve">Kritická oblast </w:t>
      </w:r>
      <w:r w:rsidRPr="00267C97">
        <w:rPr>
          <w:b/>
        </w:rPr>
        <w:t>spolupráce veřejné výzkumné a aplikační sféry a zvýšení využití výsledků veřejného výzkumu</w:t>
      </w:r>
      <w:r w:rsidRPr="00267C97">
        <w:t xml:space="preserve"> se prolíná oběma </w:t>
      </w:r>
      <w:r w:rsidR="00791340">
        <w:t xml:space="preserve">operačními </w:t>
      </w:r>
      <w:r w:rsidRPr="00267C97">
        <w:t xml:space="preserve">programy a zahrnuje jak intervence </w:t>
      </w:r>
      <w:r w:rsidRPr="00267C97">
        <w:lastRenderedPageBreak/>
        <w:t>z</w:t>
      </w:r>
      <w:r w:rsidR="00791340">
        <w:t> </w:t>
      </w:r>
      <w:r w:rsidRPr="00267C97">
        <w:t>EFRR, tak z</w:t>
      </w:r>
      <w:r>
        <w:t xml:space="preserve"> </w:t>
      </w:r>
      <w:r w:rsidRPr="00267C97">
        <w:t>ESF.</w:t>
      </w:r>
      <w:r>
        <w:t xml:space="preserve"> </w:t>
      </w:r>
      <w:r w:rsidR="00A520B0" w:rsidRPr="00267C97">
        <w:t>V této oblasti bud</w:t>
      </w:r>
      <w:r w:rsidR="00A520B0">
        <w:t>e</w:t>
      </w:r>
      <w:r w:rsidR="00A520B0" w:rsidRPr="00267C97">
        <w:t xml:space="preserve"> proto </w:t>
      </w:r>
      <w:r w:rsidR="00A520B0">
        <w:t>provázanost</w:t>
      </w:r>
      <w:r w:rsidR="00A520B0" w:rsidRPr="00267C97">
        <w:t xml:space="preserve"> programů zajištěn</w:t>
      </w:r>
      <w:r w:rsidR="00A520B0">
        <w:t>a</w:t>
      </w:r>
      <w:r w:rsidR="00A520B0" w:rsidRPr="00267C97">
        <w:t xml:space="preserve"> nejen prostřednictvím výše uvedených mechanizmů, ale i zapojením </w:t>
      </w:r>
      <w:r w:rsidR="00A520B0">
        <w:t>TA ČR</w:t>
      </w:r>
      <w:r w:rsidR="00A520B0" w:rsidRPr="00267C97">
        <w:t xml:space="preserve"> jako ZS pro oba </w:t>
      </w:r>
      <w:r w:rsidR="004E12CF">
        <w:t xml:space="preserve">operační </w:t>
      </w:r>
      <w:r w:rsidR="00A520B0" w:rsidRPr="00267C97">
        <w:t>programy.</w:t>
      </w:r>
      <w:r w:rsidR="00A520B0">
        <w:t xml:space="preserve"> </w:t>
      </w:r>
      <w:r w:rsidR="004E12CF">
        <w:t>Zapojením</w:t>
      </w:r>
      <w:r w:rsidR="00A520B0" w:rsidRPr="004E12CF">
        <w:t xml:space="preserve"> TA ČR do přípravy a</w:t>
      </w:r>
      <w:r w:rsidR="004E12CF">
        <w:t xml:space="preserve"> </w:t>
      </w:r>
      <w:r w:rsidR="00A520B0" w:rsidRPr="004E12CF">
        <w:t>následně do implementace OP VVV</w:t>
      </w:r>
      <w:r w:rsidR="004E12CF">
        <w:t>,</w:t>
      </w:r>
      <w:r w:rsidR="00A520B0" w:rsidRPr="004E12CF">
        <w:t xml:space="preserve"> je max</w:t>
      </w:r>
      <w:r w:rsidR="004E12CF">
        <w:t>imalizace</w:t>
      </w:r>
      <w:r w:rsidR="00A520B0" w:rsidRPr="004E12CF">
        <w:t xml:space="preserve"> synergií mezi operačními programy a dalších národních, příp. evropských programů (např. Horizon 2020).</w:t>
      </w:r>
    </w:p>
    <w:p w14:paraId="65F0D506" w14:textId="40E60865" w:rsidR="00C07C3D" w:rsidRPr="00267C97" w:rsidRDefault="00C07C3D" w:rsidP="00C07C3D">
      <w:pPr>
        <w:jc w:val="both"/>
      </w:pPr>
      <w:r w:rsidRPr="00267C97">
        <w:t>Oblast odborného vzdělávání, k</w:t>
      </w:r>
      <w:r w:rsidR="00791340">
        <w:t>terého</w:t>
      </w:r>
      <w:r w:rsidRPr="00267C97">
        <w:t xml:space="preserve"> je M</w:t>
      </w:r>
      <w:r w:rsidR="00791340">
        <w:t>inisterstvo průmyslu a obchodu (</w:t>
      </w:r>
      <w:r w:rsidRPr="00267C97">
        <w:t>Ř</w:t>
      </w:r>
      <w:r w:rsidR="00791340">
        <w:t xml:space="preserve">ídicí orgán </w:t>
      </w:r>
      <w:r w:rsidRPr="00267C97">
        <w:t>OP PIK</w:t>
      </w:r>
      <w:r w:rsidR="00791340">
        <w:t>)</w:t>
      </w:r>
      <w:r w:rsidRPr="00267C97">
        <w:t xml:space="preserve"> věcným garantem, se řeší především ve vazbě na</w:t>
      </w:r>
      <w:r w:rsidR="00791340">
        <w:t xml:space="preserve"> </w:t>
      </w:r>
      <w:r w:rsidRPr="00267C97">
        <w:t>OP</w:t>
      </w:r>
      <w:r w:rsidR="00791340">
        <w:t xml:space="preserve"> </w:t>
      </w:r>
      <w:r w:rsidRPr="00267C97">
        <w:t xml:space="preserve">Z. OP PIK ve SC 2.4 podpoří infrastrukturu pro odborné vzdělávání zaměstnanců </w:t>
      </w:r>
      <w:r w:rsidR="00791340">
        <w:t>malých a středních podniků</w:t>
      </w:r>
      <w:r w:rsidR="00791340" w:rsidRPr="00267C97">
        <w:t xml:space="preserve"> </w:t>
      </w:r>
      <w:r w:rsidRPr="00267C97">
        <w:t>z</w:t>
      </w:r>
      <w:r w:rsidR="00791340">
        <w:t xml:space="preserve"> </w:t>
      </w:r>
      <w:r w:rsidRPr="00267C97">
        <w:t>EFRR. OP VVV v PO 3 SC 5 podpoří odborné vzdělávání studentů a učitelů technických oborů in</w:t>
      </w:r>
      <w:r w:rsidR="00527069">
        <w:t>tervencemi</w:t>
      </w:r>
      <w:r w:rsidRPr="00267C97">
        <w:t xml:space="preserve"> z</w:t>
      </w:r>
      <w:r w:rsidR="00791340">
        <w:rPr>
          <w:color w:val="FF0000"/>
        </w:rPr>
        <w:t xml:space="preserve"> </w:t>
      </w:r>
      <w:r w:rsidRPr="00267C97">
        <w:t xml:space="preserve">ESF. Cílem PO 2 </w:t>
      </w:r>
      <w:r w:rsidRPr="00267C97">
        <w:rPr>
          <w:szCs w:val="24"/>
        </w:rPr>
        <w:t>je zvýšit kvalifikaci výzkumných a dalších pracovníků ve VaV a zajistit dostatek vysoce kvalifikovaných absolventů VŠ.</w:t>
      </w:r>
    </w:p>
    <w:p w14:paraId="6329322D" w14:textId="77777777" w:rsidR="00C07C3D" w:rsidRPr="004646E9" w:rsidRDefault="00C07C3D" w:rsidP="00122EB4">
      <w:pPr>
        <w:pStyle w:val="Odstavecseseznamem"/>
        <w:numPr>
          <w:ilvl w:val="0"/>
          <w:numId w:val="76"/>
        </w:numPr>
        <w:jc w:val="both"/>
        <w:rPr>
          <w:b/>
          <w:u w:val="single"/>
        </w:rPr>
      </w:pPr>
      <w:r w:rsidRPr="004646E9">
        <w:rPr>
          <w:b/>
          <w:u w:val="single"/>
        </w:rPr>
        <w:t xml:space="preserve">Operační program Praha - pól růstu ČR (financován z </w:t>
      </w:r>
      <w:r>
        <w:rPr>
          <w:b/>
          <w:u w:val="single"/>
        </w:rPr>
        <w:t>EFRR</w:t>
      </w:r>
      <w:r w:rsidRPr="004646E9">
        <w:rPr>
          <w:b/>
          <w:u w:val="single"/>
        </w:rPr>
        <w:t xml:space="preserve"> a ESF)</w:t>
      </w:r>
    </w:p>
    <w:p w14:paraId="3E76D0DF" w14:textId="51C21A12" w:rsidR="00C07C3D" w:rsidRPr="004646E9" w:rsidRDefault="00C07C3D" w:rsidP="00C07C3D">
      <w:pPr>
        <w:jc w:val="both"/>
      </w:pPr>
      <w:r w:rsidRPr="004646E9">
        <w:t xml:space="preserve">V rámci OP VVV bude využito možností daných nařízeními ohledně flexibilit </w:t>
      </w:r>
      <w:r w:rsidR="00527069">
        <w:t xml:space="preserve">o </w:t>
      </w:r>
      <w:r w:rsidRPr="004646E9">
        <w:t xml:space="preserve">použití prostředků pro méně rozvinuté regiony </w:t>
      </w:r>
      <w:r>
        <w:t>pro</w:t>
      </w:r>
      <w:r w:rsidRPr="004646E9">
        <w:t xml:space="preserve"> území </w:t>
      </w:r>
      <w:r>
        <w:t xml:space="preserve">hl. m. </w:t>
      </w:r>
      <w:r w:rsidRPr="004646E9">
        <w:t xml:space="preserve">Prahy. Jednotlivé PO budou tedy danou částí intervencí zasahovat i na území </w:t>
      </w:r>
      <w:r>
        <w:t xml:space="preserve">hl. m. </w:t>
      </w:r>
      <w:r w:rsidRPr="004646E9">
        <w:t xml:space="preserve">Prahy. Půjde </w:t>
      </w:r>
      <w:r>
        <w:t>např.</w:t>
      </w:r>
      <w:r w:rsidRPr="004646E9">
        <w:t xml:space="preserve"> o intervence, které mají ze své podstaty dopad na celé území ČR (podpora VŠ v Praze, excelentní výzkumná centra aj.). Intervence v rámci </w:t>
      </w:r>
      <w:r>
        <w:t>O</w:t>
      </w:r>
      <w:r w:rsidR="00791340">
        <w:t>p</w:t>
      </w:r>
      <w:r w:rsidR="00455B10">
        <w:t>eračního programu Praha - pól rů</w:t>
      </w:r>
      <w:r w:rsidR="00791340">
        <w:t>stu ČR</w:t>
      </w:r>
      <w:r w:rsidRPr="004646E9">
        <w:t xml:space="preserve"> by se měly soustředit na oblasti specifické pro hlavní město, které mají dopad především na území </w:t>
      </w:r>
      <w:r>
        <w:t xml:space="preserve">hl. m. </w:t>
      </w:r>
      <w:r w:rsidRPr="004646E9">
        <w:t>Prahy (např.</w:t>
      </w:r>
      <w:r w:rsidR="00791340">
        <w:t> </w:t>
      </w:r>
      <w:r w:rsidRPr="004646E9">
        <w:t xml:space="preserve">podpora aplikovaného výzkumu ve firmách v návaznosti na </w:t>
      </w:r>
      <w:r>
        <w:t>RIS 3</w:t>
      </w:r>
      <w:r w:rsidRPr="004646E9">
        <w:t xml:space="preserve">, specifické problémy regionálního školství v </w:t>
      </w:r>
      <w:r>
        <w:t>Praze aj.).</w:t>
      </w:r>
    </w:p>
    <w:p w14:paraId="6F37E3C2" w14:textId="45B71162" w:rsidR="00C07C3D" w:rsidRPr="00B87681" w:rsidRDefault="00C07C3D" w:rsidP="00122EB4">
      <w:pPr>
        <w:pStyle w:val="Odstavecseseznamem"/>
        <w:numPr>
          <w:ilvl w:val="0"/>
          <w:numId w:val="76"/>
        </w:numPr>
        <w:jc w:val="both"/>
        <w:rPr>
          <w:b/>
          <w:u w:val="single"/>
        </w:rPr>
      </w:pPr>
      <w:r w:rsidRPr="00B87681">
        <w:rPr>
          <w:b/>
          <w:u w:val="single"/>
        </w:rPr>
        <w:t>Operační program Technická pomoc</w:t>
      </w:r>
      <w:r w:rsidR="00791340">
        <w:rPr>
          <w:b/>
          <w:u w:val="single"/>
        </w:rPr>
        <w:t xml:space="preserve"> </w:t>
      </w:r>
      <w:r w:rsidR="00527069">
        <w:rPr>
          <w:b/>
          <w:u w:val="single"/>
        </w:rPr>
        <w:t>(financován z EFRR)</w:t>
      </w:r>
    </w:p>
    <w:p w14:paraId="4E298721" w14:textId="0CF4CD5B" w:rsidR="00C07C3D" w:rsidRDefault="00C07C3D" w:rsidP="00C07C3D">
      <w:pPr>
        <w:spacing w:after="0"/>
        <w:jc w:val="both"/>
        <w:rPr>
          <w:bCs/>
        </w:rPr>
      </w:pPr>
      <w:r>
        <w:rPr>
          <w:bCs/>
        </w:rPr>
        <w:t xml:space="preserve">U </w:t>
      </w:r>
      <w:r w:rsidRPr="004646E9">
        <w:rPr>
          <w:bCs/>
        </w:rPr>
        <w:t>OP TP byl</w:t>
      </w:r>
      <w:r>
        <w:rPr>
          <w:bCs/>
        </w:rPr>
        <w:t xml:space="preserve">o definováno rozhraní </w:t>
      </w:r>
      <w:r w:rsidRPr="004646E9">
        <w:rPr>
          <w:bCs/>
        </w:rPr>
        <w:t>ve vztahu k OP VVV zejména v oblastech f</w:t>
      </w:r>
      <w:r w:rsidRPr="004646E9">
        <w:t xml:space="preserve">inancování mzdových výdajů administrativní kapacity (OP VVV </w:t>
      </w:r>
      <w:r w:rsidR="00791340">
        <w:t xml:space="preserve">- </w:t>
      </w:r>
      <w:r>
        <w:t xml:space="preserve">mzdové náklady </w:t>
      </w:r>
      <w:r w:rsidRPr="004646E9">
        <w:t>osob implementující</w:t>
      </w:r>
      <w:r>
        <w:t>ch</w:t>
      </w:r>
      <w:r w:rsidRPr="004646E9">
        <w:t xml:space="preserve"> OP VVV</w:t>
      </w:r>
      <w:r w:rsidR="00791340">
        <w:t>;</w:t>
      </w:r>
      <w:r w:rsidRPr="004646E9">
        <w:t xml:space="preserve"> OP TP </w:t>
      </w:r>
      <w:r w:rsidR="00791340">
        <w:t xml:space="preserve">- </w:t>
      </w:r>
      <w:r w:rsidRPr="004646E9">
        <w:rPr>
          <w:bCs/>
        </w:rPr>
        <w:t>mzdov</w:t>
      </w:r>
      <w:r>
        <w:rPr>
          <w:bCs/>
        </w:rPr>
        <w:t>é náklady</w:t>
      </w:r>
      <w:r w:rsidRPr="004646E9">
        <w:rPr>
          <w:bCs/>
        </w:rPr>
        <w:t xml:space="preserve"> ústředních orgánů podílejících se na horizontální úrovni na implementaci </w:t>
      </w:r>
      <w:r w:rsidR="00791340">
        <w:rPr>
          <w:bCs/>
        </w:rPr>
        <w:t>evropských strukturálních a investičních fondů, tj.</w:t>
      </w:r>
      <w:r w:rsidR="00791340" w:rsidRPr="004646E9">
        <w:rPr>
          <w:bCs/>
        </w:rPr>
        <w:t xml:space="preserve"> </w:t>
      </w:r>
      <w:r w:rsidRPr="004646E9">
        <w:rPr>
          <w:bCs/>
        </w:rPr>
        <w:t>MMR a M</w:t>
      </w:r>
      <w:r w:rsidR="00791340">
        <w:rPr>
          <w:bCs/>
        </w:rPr>
        <w:t>inisterstva financí</w:t>
      </w:r>
      <w:r w:rsidRPr="004646E9">
        <w:t>)</w:t>
      </w:r>
      <w:r w:rsidRPr="004646E9">
        <w:rPr>
          <w:bCs/>
        </w:rPr>
        <w:t xml:space="preserve">, </w:t>
      </w:r>
      <w:r w:rsidRPr="004646E9">
        <w:t xml:space="preserve">vzdělávání administrativní kapacity (OP TP </w:t>
      </w:r>
      <w:r w:rsidR="00791340">
        <w:t>-</w:t>
      </w:r>
      <w:r w:rsidRPr="004646E9">
        <w:t xml:space="preserve"> vzdě</w:t>
      </w:r>
      <w:r>
        <w:t xml:space="preserve">lávání na horizontální úrovni, OP VVV </w:t>
      </w:r>
      <w:r w:rsidR="00791340">
        <w:t xml:space="preserve">- </w:t>
      </w:r>
      <w:r w:rsidRPr="004646E9">
        <w:t>vzdělávací aktivity ve specifických oblastech OP VVV)</w:t>
      </w:r>
      <w:r w:rsidRPr="004646E9">
        <w:rPr>
          <w:bCs/>
        </w:rPr>
        <w:t>, zajištění absorpční kapacity</w:t>
      </w:r>
      <w:r>
        <w:rPr>
          <w:bCs/>
        </w:rPr>
        <w:t xml:space="preserve"> (</w:t>
      </w:r>
      <w:r w:rsidR="00791340">
        <w:rPr>
          <w:bCs/>
        </w:rPr>
        <w:t xml:space="preserve">TP </w:t>
      </w:r>
      <w:r>
        <w:rPr>
          <w:bCs/>
        </w:rPr>
        <w:t>v</w:t>
      </w:r>
      <w:r w:rsidR="00791340">
        <w:rPr>
          <w:bCs/>
        </w:rPr>
        <w:t xml:space="preserve"> </w:t>
      </w:r>
      <w:r>
        <w:rPr>
          <w:bCs/>
        </w:rPr>
        <w:t xml:space="preserve">rámci OP VVV </w:t>
      </w:r>
      <w:r w:rsidRPr="004646E9">
        <w:rPr>
          <w:rFonts w:cs="Calibri"/>
        </w:rPr>
        <w:t>vhodnými opatřen</w:t>
      </w:r>
      <w:r>
        <w:rPr>
          <w:rFonts w:cs="Calibri"/>
        </w:rPr>
        <w:t>ími zvyšuje</w:t>
      </w:r>
      <w:r w:rsidRPr="004646E9">
        <w:rPr>
          <w:rFonts w:cs="Calibri"/>
        </w:rPr>
        <w:t xml:space="preserve"> absorpční kapacitu OP VVV</w:t>
      </w:r>
      <w:r>
        <w:rPr>
          <w:rFonts w:cs="Calibri"/>
        </w:rPr>
        <w:t>)</w:t>
      </w:r>
      <w:r w:rsidRPr="004646E9">
        <w:rPr>
          <w:bCs/>
        </w:rPr>
        <w:t xml:space="preserve"> a rozvoj</w:t>
      </w:r>
      <w:r>
        <w:rPr>
          <w:bCs/>
        </w:rPr>
        <w:t>e</w:t>
      </w:r>
      <w:r w:rsidRPr="004646E9">
        <w:rPr>
          <w:bCs/>
        </w:rPr>
        <w:t xml:space="preserve"> jednotného monitorovacího systému (OP TP bude financovat veškeré aktivity související s</w:t>
      </w:r>
      <w:r w:rsidR="00791340">
        <w:rPr>
          <w:bCs/>
        </w:rPr>
        <w:t xml:space="preserve"> </w:t>
      </w:r>
      <w:r w:rsidRPr="004646E9">
        <w:rPr>
          <w:bCs/>
        </w:rPr>
        <w:t xml:space="preserve">provozem, správou, systémovou podporou, obnovou technického vybavení, licencí, </w:t>
      </w:r>
      <w:r w:rsidR="00791340">
        <w:rPr>
          <w:bCs/>
        </w:rPr>
        <w:t>datovými sklady</w:t>
      </w:r>
      <w:r w:rsidRPr="004646E9">
        <w:rPr>
          <w:bCs/>
        </w:rPr>
        <w:t>, implementací technického rozhraní a školení uživatelů MS2014+</w:t>
      </w:r>
      <w:r w:rsidR="00791340">
        <w:rPr>
          <w:bCs/>
        </w:rPr>
        <w:t>.</w:t>
      </w:r>
      <w:r w:rsidRPr="004646E9">
        <w:rPr>
          <w:bCs/>
        </w:rPr>
        <w:t xml:space="preserve"> </w:t>
      </w:r>
      <w:r w:rsidR="00791340">
        <w:rPr>
          <w:bCs/>
        </w:rPr>
        <w:t>V</w:t>
      </w:r>
      <w:r>
        <w:rPr>
          <w:bCs/>
        </w:rPr>
        <w:t xml:space="preserve"> </w:t>
      </w:r>
      <w:r w:rsidRPr="004646E9">
        <w:rPr>
          <w:bCs/>
        </w:rPr>
        <w:t>rámci OP VVV budou z</w:t>
      </w:r>
      <w:r w:rsidR="00791340">
        <w:rPr>
          <w:bCs/>
        </w:rPr>
        <w:t xml:space="preserve"> </w:t>
      </w:r>
      <w:r w:rsidRPr="004646E9">
        <w:rPr>
          <w:bCs/>
        </w:rPr>
        <w:t>TP hrazeny náklady spojené s individuálními požadavky na rozvoj aplikace MS2014+).</w:t>
      </w:r>
      <w:r>
        <w:rPr>
          <w:bCs/>
        </w:rPr>
        <w:t xml:space="preserve"> V</w:t>
      </w:r>
      <w:r w:rsidR="00791340">
        <w:rPr>
          <w:bCs/>
        </w:rPr>
        <w:t xml:space="preserve"> </w:t>
      </w:r>
      <w:r>
        <w:rPr>
          <w:bCs/>
        </w:rPr>
        <w:t>průběhu implementace se další koordinace nepředpokládá.</w:t>
      </w:r>
    </w:p>
    <w:p w14:paraId="2A31EE5B" w14:textId="77777777" w:rsidR="00C07C3D" w:rsidRDefault="00C07C3D" w:rsidP="00C07C3D">
      <w:pPr>
        <w:spacing w:after="0"/>
        <w:jc w:val="both"/>
        <w:rPr>
          <w:bCs/>
        </w:rPr>
      </w:pPr>
    </w:p>
    <w:p w14:paraId="5891EC14" w14:textId="4B1F5CC1" w:rsidR="00C07C3D" w:rsidRPr="00816E2B" w:rsidRDefault="00C07C3D" w:rsidP="00122EB4">
      <w:pPr>
        <w:pStyle w:val="Odstavecseseznamem"/>
        <w:numPr>
          <w:ilvl w:val="0"/>
          <w:numId w:val="76"/>
        </w:numPr>
        <w:jc w:val="both"/>
        <w:rPr>
          <w:b/>
          <w:bCs/>
          <w:u w:val="single"/>
        </w:rPr>
      </w:pPr>
      <w:r w:rsidRPr="00816E2B">
        <w:rPr>
          <w:b/>
          <w:bCs/>
          <w:u w:val="single"/>
        </w:rPr>
        <w:t>P</w:t>
      </w:r>
      <w:r w:rsidR="00820E9D">
        <w:rPr>
          <w:b/>
          <w:bCs/>
          <w:u w:val="single"/>
        </w:rPr>
        <w:t>rogram rozvoje venkova (P</w:t>
      </w:r>
      <w:r w:rsidRPr="00816E2B">
        <w:rPr>
          <w:b/>
          <w:bCs/>
          <w:u w:val="single"/>
        </w:rPr>
        <w:t>RV</w:t>
      </w:r>
      <w:r w:rsidR="00820E9D">
        <w:rPr>
          <w:b/>
          <w:bCs/>
          <w:u w:val="single"/>
        </w:rPr>
        <w:t>)</w:t>
      </w:r>
      <w:r w:rsidRPr="00816E2B">
        <w:rPr>
          <w:b/>
          <w:bCs/>
          <w:u w:val="single"/>
        </w:rPr>
        <w:t xml:space="preserve"> a O</w:t>
      </w:r>
      <w:r w:rsidR="00820E9D">
        <w:rPr>
          <w:b/>
          <w:bCs/>
          <w:u w:val="single"/>
        </w:rPr>
        <w:t>perační program Rybářství (O</w:t>
      </w:r>
      <w:r w:rsidRPr="00816E2B">
        <w:rPr>
          <w:b/>
          <w:bCs/>
          <w:u w:val="single"/>
        </w:rPr>
        <w:t>P R</w:t>
      </w:r>
      <w:r w:rsidR="00820E9D">
        <w:rPr>
          <w:b/>
          <w:bCs/>
          <w:u w:val="single"/>
        </w:rPr>
        <w:t>)</w:t>
      </w:r>
    </w:p>
    <w:p w14:paraId="711A9EFE" w14:textId="1F2B64BE" w:rsidR="00C07C3D" w:rsidRPr="00B87681" w:rsidRDefault="00C07C3D" w:rsidP="00820E9D">
      <w:pPr>
        <w:jc w:val="both"/>
        <w:rPr>
          <w:bCs/>
        </w:rPr>
      </w:pPr>
      <w:r>
        <w:rPr>
          <w:bCs/>
        </w:rPr>
        <w:t>V oblasti odborného vzdělávání je mezi OP VVV a PRV pouze komplementární vazba. PRV cílí na podporu CŽV a odbornou přípravu v oblasti zemědělství stejně tak, jako se OP R zaměřuje pouze na CŽV v</w:t>
      </w:r>
      <w:r w:rsidR="00820E9D">
        <w:rPr>
          <w:bCs/>
        </w:rPr>
        <w:t xml:space="preserve"> </w:t>
      </w:r>
      <w:r>
        <w:rPr>
          <w:bCs/>
        </w:rPr>
        <w:t>oblasti akvakultury. S</w:t>
      </w:r>
      <w:r w:rsidR="00820E9D">
        <w:rPr>
          <w:bCs/>
        </w:rPr>
        <w:t xml:space="preserve"> </w:t>
      </w:r>
      <w:r>
        <w:rPr>
          <w:bCs/>
        </w:rPr>
        <w:t>ohledem na rozdílné cílové skupiny a</w:t>
      </w:r>
      <w:r w:rsidR="00820E9D">
        <w:rPr>
          <w:bCs/>
        </w:rPr>
        <w:t> </w:t>
      </w:r>
      <w:r>
        <w:rPr>
          <w:bCs/>
        </w:rPr>
        <w:t xml:space="preserve">předmět intervencí mezi OP VVV, PRV a OP R není nutná koordinace. Obdobně je tomu </w:t>
      </w:r>
      <w:r>
        <w:rPr>
          <w:bCs/>
        </w:rPr>
        <w:lastRenderedPageBreak/>
        <w:t xml:space="preserve">v oblasti </w:t>
      </w:r>
      <w:r w:rsidR="00820E9D">
        <w:rPr>
          <w:bCs/>
        </w:rPr>
        <w:t>VaV</w:t>
      </w:r>
      <w:r>
        <w:rPr>
          <w:bCs/>
        </w:rPr>
        <w:t>. PRV cílí na inovace a zavádění nových produktů na trh v</w:t>
      </w:r>
      <w:r w:rsidR="00820E9D">
        <w:rPr>
          <w:bCs/>
        </w:rPr>
        <w:t xml:space="preserve"> </w:t>
      </w:r>
      <w:r>
        <w:rPr>
          <w:bCs/>
        </w:rPr>
        <w:t>oblasti zemědělství a</w:t>
      </w:r>
      <w:r w:rsidR="00820E9D">
        <w:rPr>
          <w:bCs/>
        </w:rPr>
        <w:t> </w:t>
      </w:r>
      <w:r>
        <w:rPr>
          <w:bCs/>
        </w:rPr>
        <w:t>potravinářství, na rozdíl od OP VVV, který podporuje předaplikační fázi výzkumu vzdálenou od tržního prostředí. Koordinace bude řešena vzájemnou informovaností a</w:t>
      </w:r>
      <w:r w:rsidR="00820E9D">
        <w:rPr>
          <w:bCs/>
        </w:rPr>
        <w:t> </w:t>
      </w:r>
      <w:r>
        <w:rPr>
          <w:bCs/>
        </w:rPr>
        <w:t xml:space="preserve">členstvím zástupců </w:t>
      </w:r>
      <w:r w:rsidR="00820E9D">
        <w:rPr>
          <w:bCs/>
        </w:rPr>
        <w:t>Ř</w:t>
      </w:r>
      <w:r w:rsidR="00527069">
        <w:rPr>
          <w:bCs/>
        </w:rPr>
        <w:t>O</w:t>
      </w:r>
      <w:r w:rsidR="00820E9D">
        <w:rPr>
          <w:bCs/>
        </w:rPr>
        <w:t xml:space="preserve"> </w:t>
      </w:r>
      <w:r>
        <w:rPr>
          <w:bCs/>
        </w:rPr>
        <w:t>v</w:t>
      </w:r>
      <w:r w:rsidR="00820E9D">
        <w:rPr>
          <w:bCs/>
        </w:rPr>
        <w:t xml:space="preserve"> </w:t>
      </w:r>
      <w:r>
        <w:rPr>
          <w:bCs/>
        </w:rPr>
        <w:t>M</w:t>
      </w:r>
      <w:r w:rsidR="00820E9D">
        <w:rPr>
          <w:bCs/>
        </w:rPr>
        <w:t>onitorovacích výborech</w:t>
      </w:r>
      <w:r>
        <w:rPr>
          <w:bCs/>
        </w:rPr>
        <w:t xml:space="preserve">, případně </w:t>
      </w:r>
      <w:r w:rsidR="00527069">
        <w:rPr>
          <w:bCs/>
        </w:rPr>
        <w:t>PS</w:t>
      </w:r>
      <w:r>
        <w:rPr>
          <w:bCs/>
        </w:rPr>
        <w:t>.</w:t>
      </w:r>
    </w:p>
    <w:p w14:paraId="663C27A3" w14:textId="77777777" w:rsidR="00C07C3D" w:rsidRPr="004646E9" w:rsidRDefault="00C07C3D" w:rsidP="00820E9D">
      <w:pPr>
        <w:jc w:val="both"/>
        <w:rPr>
          <w:b/>
          <w:caps/>
          <w:u w:val="single"/>
        </w:rPr>
      </w:pPr>
      <w:r w:rsidRPr="004646E9">
        <w:rPr>
          <w:b/>
          <w:caps/>
          <w:u w:val="single"/>
        </w:rPr>
        <w:t>Koordinace s ostatními nástroji EU</w:t>
      </w:r>
    </w:p>
    <w:p w14:paraId="2CC997E5" w14:textId="77777777" w:rsidR="00C07C3D" w:rsidRPr="004646E9" w:rsidRDefault="00C07C3D" w:rsidP="00122EB4">
      <w:pPr>
        <w:pStyle w:val="Odstavecseseznamem"/>
        <w:numPr>
          <w:ilvl w:val="0"/>
          <w:numId w:val="77"/>
        </w:numPr>
        <w:jc w:val="both"/>
        <w:rPr>
          <w:b/>
          <w:u w:val="single"/>
        </w:rPr>
      </w:pPr>
      <w:r w:rsidRPr="004646E9">
        <w:rPr>
          <w:b/>
          <w:u w:val="single"/>
        </w:rPr>
        <w:t>Horizon 2020</w:t>
      </w:r>
    </w:p>
    <w:p w14:paraId="4CD4F373" w14:textId="5EC49FF8" w:rsidR="00C07C3D" w:rsidRPr="004646E9" w:rsidRDefault="00C07C3D" w:rsidP="00C07C3D">
      <w:pPr>
        <w:jc w:val="both"/>
      </w:pPr>
      <w:r w:rsidRPr="004646E9">
        <w:t xml:space="preserve">Komplementarita s </w:t>
      </w:r>
      <w:r>
        <w:t xml:space="preserve">programem </w:t>
      </w:r>
      <w:r w:rsidRPr="004646E9">
        <w:t xml:space="preserve">Horizon 2020 se předpokládá </w:t>
      </w:r>
      <w:r>
        <w:t xml:space="preserve">jak </w:t>
      </w:r>
      <w:r w:rsidRPr="004646E9">
        <w:t xml:space="preserve">v oblasti konkrétních intervencí, </w:t>
      </w:r>
      <w:r w:rsidR="00820E9D">
        <w:t>v kterých</w:t>
      </w:r>
      <w:r w:rsidR="00820E9D" w:rsidRPr="004646E9">
        <w:t xml:space="preserve"> </w:t>
      </w:r>
      <w:r w:rsidRPr="004646E9">
        <w:t>se počítá s doplňkovým financováním vzájemně souvisejících aktivit, tak v</w:t>
      </w:r>
      <w:r>
        <w:t xml:space="preserve"> </w:t>
      </w:r>
      <w:r w:rsidRPr="004646E9">
        <w:t xml:space="preserve">oblasti koordinace obou nástrojů prostřednictvím personálního propojení odpovědných zástupců ČR v programových výborech </w:t>
      </w:r>
      <w:r w:rsidRPr="00183680">
        <w:t>Horizon</w:t>
      </w:r>
      <w:r w:rsidRPr="004646E9">
        <w:t xml:space="preserve"> 2020 a v řídicích strukturách OP VVV.</w:t>
      </w:r>
    </w:p>
    <w:p w14:paraId="208C52A7" w14:textId="21F6AE5D" w:rsidR="00C07C3D" w:rsidRPr="004646E9" w:rsidRDefault="00C07C3D" w:rsidP="00C07C3D">
      <w:pPr>
        <w:jc w:val="both"/>
      </w:pPr>
      <w:r>
        <w:t>V</w:t>
      </w:r>
      <w:r w:rsidRPr="004646E9">
        <w:t xml:space="preserve"> rámci PO 1 OP VVV budou podporovány zejména aktivity na posílení kapacit pro zapojení subjektů </w:t>
      </w:r>
      <w:r w:rsidR="00820E9D">
        <w:t xml:space="preserve">z ČR </w:t>
      </w:r>
      <w:r w:rsidRPr="004646E9">
        <w:t xml:space="preserve">do projektů v pilíři I </w:t>
      </w:r>
      <w:r>
        <w:t xml:space="preserve">programu </w:t>
      </w:r>
      <w:r w:rsidRPr="00183680">
        <w:t>Horizon</w:t>
      </w:r>
      <w:r>
        <w:t xml:space="preserve"> 2020 (</w:t>
      </w:r>
      <w:r w:rsidRPr="00ED7D53">
        <w:t>Excellent</w:t>
      </w:r>
      <w:r>
        <w:t xml:space="preserve"> Science)</w:t>
      </w:r>
      <w:r w:rsidRPr="004646E9">
        <w:t xml:space="preserve">, podpůrné granty, zejména pro akce </w:t>
      </w:r>
      <w:r w:rsidRPr="00ED7D53">
        <w:t>European Research Council</w:t>
      </w:r>
      <w:r w:rsidRPr="004646E9">
        <w:t xml:space="preserve">, Marie Skłodowska-Curie a pro projekty ERA </w:t>
      </w:r>
      <w:r w:rsidRPr="00ED7D53">
        <w:t>Chairs</w:t>
      </w:r>
      <w:r w:rsidRPr="004646E9">
        <w:t xml:space="preserve">. V rámci </w:t>
      </w:r>
      <w:r w:rsidR="00820E9D" w:rsidRPr="004646E9">
        <w:t>PO 1 a PO 2</w:t>
      </w:r>
      <w:r w:rsidRPr="004646E9">
        <w:t xml:space="preserve"> OP VVV budou podporovány rovněž aktivity na podporu absorpční kapacity účasti v </w:t>
      </w:r>
      <w:r>
        <w:t xml:space="preserve">programu </w:t>
      </w:r>
      <w:r w:rsidRPr="00183680">
        <w:t>Horizon</w:t>
      </w:r>
      <w:r w:rsidRPr="004646E9">
        <w:t xml:space="preserve"> 2020 (podpora přípravy mezinárodních grantů a pracovníků grantové podpory</w:t>
      </w:r>
      <w:r>
        <w:t>,</w:t>
      </w:r>
      <w:r w:rsidRPr="004646E9">
        <w:t xml:space="preserve"> příprava účasti a účast subjektů </w:t>
      </w:r>
      <w:r w:rsidR="00820E9D">
        <w:t xml:space="preserve">z ČR </w:t>
      </w:r>
      <w:r w:rsidRPr="004646E9">
        <w:t>v</w:t>
      </w:r>
      <w:r w:rsidR="00820E9D">
        <w:t> </w:t>
      </w:r>
      <w:r w:rsidRPr="004646E9">
        <w:t xml:space="preserve">projektech </w:t>
      </w:r>
      <w:r w:rsidR="00820E9D">
        <w:t xml:space="preserve">European Institute of Innovation </w:t>
      </w:r>
      <w:r w:rsidR="00820E9D">
        <w:rPr>
          <w:lang w:val="en-US"/>
        </w:rPr>
        <w:t>&amp;</w:t>
      </w:r>
      <w:r w:rsidR="00820E9D">
        <w:t xml:space="preserve"> Technology</w:t>
      </w:r>
      <w:r w:rsidRPr="004646E9">
        <w:t xml:space="preserve">, joint </w:t>
      </w:r>
      <w:r w:rsidRPr="00ED7D53">
        <w:t>programming</w:t>
      </w:r>
      <w:r w:rsidRPr="004646E9">
        <w:t xml:space="preserve">, joint technology </w:t>
      </w:r>
      <w:r w:rsidRPr="00ED7D53">
        <w:t>initiatives</w:t>
      </w:r>
      <w:r w:rsidRPr="004646E9">
        <w:t>, apod.</w:t>
      </w:r>
      <w:r>
        <w:t>)</w:t>
      </w:r>
      <w:r w:rsidR="00820E9D">
        <w:t>.</w:t>
      </w:r>
      <w:r>
        <w:t xml:space="preserve"> Z OP VVV mohou být financovány i kvalitní projekty schválené v programu </w:t>
      </w:r>
      <w:r w:rsidRPr="00183680">
        <w:t>Horizon</w:t>
      </w:r>
      <w:r>
        <w:t xml:space="preserve"> 2020, na které již v tomto programu neb</w:t>
      </w:r>
      <w:r w:rsidR="00455B10">
        <w:t>u</w:t>
      </w:r>
      <w:r w:rsidR="00820E9D">
        <w:t>do</w:t>
      </w:r>
      <w:r>
        <w:t>u finanční prostředky.</w:t>
      </w:r>
    </w:p>
    <w:p w14:paraId="424B9C45" w14:textId="7F188443" w:rsidR="00C07C3D" w:rsidRPr="004646E9" w:rsidRDefault="00C07C3D" w:rsidP="00C07C3D">
      <w:pPr>
        <w:jc w:val="both"/>
      </w:pPr>
      <w:r w:rsidRPr="004646E9">
        <w:t xml:space="preserve">Z hlediska </w:t>
      </w:r>
      <w:r>
        <w:t>mechanizm</w:t>
      </w:r>
      <w:r w:rsidRPr="004646E9">
        <w:t>ů koordinac</w:t>
      </w:r>
      <w:r>
        <w:t>e</w:t>
      </w:r>
      <w:r w:rsidRPr="004646E9">
        <w:t xml:space="preserve"> předpokládáme zapojení vybraných delegátů</w:t>
      </w:r>
      <w:r w:rsidR="00820E9D">
        <w:t xml:space="preserve"> </w:t>
      </w:r>
      <w:r w:rsidRPr="004646E9">
        <w:t xml:space="preserve">programových výborů </w:t>
      </w:r>
      <w:r w:rsidRPr="00183680">
        <w:t>Horizon</w:t>
      </w:r>
      <w:r w:rsidRPr="004646E9">
        <w:t xml:space="preserve"> 2020 </w:t>
      </w:r>
      <w:r w:rsidR="00820E9D">
        <w:t>z ČR</w:t>
      </w:r>
      <w:r w:rsidR="00820E9D" w:rsidRPr="004646E9">
        <w:t xml:space="preserve"> </w:t>
      </w:r>
      <w:r w:rsidRPr="004646E9">
        <w:t xml:space="preserve">v </w:t>
      </w:r>
      <w:r w:rsidR="00820E9D">
        <w:t>M</w:t>
      </w:r>
      <w:r w:rsidRPr="004646E9">
        <w:t>onitorovacím výboru OP VVV. Otázky koordinace struktur a aktivit určených na podporu účasti žadatelů a příjemců v OP VVV a</w:t>
      </w:r>
      <w:r w:rsidR="00CA5152">
        <w:t> </w:t>
      </w:r>
      <w:r w:rsidRPr="004646E9">
        <w:t xml:space="preserve">Horizon 2020 budou řešeny v závislosti </w:t>
      </w:r>
      <w:r w:rsidR="00CA5152">
        <w:t>vývoji</w:t>
      </w:r>
      <w:r w:rsidRPr="004646E9">
        <w:t xml:space="preserve"> jednání ohledně organizačního a finančního zajištění podpůrné sítě Horizon 2020 prostřednictvím Národního kontaktního bodu (tzv. NCP).</w:t>
      </w:r>
      <w:r w:rsidRPr="004646E9">
        <w:rPr>
          <w:rStyle w:val="Znakapoznpodarou"/>
          <w:rFonts w:asciiTheme="minorHAnsi" w:hAnsiTheme="minorHAnsi"/>
        </w:rPr>
        <w:footnoteReference w:id="80"/>
      </w:r>
    </w:p>
    <w:p w14:paraId="69B6E778" w14:textId="77777777" w:rsidR="00C07C3D" w:rsidRPr="004646E9" w:rsidRDefault="00C07C3D" w:rsidP="00122EB4">
      <w:pPr>
        <w:pStyle w:val="Odstavecseseznamem"/>
        <w:numPr>
          <w:ilvl w:val="0"/>
          <w:numId w:val="77"/>
        </w:numPr>
        <w:jc w:val="both"/>
        <w:rPr>
          <w:b/>
          <w:u w:val="single"/>
        </w:rPr>
      </w:pPr>
      <w:r w:rsidRPr="004646E9">
        <w:rPr>
          <w:b/>
          <w:u w:val="single"/>
        </w:rPr>
        <w:t>Erasmus+</w:t>
      </w:r>
    </w:p>
    <w:p w14:paraId="28DACFB8" w14:textId="6A970D27" w:rsidR="00C07C3D" w:rsidRPr="004646E9" w:rsidRDefault="00C07C3D" w:rsidP="00C07C3D">
      <w:pPr>
        <w:jc w:val="both"/>
      </w:pPr>
      <w:r>
        <w:t>V oblasti vzdělávání jsou k</w:t>
      </w:r>
      <w:r w:rsidRPr="004646E9">
        <w:t>omplementarity</w:t>
      </w:r>
      <w:r>
        <w:t xml:space="preserve"> s programem Erasmus+</w:t>
      </w:r>
      <w:r w:rsidRPr="004646E9">
        <w:t xml:space="preserve"> předpokládány ve všech </w:t>
      </w:r>
      <w:r w:rsidR="00CA5152">
        <w:t>SC</w:t>
      </w:r>
      <w:r w:rsidRPr="004646E9">
        <w:t xml:space="preserve"> PO 2 OP VVV kromě SC 3, a to v oblasti mezinárodní mobility studentů a</w:t>
      </w:r>
      <w:r w:rsidR="00CA5152">
        <w:t> </w:t>
      </w:r>
      <w:r w:rsidRPr="004646E9">
        <w:t xml:space="preserve">akademických/pedagogických pracovníků, rozvoje partnerství VŠ, návaznosti na pracovní trh a popularizace VaV. Konkrétními implementačními prvky, které Erasmus+ umožňuje, jsou studijní mobilita jedinců, mobilitní aktivity v rámci Joint Master </w:t>
      </w:r>
      <w:r w:rsidRPr="00ED7D53">
        <w:t>Degrees</w:t>
      </w:r>
      <w:r w:rsidRPr="004646E9">
        <w:t>, strategická partnerství, partnerství mezi vzdělávacími institucemi a tzv. světem práce, procesy rozvoje a</w:t>
      </w:r>
      <w:r w:rsidR="00CA5152">
        <w:t> </w:t>
      </w:r>
      <w:r w:rsidRPr="004646E9">
        <w:t>budování kapacit.</w:t>
      </w:r>
    </w:p>
    <w:p w14:paraId="6D5F999C" w14:textId="6F4D39BC" w:rsidR="00C07C3D" w:rsidRPr="004646E9" w:rsidRDefault="00C07C3D" w:rsidP="00C07C3D">
      <w:pPr>
        <w:jc w:val="both"/>
      </w:pPr>
      <w:r w:rsidRPr="004646E9">
        <w:lastRenderedPageBreak/>
        <w:t>Komplementarity jsou předpokládány v PO 3 OP VVV v oblasti mezinárodních návštěv, inspirací a vytváření modelů pro řešení v mezinárodní spolupráci, přenos dobré praxe ze zahraničí, vzdělávání pedagogických pracovníků a mezinárodní partnerství škol a</w:t>
      </w:r>
      <w:r w:rsidR="00CA5152">
        <w:t> </w:t>
      </w:r>
      <w:r w:rsidRPr="004646E9">
        <w:t xml:space="preserve">vzdělávacích organizací v tématech: </w:t>
      </w:r>
      <w:r w:rsidRPr="004646E9">
        <w:rPr>
          <w:rFonts w:eastAsiaTheme="minorHAnsi"/>
          <w:szCs w:val="24"/>
        </w:rPr>
        <w:t>rozvoj digitálního vzdělávání, jazykové vzdělávání, uznávání výsledků neformálního vzdělávání a informálního učení, rozvoj podnikavosti a</w:t>
      </w:r>
      <w:r>
        <w:rPr>
          <w:rFonts w:eastAsiaTheme="minorHAnsi"/>
          <w:szCs w:val="24"/>
        </w:rPr>
        <w:t> </w:t>
      </w:r>
      <w:r w:rsidRPr="004646E9">
        <w:rPr>
          <w:rFonts w:eastAsiaTheme="minorHAnsi"/>
          <w:szCs w:val="24"/>
        </w:rPr>
        <w:t>spolupráce škol a zaměstnavatelů.</w:t>
      </w:r>
    </w:p>
    <w:p w14:paraId="0794F8BA" w14:textId="3FE072F3" w:rsidR="00C07C3D" w:rsidRDefault="00C07C3D" w:rsidP="00C07C3D">
      <w:pPr>
        <w:jc w:val="both"/>
      </w:pPr>
      <w:r w:rsidRPr="004646E9">
        <w:t xml:space="preserve">Principy implementace komplementarit budou upřesněny na základě pokynů </w:t>
      </w:r>
      <w:r w:rsidR="00CA5152">
        <w:t>Evropské komise (</w:t>
      </w:r>
      <w:r w:rsidRPr="004646E9">
        <w:t>EK</w:t>
      </w:r>
      <w:r w:rsidR="00CA5152">
        <w:t>)</w:t>
      </w:r>
      <w:r w:rsidRPr="004646E9">
        <w:t xml:space="preserve">. Do přípravy OP VVV </w:t>
      </w:r>
      <w:r w:rsidR="00CA5152">
        <w:t>a</w:t>
      </w:r>
      <w:r w:rsidR="00CA5152" w:rsidRPr="004646E9">
        <w:t xml:space="preserve"> </w:t>
      </w:r>
      <w:r w:rsidRPr="004646E9">
        <w:t xml:space="preserve">implementace </w:t>
      </w:r>
      <w:r>
        <w:t xml:space="preserve">programu </w:t>
      </w:r>
      <w:r w:rsidRPr="004646E9">
        <w:t xml:space="preserve">Erasmus+ v ČR </w:t>
      </w:r>
      <w:r>
        <w:t xml:space="preserve">budou </w:t>
      </w:r>
      <w:r w:rsidRPr="004646E9">
        <w:t xml:space="preserve">zapojeny relevantní útvary </w:t>
      </w:r>
      <w:r>
        <w:t>MŠMT.</w:t>
      </w:r>
    </w:p>
    <w:p w14:paraId="79169F34" w14:textId="77777777" w:rsidR="00C07C3D" w:rsidRPr="00565E6E" w:rsidRDefault="00C07C3D" w:rsidP="00122EB4">
      <w:pPr>
        <w:pStyle w:val="Odstavecseseznamem"/>
        <w:numPr>
          <w:ilvl w:val="0"/>
          <w:numId w:val="77"/>
        </w:numPr>
        <w:autoSpaceDE w:val="0"/>
        <w:autoSpaceDN w:val="0"/>
        <w:adjustRightInd w:val="0"/>
        <w:jc w:val="both"/>
        <w:rPr>
          <w:rFonts w:eastAsiaTheme="minorHAnsi"/>
          <w:szCs w:val="24"/>
        </w:rPr>
      </w:pPr>
      <w:r w:rsidRPr="00565E6E">
        <w:rPr>
          <w:b/>
          <w:szCs w:val="24"/>
          <w:u w:val="single"/>
        </w:rPr>
        <w:t>Strategie EU pro Podunají</w:t>
      </w:r>
    </w:p>
    <w:p w14:paraId="6F675A92" w14:textId="11681823" w:rsidR="00C07C3D" w:rsidRPr="0038612D" w:rsidRDefault="00C07C3D" w:rsidP="00C07C3D">
      <w:pPr>
        <w:widowControl w:val="0"/>
        <w:suppressAutoHyphens/>
        <w:snapToGrid w:val="0"/>
        <w:jc w:val="both"/>
        <w:rPr>
          <w:rFonts w:eastAsiaTheme="minorHAnsi"/>
          <w:szCs w:val="24"/>
        </w:rPr>
      </w:pPr>
      <w:r w:rsidRPr="0038612D">
        <w:rPr>
          <w:rFonts w:eastAsiaTheme="minorHAnsi"/>
          <w:szCs w:val="24"/>
        </w:rPr>
        <w:t>Č</w:t>
      </w:r>
      <w:r>
        <w:rPr>
          <w:rFonts w:eastAsiaTheme="minorHAnsi"/>
          <w:szCs w:val="24"/>
        </w:rPr>
        <w:t>R</w:t>
      </w:r>
      <w:r w:rsidRPr="0038612D">
        <w:rPr>
          <w:rFonts w:eastAsiaTheme="minorHAnsi"/>
          <w:szCs w:val="24"/>
        </w:rPr>
        <w:t xml:space="preserve"> je zapojena do Strategie EU pro Podunají (Podunajská strategie</w:t>
      </w:r>
      <w:r>
        <w:rPr>
          <w:rFonts w:eastAsiaTheme="minorHAnsi"/>
          <w:szCs w:val="24"/>
        </w:rPr>
        <w:t>).</w:t>
      </w:r>
      <w:r w:rsidRPr="0038612D">
        <w:rPr>
          <w:rFonts w:eastAsiaTheme="minorHAnsi"/>
          <w:szCs w:val="24"/>
        </w:rPr>
        <w:t xml:space="preserve"> Aktivity OP VVV jsou v</w:t>
      </w:r>
      <w:r w:rsidR="00527069">
        <w:rPr>
          <w:rFonts w:eastAsiaTheme="minorHAnsi"/>
          <w:szCs w:val="24"/>
        </w:rPr>
        <w:t> </w:t>
      </w:r>
      <w:r w:rsidRPr="0038612D">
        <w:rPr>
          <w:rFonts w:eastAsiaTheme="minorHAnsi"/>
          <w:szCs w:val="24"/>
        </w:rPr>
        <w:t xml:space="preserve">souladu s </w:t>
      </w:r>
      <w:r>
        <w:rPr>
          <w:rFonts w:eastAsiaTheme="minorHAnsi"/>
          <w:szCs w:val="24"/>
        </w:rPr>
        <w:t>Podunajskou strategií</w:t>
      </w:r>
      <w:r w:rsidRPr="0038612D">
        <w:rPr>
          <w:rFonts w:eastAsiaTheme="minorHAnsi"/>
          <w:szCs w:val="24"/>
        </w:rPr>
        <w:t xml:space="preserve"> a přispějí k implementaci dvou vybraných prioritních oblastí Akčního plánu. Pro prioritní oblast 7 „Rozvoj znalostní společnosti pomocí výzkumu, vzdělávání a informačních technologií“ půjde zejména o</w:t>
      </w:r>
      <w:r w:rsidR="00527069">
        <w:rPr>
          <w:rFonts w:eastAsiaTheme="minorHAnsi"/>
          <w:szCs w:val="24"/>
        </w:rPr>
        <w:t xml:space="preserve"> </w:t>
      </w:r>
      <w:r w:rsidRPr="0038612D">
        <w:rPr>
          <w:rFonts w:eastAsiaTheme="minorHAnsi"/>
          <w:szCs w:val="24"/>
        </w:rPr>
        <w:t>realizaci specifických cílů 2.5 a 3.3. V prioritní oblasti 9 „Investice do lidí a dovedností“ se jedná o specifické cíle 1.1, 2.1, 2.3 a</w:t>
      </w:r>
      <w:r w:rsidR="00527069">
        <w:rPr>
          <w:rFonts w:eastAsiaTheme="minorHAnsi"/>
          <w:szCs w:val="24"/>
        </w:rPr>
        <w:t> </w:t>
      </w:r>
      <w:r w:rsidRPr="0038612D">
        <w:rPr>
          <w:rFonts w:eastAsiaTheme="minorHAnsi"/>
          <w:szCs w:val="24"/>
        </w:rPr>
        <w:t>2.5</w:t>
      </w:r>
      <w:r>
        <w:rPr>
          <w:rFonts w:eastAsiaTheme="minorHAnsi"/>
          <w:szCs w:val="24"/>
        </w:rPr>
        <w:t>.</w:t>
      </w:r>
    </w:p>
    <w:p w14:paraId="6B0A72DF" w14:textId="7CA0E740" w:rsidR="00C07C3D" w:rsidRPr="0038612D" w:rsidRDefault="00C07C3D" w:rsidP="00C07C3D">
      <w:pPr>
        <w:autoSpaceDE w:val="0"/>
        <w:autoSpaceDN w:val="0"/>
        <w:adjustRightInd w:val="0"/>
        <w:jc w:val="both"/>
        <w:rPr>
          <w:rFonts w:eastAsiaTheme="minorHAnsi"/>
          <w:szCs w:val="24"/>
        </w:rPr>
      </w:pPr>
      <w:r>
        <w:rPr>
          <w:rFonts w:eastAsiaTheme="minorHAnsi"/>
          <w:szCs w:val="24"/>
        </w:rPr>
        <w:t>Mechanizm</w:t>
      </w:r>
      <w:r w:rsidRPr="0038612D">
        <w:rPr>
          <w:rFonts w:eastAsiaTheme="minorHAnsi"/>
          <w:szCs w:val="24"/>
        </w:rPr>
        <w:t xml:space="preserve">y koordinace budou zajištěny asistencí či členstvím členů relevantních </w:t>
      </w:r>
      <w:r w:rsidRPr="00ED7D53">
        <w:rPr>
          <w:rFonts w:eastAsiaTheme="minorHAnsi"/>
          <w:szCs w:val="24"/>
        </w:rPr>
        <w:t>Steering</w:t>
      </w:r>
      <w:r w:rsidRPr="0038612D">
        <w:rPr>
          <w:rFonts w:eastAsiaTheme="minorHAnsi"/>
          <w:szCs w:val="24"/>
        </w:rPr>
        <w:t xml:space="preserve"> Group Podunajské strategie </w:t>
      </w:r>
      <w:r w:rsidR="00981C29">
        <w:rPr>
          <w:rFonts w:eastAsiaTheme="minorHAnsi"/>
          <w:szCs w:val="24"/>
        </w:rPr>
        <w:t xml:space="preserve">v </w:t>
      </w:r>
      <w:r w:rsidRPr="0038612D">
        <w:rPr>
          <w:rFonts w:eastAsiaTheme="minorHAnsi"/>
          <w:szCs w:val="24"/>
        </w:rPr>
        <w:t xml:space="preserve">Monitorovacím výboru OP VVV či ad hoc konzultacemi. Tato vazba zohlední také priority </w:t>
      </w:r>
      <w:r>
        <w:rPr>
          <w:rFonts w:eastAsiaTheme="minorHAnsi"/>
          <w:szCs w:val="24"/>
        </w:rPr>
        <w:t>ČR</w:t>
      </w:r>
      <w:r w:rsidRPr="0038612D">
        <w:rPr>
          <w:rFonts w:eastAsiaTheme="minorHAnsi"/>
          <w:szCs w:val="24"/>
        </w:rPr>
        <w:t xml:space="preserve"> ve společném stanovení konkrétních cílů makroregionu prostřednictvím činnosti těchto zástupců ve Steering Group.</w:t>
      </w:r>
    </w:p>
    <w:p w14:paraId="7AE18B81" w14:textId="6C352B0A" w:rsidR="0047627A" w:rsidRPr="00796633" w:rsidRDefault="00796633" w:rsidP="00E136F1">
      <w:pPr>
        <w:pStyle w:val="Nadpis2"/>
      </w:pPr>
      <w:bookmarkStart w:id="1508" w:name="_Toc392147032"/>
      <w:bookmarkStart w:id="1509" w:name="_Toc392147911"/>
      <w:bookmarkStart w:id="1510" w:name="_Toc392148237"/>
      <w:bookmarkStart w:id="1511" w:name="_Toc392158584"/>
      <w:bookmarkStart w:id="1512" w:name="_Toc392233743"/>
      <w:r w:rsidRPr="00796633">
        <w:t>Synergie a komplementariry mezi programy ESI fondů, EU, národními nástroji a EIB</w:t>
      </w:r>
      <w:bookmarkEnd w:id="1504"/>
      <w:bookmarkEnd w:id="1505"/>
      <w:bookmarkEnd w:id="1506"/>
      <w:bookmarkEnd w:id="1507"/>
      <w:bookmarkEnd w:id="1508"/>
      <w:bookmarkEnd w:id="1509"/>
      <w:bookmarkEnd w:id="1510"/>
      <w:bookmarkEnd w:id="1511"/>
      <w:bookmarkEnd w:id="1512"/>
    </w:p>
    <w:p w14:paraId="14E62AD2" w14:textId="47B4EF4F" w:rsidR="00C07C3D" w:rsidRDefault="00C07C3D" w:rsidP="00981C29">
      <w:pPr>
        <w:jc w:val="both"/>
      </w:pPr>
      <w:bookmarkStart w:id="1513" w:name="_Toc360186241"/>
      <w:bookmarkStart w:id="1514" w:name="_Toc380405503"/>
      <w:bookmarkStart w:id="1515" w:name="_Toc380437370"/>
      <w:bookmarkStart w:id="1516" w:name="_Toc391473346"/>
      <w:bookmarkStart w:id="1517" w:name="_Toc391475732"/>
      <w:bookmarkStart w:id="1518" w:name="_Toc391478161"/>
      <w:bookmarkStart w:id="1519" w:name="_Toc391479475"/>
      <w:bookmarkStart w:id="1520" w:name="_Toc391970424"/>
      <w:bookmarkStart w:id="1521" w:name="_Toc391675928"/>
      <w:bookmarkStart w:id="1522" w:name="_Toc391974359"/>
      <w:r w:rsidRPr="00C27B74">
        <w:t>Vzhledem k tomu, že věcní garanti OP VVV jsou zároveň zodpovědní za národní politiky a</w:t>
      </w:r>
      <w:r w:rsidR="00981C29">
        <w:t> </w:t>
      </w:r>
      <w:r w:rsidRPr="00C27B74">
        <w:t>nástroje jejich realizace, bude jejich zapojením do přípravy výzev v OP VVV zajištěna potřebná koordinace s existujícími národními nástroji podpory. V</w:t>
      </w:r>
      <w:r w:rsidR="00981C29">
        <w:t xml:space="preserve"> </w:t>
      </w:r>
      <w:r w:rsidRPr="00C27B74">
        <w:t>případě podpory VaV (PO</w:t>
      </w:r>
      <w:r w:rsidR="00981C29">
        <w:t xml:space="preserve"> </w:t>
      </w:r>
      <w:r w:rsidRPr="00C27B74">
        <w:t xml:space="preserve">1 a </w:t>
      </w:r>
      <w:r>
        <w:t xml:space="preserve">PO </w:t>
      </w:r>
      <w:r w:rsidRPr="00C27B74">
        <w:t xml:space="preserve">2 OP VVV) </w:t>
      </w:r>
      <w:r w:rsidR="004E12CF">
        <w:t>bude</w:t>
      </w:r>
      <w:r w:rsidRPr="00C27B74">
        <w:t xml:space="preserve"> koordinace s národními nástroji podpory VaV podpořena implementací relevantních intervencí prostřednictvím TA ČR jako </w:t>
      </w:r>
      <w:r w:rsidR="00981C29">
        <w:t>Zprostředkujícího subjektu.</w:t>
      </w:r>
    </w:p>
    <w:p w14:paraId="5D058764" w14:textId="77777777" w:rsidR="00C07C3D" w:rsidRPr="00985D00" w:rsidRDefault="00C07C3D" w:rsidP="00122EB4">
      <w:pPr>
        <w:pStyle w:val="Odstavecseseznamem"/>
        <w:numPr>
          <w:ilvl w:val="0"/>
          <w:numId w:val="110"/>
        </w:numPr>
        <w:jc w:val="both"/>
        <w:rPr>
          <w:szCs w:val="18"/>
          <w:u w:val="single"/>
        </w:rPr>
      </w:pPr>
      <w:r w:rsidRPr="00985D00">
        <w:rPr>
          <w:b/>
          <w:szCs w:val="24"/>
          <w:u w:val="single"/>
        </w:rPr>
        <w:t>Program Informace základ výzkumu</w:t>
      </w:r>
    </w:p>
    <w:p w14:paraId="3827DDA5" w14:textId="32F4AF74" w:rsidR="00C07C3D" w:rsidRPr="00985D00" w:rsidRDefault="00C07C3D" w:rsidP="00C07C3D">
      <w:pPr>
        <w:jc w:val="both"/>
        <w:rPr>
          <w:szCs w:val="18"/>
        </w:rPr>
      </w:pPr>
      <w:r w:rsidRPr="00985D00">
        <w:rPr>
          <w:szCs w:val="24"/>
        </w:rPr>
        <w:t>Doplňuje se s intervencí v PO 1 OP VVV</w:t>
      </w:r>
      <w:r w:rsidRPr="00985D00">
        <w:rPr>
          <w:szCs w:val="18"/>
        </w:rPr>
        <w:t>, která cíleně navazuje na zpřístupňování z</w:t>
      </w:r>
      <w:r>
        <w:rPr>
          <w:szCs w:val="18"/>
        </w:rPr>
        <w:t> </w:t>
      </w:r>
      <w:r w:rsidRPr="00985D00">
        <w:rPr>
          <w:szCs w:val="18"/>
        </w:rPr>
        <w:t>programu Informace - základ výzkumu a další existující institucionální aktivity a umožní optimalizaci na celostátní úrovni. MŠMT je ŘO OP VVV a zároveň je poskytovatelem podpory v programu Informace - základ výzkumu.</w:t>
      </w:r>
    </w:p>
    <w:p w14:paraId="6C6EE65E" w14:textId="77777777" w:rsidR="00C07C3D" w:rsidRPr="00985D00" w:rsidRDefault="00C07C3D" w:rsidP="00122EB4">
      <w:pPr>
        <w:pStyle w:val="DAVA"/>
        <w:numPr>
          <w:ilvl w:val="0"/>
          <w:numId w:val="110"/>
        </w:numPr>
        <w:spacing w:before="0" w:after="200" w:line="276" w:lineRule="auto"/>
        <w:rPr>
          <w:rFonts w:ascii="Times New Roman" w:hAnsi="Times New Roman" w:cs="Times New Roman"/>
          <w:szCs w:val="24"/>
          <w:u w:val="single"/>
        </w:rPr>
      </w:pPr>
      <w:r w:rsidRPr="00985D00">
        <w:rPr>
          <w:rFonts w:ascii="Times New Roman" w:hAnsi="Times New Roman" w:cs="Times New Roman"/>
          <w:b/>
          <w:u w:val="single"/>
        </w:rPr>
        <w:t>Programy státní podpory práce s dětmi a mládeží pro nestátní neziskové organizace na léta 2011 – 2015</w:t>
      </w:r>
    </w:p>
    <w:p w14:paraId="7588A5C5" w14:textId="034D7C46" w:rsidR="00C07C3D" w:rsidRDefault="00C07C3D" w:rsidP="00C07C3D">
      <w:pPr>
        <w:pStyle w:val="DAVA"/>
        <w:spacing w:before="0" w:after="200" w:line="276" w:lineRule="auto"/>
        <w:rPr>
          <w:rFonts w:ascii="Times New Roman" w:hAnsi="Times New Roman" w:cs="Times New Roman"/>
          <w:szCs w:val="24"/>
        </w:rPr>
      </w:pPr>
      <w:r w:rsidRPr="00313724">
        <w:rPr>
          <w:rFonts w:ascii="Times New Roman" w:hAnsi="Times New Roman" w:cs="Times New Roman"/>
        </w:rPr>
        <w:t xml:space="preserve">Podpora rozvoje klíčových kompetencí žáků i pracovníků v zájmovém a neformálním vzdělávání a utváření silných partnerství mezi školami a organizacemi zájmového </w:t>
      </w:r>
      <w:r w:rsidRPr="00313724">
        <w:rPr>
          <w:rFonts w:ascii="Times New Roman" w:hAnsi="Times New Roman" w:cs="Times New Roman"/>
        </w:rPr>
        <w:lastRenderedPageBreak/>
        <w:t>a</w:t>
      </w:r>
      <w:r w:rsidR="00981C29">
        <w:rPr>
          <w:rFonts w:ascii="Times New Roman" w:hAnsi="Times New Roman" w:cs="Times New Roman"/>
        </w:rPr>
        <w:t> </w:t>
      </w:r>
      <w:r w:rsidRPr="00313724">
        <w:rPr>
          <w:rFonts w:ascii="Times New Roman" w:hAnsi="Times New Roman" w:cs="Times New Roman"/>
        </w:rPr>
        <w:t>neformálního vzdělávání</w:t>
      </w:r>
      <w:r>
        <w:rPr>
          <w:rFonts w:ascii="Times New Roman" w:hAnsi="Times New Roman" w:cs="Times New Roman"/>
        </w:rPr>
        <w:t>.</w:t>
      </w:r>
      <w:r w:rsidRPr="00245424">
        <w:t xml:space="preserve"> </w:t>
      </w:r>
      <w:r w:rsidRPr="004646E9">
        <w:rPr>
          <w:rFonts w:ascii="Times New Roman" w:hAnsi="Times New Roman" w:cs="Times New Roman"/>
          <w:szCs w:val="24"/>
        </w:rPr>
        <w:t>Intervence jsou koordinovány na úrovni gremiálních porad a</w:t>
      </w:r>
      <w:r w:rsidR="0006500A">
        <w:rPr>
          <w:rFonts w:ascii="Times New Roman" w:hAnsi="Times New Roman" w:cs="Times New Roman"/>
          <w:szCs w:val="24"/>
        </w:rPr>
        <w:t> </w:t>
      </w:r>
      <w:r w:rsidRPr="004646E9">
        <w:rPr>
          <w:rFonts w:ascii="Times New Roman" w:hAnsi="Times New Roman" w:cs="Times New Roman"/>
          <w:szCs w:val="24"/>
        </w:rPr>
        <w:t>porady vedení</w:t>
      </w:r>
      <w:r w:rsidR="0006500A">
        <w:rPr>
          <w:rFonts w:ascii="Times New Roman" w:hAnsi="Times New Roman" w:cs="Times New Roman"/>
          <w:szCs w:val="24"/>
        </w:rPr>
        <w:t xml:space="preserve"> MŠMT</w:t>
      </w:r>
      <w:r w:rsidRPr="004646E9">
        <w:rPr>
          <w:rFonts w:ascii="Times New Roman" w:hAnsi="Times New Roman" w:cs="Times New Roman"/>
          <w:szCs w:val="24"/>
        </w:rPr>
        <w:t>, aby nedocházelo k</w:t>
      </w:r>
      <w:r>
        <w:rPr>
          <w:rFonts w:ascii="Times New Roman" w:hAnsi="Times New Roman" w:cs="Times New Roman"/>
          <w:szCs w:val="24"/>
        </w:rPr>
        <w:t xml:space="preserve"> </w:t>
      </w:r>
      <w:r w:rsidRPr="004646E9">
        <w:rPr>
          <w:rFonts w:ascii="Times New Roman" w:hAnsi="Times New Roman" w:cs="Times New Roman"/>
          <w:szCs w:val="24"/>
        </w:rPr>
        <w:t>překryvům.</w:t>
      </w:r>
    </w:p>
    <w:p w14:paraId="164C7FEA" w14:textId="77777777" w:rsidR="00C07C3D" w:rsidRPr="00985D00" w:rsidRDefault="00C07C3D" w:rsidP="00122EB4">
      <w:pPr>
        <w:pStyle w:val="DAVA"/>
        <w:numPr>
          <w:ilvl w:val="0"/>
          <w:numId w:val="110"/>
        </w:numPr>
        <w:spacing w:before="0" w:after="200" w:line="276" w:lineRule="auto"/>
        <w:rPr>
          <w:rFonts w:ascii="Arial" w:hAnsi="Arial"/>
          <w:color w:val="000000"/>
        </w:rPr>
      </w:pPr>
      <w:r w:rsidRPr="00985D00">
        <w:rPr>
          <w:rFonts w:ascii="Times New Roman" w:hAnsi="Times New Roman" w:cs="Times New Roman"/>
          <w:b/>
          <w:u w:val="single"/>
        </w:rPr>
        <w:t>Program Rozvoj výukových kapacit MŠ a ZŠ zřizovaných územně samosprávnými celky</w:t>
      </w:r>
    </w:p>
    <w:p w14:paraId="0FD3E58A" w14:textId="4EA54359" w:rsidR="00C07C3D" w:rsidRPr="006A369F" w:rsidRDefault="00C07C3D" w:rsidP="00C07C3D">
      <w:pPr>
        <w:pStyle w:val="DAVA"/>
        <w:spacing w:before="0" w:after="200" w:line="276" w:lineRule="auto"/>
        <w:rPr>
          <w:rFonts w:ascii="Times New Roman" w:hAnsi="Times New Roman" w:cs="Times New Roman"/>
          <w:color w:val="000000"/>
        </w:rPr>
      </w:pPr>
      <w:r w:rsidRPr="006A369F">
        <w:rPr>
          <w:rFonts w:ascii="Times New Roman" w:hAnsi="Times New Roman" w:cs="Times New Roman"/>
        </w:rPr>
        <w:t>Hlavním cílem programu je</w:t>
      </w:r>
      <w:r w:rsidRPr="006A369F">
        <w:rPr>
          <w:rFonts w:ascii="Times New Roman" w:hAnsi="Times New Roman" w:cs="Times New Roman"/>
          <w:b/>
        </w:rPr>
        <w:t xml:space="preserve"> </w:t>
      </w:r>
      <w:r w:rsidRPr="006A369F">
        <w:rPr>
          <w:rFonts w:ascii="Times New Roman" w:hAnsi="Times New Roman" w:cs="Times New Roman"/>
          <w:szCs w:val="24"/>
        </w:rPr>
        <w:t xml:space="preserve">napomoci zajištění dostupných kapacit </w:t>
      </w:r>
      <w:r w:rsidR="0006500A">
        <w:rPr>
          <w:rFonts w:ascii="Times New Roman" w:hAnsi="Times New Roman" w:cs="Times New Roman"/>
          <w:szCs w:val="24"/>
        </w:rPr>
        <w:t xml:space="preserve">MŠ a ZŠ </w:t>
      </w:r>
      <w:r w:rsidRPr="006A369F">
        <w:rPr>
          <w:rFonts w:ascii="Times New Roman" w:hAnsi="Times New Roman" w:cs="Times New Roman"/>
          <w:szCs w:val="24"/>
        </w:rPr>
        <w:t>(zejména I.</w:t>
      </w:r>
      <w:r w:rsidR="00981C29">
        <w:rPr>
          <w:rFonts w:ascii="Times New Roman" w:hAnsi="Times New Roman" w:cs="Times New Roman"/>
          <w:szCs w:val="24"/>
        </w:rPr>
        <w:t xml:space="preserve"> </w:t>
      </w:r>
      <w:r w:rsidRPr="00AD2FE3">
        <w:rPr>
          <w:rFonts w:ascii="Times New Roman" w:hAnsi="Times New Roman" w:cs="Times New Roman"/>
          <w:szCs w:val="24"/>
        </w:rPr>
        <w:t>stupně). V O</w:t>
      </w:r>
      <w:r w:rsidRPr="006A369F">
        <w:rPr>
          <w:rFonts w:ascii="Times New Roman" w:hAnsi="Times New Roman" w:cs="Times New Roman"/>
          <w:szCs w:val="24"/>
        </w:rPr>
        <w:t>P V</w:t>
      </w:r>
      <w:r w:rsidRPr="006A369F">
        <w:rPr>
          <w:rFonts w:ascii="Times New Roman" w:eastAsia="Arial Unicode MS" w:hAnsi="Times New Roman" w:cs="Times New Roman"/>
          <w:bCs/>
          <w:color w:val="000000"/>
          <w:szCs w:val="24"/>
          <w:u w:color="000000"/>
        </w:rPr>
        <w:t>VV budou podpořeny</w:t>
      </w:r>
      <w:r w:rsidRPr="002F09A4">
        <w:rPr>
          <w:rFonts w:ascii="Times New Roman" w:hAnsi="Times New Roman" w:cs="Times New Roman"/>
        </w:rPr>
        <w:t xml:space="preserve"> aktivity související se zkvalitňováním vzdělávacích programů</w:t>
      </w:r>
      <w:r w:rsidRPr="006A369F">
        <w:rPr>
          <w:rFonts w:ascii="Times New Roman" w:hAnsi="Times New Roman" w:cs="Times New Roman"/>
        </w:rPr>
        <w:t>. Tento program je komplementární s</w:t>
      </w:r>
      <w:r w:rsidR="0006500A">
        <w:rPr>
          <w:rFonts w:ascii="Times New Roman" w:hAnsi="Times New Roman" w:cs="Times New Roman"/>
        </w:rPr>
        <w:t xml:space="preserve"> </w:t>
      </w:r>
      <w:r w:rsidRPr="006A369F">
        <w:rPr>
          <w:rFonts w:ascii="Times New Roman" w:hAnsi="Times New Roman" w:cs="Times New Roman"/>
        </w:rPr>
        <w:t>IROP</w:t>
      </w:r>
      <w:r w:rsidRPr="002F09A4">
        <w:rPr>
          <w:rFonts w:ascii="Times New Roman" w:hAnsi="Times New Roman" w:cs="Times New Roman"/>
        </w:rPr>
        <w:t>.</w:t>
      </w:r>
      <w:bookmarkStart w:id="1523" w:name="_Toc390077177"/>
      <w:bookmarkStart w:id="1524" w:name="_Toc391467415"/>
      <w:bookmarkStart w:id="1525" w:name="_Toc391469595"/>
      <w:bookmarkStart w:id="1526" w:name="_Toc391470627"/>
      <w:bookmarkStart w:id="1527" w:name="_Toc391473344"/>
      <w:bookmarkStart w:id="1528" w:name="_Toc391473907"/>
      <w:bookmarkStart w:id="1529" w:name="_Toc391474496"/>
      <w:bookmarkStart w:id="1530" w:name="_Toc391475730"/>
      <w:bookmarkStart w:id="1531" w:name="_Toc391476319"/>
      <w:bookmarkStart w:id="1532" w:name="_Toc391478159"/>
      <w:bookmarkStart w:id="1533" w:name="_Toc391479473"/>
      <w:bookmarkStart w:id="1534" w:name="_Toc391618688"/>
      <w:bookmarkEnd w:id="1523"/>
      <w:bookmarkEnd w:id="1524"/>
      <w:bookmarkEnd w:id="1525"/>
      <w:bookmarkEnd w:id="1526"/>
      <w:bookmarkEnd w:id="1527"/>
      <w:bookmarkEnd w:id="1528"/>
      <w:bookmarkEnd w:id="1529"/>
      <w:bookmarkEnd w:id="1530"/>
      <w:bookmarkEnd w:id="1531"/>
      <w:bookmarkEnd w:id="1532"/>
      <w:bookmarkEnd w:id="1533"/>
      <w:bookmarkEnd w:id="1534"/>
    </w:p>
    <w:p w14:paraId="7AE18BB7" w14:textId="77777777" w:rsidR="001C6D99" w:rsidRPr="00796633" w:rsidRDefault="001C6D99" w:rsidP="00796633">
      <w:pPr>
        <w:rPr>
          <w:b/>
          <w:caps/>
          <w:u w:val="single"/>
        </w:rPr>
      </w:pPr>
      <w:bookmarkStart w:id="1535" w:name="_Toc392147033"/>
      <w:bookmarkStart w:id="1536" w:name="_Toc392147912"/>
      <w:bookmarkStart w:id="1537" w:name="_Toc392148238"/>
      <w:bookmarkStart w:id="1538" w:name="_Toc392158585"/>
      <w:r w:rsidRPr="00796633">
        <w:rPr>
          <w:b/>
          <w:caps/>
          <w:u w:val="single"/>
        </w:rPr>
        <w:t>Koordinace OP VVV s</w:t>
      </w:r>
      <w:r w:rsidR="00326D93" w:rsidRPr="00796633">
        <w:rPr>
          <w:b/>
          <w:caps/>
          <w:u w:val="single"/>
        </w:rPr>
        <w:t xml:space="preserve"> </w:t>
      </w:r>
      <w:r w:rsidRPr="00796633">
        <w:rPr>
          <w:b/>
          <w:caps/>
          <w:u w:val="single"/>
        </w:rPr>
        <w:t>EIB</w:t>
      </w:r>
      <w:bookmarkEnd w:id="1513"/>
      <w:bookmarkEnd w:id="1514"/>
      <w:bookmarkEnd w:id="1515"/>
      <w:bookmarkEnd w:id="1516"/>
      <w:bookmarkEnd w:id="1517"/>
      <w:bookmarkEnd w:id="1518"/>
      <w:bookmarkEnd w:id="1519"/>
      <w:bookmarkEnd w:id="1520"/>
      <w:bookmarkEnd w:id="1521"/>
      <w:bookmarkEnd w:id="1522"/>
      <w:bookmarkEnd w:id="1535"/>
      <w:bookmarkEnd w:id="1536"/>
      <w:bookmarkEnd w:id="1537"/>
      <w:bookmarkEnd w:id="1538"/>
    </w:p>
    <w:p w14:paraId="7AE18BB9" w14:textId="199E5FFE" w:rsidR="00C41749" w:rsidRPr="004646E9" w:rsidRDefault="00395F80" w:rsidP="00395F80">
      <w:pPr>
        <w:pStyle w:val="Odstavecseseznamem"/>
        <w:ind w:left="0"/>
        <w:jc w:val="both"/>
      </w:pPr>
      <w:r>
        <w:t>Pro OP VVV není relevantní, neboť nepředpokládáme využití financování prostřednictvím finančních nástrojů.</w:t>
      </w:r>
      <w:r w:rsidR="00C41749" w:rsidRPr="004646E9">
        <w:br w:type="page"/>
      </w:r>
    </w:p>
    <w:p w14:paraId="7AE18BBA" w14:textId="233EAA9E" w:rsidR="00C41749" w:rsidRPr="004646E9" w:rsidRDefault="00E136F1" w:rsidP="00DE685E">
      <w:pPr>
        <w:pStyle w:val="Nadpis1"/>
        <w:spacing w:before="0" w:after="200"/>
      </w:pPr>
      <w:bookmarkStart w:id="1539" w:name="_Toc392233744"/>
      <w:r>
        <w:lastRenderedPageBreak/>
        <w:t>Předběžné podmínky</w:t>
      </w:r>
      <w:bookmarkEnd w:id="1539"/>
    </w:p>
    <w:p w14:paraId="36243DED" w14:textId="256EDC31" w:rsidR="00E136F1" w:rsidRDefault="00E136F1" w:rsidP="00E136F1">
      <w:r>
        <w:t>(čl. 96 odst. 6 písm. b obecného nařízení)</w:t>
      </w:r>
    </w:p>
    <w:p w14:paraId="7AE18BBB" w14:textId="4E29687A" w:rsidR="008749EE" w:rsidRPr="008749EE" w:rsidRDefault="008749EE" w:rsidP="00DE685E">
      <w:pPr>
        <w:jc w:val="both"/>
      </w:pPr>
      <w:r w:rsidRPr="008749EE">
        <w:t xml:space="preserve">Předběžné podmínky jsou definovány v </w:t>
      </w:r>
      <w:r w:rsidR="00ED5E96" w:rsidRPr="008749EE">
        <w:t>čl. 19</w:t>
      </w:r>
      <w:r w:rsidR="00ED5E96">
        <w:t xml:space="preserve"> </w:t>
      </w:r>
      <w:r w:rsidRPr="008749EE">
        <w:t>obecné</w:t>
      </w:r>
      <w:r w:rsidR="00ED5E96">
        <w:t>ho</w:t>
      </w:r>
      <w:r w:rsidRPr="008749EE">
        <w:t xml:space="preserve"> nařízení. Jejich zavedení vyplývá z</w:t>
      </w:r>
      <w:r w:rsidR="00ED5E96">
        <w:t> </w:t>
      </w:r>
      <w:r w:rsidRPr="008749EE">
        <w:t>požadavku EK zajistit dosahování prokazatelných výsledků intervencí z Evropských strukturálníc</w:t>
      </w:r>
      <w:r w:rsidR="00BE6E77">
        <w:t>h a investičních fondů (ESI</w:t>
      </w:r>
      <w:r w:rsidR="00055D8D">
        <w:t>F</w:t>
      </w:r>
      <w:r w:rsidR="00BE6E77">
        <w:t xml:space="preserve">) v </w:t>
      </w:r>
      <w:r w:rsidRPr="008749EE">
        <w:t>programov</w:t>
      </w:r>
      <w:r w:rsidR="002C401D">
        <w:t>ém</w:t>
      </w:r>
      <w:r w:rsidRPr="008749EE">
        <w:t xml:space="preserve"> období</w:t>
      </w:r>
      <w:r w:rsidR="00BE6E77">
        <w:t xml:space="preserve"> </w:t>
      </w:r>
      <w:r w:rsidR="009868F7">
        <w:t>2014 - 2020</w:t>
      </w:r>
      <w:r w:rsidRPr="008749EE">
        <w:t>. Cílem předběžných podmínek je zajistit, aby byly v</w:t>
      </w:r>
      <w:r w:rsidR="00202F34">
        <w:t xml:space="preserve"> </w:t>
      </w:r>
      <w:r w:rsidRPr="008749EE">
        <w:t>členských státech EU vytvořeny nezbytné rámcové podmínky pro účinné využívání podpory z</w:t>
      </w:r>
      <w:r w:rsidR="004E611C">
        <w:t xml:space="preserve"> </w:t>
      </w:r>
      <w:r w:rsidR="00ED5E96">
        <w:t>evropských strukturálních a investičních fondů</w:t>
      </w:r>
      <w:r w:rsidRPr="008749EE">
        <w:t>.</w:t>
      </w:r>
    </w:p>
    <w:p w14:paraId="7AE18BBC" w14:textId="1C79BB6A" w:rsidR="008749EE" w:rsidRPr="008749EE" w:rsidRDefault="008749EE" w:rsidP="00DE685E">
      <w:pPr>
        <w:autoSpaceDE w:val="0"/>
        <w:autoSpaceDN w:val="0"/>
        <w:adjustRightInd w:val="0"/>
        <w:jc w:val="both"/>
      </w:pPr>
      <w:r w:rsidRPr="008749EE">
        <w:t xml:space="preserve">Dle </w:t>
      </w:r>
      <w:r w:rsidR="00ED5E96">
        <w:t>výše uvedeného článku</w:t>
      </w:r>
      <w:r w:rsidRPr="008749EE">
        <w:t xml:space="preserve"> by měl členský stát předložit </w:t>
      </w:r>
      <w:r w:rsidR="0062658C">
        <w:t xml:space="preserve">EK </w:t>
      </w:r>
      <w:r w:rsidRPr="008749EE">
        <w:t>informace o platnosti předběžných podmínek a o plnění platných předběžných podmínek. Informace, které se k</w:t>
      </w:r>
      <w:r w:rsidR="00202F34">
        <w:t xml:space="preserve"> </w:t>
      </w:r>
      <w:r w:rsidRPr="008749EE">
        <w:t>této problematice vztahují, mohou být předloženy ve zvláštních vysvětlujících dokumentech v</w:t>
      </w:r>
      <w:r w:rsidR="00ED5E96">
        <w:t> </w:t>
      </w:r>
      <w:r w:rsidRPr="008749EE">
        <w:t>příloze operačního programu.</w:t>
      </w:r>
    </w:p>
    <w:p w14:paraId="7AE18BBE" w14:textId="2FFA1099" w:rsidR="008749EE" w:rsidRPr="008749EE" w:rsidRDefault="008749EE" w:rsidP="00DE685E">
      <w:pPr>
        <w:jc w:val="both"/>
      </w:pPr>
      <w:r w:rsidRPr="008749EE">
        <w:t>Koordinaci naplňování předběžných podmínek na národní úrovni zajišťuje M</w:t>
      </w:r>
      <w:r w:rsidR="00ED5E96">
        <w:t>MR</w:t>
      </w:r>
      <w:r w:rsidRPr="008749EE">
        <w:t>, které k</w:t>
      </w:r>
      <w:r w:rsidR="00ED5E96">
        <w:t> </w:t>
      </w:r>
      <w:r w:rsidRPr="008749EE">
        <w:t xml:space="preserve">tomu účelu vydává Akční plán řízení a koordinace předběžných podmínek v programovém období </w:t>
      </w:r>
      <w:r w:rsidR="009868F7">
        <w:t>2014 - 2020</w:t>
      </w:r>
      <w:r w:rsidRPr="008749EE">
        <w:t xml:space="preserve">. V souladu s tímto Akčním plánem zajišťuje </w:t>
      </w:r>
      <w:r w:rsidR="0062658C">
        <w:t>MŠMT</w:t>
      </w:r>
      <w:r w:rsidR="00ED5E96">
        <w:t>,</w:t>
      </w:r>
      <w:r w:rsidRPr="008749EE">
        <w:t xml:space="preserve"> jako </w:t>
      </w:r>
      <w:r w:rsidR="00395F80">
        <w:t xml:space="preserve">ŘO </w:t>
      </w:r>
      <w:r w:rsidRPr="008749EE">
        <w:t>OP VVV</w:t>
      </w:r>
      <w:r w:rsidR="00ED5E96">
        <w:t>,</w:t>
      </w:r>
      <w:r w:rsidRPr="008749EE">
        <w:t xml:space="preserve"> úlohu gestora věcného naplnění některých předběžných podmínek a průběžně je sleduje a</w:t>
      </w:r>
      <w:r w:rsidR="00455B10">
        <w:t> </w:t>
      </w:r>
      <w:r w:rsidRPr="008749EE">
        <w:t xml:space="preserve">vyhodnocuje jejich plnění. Zvláštní pozornost věnuje </w:t>
      </w:r>
      <w:r w:rsidR="00395F80">
        <w:t>ŘO</w:t>
      </w:r>
      <w:r w:rsidRPr="008749EE">
        <w:t xml:space="preserve"> OP VVV zejména tzv. rizikovým předběžným podmínkám, u kterých bylo identifikováno ohrožení jejich naplnění (riziko časové, implementační a riziko jejich nejasného či příliš obecného výkladu).</w:t>
      </w:r>
    </w:p>
    <w:p w14:paraId="7AE18BBF" w14:textId="54ACBA5C" w:rsidR="008749EE" w:rsidRPr="008749EE" w:rsidRDefault="008749EE" w:rsidP="00DE685E">
      <w:pPr>
        <w:jc w:val="both"/>
      </w:pPr>
      <w:r w:rsidRPr="008749EE">
        <w:t>Volba předběžných podmínek, resp. jejich uplatnění v případě uvedených obecných a</w:t>
      </w:r>
      <w:r w:rsidR="00ED5E96">
        <w:t> </w:t>
      </w:r>
      <w:r w:rsidRPr="008749EE">
        <w:t xml:space="preserve">tematických předběžných podmínek byla provedena v souladu s dokumentem Evropské komise „Draft Guidance on Ex Ante Conditionalities“. Přehled všech aplikovatelných předběžných podmínek je obsažen v </w:t>
      </w:r>
      <w:r w:rsidR="00587C7E">
        <w:t>t</w:t>
      </w:r>
      <w:r w:rsidRPr="008749EE">
        <w:t xml:space="preserve">abulce č. 29. MŠMT, jako </w:t>
      </w:r>
      <w:r w:rsidR="00395F80">
        <w:t>ŘO</w:t>
      </w:r>
      <w:r w:rsidRPr="008749EE">
        <w:t xml:space="preserve"> OP VVV, je gestorem plnění následujících tematických předběžných podmínek a podílí se taktéž na plnění dílčích kritérií obecných předběžných podmínek.</w:t>
      </w:r>
      <w:r w:rsidR="00643313">
        <w:t xml:space="preserve"> Tematickými</w:t>
      </w:r>
      <w:r w:rsidRPr="008749EE">
        <w:t xml:space="preserve"> </w:t>
      </w:r>
      <w:r w:rsidR="00643313">
        <w:t>p</w:t>
      </w:r>
      <w:r w:rsidRPr="008749EE">
        <w:t>ředběžnými podmínkami v</w:t>
      </w:r>
      <w:r w:rsidR="00455B10">
        <w:t xml:space="preserve"> </w:t>
      </w:r>
      <w:r w:rsidRPr="008749EE">
        <w:t>gesci MŠMT jsou 1.1, 1.2, 10.1, 10.2,</w:t>
      </w:r>
      <w:r w:rsidR="00AD5FF3">
        <w:t xml:space="preserve"> 10.3,</w:t>
      </w:r>
      <w:r w:rsidRPr="008749EE">
        <w:t xml:space="preserve"> 10.4. MŠMT je rovněž i spolugestorem jednoho z</w:t>
      </w:r>
      <w:r w:rsidR="00455B10">
        <w:t> </w:t>
      </w:r>
      <w:r w:rsidRPr="008749EE">
        <w:t>kritérií podmínky</w:t>
      </w:r>
      <w:r w:rsidR="00990A10">
        <w:t xml:space="preserve"> </w:t>
      </w:r>
      <w:r w:rsidRPr="008749EE">
        <w:t>2.1, kter</w:t>
      </w:r>
      <w:r w:rsidR="00687FD7">
        <w:t>á však</w:t>
      </w:r>
      <w:r w:rsidR="002B2962">
        <w:t xml:space="preserve"> není v</w:t>
      </w:r>
      <w:r w:rsidR="00202F34">
        <w:t xml:space="preserve"> </w:t>
      </w:r>
      <w:r w:rsidR="002B2962">
        <w:t>rámci OP VVV uplatněn</w:t>
      </w:r>
      <w:r w:rsidR="00687FD7">
        <w:t>a</w:t>
      </w:r>
      <w:r w:rsidR="002B2962">
        <w:t>. V</w:t>
      </w:r>
      <w:r w:rsidR="00202F34">
        <w:t xml:space="preserve"> </w:t>
      </w:r>
      <w:r w:rsidR="002B2962">
        <w:t>rámci OP VVV jsou dále uplatněny i obecné předběžné podmínky 1, 2, 3, 4, 5, 6, 7.1 a 7.2.</w:t>
      </w:r>
      <w:r w:rsidRPr="008749EE">
        <w:t xml:space="preserve"> V</w:t>
      </w:r>
      <w:r w:rsidR="00202F34">
        <w:t xml:space="preserve"> </w:t>
      </w:r>
      <w:r w:rsidRPr="008749EE">
        <w:t xml:space="preserve">době předložení materiálu ke schválení je </w:t>
      </w:r>
      <w:r w:rsidR="00687FD7">
        <w:t>z</w:t>
      </w:r>
      <w:r w:rsidR="00202F34">
        <w:t xml:space="preserve"> </w:t>
      </w:r>
      <w:r w:rsidR="00687FD7">
        <w:t xml:space="preserve">tematických podmínek </w:t>
      </w:r>
      <w:r w:rsidRPr="008749EE">
        <w:t>zcela plněna podmínka 1.2 vztažená k</w:t>
      </w:r>
      <w:r w:rsidR="00ED5E96">
        <w:t> </w:t>
      </w:r>
      <w:r w:rsidRPr="008749EE">
        <w:t>výzkumné a inovační infrastruktuře. Podmínka 1.1 je identifikována jako nesplněná, přičemž akční plán plnění je uveden v</w:t>
      </w:r>
      <w:r w:rsidR="00202F34">
        <w:t xml:space="preserve"> </w:t>
      </w:r>
      <w:r w:rsidRPr="008749EE">
        <w:t>příloze OP v</w:t>
      </w:r>
      <w:r w:rsidR="00202F34">
        <w:t xml:space="preserve"> </w:t>
      </w:r>
      <w:r w:rsidRPr="008749EE">
        <w:t>kapitole I., kde jsou rovněž i</w:t>
      </w:r>
      <w:r w:rsidR="00455B10">
        <w:t> </w:t>
      </w:r>
      <w:r w:rsidRPr="008749EE">
        <w:t>harmonogramy naplňování podmínek 10.1 až 10.4</w:t>
      </w:r>
      <w:r w:rsidR="002B2962">
        <w:t xml:space="preserve"> a </w:t>
      </w:r>
      <w:r w:rsidR="00687FD7">
        <w:t xml:space="preserve">akční plán plnění </w:t>
      </w:r>
      <w:r w:rsidR="002B2962">
        <w:t>obecn</w:t>
      </w:r>
      <w:r w:rsidR="00687FD7">
        <w:t>é předběžné</w:t>
      </w:r>
      <w:r w:rsidR="002B2962">
        <w:t xml:space="preserve"> podmínk</w:t>
      </w:r>
      <w:r w:rsidR="00687FD7">
        <w:t>y</w:t>
      </w:r>
      <w:r w:rsidR="002B2962">
        <w:t xml:space="preserve"> 6</w:t>
      </w:r>
      <w:r w:rsidRPr="008749EE">
        <w:t>, jej</w:t>
      </w:r>
      <w:r w:rsidR="00687FD7">
        <w:t>ichž plnění v</w:t>
      </w:r>
      <w:r w:rsidR="00202F34">
        <w:t xml:space="preserve"> </w:t>
      </w:r>
      <w:r w:rsidR="00687FD7">
        <w:t xml:space="preserve">době předkládání </w:t>
      </w:r>
      <w:r w:rsidR="00ED5E96">
        <w:t>OP VVV</w:t>
      </w:r>
      <w:r w:rsidR="00ED5E96" w:rsidRPr="008749EE">
        <w:t xml:space="preserve"> </w:t>
      </w:r>
      <w:r w:rsidRPr="008749EE">
        <w:t xml:space="preserve">nepokrývá </w:t>
      </w:r>
      <w:r w:rsidR="00687FD7">
        <w:t>c</w:t>
      </w:r>
      <w:r w:rsidRPr="008749EE">
        <w:t>elé programov</w:t>
      </w:r>
      <w:r w:rsidR="002C401D">
        <w:t>é</w:t>
      </w:r>
      <w:r w:rsidRPr="008749EE">
        <w:t xml:space="preserve"> období, zejména pak období po konci roku 2015.</w:t>
      </w:r>
    </w:p>
    <w:p w14:paraId="7AE18BE1" w14:textId="77777777" w:rsidR="00F8334A" w:rsidRPr="004646E9" w:rsidRDefault="00F8334A" w:rsidP="00B97881">
      <w:pPr>
        <w:jc w:val="both"/>
        <w:sectPr w:rsidR="00F8334A" w:rsidRPr="004646E9" w:rsidSect="009E55B0">
          <w:pgSz w:w="11906" w:h="16838" w:code="9"/>
          <w:pgMar w:top="1418" w:right="1418" w:bottom="1418" w:left="1418" w:header="709" w:footer="709" w:gutter="0"/>
          <w:cols w:space="708"/>
          <w:docGrid w:linePitch="360"/>
        </w:sectPr>
      </w:pPr>
    </w:p>
    <w:p w14:paraId="7AE18BE2" w14:textId="77777777" w:rsidR="00892A7C" w:rsidRDefault="00892A7C" w:rsidP="001975AD">
      <w:pPr>
        <w:pStyle w:val="Nadpis2"/>
        <w:spacing w:before="0" w:after="200"/>
        <w:ind w:left="567"/>
        <w:jc w:val="both"/>
      </w:pPr>
      <w:bookmarkStart w:id="1540" w:name="_Toc380405505"/>
      <w:bookmarkStart w:id="1541" w:name="_Toc380437372"/>
      <w:bookmarkStart w:id="1542" w:name="_Toc391473348"/>
      <w:bookmarkStart w:id="1543" w:name="_Toc391475734"/>
      <w:bookmarkStart w:id="1544" w:name="_Toc391478163"/>
      <w:bookmarkStart w:id="1545" w:name="_Toc391479477"/>
      <w:bookmarkStart w:id="1546" w:name="_Toc391970426"/>
      <w:bookmarkStart w:id="1547" w:name="_Toc391675930"/>
      <w:bookmarkStart w:id="1548" w:name="_Toc391974361"/>
      <w:bookmarkStart w:id="1549" w:name="_Toc392147035"/>
      <w:bookmarkStart w:id="1550" w:name="_Toc392147914"/>
      <w:bookmarkStart w:id="1551" w:name="_Toc392148240"/>
      <w:bookmarkStart w:id="1552" w:name="_Toc392158587"/>
      <w:bookmarkStart w:id="1553" w:name="_Toc392233745"/>
      <w:bookmarkStart w:id="1554" w:name="_Toc350844991"/>
      <w:bookmarkEnd w:id="1486"/>
      <w:bookmarkEnd w:id="1487"/>
      <w:bookmarkEnd w:id="1488"/>
      <w:r w:rsidRPr="004646E9">
        <w:lastRenderedPageBreak/>
        <w:t>Určení platných předběžných podmínek a vyhodnocení jejich plnění</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7AE18BE3" w14:textId="4DDBC53B" w:rsidR="00CA6E80" w:rsidRPr="00C971E8" w:rsidRDefault="00C971E8" w:rsidP="001975AD">
      <w:pPr>
        <w:rPr>
          <w:rFonts w:eastAsia="Times New Roman"/>
          <w:b/>
          <w:bCs/>
          <w:color w:val="4F81BD"/>
          <w:sz w:val="20"/>
          <w:szCs w:val="24"/>
          <w:lang w:eastAsia="cs-CZ"/>
        </w:rPr>
      </w:pPr>
      <w:r w:rsidRPr="00C971E8">
        <w:rPr>
          <w:rFonts w:eastAsia="Times New Roman"/>
          <w:b/>
          <w:bCs/>
          <w:color w:val="4F81BD"/>
          <w:sz w:val="20"/>
          <w:szCs w:val="24"/>
          <w:lang w:eastAsia="cs-CZ"/>
        </w:rPr>
        <w:t xml:space="preserve">Tabulka č. </w:t>
      </w:r>
      <w:r w:rsidR="004072E6">
        <w:rPr>
          <w:rFonts w:eastAsia="Times New Roman"/>
          <w:b/>
          <w:bCs/>
          <w:color w:val="4F81BD"/>
          <w:sz w:val="20"/>
          <w:szCs w:val="24"/>
          <w:lang w:eastAsia="cs-CZ"/>
        </w:rPr>
        <w:t>30</w:t>
      </w:r>
      <w:r w:rsidR="001975AD">
        <w:rPr>
          <w:rFonts w:eastAsia="Times New Roman"/>
          <w:b/>
          <w:bCs/>
          <w:color w:val="4F81BD"/>
          <w:sz w:val="20"/>
          <w:szCs w:val="24"/>
          <w:lang w:eastAsia="cs-CZ"/>
        </w:rPr>
        <w:t xml:space="preserve">: </w:t>
      </w:r>
      <w:r w:rsidR="00E136F1">
        <w:rPr>
          <w:rFonts w:eastAsia="Times New Roman"/>
          <w:b/>
          <w:color w:val="4F81BD"/>
          <w:sz w:val="20"/>
          <w:lang w:eastAsia="cs-CZ"/>
        </w:rPr>
        <w:t>Vymezení</w:t>
      </w:r>
      <w:r w:rsidR="001975AD" w:rsidRPr="004072E6">
        <w:rPr>
          <w:rFonts w:eastAsia="Times New Roman"/>
          <w:b/>
          <w:color w:val="4F81BD"/>
          <w:sz w:val="20"/>
          <w:lang w:eastAsia="cs-CZ"/>
        </w:rPr>
        <w:t xml:space="preserve"> předběžných podmínek a jejich plnění na národní úrovni</w:t>
      </w:r>
    </w:p>
    <w:tbl>
      <w:tblPr>
        <w:tblpPr w:leftFromText="141" w:rightFromText="141" w:bottomFromText="200" w:vertAnchor="text" w:tblpX="-497" w:tblpY="1"/>
        <w:tblOverlap w:val="never"/>
        <w:tblW w:w="152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61"/>
        <w:gridCol w:w="1701"/>
        <w:gridCol w:w="1134"/>
        <w:gridCol w:w="3260"/>
        <w:gridCol w:w="850"/>
        <w:gridCol w:w="2197"/>
        <w:gridCol w:w="4537"/>
      </w:tblGrid>
      <w:tr w:rsidR="00FB7507" w:rsidRPr="00100CC6" w14:paraId="6930ADC5" w14:textId="77777777" w:rsidTr="00C21FED">
        <w:trPr>
          <w:trHeight w:val="1114"/>
          <w:tblHeader/>
        </w:trPr>
        <w:tc>
          <w:tcPr>
            <w:tcW w:w="1561" w:type="dxa"/>
            <w:shd w:val="clear" w:color="auto" w:fill="B6DDE8" w:themeFill="accent5" w:themeFillTint="66"/>
            <w:hideMark/>
          </w:tcPr>
          <w:p w14:paraId="3B999CA5" w14:textId="77777777" w:rsidR="00FB7507" w:rsidRPr="00100CC6" w:rsidRDefault="00FB7507" w:rsidP="00100CC6">
            <w:pPr>
              <w:spacing w:after="0"/>
              <w:rPr>
                <w:b/>
                <w:sz w:val="18"/>
                <w:szCs w:val="18"/>
              </w:rPr>
            </w:pPr>
            <w:r w:rsidRPr="00100CC6">
              <w:rPr>
                <w:b/>
                <w:sz w:val="18"/>
                <w:szCs w:val="18"/>
              </w:rPr>
              <w:t>Předběžná podmínka</w:t>
            </w:r>
          </w:p>
        </w:tc>
        <w:tc>
          <w:tcPr>
            <w:tcW w:w="1701" w:type="dxa"/>
            <w:shd w:val="clear" w:color="auto" w:fill="B6DDE8" w:themeFill="accent5" w:themeFillTint="66"/>
            <w:hideMark/>
          </w:tcPr>
          <w:p w14:paraId="0F1B3598" w14:textId="77777777" w:rsidR="00FB7507" w:rsidRPr="00100CC6" w:rsidRDefault="00FB7507" w:rsidP="00100CC6">
            <w:pPr>
              <w:spacing w:after="0"/>
              <w:rPr>
                <w:b/>
                <w:sz w:val="18"/>
                <w:szCs w:val="18"/>
              </w:rPr>
            </w:pPr>
            <w:r w:rsidRPr="00100CC6">
              <w:rPr>
                <w:b/>
                <w:sz w:val="18"/>
                <w:szCs w:val="18"/>
              </w:rPr>
              <w:t>Prioritní osa nebo osy, ke kterým se podmínka vztahuje</w:t>
            </w:r>
          </w:p>
        </w:tc>
        <w:tc>
          <w:tcPr>
            <w:tcW w:w="1134" w:type="dxa"/>
            <w:shd w:val="clear" w:color="auto" w:fill="B6DDE8" w:themeFill="accent5" w:themeFillTint="66"/>
            <w:hideMark/>
          </w:tcPr>
          <w:p w14:paraId="21E3BEEB" w14:textId="77777777" w:rsidR="00FB7507" w:rsidRPr="00100CC6" w:rsidRDefault="00FB7507" w:rsidP="00100CC6">
            <w:pPr>
              <w:spacing w:after="0"/>
              <w:rPr>
                <w:b/>
                <w:sz w:val="18"/>
                <w:szCs w:val="18"/>
              </w:rPr>
            </w:pPr>
            <w:r w:rsidRPr="00100CC6">
              <w:rPr>
                <w:b/>
                <w:sz w:val="18"/>
                <w:szCs w:val="18"/>
              </w:rPr>
              <w:t>Splnění předběžné podmínky (ano/ne /částečně)</w:t>
            </w:r>
          </w:p>
        </w:tc>
        <w:tc>
          <w:tcPr>
            <w:tcW w:w="3260" w:type="dxa"/>
            <w:shd w:val="clear" w:color="auto" w:fill="B6DDE8" w:themeFill="accent5" w:themeFillTint="66"/>
            <w:hideMark/>
          </w:tcPr>
          <w:p w14:paraId="392007C7" w14:textId="77777777" w:rsidR="00FB7507" w:rsidRPr="00100CC6" w:rsidRDefault="00FB7507" w:rsidP="00100CC6">
            <w:pPr>
              <w:spacing w:after="0"/>
              <w:rPr>
                <w:b/>
                <w:sz w:val="18"/>
                <w:szCs w:val="18"/>
              </w:rPr>
            </w:pPr>
            <w:r w:rsidRPr="00100CC6">
              <w:rPr>
                <w:b/>
                <w:sz w:val="18"/>
                <w:szCs w:val="18"/>
              </w:rPr>
              <w:t>Kritéria splnění</w:t>
            </w:r>
          </w:p>
        </w:tc>
        <w:tc>
          <w:tcPr>
            <w:tcW w:w="850" w:type="dxa"/>
            <w:shd w:val="clear" w:color="auto" w:fill="B6DDE8" w:themeFill="accent5" w:themeFillTint="66"/>
            <w:hideMark/>
          </w:tcPr>
          <w:p w14:paraId="1CD71EEF" w14:textId="77777777" w:rsidR="00FB7507" w:rsidRPr="00100CC6" w:rsidRDefault="00FB7507" w:rsidP="00100CC6">
            <w:pPr>
              <w:spacing w:after="0"/>
              <w:rPr>
                <w:b/>
                <w:sz w:val="18"/>
                <w:szCs w:val="18"/>
              </w:rPr>
            </w:pPr>
            <w:r w:rsidRPr="00100CC6">
              <w:rPr>
                <w:b/>
                <w:sz w:val="18"/>
                <w:szCs w:val="18"/>
              </w:rPr>
              <w:t>Splnění kritéria (ano / ne)</w:t>
            </w:r>
          </w:p>
        </w:tc>
        <w:tc>
          <w:tcPr>
            <w:tcW w:w="2197" w:type="dxa"/>
            <w:shd w:val="clear" w:color="auto" w:fill="B6DDE8" w:themeFill="accent5" w:themeFillTint="66"/>
            <w:hideMark/>
          </w:tcPr>
          <w:p w14:paraId="03CA6ECD" w14:textId="77777777" w:rsidR="00FB7507" w:rsidRPr="00100CC6" w:rsidRDefault="00FB7507" w:rsidP="00100CC6">
            <w:pPr>
              <w:spacing w:after="0"/>
              <w:rPr>
                <w:b/>
                <w:sz w:val="18"/>
                <w:szCs w:val="18"/>
              </w:rPr>
            </w:pPr>
            <w:r w:rsidRPr="00100CC6">
              <w:rPr>
                <w:b/>
                <w:sz w:val="18"/>
                <w:szCs w:val="18"/>
              </w:rPr>
              <w:t>Odkazy (u splněných podmínek)</w:t>
            </w:r>
          </w:p>
        </w:tc>
        <w:tc>
          <w:tcPr>
            <w:tcW w:w="4537" w:type="dxa"/>
            <w:shd w:val="clear" w:color="auto" w:fill="B6DDE8" w:themeFill="accent5" w:themeFillTint="66"/>
            <w:hideMark/>
          </w:tcPr>
          <w:p w14:paraId="080955E4" w14:textId="77777777" w:rsidR="00FB7507" w:rsidRPr="00100CC6" w:rsidRDefault="00FB7507" w:rsidP="00100CC6">
            <w:pPr>
              <w:spacing w:after="0"/>
              <w:rPr>
                <w:b/>
                <w:sz w:val="18"/>
                <w:szCs w:val="18"/>
              </w:rPr>
            </w:pPr>
            <w:r w:rsidRPr="00100CC6">
              <w:rPr>
                <w:b/>
                <w:sz w:val="18"/>
                <w:szCs w:val="18"/>
              </w:rPr>
              <w:t>Vysvětlení (tam, kde je to vhodné)</w:t>
            </w:r>
          </w:p>
        </w:tc>
      </w:tr>
      <w:tr w:rsidR="00FB7507" w:rsidRPr="00100CC6" w14:paraId="46732684" w14:textId="77777777" w:rsidTr="00C21FED">
        <w:trPr>
          <w:trHeight w:val="2965"/>
        </w:trPr>
        <w:tc>
          <w:tcPr>
            <w:tcW w:w="1561" w:type="dxa"/>
            <w:vMerge w:val="restart"/>
            <w:shd w:val="clear" w:color="auto" w:fill="FFFFFF" w:themeFill="background1"/>
            <w:hideMark/>
          </w:tcPr>
          <w:p w14:paraId="0B874346" w14:textId="77777777" w:rsidR="00FB7507" w:rsidRPr="00100CC6" w:rsidRDefault="00FB7507" w:rsidP="00100CC6">
            <w:pPr>
              <w:spacing w:after="120"/>
              <w:rPr>
                <w:sz w:val="18"/>
                <w:szCs w:val="18"/>
              </w:rPr>
            </w:pPr>
            <w:r w:rsidRPr="00100CC6">
              <w:rPr>
                <w:sz w:val="18"/>
                <w:szCs w:val="18"/>
              </w:rPr>
              <w:t>1.1 Výzkum a inovace: Existence národní nebo regionální Strategie inteligentní specializace v souladu s národním programem reforem na podporu soukromých výdajů na výzkum a inovace, která je v souladu s rysy dobře fungujících celostátních nebo regionálních systémů výzkumu a inovací.</w:t>
            </w:r>
            <w:r w:rsidRPr="00100CC6">
              <w:rPr>
                <w:rStyle w:val="Znakapoznpodarou"/>
                <w:bCs/>
                <w:sz w:val="18"/>
                <w:szCs w:val="18"/>
              </w:rPr>
              <w:footnoteReference w:id="81"/>
            </w:r>
          </w:p>
        </w:tc>
        <w:tc>
          <w:tcPr>
            <w:tcW w:w="1701" w:type="dxa"/>
            <w:vMerge w:val="restart"/>
            <w:shd w:val="clear" w:color="auto" w:fill="FFFFFF" w:themeFill="background1"/>
            <w:hideMark/>
          </w:tcPr>
          <w:p w14:paraId="5F2C8CB3" w14:textId="77777777" w:rsidR="00FB7507" w:rsidRPr="00100CC6" w:rsidRDefault="00FB7507" w:rsidP="00100CC6">
            <w:pPr>
              <w:spacing w:after="120"/>
              <w:rPr>
                <w:sz w:val="18"/>
                <w:szCs w:val="18"/>
              </w:rPr>
            </w:pPr>
            <w:r w:rsidRPr="00100CC6">
              <w:rPr>
                <w:sz w:val="18"/>
                <w:szCs w:val="18"/>
              </w:rPr>
              <w:t>OP VVV, PO 1</w:t>
            </w:r>
          </w:p>
          <w:p w14:paraId="4B1E98AD" w14:textId="77777777" w:rsidR="00FB7507" w:rsidRPr="00100CC6" w:rsidRDefault="00FB7507" w:rsidP="00100CC6">
            <w:pPr>
              <w:spacing w:after="120"/>
              <w:rPr>
                <w:sz w:val="18"/>
                <w:szCs w:val="18"/>
              </w:rPr>
            </w:pPr>
            <w:r w:rsidRPr="00100CC6">
              <w:rPr>
                <w:sz w:val="18"/>
                <w:szCs w:val="18"/>
              </w:rPr>
              <w:t xml:space="preserve">OP VVV, PO 2 </w:t>
            </w:r>
          </w:p>
        </w:tc>
        <w:tc>
          <w:tcPr>
            <w:tcW w:w="1134" w:type="dxa"/>
            <w:shd w:val="clear" w:color="auto" w:fill="FFFFFF" w:themeFill="background1"/>
            <w:hideMark/>
          </w:tcPr>
          <w:p w14:paraId="6FD40308" w14:textId="77777777" w:rsidR="00FB7507" w:rsidRPr="00100CC6" w:rsidRDefault="00FB7507" w:rsidP="00100CC6">
            <w:pPr>
              <w:spacing w:after="120"/>
              <w:rPr>
                <w:sz w:val="18"/>
                <w:szCs w:val="18"/>
              </w:rPr>
            </w:pPr>
            <w:r w:rsidRPr="00100CC6">
              <w:rPr>
                <w:sz w:val="18"/>
                <w:szCs w:val="18"/>
              </w:rPr>
              <w:t>Ne</w:t>
            </w:r>
          </w:p>
        </w:tc>
        <w:tc>
          <w:tcPr>
            <w:tcW w:w="3260" w:type="dxa"/>
            <w:shd w:val="clear" w:color="auto" w:fill="FFFFFF" w:themeFill="background1"/>
            <w:hideMark/>
          </w:tcPr>
          <w:p w14:paraId="3385301C" w14:textId="77777777" w:rsidR="00FB7507" w:rsidRPr="00100CC6" w:rsidRDefault="00FB7507" w:rsidP="00100CC6">
            <w:pPr>
              <w:spacing w:after="120"/>
              <w:jc w:val="both"/>
              <w:rPr>
                <w:sz w:val="18"/>
                <w:szCs w:val="18"/>
              </w:rPr>
            </w:pPr>
            <w:r w:rsidRPr="00100CC6">
              <w:rPr>
                <w:sz w:val="18"/>
                <w:szCs w:val="18"/>
              </w:rPr>
              <w:t>K dispozici je národní nebo regionální Strategie inteligentní specializace, která:</w:t>
            </w:r>
          </w:p>
        </w:tc>
        <w:tc>
          <w:tcPr>
            <w:tcW w:w="850" w:type="dxa"/>
            <w:shd w:val="clear" w:color="auto" w:fill="FFFFFF" w:themeFill="background1"/>
            <w:hideMark/>
          </w:tcPr>
          <w:p w14:paraId="179372B9"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0EA4E0CD" w14:textId="77777777" w:rsidR="00FB7507" w:rsidRPr="00100CC6" w:rsidRDefault="00FB7507" w:rsidP="00100CC6">
            <w:pPr>
              <w:spacing w:after="120"/>
              <w:rPr>
                <w:sz w:val="18"/>
                <w:szCs w:val="18"/>
              </w:rPr>
            </w:pPr>
            <w:r w:rsidRPr="00100CC6">
              <w:rPr>
                <w:sz w:val="18"/>
                <w:szCs w:val="18"/>
              </w:rPr>
              <w:t>http://www.msmt.cz/strukturalni-fondy/ris3-strategie-cr</w:t>
            </w:r>
          </w:p>
        </w:tc>
        <w:tc>
          <w:tcPr>
            <w:tcW w:w="4537" w:type="dxa"/>
            <w:shd w:val="clear" w:color="auto" w:fill="FFFFFF" w:themeFill="background1"/>
            <w:hideMark/>
          </w:tcPr>
          <w:p w14:paraId="6650D7C9" w14:textId="2317AC4B" w:rsidR="00FB7507" w:rsidRPr="00100CC6" w:rsidRDefault="00FB7507" w:rsidP="00F0526A">
            <w:pPr>
              <w:spacing w:after="120"/>
              <w:jc w:val="both"/>
              <w:rPr>
                <w:sz w:val="18"/>
                <w:szCs w:val="18"/>
              </w:rPr>
            </w:pPr>
            <w:r w:rsidRPr="00100CC6">
              <w:rPr>
                <w:sz w:val="18"/>
                <w:szCs w:val="18"/>
              </w:rPr>
              <w:t>Národní RIS 3 je připravována MŠMT a stane se součástí Národní politiky VaVaI. Dokument popíše vazby na stávající strategické dokumenty v oblasti VaVaI a také vazby na různé zdroje financování. V souladu s draftem nařízení EK k ex-ante kondicionalitám byl vytvořen akční plán RIS 3, který rekapituluje koncepční přístup ČR k této kondicionalitě a obsahuje popis již uskutečněných a</w:t>
            </w:r>
            <w:r w:rsidR="00F0526A">
              <w:rPr>
                <w:sz w:val="18"/>
                <w:szCs w:val="18"/>
              </w:rPr>
              <w:t> </w:t>
            </w:r>
            <w:r w:rsidRPr="00100CC6">
              <w:rPr>
                <w:sz w:val="18"/>
                <w:szCs w:val="18"/>
              </w:rPr>
              <w:t>zbývajících kroků k jejímu splnění spolu s</w:t>
            </w:r>
            <w:r w:rsidR="00F0526A">
              <w:rPr>
                <w:sz w:val="18"/>
                <w:szCs w:val="18"/>
              </w:rPr>
              <w:t> </w:t>
            </w:r>
            <w:r w:rsidRPr="00100CC6">
              <w:rPr>
                <w:sz w:val="18"/>
                <w:szCs w:val="18"/>
              </w:rPr>
              <w:t xml:space="preserve">harmonogramem aktivit a určením zodpovědných subjektů. Akční plán </w:t>
            </w:r>
            <w:r w:rsidR="00100CC6" w:rsidRPr="00100CC6">
              <w:rPr>
                <w:sz w:val="18"/>
                <w:szCs w:val="18"/>
              </w:rPr>
              <w:t>je</w:t>
            </w:r>
            <w:r w:rsidRPr="00100CC6">
              <w:rPr>
                <w:sz w:val="18"/>
                <w:szCs w:val="18"/>
              </w:rPr>
              <w:t xml:space="preserve"> pravidelně aktualizován a zasílán EK pro informaci</w:t>
            </w:r>
            <w:r w:rsidR="00100CC6" w:rsidRPr="00100CC6">
              <w:rPr>
                <w:sz w:val="18"/>
                <w:szCs w:val="18"/>
              </w:rPr>
              <w:t>.</w:t>
            </w:r>
            <w:r w:rsidRPr="00100CC6">
              <w:rPr>
                <w:sz w:val="18"/>
                <w:szCs w:val="18"/>
              </w:rPr>
              <w:t xml:space="preserve"> </w:t>
            </w:r>
            <w:r w:rsidR="00100CC6" w:rsidRPr="00100CC6">
              <w:rPr>
                <w:sz w:val="18"/>
                <w:szCs w:val="18"/>
              </w:rPr>
              <w:t>J</w:t>
            </w:r>
            <w:r w:rsidRPr="00100CC6">
              <w:rPr>
                <w:sz w:val="18"/>
                <w:szCs w:val="18"/>
              </w:rPr>
              <w:t>eho finální verze je přílohou relevantních operačních programů - OP VVV, OP PIK a OP Praha</w:t>
            </w:r>
            <w:r w:rsidR="00100CC6" w:rsidRPr="00100CC6">
              <w:rPr>
                <w:sz w:val="18"/>
                <w:szCs w:val="18"/>
              </w:rPr>
              <w:t xml:space="preserve"> - Pól růstu ČR</w:t>
            </w:r>
            <w:r w:rsidRPr="00100CC6">
              <w:rPr>
                <w:sz w:val="18"/>
                <w:szCs w:val="18"/>
              </w:rPr>
              <w:t xml:space="preserve"> (více informací viz Akční plán).</w:t>
            </w:r>
          </w:p>
        </w:tc>
      </w:tr>
      <w:tr w:rsidR="00FB7507" w:rsidRPr="00100CC6" w14:paraId="6FFFEFF9" w14:textId="77777777" w:rsidTr="00C21FED">
        <w:trPr>
          <w:trHeight w:val="429"/>
        </w:trPr>
        <w:tc>
          <w:tcPr>
            <w:tcW w:w="1561" w:type="dxa"/>
            <w:vMerge/>
            <w:shd w:val="clear" w:color="auto" w:fill="FFFFFF" w:themeFill="background1"/>
          </w:tcPr>
          <w:p w14:paraId="4A997064" w14:textId="77777777" w:rsidR="00FB7507" w:rsidRPr="00100CC6" w:rsidRDefault="00FB7507" w:rsidP="00100CC6">
            <w:pPr>
              <w:spacing w:after="120"/>
              <w:rPr>
                <w:sz w:val="18"/>
                <w:szCs w:val="18"/>
              </w:rPr>
            </w:pPr>
          </w:p>
        </w:tc>
        <w:tc>
          <w:tcPr>
            <w:tcW w:w="1701" w:type="dxa"/>
            <w:vMerge/>
            <w:shd w:val="clear" w:color="auto" w:fill="FFFFFF" w:themeFill="background1"/>
          </w:tcPr>
          <w:p w14:paraId="7B798F61" w14:textId="77777777" w:rsidR="00FB7507" w:rsidRPr="00100CC6" w:rsidRDefault="00FB7507" w:rsidP="00100CC6">
            <w:pPr>
              <w:spacing w:after="120"/>
              <w:rPr>
                <w:sz w:val="18"/>
                <w:szCs w:val="18"/>
              </w:rPr>
            </w:pPr>
          </w:p>
        </w:tc>
        <w:tc>
          <w:tcPr>
            <w:tcW w:w="1134" w:type="dxa"/>
            <w:shd w:val="clear" w:color="auto" w:fill="FFFFFF" w:themeFill="background1"/>
          </w:tcPr>
          <w:p w14:paraId="017E8164" w14:textId="77777777" w:rsidR="00FB7507" w:rsidRPr="00100CC6" w:rsidRDefault="00FB7507" w:rsidP="00100CC6">
            <w:pPr>
              <w:spacing w:after="120"/>
              <w:rPr>
                <w:sz w:val="18"/>
                <w:szCs w:val="18"/>
              </w:rPr>
            </w:pPr>
          </w:p>
        </w:tc>
        <w:tc>
          <w:tcPr>
            <w:tcW w:w="3260" w:type="dxa"/>
            <w:shd w:val="clear" w:color="auto" w:fill="FFFFFF" w:themeFill="background1"/>
          </w:tcPr>
          <w:p w14:paraId="6D36844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F7CDB40" w14:textId="77777777" w:rsidR="00FB7507" w:rsidRPr="00100CC6" w:rsidRDefault="00FB7507" w:rsidP="00100CC6">
            <w:pPr>
              <w:spacing w:after="120"/>
              <w:rPr>
                <w:sz w:val="18"/>
                <w:szCs w:val="18"/>
              </w:rPr>
            </w:pPr>
          </w:p>
        </w:tc>
        <w:tc>
          <w:tcPr>
            <w:tcW w:w="2197" w:type="dxa"/>
            <w:shd w:val="clear" w:color="auto" w:fill="FFFFFF" w:themeFill="background1"/>
            <w:hideMark/>
          </w:tcPr>
          <w:p w14:paraId="53F4149E" w14:textId="77777777" w:rsidR="00FB7507" w:rsidRPr="00100CC6" w:rsidRDefault="00FB7507" w:rsidP="00100CC6">
            <w:pPr>
              <w:spacing w:after="120"/>
              <w:jc w:val="both"/>
              <w:rPr>
                <w:sz w:val="18"/>
                <w:szCs w:val="18"/>
              </w:rPr>
            </w:pPr>
          </w:p>
        </w:tc>
        <w:tc>
          <w:tcPr>
            <w:tcW w:w="4537" w:type="dxa"/>
            <w:shd w:val="clear" w:color="auto" w:fill="FFFFFF" w:themeFill="background1"/>
          </w:tcPr>
          <w:p w14:paraId="55C7E097" w14:textId="35F83686" w:rsidR="00FB7507" w:rsidRPr="00100CC6" w:rsidRDefault="00FB7507" w:rsidP="00100CC6">
            <w:pPr>
              <w:spacing w:after="120"/>
              <w:rPr>
                <w:sz w:val="18"/>
                <w:szCs w:val="18"/>
              </w:rPr>
            </w:pPr>
            <w:r w:rsidRPr="00100CC6">
              <w:rPr>
                <w:sz w:val="18"/>
                <w:szCs w:val="18"/>
              </w:rPr>
              <w:t>Další vyjádření:</w:t>
            </w:r>
          </w:p>
        </w:tc>
      </w:tr>
      <w:tr w:rsidR="00FB7507" w:rsidRPr="00100CC6" w14:paraId="5B6A6CF4" w14:textId="77777777" w:rsidTr="00C21FED">
        <w:trPr>
          <w:trHeight w:val="1134"/>
        </w:trPr>
        <w:tc>
          <w:tcPr>
            <w:tcW w:w="1561" w:type="dxa"/>
            <w:vMerge/>
            <w:shd w:val="clear" w:color="auto" w:fill="FFFFFF" w:themeFill="background1"/>
          </w:tcPr>
          <w:p w14:paraId="48A60B9B" w14:textId="77777777" w:rsidR="00FB7507" w:rsidRPr="00100CC6" w:rsidRDefault="00FB7507" w:rsidP="00100CC6">
            <w:pPr>
              <w:spacing w:after="120"/>
              <w:rPr>
                <w:sz w:val="18"/>
                <w:szCs w:val="18"/>
              </w:rPr>
            </w:pPr>
          </w:p>
        </w:tc>
        <w:tc>
          <w:tcPr>
            <w:tcW w:w="1701" w:type="dxa"/>
            <w:vMerge/>
            <w:shd w:val="clear" w:color="auto" w:fill="FFFFFF" w:themeFill="background1"/>
          </w:tcPr>
          <w:p w14:paraId="25182595" w14:textId="77777777" w:rsidR="00FB7507" w:rsidRPr="00100CC6" w:rsidRDefault="00FB7507" w:rsidP="00100CC6">
            <w:pPr>
              <w:spacing w:after="120"/>
              <w:rPr>
                <w:sz w:val="18"/>
                <w:szCs w:val="18"/>
              </w:rPr>
            </w:pPr>
          </w:p>
        </w:tc>
        <w:tc>
          <w:tcPr>
            <w:tcW w:w="1134" w:type="dxa"/>
            <w:shd w:val="clear" w:color="auto" w:fill="FFFFFF" w:themeFill="background1"/>
          </w:tcPr>
          <w:p w14:paraId="2A668AAA" w14:textId="77777777" w:rsidR="00FB7507" w:rsidRPr="00100CC6" w:rsidRDefault="00FB7507" w:rsidP="00100CC6">
            <w:pPr>
              <w:spacing w:after="120"/>
              <w:rPr>
                <w:sz w:val="18"/>
                <w:szCs w:val="18"/>
              </w:rPr>
            </w:pPr>
          </w:p>
        </w:tc>
        <w:tc>
          <w:tcPr>
            <w:tcW w:w="3260" w:type="dxa"/>
            <w:shd w:val="clear" w:color="auto" w:fill="FFFFFF" w:themeFill="background1"/>
          </w:tcPr>
          <w:p w14:paraId="3AE264D0"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A425D3A" w14:textId="77777777" w:rsidR="00FB7507" w:rsidRPr="00100CC6" w:rsidRDefault="00FB7507" w:rsidP="00100CC6">
            <w:pPr>
              <w:spacing w:after="120"/>
              <w:rPr>
                <w:sz w:val="18"/>
                <w:szCs w:val="18"/>
              </w:rPr>
            </w:pPr>
          </w:p>
        </w:tc>
        <w:tc>
          <w:tcPr>
            <w:tcW w:w="2197" w:type="dxa"/>
            <w:shd w:val="clear" w:color="auto" w:fill="FFFFFF" w:themeFill="background1"/>
          </w:tcPr>
          <w:p w14:paraId="7EFF2F7E" w14:textId="77777777" w:rsidR="00FB7507" w:rsidRPr="00100CC6" w:rsidRDefault="0048367D" w:rsidP="00100CC6">
            <w:pPr>
              <w:spacing w:after="120"/>
              <w:jc w:val="both"/>
              <w:rPr>
                <w:sz w:val="18"/>
                <w:szCs w:val="18"/>
              </w:rPr>
            </w:pPr>
            <w:hyperlink r:id="rId101" w:history="1">
              <w:r w:rsidR="00FB7507" w:rsidRPr="00100CC6">
                <w:rPr>
                  <w:rStyle w:val="Hypertextovodkaz"/>
                  <w:color w:val="auto"/>
                  <w:sz w:val="18"/>
                  <w:szCs w:val="18"/>
                  <w:u w:val="none"/>
                </w:rPr>
                <w:t>http://www.vlada.cz/assets/media-centrum/aktualne/Strategie-mezinarodni-konkurenceschopnosti-Ceske-republiky.pdf</w:t>
              </w:r>
            </w:hyperlink>
          </w:p>
        </w:tc>
        <w:tc>
          <w:tcPr>
            <w:tcW w:w="4537" w:type="dxa"/>
            <w:shd w:val="clear" w:color="auto" w:fill="FFFFFF" w:themeFill="background1"/>
          </w:tcPr>
          <w:p w14:paraId="1ECDE22C" w14:textId="5FD57B4B" w:rsidR="00FB7507" w:rsidRPr="00100CC6" w:rsidRDefault="00FB7507" w:rsidP="00100CC6">
            <w:pPr>
              <w:spacing w:after="120"/>
              <w:jc w:val="both"/>
              <w:rPr>
                <w:sz w:val="18"/>
                <w:szCs w:val="18"/>
              </w:rPr>
            </w:pPr>
            <w:r w:rsidRPr="00100CC6">
              <w:rPr>
                <w:sz w:val="18"/>
                <w:szCs w:val="18"/>
              </w:rPr>
              <w:t>SMK a mechanizmus její implementace.</w:t>
            </w:r>
          </w:p>
        </w:tc>
      </w:tr>
      <w:tr w:rsidR="00FB7507" w:rsidRPr="00100CC6" w14:paraId="39BDCED6" w14:textId="77777777" w:rsidTr="00C21FED">
        <w:trPr>
          <w:trHeight w:val="704"/>
        </w:trPr>
        <w:tc>
          <w:tcPr>
            <w:tcW w:w="1561" w:type="dxa"/>
            <w:vMerge/>
            <w:shd w:val="clear" w:color="auto" w:fill="FFFFFF" w:themeFill="background1"/>
          </w:tcPr>
          <w:p w14:paraId="1CE2A49C" w14:textId="77777777" w:rsidR="00FB7507" w:rsidRPr="00100CC6" w:rsidRDefault="00FB7507" w:rsidP="00100CC6">
            <w:pPr>
              <w:spacing w:after="120"/>
              <w:rPr>
                <w:sz w:val="18"/>
                <w:szCs w:val="18"/>
              </w:rPr>
            </w:pPr>
          </w:p>
        </w:tc>
        <w:tc>
          <w:tcPr>
            <w:tcW w:w="1701" w:type="dxa"/>
            <w:vMerge/>
            <w:shd w:val="clear" w:color="auto" w:fill="FFFFFF" w:themeFill="background1"/>
          </w:tcPr>
          <w:p w14:paraId="3DD1B197" w14:textId="77777777" w:rsidR="00FB7507" w:rsidRPr="00100CC6" w:rsidRDefault="00FB7507" w:rsidP="00100CC6">
            <w:pPr>
              <w:spacing w:after="120"/>
              <w:rPr>
                <w:sz w:val="18"/>
                <w:szCs w:val="18"/>
              </w:rPr>
            </w:pPr>
          </w:p>
        </w:tc>
        <w:tc>
          <w:tcPr>
            <w:tcW w:w="1134" w:type="dxa"/>
            <w:shd w:val="clear" w:color="auto" w:fill="FFFFFF" w:themeFill="background1"/>
          </w:tcPr>
          <w:p w14:paraId="3096BB2F" w14:textId="77777777" w:rsidR="00FB7507" w:rsidRPr="00100CC6" w:rsidRDefault="00FB7507" w:rsidP="00100CC6">
            <w:pPr>
              <w:spacing w:after="120"/>
              <w:rPr>
                <w:sz w:val="18"/>
                <w:szCs w:val="18"/>
              </w:rPr>
            </w:pPr>
          </w:p>
        </w:tc>
        <w:tc>
          <w:tcPr>
            <w:tcW w:w="3260" w:type="dxa"/>
            <w:shd w:val="clear" w:color="auto" w:fill="FFFFFF" w:themeFill="background1"/>
          </w:tcPr>
          <w:p w14:paraId="2197BEEF"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584ADE4" w14:textId="77777777" w:rsidR="00FB7507" w:rsidRPr="00100CC6" w:rsidRDefault="00FB7507" w:rsidP="00100CC6">
            <w:pPr>
              <w:spacing w:after="120"/>
              <w:rPr>
                <w:sz w:val="18"/>
                <w:szCs w:val="18"/>
              </w:rPr>
            </w:pPr>
          </w:p>
        </w:tc>
        <w:tc>
          <w:tcPr>
            <w:tcW w:w="2197" w:type="dxa"/>
            <w:shd w:val="clear" w:color="auto" w:fill="FFFFFF" w:themeFill="background1"/>
          </w:tcPr>
          <w:p w14:paraId="22197666" w14:textId="01A37E1C" w:rsidR="00FB7507" w:rsidRPr="0077039E" w:rsidRDefault="0048367D" w:rsidP="00100CC6">
            <w:pPr>
              <w:spacing w:after="120"/>
              <w:jc w:val="both"/>
              <w:rPr>
                <w:sz w:val="18"/>
                <w:szCs w:val="18"/>
              </w:rPr>
            </w:pPr>
            <w:hyperlink r:id="rId102" w:history="1">
              <w:r w:rsidR="00FB7507" w:rsidRPr="0077039E">
                <w:rPr>
                  <w:rStyle w:val="Hypertextovodkaz"/>
                  <w:color w:val="auto"/>
                  <w:sz w:val="18"/>
                  <w:szCs w:val="18"/>
                  <w:u w:val="none"/>
                </w:rPr>
                <w:t>http://www.vyzkum.cz/FrontClanek.aspx?idsekce=682145</w:t>
              </w:r>
            </w:hyperlink>
          </w:p>
        </w:tc>
        <w:tc>
          <w:tcPr>
            <w:tcW w:w="4537" w:type="dxa"/>
            <w:shd w:val="clear" w:color="auto" w:fill="FFFFFF" w:themeFill="background1"/>
          </w:tcPr>
          <w:p w14:paraId="45DFE76B" w14:textId="05D0E9EE" w:rsidR="00FB7507" w:rsidRPr="00100CC6" w:rsidRDefault="00FB7507" w:rsidP="00100CC6">
            <w:pPr>
              <w:spacing w:after="120"/>
              <w:jc w:val="both"/>
              <w:rPr>
                <w:sz w:val="18"/>
                <w:szCs w:val="18"/>
              </w:rPr>
            </w:pPr>
            <w:r w:rsidRPr="00100CC6">
              <w:rPr>
                <w:sz w:val="18"/>
                <w:szCs w:val="18"/>
              </w:rPr>
              <w:t>Aktualizace (2013) Národní politiky výzkumu, vývoje a</w:t>
            </w:r>
            <w:r w:rsidR="00100CC6">
              <w:rPr>
                <w:sz w:val="18"/>
                <w:szCs w:val="18"/>
              </w:rPr>
              <w:t> </w:t>
            </w:r>
            <w:r w:rsidRPr="00100CC6">
              <w:rPr>
                <w:sz w:val="18"/>
                <w:szCs w:val="18"/>
              </w:rPr>
              <w:t>inovací České republiky na léta 2009 až 2015 s výhledem do roku 2020.</w:t>
            </w:r>
          </w:p>
        </w:tc>
      </w:tr>
      <w:tr w:rsidR="00FB7507" w:rsidRPr="00100CC6" w14:paraId="5FB22ADA" w14:textId="77777777" w:rsidTr="00C21FED">
        <w:trPr>
          <w:trHeight w:val="321"/>
        </w:trPr>
        <w:tc>
          <w:tcPr>
            <w:tcW w:w="1561" w:type="dxa"/>
            <w:vMerge/>
            <w:shd w:val="clear" w:color="auto" w:fill="FFFFFF" w:themeFill="background1"/>
          </w:tcPr>
          <w:p w14:paraId="41B4AED9" w14:textId="77777777" w:rsidR="00FB7507" w:rsidRPr="00100CC6" w:rsidRDefault="00FB7507" w:rsidP="00100CC6">
            <w:pPr>
              <w:spacing w:after="120"/>
              <w:rPr>
                <w:sz w:val="18"/>
                <w:szCs w:val="18"/>
              </w:rPr>
            </w:pPr>
          </w:p>
        </w:tc>
        <w:tc>
          <w:tcPr>
            <w:tcW w:w="1701" w:type="dxa"/>
            <w:vMerge/>
            <w:shd w:val="clear" w:color="auto" w:fill="FFFFFF" w:themeFill="background1"/>
          </w:tcPr>
          <w:p w14:paraId="4BA4A322" w14:textId="77777777" w:rsidR="00FB7507" w:rsidRPr="00100CC6" w:rsidRDefault="00FB7507" w:rsidP="00100CC6">
            <w:pPr>
              <w:spacing w:after="120"/>
              <w:rPr>
                <w:sz w:val="18"/>
                <w:szCs w:val="18"/>
              </w:rPr>
            </w:pPr>
          </w:p>
        </w:tc>
        <w:tc>
          <w:tcPr>
            <w:tcW w:w="1134" w:type="dxa"/>
            <w:shd w:val="clear" w:color="auto" w:fill="FFFFFF" w:themeFill="background1"/>
          </w:tcPr>
          <w:p w14:paraId="06132333" w14:textId="77777777" w:rsidR="00FB7507" w:rsidRPr="00100CC6" w:rsidRDefault="00FB7507" w:rsidP="00100CC6">
            <w:pPr>
              <w:spacing w:after="120"/>
              <w:rPr>
                <w:sz w:val="18"/>
                <w:szCs w:val="18"/>
              </w:rPr>
            </w:pPr>
          </w:p>
        </w:tc>
        <w:tc>
          <w:tcPr>
            <w:tcW w:w="3260" w:type="dxa"/>
            <w:shd w:val="clear" w:color="auto" w:fill="FFFFFF" w:themeFill="background1"/>
          </w:tcPr>
          <w:p w14:paraId="273A18D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AD6FA17" w14:textId="77777777" w:rsidR="00FB7507" w:rsidRPr="00100CC6" w:rsidRDefault="00FB7507" w:rsidP="00100CC6">
            <w:pPr>
              <w:spacing w:after="120"/>
              <w:rPr>
                <w:sz w:val="18"/>
                <w:szCs w:val="18"/>
              </w:rPr>
            </w:pPr>
          </w:p>
        </w:tc>
        <w:tc>
          <w:tcPr>
            <w:tcW w:w="2197" w:type="dxa"/>
            <w:shd w:val="clear" w:color="auto" w:fill="FFFFFF" w:themeFill="background1"/>
          </w:tcPr>
          <w:p w14:paraId="24454156" w14:textId="77777777" w:rsidR="00FB7507" w:rsidRPr="0077039E" w:rsidRDefault="0048367D" w:rsidP="00100CC6">
            <w:pPr>
              <w:spacing w:after="120"/>
              <w:jc w:val="both"/>
              <w:rPr>
                <w:sz w:val="18"/>
                <w:szCs w:val="18"/>
              </w:rPr>
            </w:pPr>
            <w:hyperlink r:id="rId103" w:history="1">
              <w:r w:rsidR="00FB7507" w:rsidRPr="0077039E">
                <w:rPr>
                  <w:rStyle w:val="Hypertextovodkaz"/>
                  <w:color w:val="auto"/>
                  <w:sz w:val="18"/>
                  <w:szCs w:val="18"/>
                  <w:u w:val="none"/>
                </w:rPr>
                <w:t>http://www.mpo.cz/dokument119071.html</w:t>
              </w:r>
            </w:hyperlink>
          </w:p>
        </w:tc>
        <w:tc>
          <w:tcPr>
            <w:tcW w:w="4537" w:type="dxa"/>
            <w:shd w:val="clear" w:color="auto" w:fill="FFFFFF" w:themeFill="background1"/>
          </w:tcPr>
          <w:p w14:paraId="0FE8592F" w14:textId="1DC8B788" w:rsidR="00FB7507" w:rsidRPr="00100CC6" w:rsidRDefault="00FB7507" w:rsidP="0077039E">
            <w:pPr>
              <w:spacing w:after="120"/>
              <w:jc w:val="both"/>
              <w:rPr>
                <w:sz w:val="18"/>
                <w:szCs w:val="18"/>
              </w:rPr>
            </w:pPr>
            <w:r w:rsidRPr="00100CC6">
              <w:rPr>
                <w:sz w:val="18"/>
                <w:szCs w:val="18"/>
              </w:rPr>
              <w:t xml:space="preserve">Koncepce podpory malých a středních podnikatelů 2014 </w:t>
            </w:r>
            <w:r w:rsidR="0077039E">
              <w:rPr>
                <w:sz w:val="18"/>
                <w:szCs w:val="18"/>
              </w:rPr>
              <w:t>-</w:t>
            </w:r>
            <w:r w:rsidRPr="00100CC6">
              <w:rPr>
                <w:sz w:val="18"/>
                <w:szCs w:val="18"/>
              </w:rPr>
              <w:t xml:space="preserve"> 2020.</w:t>
            </w:r>
          </w:p>
        </w:tc>
      </w:tr>
      <w:tr w:rsidR="00FB7507" w:rsidRPr="00100CC6" w14:paraId="55683339" w14:textId="77777777" w:rsidTr="00C21FED">
        <w:trPr>
          <w:trHeight w:val="4141"/>
        </w:trPr>
        <w:tc>
          <w:tcPr>
            <w:tcW w:w="1561" w:type="dxa"/>
            <w:vMerge/>
            <w:shd w:val="clear" w:color="auto" w:fill="FFFFFF" w:themeFill="background1"/>
          </w:tcPr>
          <w:p w14:paraId="5122D1AC" w14:textId="77777777" w:rsidR="00FB7507" w:rsidRPr="00100CC6" w:rsidRDefault="00FB7507" w:rsidP="00100CC6">
            <w:pPr>
              <w:spacing w:after="120"/>
              <w:rPr>
                <w:sz w:val="18"/>
                <w:szCs w:val="18"/>
              </w:rPr>
            </w:pPr>
          </w:p>
        </w:tc>
        <w:tc>
          <w:tcPr>
            <w:tcW w:w="1701" w:type="dxa"/>
            <w:vMerge/>
            <w:shd w:val="clear" w:color="auto" w:fill="FFFFFF" w:themeFill="background1"/>
          </w:tcPr>
          <w:p w14:paraId="3FD2A394" w14:textId="77777777" w:rsidR="00FB7507" w:rsidRPr="00100CC6" w:rsidRDefault="00FB7507" w:rsidP="00100CC6">
            <w:pPr>
              <w:spacing w:after="120"/>
              <w:rPr>
                <w:sz w:val="18"/>
                <w:szCs w:val="18"/>
              </w:rPr>
            </w:pPr>
          </w:p>
        </w:tc>
        <w:tc>
          <w:tcPr>
            <w:tcW w:w="1134" w:type="dxa"/>
            <w:shd w:val="clear" w:color="auto" w:fill="FFFFFF" w:themeFill="background1"/>
          </w:tcPr>
          <w:p w14:paraId="0EDA346B" w14:textId="77777777" w:rsidR="00FB7507" w:rsidRPr="00100CC6" w:rsidRDefault="00FB7507" w:rsidP="00100CC6">
            <w:pPr>
              <w:spacing w:after="120"/>
              <w:rPr>
                <w:sz w:val="18"/>
                <w:szCs w:val="18"/>
              </w:rPr>
            </w:pPr>
          </w:p>
        </w:tc>
        <w:tc>
          <w:tcPr>
            <w:tcW w:w="3260" w:type="dxa"/>
            <w:shd w:val="clear" w:color="auto" w:fill="FFFFFF" w:themeFill="background1"/>
            <w:hideMark/>
          </w:tcPr>
          <w:p w14:paraId="6419A391" w14:textId="27B247E9" w:rsidR="00FB7507" w:rsidRPr="00100CC6" w:rsidRDefault="00FB7507" w:rsidP="00122EB4">
            <w:pPr>
              <w:pStyle w:val="Odstavecseseznamem"/>
              <w:numPr>
                <w:ilvl w:val="0"/>
                <w:numId w:val="108"/>
              </w:numPr>
              <w:spacing w:after="120"/>
              <w:jc w:val="both"/>
              <w:rPr>
                <w:sz w:val="18"/>
                <w:szCs w:val="18"/>
              </w:rPr>
            </w:pPr>
            <w:r w:rsidRPr="00100CC6">
              <w:rPr>
                <w:sz w:val="18"/>
                <w:szCs w:val="18"/>
              </w:rPr>
              <w:t>je založena na analýze silných a</w:t>
            </w:r>
            <w:r w:rsidR="00100CC6">
              <w:rPr>
                <w:sz w:val="18"/>
                <w:szCs w:val="18"/>
              </w:rPr>
              <w:t> </w:t>
            </w:r>
            <w:r w:rsidRPr="00100CC6">
              <w:rPr>
                <w:sz w:val="18"/>
                <w:szCs w:val="18"/>
              </w:rPr>
              <w:t>slabých stránek, příležitostí a hrozeb nebo podobné analýze s cílem soustředit zdroje na omezený soubor priorit v oblasti výzkumu a inovací,</w:t>
            </w:r>
          </w:p>
        </w:tc>
        <w:tc>
          <w:tcPr>
            <w:tcW w:w="850" w:type="dxa"/>
            <w:shd w:val="clear" w:color="auto" w:fill="FFFFFF" w:themeFill="background1"/>
            <w:hideMark/>
          </w:tcPr>
          <w:p w14:paraId="46A4E271"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3E8FF10D" w14:textId="77777777" w:rsidR="00FB7507" w:rsidRPr="00100CC6" w:rsidRDefault="00FB7507" w:rsidP="00100CC6">
            <w:pPr>
              <w:spacing w:after="120"/>
              <w:rPr>
                <w:sz w:val="18"/>
                <w:szCs w:val="18"/>
              </w:rPr>
            </w:pPr>
          </w:p>
        </w:tc>
        <w:tc>
          <w:tcPr>
            <w:tcW w:w="4537" w:type="dxa"/>
            <w:shd w:val="clear" w:color="auto" w:fill="FFFFFF" w:themeFill="background1"/>
            <w:hideMark/>
          </w:tcPr>
          <w:p w14:paraId="331F5E0F" w14:textId="1A55D2AC" w:rsidR="00FB7507" w:rsidRPr="00100CC6" w:rsidRDefault="00FB7507" w:rsidP="00F0526A">
            <w:pPr>
              <w:spacing w:after="120"/>
              <w:jc w:val="both"/>
              <w:rPr>
                <w:sz w:val="18"/>
                <w:szCs w:val="18"/>
              </w:rPr>
            </w:pPr>
            <w:r w:rsidRPr="00100CC6">
              <w:rPr>
                <w:bCs/>
                <w:sz w:val="18"/>
                <w:szCs w:val="18"/>
              </w:rPr>
              <w:t>Aktualizace Národní politiky výzkumu, vývoje a inovací České republiky na léta 2009 až 2015 s výhledem do roku 2020 („Aktualizace NP VaVaI“)</w:t>
            </w:r>
            <w:r w:rsidRPr="00100CC6">
              <w:rPr>
                <w:sz w:val="18"/>
                <w:szCs w:val="18"/>
              </w:rPr>
              <w:t>, SMK i Národní inovační strategie ČR (NIS) jsou založeny na podrobných analytických podkladech. Národní RIS 3 je zpracovávána v</w:t>
            </w:r>
            <w:r w:rsidR="00F0526A">
              <w:rPr>
                <w:sz w:val="18"/>
                <w:szCs w:val="18"/>
              </w:rPr>
              <w:t> </w:t>
            </w:r>
            <w:r w:rsidRPr="00100CC6">
              <w:rPr>
                <w:sz w:val="18"/>
                <w:szCs w:val="18"/>
              </w:rPr>
              <w:t>návaznosti na stávající strategické dokumenty ČR (Aktualizace NP VaVaI, NIS, SMK pro období 2012 až 2020, Priority orientovaného výzkumu atd.), ale opírá se i</w:t>
            </w:r>
            <w:r w:rsidR="0077039E">
              <w:rPr>
                <w:sz w:val="18"/>
                <w:szCs w:val="18"/>
              </w:rPr>
              <w:t> </w:t>
            </w:r>
            <w:r w:rsidRPr="00100CC6">
              <w:rPr>
                <w:sz w:val="18"/>
                <w:szCs w:val="18"/>
              </w:rPr>
              <w:t>o</w:t>
            </w:r>
            <w:r w:rsidR="0077039E">
              <w:rPr>
                <w:sz w:val="18"/>
                <w:szCs w:val="18"/>
              </w:rPr>
              <w:t> </w:t>
            </w:r>
            <w:r w:rsidRPr="00100CC6">
              <w:rPr>
                <w:sz w:val="18"/>
                <w:szCs w:val="18"/>
              </w:rPr>
              <w:t>nové vlastní analýzy (včetně SWOT), které poskytují rámec pro přesnější zacílení navrhovaných intervencí. Oblasti specializace RIS 3 (vertikální a horizontální priority) budou dále zpřesňovány v návaznosti na několikastupňový proces projednávání při uplatnění principu „entrepreneurial discovery“ a také v návaznosti na rozpracování krajských příloh a na uplatnění principu entrepreneurial discovery v</w:t>
            </w:r>
            <w:r w:rsidR="0077039E">
              <w:rPr>
                <w:sz w:val="18"/>
                <w:szCs w:val="18"/>
              </w:rPr>
              <w:t> </w:t>
            </w:r>
            <w:r w:rsidRPr="00100CC6">
              <w:rPr>
                <w:sz w:val="18"/>
                <w:szCs w:val="18"/>
              </w:rPr>
              <w:t>jednotlivých regionech. RIS 3 bude úzce provázána s</w:t>
            </w:r>
            <w:r w:rsidR="0077039E">
              <w:rPr>
                <w:sz w:val="18"/>
                <w:szCs w:val="18"/>
              </w:rPr>
              <w:t> </w:t>
            </w:r>
            <w:r w:rsidRPr="00100CC6">
              <w:rPr>
                <w:sz w:val="18"/>
                <w:szCs w:val="18"/>
              </w:rPr>
              <w:t>připravovanými relevantními operačními programy pro období 2014+ (OP VVV, OP PIK a OP P</w:t>
            </w:r>
            <w:r w:rsidR="00100CC6">
              <w:rPr>
                <w:sz w:val="18"/>
                <w:szCs w:val="18"/>
              </w:rPr>
              <w:t>raha - Pól růstu ČR</w:t>
            </w:r>
            <w:r w:rsidRPr="00100CC6">
              <w:rPr>
                <w:sz w:val="18"/>
                <w:szCs w:val="18"/>
              </w:rPr>
              <w:t>).</w:t>
            </w:r>
          </w:p>
        </w:tc>
      </w:tr>
      <w:tr w:rsidR="00FB7507" w:rsidRPr="00100CC6" w14:paraId="5570DF56" w14:textId="77777777" w:rsidTr="00C21FED">
        <w:trPr>
          <w:trHeight w:val="294"/>
        </w:trPr>
        <w:tc>
          <w:tcPr>
            <w:tcW w:w="1561" w:type="dxa"/>
            <w:vMerge/>
            <w:shd w:val="clear" w:color="auto" w:fill="FFFFFF" w:themeFill="background1"/>
          </w:tcPr>
          <w:p w14:paraId="19820061" w14:textId="77777777" w:rsidR="00FB7507" w:rsidRPr="00100CC6" w:rsidRDefault="00FB7507" w:rsidP="00100CC6">
            <w:pPr>
              <w:spacing w:after="120"/>
              <w:rPr>
                <w:sz w:val="18"/>
                <w:szCs w:val="18"/>
              </w:rPr>
            </w:pPr>
          </w:p>
        </w:tc>
        <w:tc>
          <w:tcPr>
            <w:tcW w:w="1701" w:type="dxa"/>
            <w:vMerge/>
            <w:shd w:val="clear" w:color="auto" w:fill="FFFFFF" w:themeFill="background1"/>
          </w:tcPr>
          <w:p w14:paraId="2B554795" w14:textId="77777777" w:rsidR="00FB7507" w:rsidRPr="00100CC6" w:rsidRDefault="00FB7507" w:rsidP="00100CC6">
            <w:pPr>
              <w:spacing w:after="120"/>
              <w:rPr>
                <w:sz w:val="18"/>
                <w:szCs w:val="18"/>
              </w:rPr>
            </w:pPr>
          </w:p>
        </w:tc>
        <w:tc>
          <w:tcPr>
            <w:tcW w:w="1134" w:type="dxa"/>
            <w:shd w:val="clear" w:color="auto" w:fill="FFFFFF" w:themeFill="background1"/>
          </w:tcPr>
          <w:p w14:paraId="01A7D767" w14:textId="77777777" w:rsidR="00FB7507" w:rsidRPr="00100CC6" w:rsidRDefault="00FB7507" w:rsidP="00100CC6">
            <w:pPr>
              <w:spacing w:after="120"/>
              <w:rPr>
                <w:sz w:val="18"/>
                <w:szCs w:val="18"/>
              </w:rPr>
            </w:pPr>
          </w:p>
        </w:tc>
        <w:tc>
          <w:tcPr>
            <w:tcW w:w="3260" w:type="dxa"/>
            <w:shd w:val="clear" w:color="auto" w:fill="FFFFFF" w:themeFill="background1"/>
            <w:hideMark/>
          </w:tcPr>
          <w:p w14:paraId="1EFF4DB5"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nastiňuje opatření na podporu soukromých investic v oblasti výzkumu a technického rozvoje,</w:t>
            </w:r>
          </w:p>
        </w:tc>
        <w:tc>
          <w:tcPr>
            <w:tcW w:w="850" w:type="dxa"/>
            <w:shd w:val="clear" w:color="auto" w:fill="FFFFFF" w:themeFill="background1"/>
            <w:hideMark/>
          </w:tcPr>
          <w:p w14:paraId="4354D094"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27D2891C" w14:textId="77777777" w:rsidR="00FB7507" w:rsidRPr="00100CC6" w:rsidRDefault="00FB7507" w:rsidP="00100CC6">
            <w:pPr>
              <w:spacing w:after="120"/>
              <w:rPr>
                <w:sz w:val="18"/>
                <w:szCs w:val="18"/>
              </w:rPr>
            </w:pPr>
          </w:p>
        </w:tc>
        <w:tc>
          <w:tcPr>
            <w:tcW w:w="4537" w:type="dxa"/>
            <w:shd w:val="clear" w:color="auto" w:fill="FFFFFF" w:themeFill="background1"/>
            <w:hideMark/>
          </w:tcPr>
          <w:p w14:paraId="52E2B00B" w14:textId="77777777" w:rsidR="00FB7507" w:rsidRPr="00100CC6" w:rsidRDefault="00FB7507" w:rsidP="00100CC6">
            <w:pPr>
              <w:spacing w:after="120"/>
              <w:jc w:val="both"/>
              <w:rPr>
                <w:sz w:val="18"/>
                <w:szCs w:val="18"/>
              </w:rPr>
            </w:pPr>
            <w:r w:rsidRPr="00100CC6">
              <w:rPr>
                <w:sz w:val="18"/>
                <w:szCs w:val="18"/>
              </w:rPr>
              <w:t>V kontextu připravované RIS 3, vysvětlení v rámci prvního kritéria platí i pro toto kritérium.</w:t>
            </w:r>
          </w:p>
          <w:p w14:paraId="5D886AAA" w14:textId="697FBEB7" w:rsidR="00FB7507" w:rsidRPr="00100CC6" w:rsidRDefault="00FB7507" w:rsidP="0077039E">
            <w:pPr>
              <w:spacing w:after="120"/>
              <w:jc w:val="both"/>
              <w:rPr>
                <w:sz w:val="18"/>
                <w:szCs w:val="18"/>
              </w:rPr>
            </w:pPr>
            <w:r w:rsidRPr="00100CC6">
              <w:rPr>
                <w:sz w:val="18"/>
                <w:szCs w:val="18"/>
              </w:rPr>
              <w:t>SMK, NIS i Aktualizace NP VaVaI tuto problematiku akcentují.</w:t>
            </w:r>
          </w:p>
        </w:tc>
      </w:tr>
      <w:tr w:rsidR="00FB7507" w:rsidRPr="00100CC6" w14:paraId="0BFA4E31" w14:textId="77777777" w:rsidTr="00C21FED">
        <w:trPr>
          <w:trHeight w:val="294"/>
        </w:trPr>
        <w:tc>
          <w:tcPr>
            <w:tcW w:w="1561" w:type="dxa"/>
            <w:vMerge/>
            <w:shd w:val="clear" w:color="auto" w:fill="FFFFFF" w:themeFill="background1"/>
          </w:tcPr>
          <w:p w14:paraId="6634CF71" w14:textId="77777777" w:rsidR="00FB7507" w:rsidRPr="00100CC6" w:rsidRDefault="00FB7507" w:rsidP="00100CC6">
            <w:pPr>
              <w:spacing w:after="120"/>
              <w:rPr>
                <w:sz w:val="18"/>
                <w:szCs w:val="18"/>
              </w:rPr>
            </w:pPr>
          </w:p>
        </w:tc>
        <w:tc>
          <w:tcPr>
            <w:tcW w:w="1701" w:type="dxa"/>
            <w:vMerge/>
            <w:shd w:val="clear" w:color="auto" w:fill="FFFFFF" w:themeFill="background1"/>
          </w:tcPr>
          <w:p w14:paraId="1306FCCB" w14:textId="77777777" w:rsidR="00FB7507" w:rsidRPr="00100CC6" w:rsidRDefault="00FB7507" w:rsidP="00100CC6">
            <w:pPr>
              <w:spacing w:after="120"/>
              <w:rPr>
                <w:sz w:val="18"/>
                <w:szCs w:val="18"/>
              </w:rPr>
            </w:pPr>
          </w:p>
        </w:tc>
        <w:tc>
          <w:tcPr>
            <w:tcW w:w="1134" w:type="dxa"/>
            <w:shd w:val="clear" w:color="auto" w:fill="FFFFFF" w:themeFill="background1"/>
          </w:tcPr>
          <w:p w14:paraId="0E1CA9F4" w14:textId="77777777" w:rsidR="00FB7507" w:rsidRPr="00100CC6" w:rsidRDefault="00FB7507" w:rsidP="00100CC6">
            <w:pPr>
              <w:spacing w:after="120"/>
              <w:rPr>
                <w:sz w:val="18"/>
                <w:szCs w:val="18"/>
              </w:rPr>
            </w:pPr>
          </w:p>
        </w:tc>
        <w:tc>
          <w:tcPr>
            <w:tcW w:w="3260" w:type="dxa"/>
            <w:shd w:val="clear" w:color="auto" w:fill="FFFFFF" w:themeFill="background1"/>
            <w:hideMark/>
          </w:tcPr>
          <w:p w14:paraId="7CB09D93"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obsahuje mechanizmus sledování.</w:t>
            </w:r>
          </w:p>
        </w:tc>
        <w:tc>
          <w:tcPr>
            <w:tcW w:w="850" w:type="dxa"/>
            <w:shd w:val="clear" w:color="auto" w:fill="FFFFFF" w:themeFill="background1"/>
            <w:hideMark/>
          </w:tcPr>
          <w:p w14:paraId="1E9A097D"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166AC845" w14:textId="77777777" w:rsidR="00FB7507" w:rsidRPr="00100CC6" w:rsidRDefault="00FB7507" w:rsidP="00100CC6">
            <w:pPr>
              <w:spacing w:after="120"/>
              <w:rPr>
                <w:sz w:val="18"/>
                <w:szCs w:val="18"/>
              </w:rPr>
            </w:pPr>
          </w:p>
        </w:tc>
        <w:tc>
          <w:tcPr>
            <w:tcW w:w="4537" w:type="dxa"/>
            <w:shd w:val="clear" w:color="auto" w:fill="FFFFFF" w:themeFill="background1"/>
            <w:hideMark/>
          </w:tcPr>
          <w:p w14:paraId="1991B9F6" w14:textId="77777777" w:rsidR="00FB7507" w:rsidRPr="00100CC6" w:rsidRDefault="00FB7507" w:rsidP="00100CC6">
            <w:pPr>
              <w:spacing w:after="120"/>
              <w:jc w:val="both"/>
              <w:rPr>
                <w:sz w:val="18"/>
                <w:szCs w:val="18"/>
              </w:rPr>
            </w:pPr>
            <w:r w:rsidRPr="00100CC6">
              <w:rPr>
                <w:sz w:val="18"/>
                <w:szCs w:val="18"/>
              </w:rPr>
              <w:t>V kontextu připravované RIS 3, vysvětlení v rámci prvního kritéria platí i pro toto kritérium.</w:t>
            </w:r>
          </w:p>
          <w:p w14:paraId="0697E35E" w14:textId="25EE209C" w:rsidR="00FB7507" w:rsidRPr="00100CC6" w:rsidRDefault="00FB7507" w:rsidP="0077039E">
            <w:pPr>
              <w:spacing w:after="120"/>
              <w:jc w:val="both"/>
              <w:rPr>
                <w:sz w:val="18"/>
                <w:szCs w:val="18"/>
              </w:rPr>
            </w:pPr>
            <w:r w:rsidRPr="00100CC6">
              <w:rPr>
                <w:sz w:val="18"/>
                <w:szCs w:val="18"/>
              </w:rPr>
              <w:t>Součástí RIS 3 bude sada monitorovacích indikátorů, prostřednictvím kterých bude sledováno plnění RIS 3. Vzhledem k tomu, že RIS 3 bude naplňována zejména prostřednictvím operačních programů</w:t>
            </w:r>
            <w:r w:rsidR="0077039E">
              <w:rPr>
                <w:sz w:val="18"/>
                <w:szCs w:val="18"/>
              </w:rPr>
              <w:t>,</w:t>
            </w:r>
            <w:r w:rsidRPr="00100CC6">
              <w:rPr>
                <w:sz w:val="18"/>
                <w:szCs w:val="18"/>
              </w:rPr>
              <w:t xml:space="preserve"> podporujících VaVaI </w:t>
            </w:r>
            <w:r w:rsidRPr="00100CC6">
              <w:rPr>
                <w:sz w:val="18"/>
                <w:szCs w:val="18"/>
              </w:rPr>
              <w:lastRenderedPageBreak/>
              <w:t>(viz výše), tyto monitorovací indikátory se budou do jisté míry krýt s monitorovacími indikátory jednotlivých operačních programů (zároveň však budou zahrnovat i</w:t>
            </w:r>
            <w:r w:rsidR="0077039E">
              <w:rPr>
                <w:sz w:val="18"/>
                <w:szCs w:val="18"/>
              </w:rPr>
              <w:t> </w:t>
            </w:r>
            <w:r w:rsidRPr="00100CC6">
              <w:rPr>
                <w:sz w:val="18"/>
                <w:szCs w:val="18"/>
              </w:rPr>
              <w:t>indikátory jiné, specifické pro potřeby sledování a</w:t>
            </w:r>
            <w:r w:rsidR="0077039E">
              <w:rPr>
                <w:sz w:val="18"/>
                <w:szCs w:val="18"/>
              </w:rPr>
              <w:t> </w:t>
            </w:r>
            <w:r w:rsidRPr="00100CC6">
              <w:rPr>
                <w:sz w:val="18"/>
                <w:szCs w:val="18"/>
              </w:rPr>
              <w:t>vyhodnocování RIS 3).</w:t>
            </w:r>
          </w:p>
        </w:tc>
      </w:tr>
      <w:tr w:rsidR="00FB7507" w:rsidRPr="00100CC6" w14:paraId="2E42E275" w14:textId="77777777" w:rsidTr="00C21FED">
        <w:trPr>
          <w:trHeight w:val="900"/>
        </w:trPr>
        <w:tc>
          <w:tcPr>
            <w:tcW w:w="1561" w:type="dxa"/>
            <w:vMerge/>
            <w:shd w:val="clear" w:color="auto" w:fill="FFFFFF" w:themeFill="background1"/>
            <w:hideMark/>
          </w:tcPr>
          <w:p w14:paraId="1C965464" w14:textId="77777777" w:rsidR="00FB7507" w:rsidRPr="00100CC6" w:rsidRDefault="00FB7507" w:rsidP="00100CC6">
            <w:pPr>
              <w:spacing w:after="120"/>
              <w:rPr>
                <w:rFonts w:eastAsiaTheme="minorHAnsi"/>
                <w:sz w:val="18"/>
                <w:szCs w:val="18"/>
              </w:rPr>
            </w:pPr>
          </w:p>
        </w:tc>
        <w:tc>
          <w:tcPr>
            <w:tcW w:w="1701" w:type="dxa"/>
            <w:vMerge/>
            <w:shd w:val="clear" w:color="auto" w:fill="FFFFFF" w:themeFill="background1"/>
            <w:hideMark/>
          </w:tcPr>
          <w:p w14:paraId="4E3048B5" w14:textId="77777777" w:rsidR="00FB7507" w:rsidRPr="00100CC6" w:rsidRDefault="00FB7507" w:rsidP="00100CC6">
            <w:pPr>
              <w:spacing w:after="120"/>
              <w:rPr>
                <w:rFonts w:eastAsiaTheme="minorHAnsi"/>
                <w:sz w:val="18"/>
                <w:szCs w:val="18"/>
              </w:rPr>
            </w:pPr>
          </w:p>
        </w:tc>
        <w:tc>
          <w:tcPr>
            <w:tcW w:w="1134" w:type="dxa"/>
            <w:shd w:val="clear" w:color="auto" w:fill="FFFFFF" w:themeFill="background1"/>
            <w:hideMark/>
          </w:tcPr>
          <w:p w14:paraId="2D62336D" w14:textId="77777777" w:rsidR="00FB7507" w:rsidRPr="00100CC6" w:rsidRDefault="00FB7507" w:rsidP="00100CC6">
            <w:pPr>
              <w:spacing w:after="120"/>
              <w:rPr>
                <w:rFonts w:eastAsiaTheme="minorHAnsi"/>
                <w:sz w:val="18"/>
                <w:szCs w:val="18"/>
              </w:rPr>
            </w:pPr>
          </w:p>
        </w:tc>
        <w:tc>
          <w:tcPr>
            <w:tcW w:w="3260" w:type="dxa"/>
            <w:shd w:val="clear" w:color="auto" w:fill="FFFFFF" w:themeFill="background1"/>
            <w:hideMark/>
          </w:tcPr>
          <w:p w14:paraId="2B5BB71D" w14:textId="77777777" w:rsidR="00FB7507" w:rsidRPr="00100CC6" w:rsidRDefault="00FB7507" w:rsidP="00100CC6">
            <w:pPr>
              <w:spacing w:after="120"/>
              <w:jc w:val="both"/>
              <w:rPr>
                <w:sz w:val="18"/>
                <w:szCs w:val="18"/>
              </w:rPr>
            </w:pPr>
            <w:r w:rsidRPr="00100CC6">
              <w:rPr>
                <w:sz w:val="18"/>
                <w:szCs w:val="18"/>
              </w:rPr>
              <w:t>Byl přijat rámec, který vymezuje dostupné rozpočtové zdroje pro výzkum a inovace.</w:t>
            </w:r>
          </w:p>
        </w:tc>
        <w:tc>
          <w:tcPr>
            <w:tcW w:w="850" w:type="dxa"/>
            <w:shd w:val="clear" w:color="auto" w:fill="FFFFFF" w:themeFill="background1"/>
            <w:hideMark/>
          </w:tcPr>
          <w:p w14:paraId="788C9731"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449133D4" w14:textId="77777777" w:rsidR="00FB7507" w:rsidRPr="00100CC6" w:rsidRDefault="00FB7507" w:rsidP="00100CC6">
            <w:pPr>
              <w:spacing w:after="120"/>
              <w:rPr>
                <w:rFonts w:eastAsiaTheme="minorHAnsi"/>
                <w:sz w:val="18"/>
                <w:szCs w:val="18"/>
              </w:rPr>
            </w:pPr>
          </w:p>
        </w:tc>
        <w:tc>
          <w:tcPr>
            <w:tcW w:w="4537" w:type="dxa"/>
            <w:shd w:val="clear" w:color="auto" w:fill="FFFFFF" w:themeFill="background1"/>
            <w:hideMark/>
          </w:tcPr>
          <w:p w14:paraId="117E1D9E" w14:textId="77777777" w:rsidR="00FB7507" w:rsidRPr="00100CC6" w:rsidRDefault="00FB7507" w:rsidP="00100CC6">
            <w:pPr>
              <w:spacing w:after="120"/>
              <w:jc w:val="both"/>
              <w:rPr>
                <w:sz w:val="18"/>
                <w:szCs w:val="18"/>
              </w:rPr>
            </w:pPr>
            <w:r w:rsidRPr="00100CC6">
              <w:rPr>
                <w:sz w:val="18"/>
                <w:szCs w:val="18"/>
              </w:rPr>
              <w:t>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RIS 3 bude součástí NP VaVaI.</w:t>
            </w:r>
          </w:p>
        </w:tc>
      </w:tr>
      <w:tr w:rsidR="00FB7507" w:rsidRPr="00100CC6" w14:paraId="6EE36302" w14:textId="77777777" w:rsidTr="00C21FED">
        <w:trPr>
          <w:trHeight w:val="294"/>
        </w:trPr>
        <w:tc>
          <w:tcPr>
            <w:tcW w:w="1561" w:type="dxa"/>
            <w:vMerge w:val="restart"/>
            <w:shd w:val="clear" w:color="auto" w:fill="FFFFFF" w:themeFill="background1"/>
            <w:hideMark/>
          </w:tcPr>
          <w:p w14:paraId="56F674D9" w14:textId="77777777" w:rsidR="00FB7507" w:rsidRPr="00100CC6" w:rsidRDefault="00FB7507" w:rsidP="00100CC6">
            <w:pPr>
              <w:spacing w:after="120"/>
              <w:rPr>
                <w:sz w:val="18"/>
                <w:szCs w:val="18"/>
              </w:rPr>
            </w:pPr>
            <w:r w:rsidRPr="00100CC6">
              <w:rPr>
                <w:sz w:val="18"/>
                <w:szCs w:val="18"/>
              </w:rPr>
              <w:t>1.2 Výzkumná a inovační infrastruktura. Existence víceletého plánu pro sestavování rozpočtu a stanovování pořadí důležitosti investic.</w:t>
            </w:r>
          </w:p>
        </w:tc>
        <w:tc>
          <w:tcPr>
            <w:tcW w:w="1701" w:type="dxa"/>
            <w:vMerge w:val="restart"/>
            <w:shd w:val="clear" w:color="auto" w:fill="FFFFFF" w:themeFill="background1"/>
            <w:hideMark/>
          </w:tcPr>
          <w:p w14:paraId="47ED9A93" w14:textId="77777777" w:rsidR="00FB7507" w:rsidRPr="00100CC6" w:rsidRDefault="00FB7507" w:rsidP="00100CC6">
            <w:pPr>
              <w:spacing w:after="120"/>
              <w:rPr>
                <w:sz w:val="18"/>
                <w:szCs w:val="18"/>
              </w:rPr>
            </w:pPr>
            <w:r w:rsidRPr="00100CC6">
              <w:rPr>
                <w:sz w:val="18"/>
                <w:szCs w:val="18"/>
              </w:rPr>
              <w:t>OP VVV, PO 1</w:t>
            </w:r>
          </w:p>
        </w:tc>
        <w:tc>
          <w:tcPr>
            <w:tcW w:w="1134" w:type="dxa"/>
            <w:shd w:val="clear" w:color="auto" w:fill="FFFFFF" w:themeFill="background1"/>
            <w:hideMark/>
          </w:tcPr>
          <w:p w14:paraId="014FC8E8" w14:textId="77777777" w:rsidR="00FB7507" w:rsidRPr="00100CC6" w:rsidRDefault="00FB7507" w:rsidP="00100CC6">
            <w:pPr>
              <w:spacing w:after="120"/>
              <w:rPr>
                <w:sz w:val="18"/>
                <w:szCs w:val="18"/>
              </w:rPr>
            </w:pPr>
            <w:r w:rsidRPr="00100CC6">
              <w:rPr>
                <w:sz w:val="18"/>
                <w:szCs w:val="18"/>
              </w:rPr>
              <w:t>Ano</w:t>
            </w:r>
          </w:p>
        </w:tc>
        <w:tc>
          <w:tcPr>
            <w:tcW w:w="3260" w:type="dxa"/>
            <w:shd w:val="clear" w:color="auto" w:fill="FFFFFF" w:themeFill="background1"/>
            <w:hideMark/>
          </w:tcPr>
          <w:p w14:paraId="6CDB150A" w14:textId="372FC5C8" w:rsidR="00FB7507" w:rsidRPr="00100CC6" w:rsidRDefault="00FB7507" w:rsidP="00F0526A">
            <w:pPr>
              <w:spacing w:after="120"/>
              <w:jc w:val="both"/>
              <w:rPr>
                <w:sz w:val="18"/>
                <w:szCs w:val="18"/>
              </w:rPr>
            </w:pPr>
            <w:r w:rsidRPr="00100CC6">
              <w:rPr>
                <w:sz w:val="18"/>
                <w:szCs w:val="18"/>
              </w:rPr>
              <w:t>Byl přijat orientační víceletý plán pro sestavování rozpočtu a stanovování pořadí důležitosti investic souvisejících s</w:t>
            </w:r>
            <w:r w:rsidR="00F0526A">
              <w:rPr>
                <w:sz w:val="18"/>
                <w:szCs w:val="18"/>
              </w:rPr>
              <w:t> </w:t>
            </w:r>
            <w:r w:rsidRPr="00100CC6">
              <w:rPr>
                <w:sz w:val="18"/>
                <w:szCs w:val="18"/>
              </w:rPr>
              <w:t>prioritami Unie a případně Evropského strategického fóra pro výzkumné infrastruktury – ESFRI.</w:t>
            </w:r>
          </w:p>
        </w:tc>
        <w:tc>
          <w:tcPr>
            <w:tcW w:w="850" w:type="dxa"/>
            <w:shd w:val="clear" w:color="auto" w:fill="FFFFFF" w:themeFill="background1"/>
            <w:hideMark/>
          </w:tcPr>
          <w:p w14:paraId="2BC319A5" w14:textId="77777777" w:rsidR="00FB7507" w:rsidRPr="00100CC6" w:rsidRDefault="00FB7507" w:rsidP="00100CC6">
            <w:pPr>
              <w:spacing w:after="120"/>
              <w:rPr>
                <w:sz w:val="18"/>
                <w:szCs w:val="18"/>
              </w:rPr>
            </w:pPr>
            <w:r w:rsidRPr="00100CC6">
              <w:rPr>
                <w:sz w:val="18"/>
                <w:szCs w:val="18"/>
              </w:rPr>
              <w:t xml:space="preserve">Ano </w:t>
            </w:r>
          </w:p>
        </w:tc>
        <w:tc>
          <w:tcPr>
            <w:tcW w:w="2197" w:type="dxa"/>
            <w:shd w:val="clear" w:color="auto" w:fill="FFFFFF" w:themeFill="background1"/>
          </w:tcPr>
          <w:p w14:paraId="76BB9B4A" w14:textId="4BB3E9B8" w:rsidR="00FB7507" w:rsidRPr="00100CC6" w:rsidRDefault="00FB7507" w:rsidP="00100CC6">
            <w:pPr>
              <w:spacing w:after="120"/>
              <w:rPr>
                <w:sz w:val="18"/>
                <w:szCs w:val="18"/>
              </w:rPr>
            </w:pPr>
            <w:r w:rsidRPr="0077039E">
              <w:rPr>
                <w:sz w:val="18"/>
                <w:szCs w:val="18"/>
              </w:rPr>
              <w:t>http://www.mfcr.cz/cs/legislativa/legislativni-dokumenty/2013/zakon-c-4752013-sb-16365</w:t>
            </w:r>
          </w:p>
        </w:tc>
        <w:tc>
          <w:tcPr>
            <w:tcW w:w="4537" w:type="dxa"/>
            <w:shd w:val="clear" w:color="auto" w:fill="FFFFFF" w:themeFill="background1"/>
          </w:tcPr>
          <w:p w14:paraId="1641699C" w14:textId="5A1B12AD" w:rsidR="00FB7507" w:rsidRPr="00100CC6" w:rsidRDefault="00FB7507" w:rsidP="00100CC6">
            <w:pPr>
              <w:spacing w:after="120"/>
              <w:jc w:val="both"/>
              <w:rPr>
                <w:sz w:val="18"/>
                <w:szCs w:val="18"/>
              </w:rPr>
            </w:pPr>
            <w:r w:rsidRPr="00100CC6">
              <w:rPr>
                <w:sz w:val="18"/>
                <w:szCs w:val="18"/>
              </w:rPr>
              <w:t>Rozpočet na VaV na rok 2014 byl schválen se střednědobým výhledem na roky 2015 a 2016 zákonem č. 475/2013 Sb. R</w:t>
            </w:r>
            <w:r w:rsidR="0077039E">
              <w:rPr>
                <w:sz w:val="18"/>
                <w:szCs w:val="18"/>
              </w:rPr>
              <w:t>ada pro výzkum, vývoj a inovace (RVVI)</w:t>
            </w:r>
            <w:r w:rsidRPr="00100CC6">
              <w:rPr>
                <w:sz w:val="18"/>
                <w:szCs w:val="18"/>
              </w:rPr>
              <w:t xml:space="preserve"> již zahájila práci na přípravě výdajů na VaVaI na rok 2015 se střednědobým výhledem na roky 2016 a 2017, ve kterém se počítá s</w:t>
            </w:r>
            <w:r w:rsidR="0077039E">
              <w:rPr>
                <w:sz w:val="18"/>
                <w:szCs w:val="18"/>
              </w:rPr>
              <w:t> </w:t>
            </w:r>
            <w:r w:rsidRPr="00100CC6">
              <w:rPr>
                <w:sz w:val="18"/>
                <w:szCs w:val="18"/>
              </w:rPr>
              <w:t xml:space="preserve">přiměřeným kofinancováním </w:t>
            </w:r>
            <w:r w:rsidR="0077039E">
              <w:rPr>
                <w:sz w:val="18"/>
                <w:szCs w:val="18"/>
              </w:rPr>
              <w:t>operačních programů</w:t>
            </w:r>
            <w:r w:rsidRPr="00100CC6">
              <w:rPr>
                <w:sz w:val="18"/>
                <w:szCs w:val="18"/>
              </w:rPr>
              <w:t>.</w:t>
            </w:r>
          </w:p>
          <w:p w14:paraId="667D4595" w14:textId="77777777" w:rsidR="00FB7507" w:rsidRPr="00100CC6" w:rsidRDefault="00FB7507" w:rsidP="00100CC6">
            <w:pPr>
              <w:spacing w:after="120"/>
              <w:jc w:val="both"/>
              <w:rPr>
                <w:sz w:val="18"/>
                <w:szCs w:val="18"/>
              </w:rPr>
            </w:pPr>
            <w:r w:rsidRPr="00100CC6">
              <w:rPr>
                <w:sz w:val="18"/>
                <w:szCs w:val="18"/>
              </w:rPr>
              <w:t>Víceletý plán rozpočtování je přijímán RVVI v rámci provádění zákona o státním rozpočtu.</w:t>
            </w:r>
          </w:p>
        </w:tc>
      </w:tr>
      <w:tr w:rsidR="00FB7507" w:rsidRPr="00100CC6" w14:paraId="15EF234E" w14:textId="77777777" w:rsidTr="00C21FED">
        <w:trPr>
          <w:trHeight w:val="294"/>
        </w:trPr>
        <w:tc>
          <w:tcPr>
            <w:tcW w:w="1561" w:type="dxa"/>
            <w:vMerge/>
            <w:shd w:val="clear" w:color="auto" w:fill="FFFFFF" w:themeFill="background1"/>
          </w:tcPr>
          <w:p w14:paraId="245A2390" w14:textId="77777777" w:rsidR="00FB7507" w:rsidRPr="00100CC6" w:rsidRDefault="00FB7507" w:rsidP="00100CC6">
            <w:pPr>
              <w:spacing w:after="120"/>
              <w:rPr>
                <w:sz w:val="18"/>
                <w:szCs w:val="18"/>
              </w:rPr>
            </w:pPr>
          </w:p>
        </w:tc>
        <w:tc>
          <w:tcPr>
            <w:tcW w:w="1701" w:type="dxa"/>
            <w:vMerge/>
            <w:shd w:val="clear" w:color="auto" w:fill="FFFFFF" w:themeFill="background1"/>
          </w:tcPr>
          <w:p w14:paraId="31130B14" w14:textId="77777777" w:rsidR="00FB7507" w:rsidRPr="00100CC6" w:rsidRDefault="00FB7507" w:rsidP="00100CC6">
            <w:pPr>
              <w:spacing w:after="120"/>
              <w:rPr>
                <w:sz w:val="18"/>
                <w:szCs w:val="18"/>
              </w:rPr>
            </w:pPr>
          </w:p>
        </w:tc>
        <w:tc>
          <w:tcPr>
            <w:tcW w:w="1134" w:type="dxa"/>
            <w:shd w:val="clear" w:color="auto" w:fill="FFFFFF" w:themeFill="background1"/>
          </w:tcPr>
          <w:p w14:paraId="429CC7D8" w14:textId="77777777" w:rsidR="00FB7507" w:rsidRPr="00100CC6" w:rsidRDefault="00FB7507" w:rsidP="00100CC6">
            <w:pPr>
              <w:spacing w:after="120"/>
              <w:rPr>
                <w:sz w:val="18"/>
                <w:szCs w:val="18"/>
              </w:rPr>
            </w:pPr>
          </w:p>
        </w:tc>
        <w:tc>
          <w:tcPr>
            <w:tcW w:w="3260" w:type="dxa"/>
            <w:shd w:val="clear" w:color="auto" w:fill="FFFFFF" w:themeFill="background1"/>
          </w:tcPr>
          <w:p w14:paraId="13AB918C" w14:textId="77777777" w:rsidR="00FB7507" w:rsidRPr="00100CC6" w:rsidRDefault="00FB7507" w:rsidP="00100CC6">
            <w:pPr>
              <w:spacing w:after="120"/>
              <w:jc w:val="both"/>
              <w:rPr>
                <w:sz w:val="18"/>
                <w:szCs w:val="18"/>
              </w:rPr>
            </w:pPr>
          </w:p>
        </w:tc>
        <w:tc>
          <w:tcPr>
            <w:tcW w:w="850" w:type="dxa"/>
            <w:shd w:val="clear" w:color="auto" w:fill="FFFFFF" w:themeFill="background1"/>
          </w:tcPr>
          <w:p w14:paraId="37FB66CD" w14:textId="77777777" w:rsidR="00FB7507" w:rsidRPr="00100CC6" w:rsidRDefault="00FB7507" w:rsidP="00100CC6">
            <w:pPr>
              <w:spacing w:after="120"/>
              <w:rPr>
                <w:sz w:val="18"/>
                <w:szCs w:val="18"/>
              </w:rPr>
            </w:pPr>
          </w:p>
        </w:tc>
        <w:tc>
          <w:tcPr>
            <w:tcW w:w="2197" w:type="dxa"/>
            <w:shd w:val="clear" w:color="auto" w:fill="FFFFFF" w:themeFill="background1"/>
          </w:tcPr>
          <w:p w14:paraId="42A39021" w14:textId="59A46111" w:rsidR="00FB7507" w:rsidRPr="00100CC6" w:rsidRDefault="00FB7507" w:rsidP="00100CC6">
            <w:pPr>
              <w:spacing w:after="120"/>
              <w:rPr>
                <w:sz w:val="18"/>
                <w:szCs w:val="18"/>
              </w:rPr>
            </w:pPr>
            <w:r w:rsidRPr="0077039E">
              <w:rPr>
                <w:sz w:val="18"/>
                <w:szCs w:val="18"/>
              </w:rPr>
              <w:t>http://www.vyzkum.cz/FrontClanek.aspx?idsekce=653383</w:t>
            </w:r>
          </w:p>
        </w:tc>
        <w:tc>
          <w:tcPr>
            <w:tcW w:w="4537" w:type="dxa"/>
            <w:shd w:val="clear" w:color="auto" w:fill="FFFFFF" w:themeFill="background1"/>
          </w:tcPr>
          <w:p w14:paraId="17DD0AAC" w14:textId="37CABC4C" w:rsidR="00FB7507" w:rsidRPr="00100CC6" w:rsidRDefault="0077039E" w:rsidP="0077039E">
            <w:pPr>
              <w:spacing w:after="120"/>
              <w:jc w:val="both"/>
              <w:rPr>
                <w:sz w:val="18"/>
                <w:szCs w:val="18"/>
              </w:rPr>
            </w:pPr>
            <w:r>
              <w:rPr>
                <w:sz w:val="18"/>
                <w:szCs w:val="18"/>
              </w:rPr>
              <w:t>U</w:t>
            </w:r>
            <w:r w:rsidR="00FB7507" w:rsidRPr="00100CC6">
              <w:rPr>
                <w:sz w:val="18"/>
                <w:szCs w:val="18"/>
              </w:rPr>
              <w:t xml:space="preserve">snesením </w:t>
            </w:r>
            <w:r>
              <w:rPr>
                <w:sz w:val="18"/>
                <w:szCs w:val="18"/>
              </w:rPr>
              <w:t xml:space="preserve">vlády </w:t>
            </w:r>
            <w:r w:rsidR="00FB7507" w:rsidRPr="00100CC6">
              <w:rPr>
                <w:sz w:val="18"/>
                <w:szCs w:val="18"/>
              </w:rPr>
              <w:t xml:space="preserve">č. 552 ze dne 19. července 2012 </w:t>
            </w:r>
            <w:r>
              <w:rPr>
                <w:sz w:val="18"/>
                <w:szCs w:val="18"/>
              </w:rPr>
              <w:t xml:space="preserve">byly </w:t>
            </w:r>
            <w:r w:rsidR="00FB7507" w:rsidRPr="00100CC6">
              <w:rPr>
                <w:sz w:val="18"/>
                <w:szCs w:val="18"/>
              </w:rPr>
              <w:t>schvál</w:t>
            </w:r>
            <w:r>
              <w:rPr>
                <w:sz w:val="18"/>
                <w:szCs w:val="18"/>
              </w:rPr>
              <w:t>eny</w:t>
            </w:r>
            <w:r w:rsidR="00FB7507" w:rsidRPr="00100CC6">
              <w:rPr>
                <w:sz w:val="18"/>
                <w:szCs w:val="18"/>
              </w:rPr>
              <w:t xml:space="preserve"> Národní priority orientovaného výzkumu, experimentálního vývoje a inovací. Pri</w:t>
            </w:r>
            <w:r>
              <w:rPr>
                <w:sz w:val="18"/>
                <w:szCs w:val="18"/>
              </w:rPr>
              <w:t>ority jsou platné do roku 2030.</w:t>
            </w:r>
          </w:p>
        </w:tc>
      </w:tr>
      <w:tr w:rsidR="00FB7507" w:rsidRPr="00100CC6" w14:paraId="76F5BC45" w14:textId="77777777" w:rsidTr="00C21FED">
        <w:trPr>
          <w:trHeight w:val="294"/>
        </w:trPr>
        <w:tc>
          <w:tcPr>
            <w:tcW w:w="1561" w:type="dxa"/>
            <w:vMerge/>
            <w:shd w:val="clear" w:color="auto" w:fill="FFFFFF" w:themeFill="background1"/>
          </w:tcPr>
          <w:p w14:paraId="122A315E" w14:textId="77777777" w:rsidR="00FB7507" w:rsidRPr="00100CC6" w:rsidRDefault="00FB7507" w:rsidP="00100CC6">
            <w:pPr>
              <w:spacing w:after="120"/>
              <w:rPr>
                <w:sz w:val="18"/>
                <w:szCs w:val="18"/>
              </w:rPr>
            </w:pPr>
          </w:p>
        </w:tc>
        <w:tc>
          <w:tcPr>
            <w:tcW w:w="1701" w:type="dxa"/>
            <w:vMerge/>
            <w:shd w:val="clear" w:color="auto" w:fill="FFFFFF" w:themeFill="background1"/>
          </w:tcPr>
          <w:p w14:paraId="77B4A84E" w14:textId="77777777" w:rsidR="00FB7507" w:rsidRPr="00100CC6" w:rsidRDefault="00FB7507" w:rsidP="00100CC6">
            <w:pPr>
              <w:spacing w:after="120"/>
              <w:rPr>
                <w:sz w:val="18"/>
                <w:szCs w:val="18"/>
              </w:rPr>
            </w:pPr>
          </w:p>
        </w:tc>
        <w:tc>
          <w:tcPr>
            <w:tcW w:w="1134" w:type="dxa"/>
            <w:shd w:val="clear" w:color="auto" w:fill="FFFFFF" w:themeFill="background1"/>
          </w:tcPr>
          <w:p w14:paraId="68A9AB46" w14:textId="77777777" w:rsidR="00FB7507" w:rsidRPr="00100CC6" w:rsidRDefault="00FB7507" w:rsidP="00100CC6">
            <w:pPr>
              <w:spacing w:after="120"/>
              <w:rPr>
                <w:sz w:val="18"/>
                <w:szCs w:val="18"/>
              </w:rPr>
            </w:pPr>
          </w:p>
        </w:tc>
        <w:tc>
          <w:tcPr>
            <w:tcW w:w="3260" w:type="dxa"/>
            <w:shd w:val="clear" w:color="auto" w:fill="FFFFFF" w:themeFill="background1"/>
          </w:tcPr>
          <w:p w14:paraId="501C8EB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29B1C93" w14:textId="77777777" w:rsidR="00FB7507" w:rsidRPr="00100CC6" w:rsidRDefault="00FB7507" w:rsidP="00100CC6">
            <w:pPr>
              <w:spacing w:after="120"/>
              <w:rPr>
                <w:sz w:val="18"/>
                <w:szCs w:val="18"/>
              </w:rPr>
            </w:pPr>
          </w:p>
        </w:tc>
        <w:tc>
          <w:tcPr>
            <w:tcW w:w="2197" w:type="dxa"/>
            <w:shd w:val="clear" w:color="auto" w:fill="FFFFFF" w:themeFill="background1"/>
          </w:tcPr>
          <w:p w14:paraId="0D2E9521" w14:textId="0769C6D8" w:rsidR="00FB7507" w:rsidRPr="00100CC6" w:rsidRDefault="00FB7507" w:rsidP="0077039E">
            <w:pPr>
              <w:spacing w:after="120"/>
              <w:rPr>
                <w:sz w:val="18"/>
                <w:szCs w:val="18"/>
              </w:rPr>
            </w:pPr>
            <w:r w:rsidRPr="0077039E">
              <w:rPr>
                <w:sz w:val="18"/>
                <w:szCs w:val="18"/>
              </w:rPr>
              <w:t>http://www.vyzkum.cz/FrontClanek.aspx?idsekce=684770</w:t>
            </w:r>
          </w:p>
        </w:tc>
        <w:tc>
          <w:tcPr>
            <w:tcW w:w="4537" w:type="dxa"/>
            <w:shd w:val="clear" w:color="auto" w:fill="FFFFFF" w:themeFill="background1"/>
          </w:tcPr>
          <w:p w14:paraId="4F1BC231" w14:textId="77777777" w:rsidR="00FB7507" w:rsidRPr="00100CC6" w:rsidRDefault="00FB7507" w:rsidP="00100CC6">
            <w:pPr>
              <w:spacing w:after="120"/>
              <w:jc w:val="both"/>
              <w:rPr>
                <w:sz w:val="18"/>
                <w:szCs w:val="18"/>
              </w:rPr>
            </w:pPr>
            <w:r w:rsidRPr="00100CC6">
              <w:rPr>
                <w:sz w:val="18"/>
                <w:szCs w:val="18"/>
              </w:rPr>
              <w:t>Implementace Národních priorit orientovaného výzkumu, experimentálního vývoje a inovací byla schválena usnesením vlády č. 569 ze dne 11. července 2013. Dokument vytváří tematický a časový plán pro vyhlašování programů VaVaI do roku 2030 v rámci účelové podpory ve vazbě na Priority a Aktualizaci NP VaVaI na léta 2009 až 2015 s výhledem do roku 2020.</w:t>
            </w:r>
          </w:p>
        </w:tc>
      </w:tr>
      <w:tr w:rsidR="00FB7507" w:rsidRPr="00100CC6" w14:paraId="215989B3" w14:textId="77777777" w:rsidTr="00C21FED">
        <w:trPr>
          <w:trHeight w:val="294"/>
        </w:trPr>
        <w:tc>
          <w:tcPr>
            <w:tcW w:w="1561" w:type="dxa"/>
            <w:vMerge/>
            <w:shd w:val="clear" w:color="auto" w:fill="FFFFFF" w:themeFill="background1"/>
          </w:tcPr>
          <w:p w14:paraId="4C44A78A" w14:textId="77777777" w:rsidR="00FB7507" w:rsidRPr="00100CC6" w:rsidRDefault="00FB7507" w:rsidP="00100CC6">
            <w:pPr>
              <w:spacing w:after="120"/>
              <w:rPr>
                <w:sz w:val="18"/>
                <w:szCs w:val="18"/>
              </w:rPr>
            </w:pPr>
          </w:p>
        </w:tc>
        <w:tc>
          <w:tcPr>
            <w:tcW w:w="1701" w:type="dxa"/>
            <w:vMerge/>
            <w:shd w:val="clear" w:color="auto" w:fill="FFFFFF" w:themeFill="background1"/>
          </w:tcPr>
          <w:p w14:paraId="00DC385F" w14:textId="77777777" w:rsidR="00FB7507" w:rsidRPr="00100CC6" w:rsidRDefault="00FB7507" w:rsidP="00100CC6">
            <w:pPr>
              <w:spacing w:after="120"/>
              <w:rPr>
                <w:sz w:val="18"/>
                <w:szCs w:val="18"/>
              </w:rPr>
            </w:pPr>
          </w:p>
        </w:tc>
        <w:tc>
          <w:tcPr>
            <w:tcW w:w="1134" w:type="dxa"/>
            <w:shd w:val="clear" w:color="auto" w:fill="FFFFFF" w:themeFill="background1"/>
          </w:tcPr>
          <w:p w14:paraId="1B6B42D2" w14:textId="77777777" w:rsidR="00FB7507" w:rsidRPr="00100CC6" w:rsidRDefault="00FB7507" w:rsidP="00100CC6">
            <w:pPr>
              <w:spacing w:after="120"/>
              <w:rPr>
                <w:sz w:val="18"/>
                <w:szCs w:val="18"/>
              </w:rPr>
            </w:pPr>
          </w:p>
        </w:tc>
        <w:tc>
          <w:tcPr>
            <w:tcW w:w="3260" w:type="dxa"/>
            <w:shd w:val="clear" w:color="auto" w:fill="FFFFFF" w:themeFill="background1"/>
          </w:tcPr>
          <w:p w14:paraId="7CEF2F81"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EFE5C90" w14:textId="77777777" w:rsidR="00FB7507" w:rsidRPr="00100CC6" w:rsidRDefault="00FB7507" w:rsidP="00100CC6">
            <w:pPr>
              <w:spacing w:after="120"/>
              <w:rPr>
                <w:sz w:val="18"/>
                <w:szCs w:val="18"/>
              </w:rPr>
            </w:pPr>
          </w:p>
        </w:tc>
        <w:tc>
          <w:tcPr>
            <w:tcW w:w="2197" w:type="dxa"/>
            <w:shd w:val="clear" w:color="auto" w:fill="FFFFFF" w:themeFill="background1"/>
          </w:tcPr>
          <w:p w14:paraId="7F31E9BC" w14:textId="62ECC710" w:rsidR="00FB7507" w:rsidRPr="00100CC6" w:rsidRDefault="00FB7507" w:rsidP="00100CC6">
            <w:pPr>
              <w:spacing w:after="120"/>
              <w:rPr>
                <w:sz w:val="18"/>
                <w:szCs w:val="18"/>
              </w:rPr>
            </w:pPr>
            <w:r w:rsidRPr="0077039E">
              <w:rPr>
                <w:sz w:val="18"/>
                <w:szCs w:val="18"/>
              </w:rPr>
              <w:t>http://www.msmt.cz/vyzkum/ceska-roadmap</w:t>
            </w:r>
          </w:p>
        </w:tc>
        <w:tc>
          <w:tcPr>
            <w:tcW w:w="4537" w:type="dxa"/>
            <w:shd w:val="clear" w:color="auto" w:fill="FFFFFF" w:themeFill="background1"/>
          </w:tcPr>
          <w:p w14:paraId="38E0C104" w14:textId="77777777" w:rsidR="00FB7507" w:rsidRPr="00100CC6" w:rsidRDefault="00FB7507" w:rsidP="00100CC6">
            <w:pPr>
              <w:spacing w:after="120"/>
              <w:jc w:val="both"/>
              <w:rPr>
                <w:sz w:val="18"/>
                <w:szCs w:val="18"/>
              </w:rPr>
            </w:pPr>
            <w:r w:rsidRPr="00100CC6">
              <w:rPr>
                <w:sz w:val="18"/>
                <w:szCs w:val="18"/>
              </w:rPr>
              <w:t>Cestovní mapa ČR velkých infrastruktur pro výzkum, experimentální vývoj a inovace obsahující ESFRI projekty.</w:t>
            </w:r>
          </w:p>
        </w:tc>
      </w:tr>
      <w:tr w:rsidR="00FB7507" w:rsidRPr="00100CC6" w14:paraId="781A8179" w14:textId="77777777" w:rsidTr="00C21FED">
        <w:trPr>
          <w:trHeight w:val="294"/>
        </w:trPr>
        <w:tc>
          <w:tcPr>
            <w:tcW w:w="1561" w:type="dxa"/>
            <w:vMerge w:val="restart"/>
            <w:shd w:val="clear" w:color="auto" w:fill="FFFFFF" w:themeFill="background1"/>
            <w:hideMark/>
          </w:tcPr>
          <w:p w14:paraId="03046A4D" w14:textId="77777777" w:rsidR="00FB7507" w:rsidRPr="00100CC6" w:rsidRDefault="00FB7507" w:rsidP="00100CC6">
            <w:pPr>
              <w:spacing w:after="120"/>
              <w:rPr>
                <w:sz w:val="18"/>
                <w:szCs w:val="18"/>
              </w:rPr>
            </w:pPr>
            <w:r w:rsidRPr="00100CC6">
              <w:rPr>
                <w:sz w:val="18"/>
                <w:szCs w:val="18"/>
              </w:rPr>
              <w:t xml:space="preserve">10.1 Předčasné </w:t>
            </w:r>
            <w:r w:rsidRPr="00100CC6">
              <w:rPr>
                <w:sz w:val="18"/>
                <w:szCs w:val="18"/>
              </w:rPr>
              <w:lastRenderedPageBreak/>
              <w:t>ukončování školní docházky: existence strategického rámce politiky zaměřené na omezování předčasného ukončování školní docházky v mezích článku 165 Smlouvy o fungování EU.</w:t>
            </w:r>
          </w:p>
        </w:tc>
        <w:tc>
          <w:tcPr>
            <w:tcW w:w="1701" w:type="dxa"/>
            <w:vMerge w:val="restart"/>
            <w:shd w:val="clear" w:color="auto" w:fill="FFFFFF" w:themeFill="background1"/>
            <w:hideMark/>
          </w:tcPr>
          <w:p w14:paraId="5B6ED061" w14:textId="77777777" w:rsidR="00FB7507" w:rsidRPr="00100CC6" w:rsidRDefault="00FB7507" w:rsidP="00100CC6">
            <w:pPr>
              <w:spacing w:after="120"/>
              <w:rPr>
                <w:sz w:val="18"/>
                <w:szCs w:val="18"/>
              </w:rPr>
            </w:pPr>
            <w:r w:rsidRPr="00100CC6">
              <w:rPr>
                <w:sz w:val="18"/>
                <w:szCs w:val="18"/>
              </w:rPr>
              <w:lastRenderedPageBreak/>
              <w:t>OP VVV, PO 3</w:t>
            </w:r>
          </w:p>
        </w:tc>
        <w:tc>
          <w:tcPr>
            <w:tcW w:w="1134" w:type="dxa"/>
            <w:shd w:val="clear" w:color="auto" w:fill="FFFFFF" w:themeFill="background1"/>
            <w:hideMark/>
          </w:tcPr>
          <w:p w14:paraId="453D1339" w14:textId="77777777" w:rsidR="00FB7507" w:rsidRPr="00100CC6" w:rsidRDefault="00FB7507" w:rsidP="00100CC6">
            <w:pPr>
              <w:spacing w:after="120"/>
              <w:rPr>
                <w:sz w:val="18"/>
                <w:szCs w:val="18"/>
              </w:rPr>
            </w:pPr>
            <w:r w:rsidRPr="00100CC6">
              <w:rPr>
                <w:sz w:val="18"/>
                <w:szCs w:val="18"/>
              </w:rPr>
              <w:t>Ne</w:t>
            </w:r>
          </w:p>
        </w:tc>
        <w:tc>
          <w:tcPr>
            <w:tcW w:w="3260" w:type="dxa"/>
            <w:shd w:val="clear" w:color="auto" w:fill="FFFFFF" w:themeFill="background1"/>
            <w:hideMark/>
          </w:tcPr>
          <w:p w14:paraId="53175775" w14:textId="77777777" w:rsidR="00FB7507" w:rsidRPr="00100CC6" w:rsidRDefault="00FB7507" w:rsidP="00100CC6">
            <w:pPr>
              <w:spacing w:after="120"/>
              <w:jc w:val="both"/>
              <w:rPr>
                <w:sz w:val="18"/>
                <w:szCs w:val="18"/>
              </w:rPr>
            </w:pPr>
            <w:r w:rsidRPr="00100CC6">
              <w:rPr>
                <w:sz w:val="18"/>
                <w:szCs w:val="18"/>
              </w:rPr>
              <w:t xml:space="preserve">Je zaveden systém pro sběr a analýzu </w:t>
            </w:r>
            <w:r w:rsidRPr="00100CC6">
              <w:rPr>
                <w:sz w:val="18"/>
                <w:szCs w:val="18"/>
              </w:rPr>
              <w:lastRenderedPageBreak/>
              <w:t>údajů a informací o předčasném ukončování školní docházky na příslušných úrovních, který:</w:t>
            </w:r>
          </w:p>
        </w:tc>
        <w:tc>
          <w:tcPr>
            <w:tcW w:w="850" w:type="dxa"/>
            <w:shd w:val="clear" w:color="auto" w:fill="FFFFFF" w:themeFill="background1"/>
            <w:hideMark/>
          </w:tcPr>
          <w:p w14:paraId="418316F8" w14:textId="77777777" w:rsidR="00FB7507" w:rsidRPr="00100CC6" w:rsidRDefault="00FB7507" w:rsidP="00100CC6">
            <w:pPr>
              <w:spacing w:after="120"/>
              <w:rPr>
                <w:sz w:val="18"/>
                <w:szCs w:val="18"/>
              </w:rPr>
            </w:pPr>
            <w:r w:rsidRPr="00100CC6">
              <w:rPr>
                <w:sz w:val="18"/>
                <w:szCs w:val="18"/>
              </w:rPr>
              <w:lastRenderedPageBreak/>
              <w:t>Ano</w:t>
            </w:r>
          </w:p>
        </w:tc>
        <w:tc>
          <w:tcPr>
            <w:tcW w:w="2197" w:type="dxa"/>
            <w:shd w:val="clear" w:color="auto" w:fill="FFFFFF" w:themeFill="background1"/>
          </w:tcPr>
          <w:p w14:paraId="5D14FE69" w14:textId="6DBC971C" w:rsidR="00FB7507" w:rsidRPr="00100CC6" w:rsidRDefault="00FB7507" w:rsidP="00100CC6">
            <w:pPr>
              <w:spacing w:after="120"/>
              <w:rPr>
                <w:sz w:val="18"/>
                <w:szCs w:val="18"/>
              </w:rPr>
            </w:pPr>
            <w:r w:rsidRPr="0077039E">
              <w:rPr>
                <w:sz w:val="18"/>
                <w:szCs w:val="18"/>
              </w:rPr>
              <w:t>http://www.czso.cz/csu/reda</w:t>
            </w:r>
            <w:r w:rsidRPr="0077039E">
              <w:rPr>
                <w:sz w:val="18"/>
                <w:szCs w:val="18"/>
              </w:rPr>
              <w:lastRenderedPageBreak/>
              <w:t>kce.nsf/i/zam_vsps</w:t>
            </w:r>
          </w:p>
        </w:tc>
        <w:tc>
          <w:tcPr>
            <w:tcW w:w="4537" w:type="dxa"/>
            <w:shd w:val="clear" w:color="auto" w:fill="FFFFFF" w:themeFill="background1"/>
            <w:hideMark/>
          </w:tcPr>
          <w:p w14:paraId="0970E594" w14:textId="77777777" w:rsidR="00FB7507" w:rsidRPr="00100CC6" w:rsidRDefault="00FB7507" w:rsidP="00100CC6">
            <w:pPr>
              <w:spacing w:after="120"/>
              <w:jc w:val="both"/>
              <w:rPr>
                <w:sz w:val="18"/>
                <w:szCs w:val="18"/>
              </w:rPr>
            </w:pPr>
            <w:r w:rsidRPr="00100CC6">
              <w:rPr>
                <w:sz w:val="18"/>
                <w:szCs w:val="18"/>
              </w:rPr>
              <w:lastRenderedPageBreak/>
              <w:t xml:space="preserve">ČR je jednou ze zemí s nejmenším podílem předčasných </w:t>
            </w:r>
            <w:r w:rsidRPr="00100CC6">
              <w:rPr>
                <w:sz w:val="18"/>
                <w:szCs w:val="18"/>
              </w:rPr>
              <w:lastRenderedPageBreak/>
              <w:t>ukončení školní docházky na světě: 2012 – 4,5%.</w:t>
            </w:r>
          </w:p>
          <w:p w14:paraId="4B2413AA" w14:textId="772F1480" w:rsidR="00FB7507" w:rsidRPr="00100CC6" w:rsidRDefault="00FB7507" w:rsidP="00100CC6">
            <w:pPr>
              <w:spacing w:after="120"/>
              <w:jc w:val="both"/>
              <w:rPr>
                <w:sz w:val="18"/>
                <w:szCs w:val="18"/>
              </w:rPr>
            </w:pPr>
            <w:r w:rsidRPr="00100CC6">
              <w:rPr>
                <w:sz w:val="18"/>
                <w:szCs w:val="18"/>
              </w:rPr>
              <w:t>V ČR provádí šetření 1x ročně Č</w:t>
            </w:r>
            <w:r w:rsidR="0077039E">
              <w:rPr>
                <w:sz w:val="18"/>
                <w:szCs w:val="18"/>
              </w:rPr>
              <w:t>eský statistický úřad (Č</w:t>
            </w:r>
            <w:r w:rsidRPr="00100CC6">
              <w:rPr>
                <w:sz w:val="18"/>
                <w:szCs w:val="18"/>
              </w:rPr>
              <w:t>SÚ</w:t>
            </w:r>
            <w:r w:rsidR="0077039E">
              <w:rPr>
                <w:sz w:val="18"/>
                <w:szCs w:val="18"/>
              </w:rPr>
              <w:t>)</w:t>
            </w:r>
            <w:r w:rsidRPr="00100CC6">
              <w:rPr>
                <w:sz w:val="18"/>
                <w:szCs w:val="18"/>
              </w:rPr>
              <w:t>, zcela v souladu s metodikou Eurostatu, výběrovým šetřením pracovních sil</w:t>
            </w:r>
            <w:r w:rsidR="003B0662">
              <w:rPr>
                <w:sz w:val="18"/>
                <w:szCs w:val="18"/>
              </w:rPr>
              <w:t xml:space="preserve"> (VŠPS)</w:t>
            </w:r>
            <w:r w:rsidRPr="00100CC6">
              <w:rPr>
                <w:sz w:val="18"/>
                <w:szCs w:val="18"/>
              </w:rPr>
              <w:t>. Výstupy jsou zasílány Eurostatu a</w:t>
            </w:r>
            <w:r w:rsidR="0077039E">
              <w:rPr>
                <w:sz w:val="18"/>
                <w:szCs w:val="18"/>
              </w:rPr>
              <w:t> </w:t>
            </w:r>
            <w:r w:rsidRPr="00100CC6">
              <w:rPr>
                <w:sz w:val="18"/>
                <w:szCs w:val="18"/>
              </w:rPr>
              <w:t>zobrazují se na stránkách Eurostatu. VŠPS má tradici od r</w:t>
            </w:r>
            <w:r w:rsidR="0077039E">
              <w:rPr>
                <w:sz w:val="18"/>
                <w:szCs w:val="18"/>
              </w:rPr>
              <w:t>oku</w:t>
            </w:r>
            <w:r w:rsidRPr="00100CC6">
              <w:rPr>
                <w:sz w:val="18"/>
                <w:szCs w:val="18"/>
              </w:rPr>
              <w:t xml:space="preserve"> 1992.</w:t>
            </w:r>
          </w:p>
          <w:p w14:paraId="421343BD" w14:textId="77777777" w:rsidR="00FB7507" w:rsidRPr="00100CC6" w:rsidRDefault="00FB7507" w:rsidP="00100CC6">
            <w:pPr>
              <w:spacing w:after="120"/>
              <w:jc w:val="both"/>
              <w:rPr>
                <w:sz w:val="18"/>
                <w:szCs w:val="18"/>
              </w:rPr>
            </w:pPr>
            <w:r w:rsidRPr="00100CC6">
              <w:rPr>
                <w:sz w:val="18"/>
                <w:szCs w:val="18"/>
              </w:rPr>
              <w:t>Systém poskytuje dostatek podkladů a výsledkem je podpora ověřených opatření - proto ČR nepatří mezi státy, které evidují větší počty předčasných odchodů ze škol. To je dáno zejména legislativním rámcem.</w:t>
            </w:r>
          </w:p>
        </w:tc>
      </w:tr>
      <w:tr w:rsidR="00FB7507" w:rsidRPr="00100CC6" w14:paraId="79C04BBD" w14:textId="77777777" w:rsidTr="00C21FED">
        <w:trPr>
          <w:trHeight w:val="294"/>
        </w:trPr>
        <w:tc>
          <w:tcPr>
            <w:tcW w:w="1561" w:type="dxa"/>
            <w:vMerge/>
            <w:shd w:val="clear" w:color="auto" w:fill="FFFFFF" w:themeFill="background1"/>
          </w:tcPr>
          <w:p w14:paraId="2BE5FAAA" w14:textId="77777777" w:rsidR="00FB7507" w:rsidRPr="00100CC6" w:rsidRDefault="00FB7507" w:rsidP="00100CC6">
            <w:pPr>
              <w:spacing w:after="120"/>
              <w:rPr>
                <w:sz w:val="18"/>
                <w:szCs w:val="18"/>
              </w:rPr>
            </w:pPr>
          </w:p>
        </w:tc>
        <w:tc>
          <w:tcPr>
            <w:tcW w:w="1701" w:type="dxa"/>
            <w:vMerge/>
            <w:shd w:val="clear" w:color="auto" w:fill="FFFFFF" w:themeFill="background1"/>
          </w:tcPr>
          <w:p w14:paraId="30CE2167" w14:textId="77777777" w:rsidR="00FB7507" w:rsidRPr="00100CC6" w:rsidRDefault="00FB7507" w:rsidP="00100CC6">
            <w:pPr>
              <w:spacing w:after="120"/>
              <w:rPr>
                <w:sz w:val="18"/>
                <w:szCs w:val="18"/>
              </w:rPr>
            </w:pPr>
          </w:p>
        </w:tc>
        <w:tc>
          <w:tcPr>
            <w:tcW w:w="1134" w:type="dxa"/>
            <w:shd w:val="clear" w:color="auto" w:fill="FFFFFF" w:themeFill="background1"/>
          </w:tcPr>
          <w:p w14:paraId="6EE4377E" w14:textId="77777777" w:rsidR="00FB7507" w:rsidRPr="00100CC6" w:rsidRDefault="00FB7507" w:rsidP="00100CC6">
            <w:pPr>
              <w:spacing w:after="120"/>
              <w:rPr>
                <w:sz w:val="18"/>
                <w:szCs w:val="18"/>
              </w:rPr>
            </w:pPr>
          </w:p>
        </w:tc>
        <w:tc>
          <w:tcPr>
            <w:tcW w:w="3260" w:type="dxa"/>
            <w:shd w:val="clear" w:color="auto" w:fill="FFFFFF" w:themeFill="background1"/>
          </w:tcPr>
          <w:p w14:paraId="4431DD20"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7FCF44F" w14:textId="77777777" w:rsidR="00FB7507" w:rsidRPr="00100CC6" w:rsidRDefault="00FB7507" w:rsidP="00100CC6">
            <w:pPr>
              <w:spacing w:after="120"/>
              <w:rPr>
                <w:sz w:val="18"/>
                <w:szCs w:val="18"/>
              </w:rPr>
            </w:pPr>
          </w:p>
        </w:tc>
        <w:tc>
          <w:tcPr>
            <w:tcW w:w="2197" w:type="dxa"/>
            <w:shd w:val="clear" w:color="auto" w:fill="FFFFFF" w:themeFill="background1"/>
          </w:tcPr>
          <w:p w14:paraId="4E3552D0" w14:textId="77777777" w:rsidR="00FB7507" w:rsidRPr="00100CC6" w:rsidRDefault="00FB7507" w:rsidP="00100CC6">
            <w:pPr>
              <w:spacing w:after="120"/>
              <w:rPr>
                <w:sz w:val="18"/>
                <w:szCs w:val="18"/>
              </w:rPr>
            </w:pPr>
          </w:p>
        </w:tc>
        <w:tc>
          <w:tcPr>
            <w:tcW w:w="4537" w:type="dxa"/>
            <w:shd w:val="clear" w:color="auto" w:fill="FFFFFF" w:themeFill="background1"/>
          </w:tcPr>
          <w:p w14:paraId="6EB6E6C7" w14:textId="74C518D3" w:rsidR="00FB7507" w:rsidRPr="00100CC6" w:rsidRDefault="00FB7507" w:rsidP="0077039E">
            <w:pPr>
              <w:spacing w:after="120"/>
              <w:jc w:val="both"/>
              <w:rPr>
                <w:sz w:val="18"/>
                <w:szCs w:val="18"/>
              </w:rPr>
            </w:pPr>
            <w:r w:rsidRPr="00100CC6">
              <w:rPr>
                <w:sz w:val="18"/>
                <w:szCs w:val="18"/>
              </w:rPr>
              <w:t>Data jsou systematicky využívána pro sledování, upevňování a rozvoj opatření</w:t>
            </w:r>
            <w:r w:rsidR="0077039E">
              <w:rPr>
                <w:sz w:val="18"/>
                <w:szCs w:val="18"/>
              </w:rPr>
              <w:t>,</w:t>
            </w:r>
            <w:r w:rsidRPr="00100CC6">
              <w:rPr>
                <w:sz w:val="18"/>
                <w:szCs w:val="18"/>
              </w:rPr>
              <w:t xml:space="preserve"> udržují dobrý stav plynoucích z legislativy a slouží ke sledování rozdílů mezi ženami a</w:t>
            </w:r>
            <w:r w:rsidR="0077039E">
              <w:rPr>
                <w:sz w:val="18"/>
                <w:szCs w:val="18"/>
              </w:rPr>
              <w:t> </w:t>
            </w:r>
            <w:r w:rsidRPr="00100CC6">
              <w:rPr>
                <w:sz w:val="18"/>
                <w:szCs w:val="18"/>
              </w:rPr>
              <w:t>muži.</w:t>
            </w:r>
          </w:p>
        </w:tc>
      </w:tr>
      <w:tr w:rsidR="00FB7507" w:rsidRPr="00100CC6" w14:paraId="607606A7" w14:textId="77777777" w:rsidTr="00C21FED">
        <w:trPr>
          <w:trHeight w:val="294"/>
        </w:trPr>
        <w:tc>
          <w:tcPr>
            <w:tcW w:w="1561" w:type="dxa"/>
            <w:vMerge/>
            <w:shd w:val="clear" w:color="auto" w:fill="FFFFFF" w:themeFill="background1"/>
          </w:tcPr>
          <w:p w14:paraId="61267DA1" w14:textId="77777777" w:rsidR="00FB7507" w:rsidRPr="00100CC6" w:rsidRDefault="00FB7507" w:rsidP="00100CC6">
            <w:pPr>
              <w:spacing w:after="120"/>
              <w:rPr>
                <w:sz w:val="18"/>
                <w:szCs w:val="18"/>
              </w:rPr>
            </w:pPr>
          </w:p>
        </w:tc>
        <w:tc>
          <w:tcPr>
            <w:tcW w:w="1701" w:type="dxa"/>
            <w:vMerge/>
            <w:shd w:val="clear" w:color="auto" w:fill="FFFFFF" w:themeFill="background1"/>
          </w:tcPr>
          <w:p w14:paraId="1CAE7FF4" w14:textId="77777777" w:rsidR="00FB7507" w:rsidRPr="00100CC6" w:rsidRDefault="00FB7507" w:rsidP="00100CC6">
            <w:pPr>
              <w:spacing w:after="120"/>
              <w:rPr>
                <w:sz w:val="18"/>
                <w:szCs w:val="18"/>
              </w:rPr>
            </w:pPr>
          </w:p>
        </w:tc>
        <w:tc>
          <w:tcPr>
            <w:tcW w:w="1134" w:type="dxa"/>
            <w:shd w:val="clear" w:color="auto" w:fill="FFFFFF" w:themeFill="background1"/>
          </w:tcPr>
          <w:p w14:paraId="6D6F6DC8" w14:textId="77777777" w:rsidR="00FB7507" w:rsidRPr="00100CC6" w:rsidRDefault="00FB7507" w:rsidP="00100CC6">
            <w:pPr>
              <w:spacing w:after="120"/>
              <w:rPr>
                <w:sz w:val="18"/>
                <w:szCs w:val="18"/>
              </w:rPr>
            </w:pPr>
          </w:p>
        </w:tc>
        <w:tc>
          <w:tcPr>
            <w:tcW w:w="3260" w:type="dxa"/>
            <w:shd w:val="clear" w:color="auto" w:fill="FFFFFF" w:themeFill="background1"/>
          </w:tcPr>
          <w:p w14:paraId="66D3900F"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D4A79C5" w14:textId="77777777" w:rsidR="00FB7507" w:rsidRPr="00100CC6" w:rsidRDefault="00FB7507" w:rsidP="00100CC6">
            <w:pPr>
              <w:spacing w:after="120"/>
              <w:rPr>
                <w:sz w:val="18"/>
                <w:szCs w:val="18"/>
              </w:rPr>
            </w:pPr>
          </w:p>
        </w:tc>
        <w:tc>
          <w:tcPr>
            <w:tcW w:w="2197" w:type="dxa"/>
            <w:shd w:val="clear" w:color="auto" w:fill="FFFFFF" w:themeFill="background1"/>
          </w:tcPr>
          <w:p w14:paraId="0D2E711B" w14:textId="67822926" w:rsidR="00FB7507" w:rsidRPr="00100CC6" w:rsidRDefault="00FB7507" w:rsidP="00100CC6">
            <w:pPr>
              <w:spacing w:after="120"/>
              <w:rPr>
                <w:sz w:val="18"/>
                <w:szCs w:val="18"/>
              </w:rPr>
            </w:pPr>
            <w:r w:rsidRPr="0077039E">
              <w:rPr>
                <w:sz w:val="18"/>
                <w:szCs w:val="18"/>
              </w:rPr>
              <w:t>http://epp.eurostat.ec.europa.eu/tgm/table.do?tab=table&amp;init=1&amp;plugin=1&amp;language=en&amp;pcode=tsdsc410</w:t>
            </w:r>
          </w:p>
        </w:tc>
        <w:tc>
          <w:tcPr>
            <w:tcW w:w="4537" w:type="dxa"/>
            <w:shd w:val="clear" w:color="auto" w:fill="FFFFFF" w:themeFill="background1"/>
          </w:tcPr>
          <w:p w14:paraId="49B5D9EC" w14:textId="0AB6522B" w:rsidR="00FB7507" w:rsidRPr="00100CC6" w:rsidRDefault="00FB7507" w:rsidP="00100CC6">
            <w:pPr>
              <w:spacing w:after="120"/>
              <w:jc w:val="both"/>
              <w:rPr>
                <w:sz w:val="18"/>
                <w:szCs w:val="18"/>
              </w:rPr>
            </w:pPr>
            <w:r w:rsidRPr="00100CC6">
              <w:rPr>
                <w:sz w:val="18"/>
                <w:szCs w:val="18"/>
              </w:rPr>
              <w:t xml:space="preserve">Údaje za časovou řadu jsou dostupné na </w:t>
            </w:r>
            <w:r w:rsidR="0077039E">
              <w:rPr>
                <w:sz w:val="18"/>
                <w:szCs w:val="18"/>
              </w:rPr>
              <w:t xml:space="preserve">webových </w:t>
            </w:r>
            <w:r w:rsidRPr="00100CC6">
              <w:rPr>
                <w:sz w:val="18"/>
                <w:szCs w:val="18"/>
              </w:rPr>
              <w:t>stránkách Eurostatu.</w:t>
            </w:r>
          </w:p>
        </w:tc>
      </w:tr>
      <w:tr w:rsidR="00FB7507" w:rsidRPr="00100CC6" w14:paraId="60F5A236" w14:textId="77777777" w:rsidTr="00C21FED">
        <w:trPr>
          <w:trHeight w:val="294"/>
        </w:trPr>
        <w:tc>
          <w:tcPr>
            <w:tcW w:w="1561" w:type="dxa"/>
            <w:vMerge/>
            <w:shd w:val="clear" w:color="auto" w:fill="FFFFFF" w:themeFill="background1"/>
          </w:tcPr>
          <w:p w14:paraId="2AEA1F4B" w14:textId="77777777" w:rsidR="00FB7507" w:rsidRPr="00100CC6" w:rsidRDefault="00FB7507" w:rsidP="00100CC6">
            <w:pPr>
              <w:spacing w:after="120"/>
              <w:rPr>
                <w:sz w:val="18"/>
                <w:szCs w:val="18"/>
              </w:rPr>
            </w:pPr>
          </w:p>
        </w:tc>
        <w:tc>
          <w:tcPr>
            <w:tcW w:w="1701" w:type="dxa"/>
            <w:vMerge/>
            <w:shd w:val="clear" w:color="auto" w:fill="FFFFFF" w:themeFill="background1"/>
          </w:tcPr>
          <w:p w14:paraId="72BF45ED" w14:textId="77777777" w:rsidR="00FB7507" w:rsidRPr="00100CC6" w:rsidRDefault="00FB7507" w:rsidP="00100CC6">
            <w:pPr>
              <w:spacing w:after="120"/>
              <w:rPr>
                <w:sz w:val="18"/>
                <w:szCs w:val="18"/>
              </w:rPr>
            </w:pPr>
          </w:p>
        </w:tc>
        <w:tc>
          <w:tcPr>
            <w:tcW w:w="1134" w:type="dxa"/>
            <w:shd w:val="clear" w:color="auto" w:fill="FFFFFF" w:themeFill="background1"/>
          </w:tcPr>
          <w:p w14:paraId="2EEA9274" w14:textId="77777777" w:rsidR="00FB7507" w:rsidRPr="00100CC6" w:rsidRDefault="00FB7507" w:rsidP="00100CC6">
            <w:pPr>
              <w:spacing w:after="120"/>
              <w:rPr>
                <w:sz w:val="18"/>
                <w:szCs w:val="18"/>
              </w:rPr>
            </w:pPr>
          </w:p>
        </w:tc>
        <w:tc>
          <w:tcPr>
            <w:tcW w:w="3260" w:type="dxa"/>
            <w:shd w:val="clear" w:color="auto" w:fill="FFFFFF" w:themeFill="background1"/>
            <w:hideMark/>
          </w:tcPr>
          <w:p w14:paraId="780141A1" w14:textId="05424A9D" w:rsidR="00FB7507" w:rsidRPr="00100CC6" w:rsidRDefault="00FB7507" w:rsidP="00122EB4">
            <w:pPr>
              <w:pStyle w:val="Odstavecseseznamem"/>
              <w:numPr>
                <w:ilvl w:val="0"/>
                <w:numId w:val="108"/>
              </w:numPr>
              <w:spacing w:after="120"/>
              <w:jc w:val="both"/>
              <w:rPr>
                <w:sz w:val="18"/>
                <w:szCs w:val="18"/>
              </w:rPr>
            </w:pPr>
            <w:r w:rsidRPr="00100CC6">
              <w:rPr>
                <w:sz w:val="18"/>
                <w:szCs w:val="18"/>
              </w:rPr>
              <w:t>poskytuje dostatek podkladů pro vypracování cílených politik a</w:t>
            </w:r>
            <w:r w:rsidR="00F0526A">
              <w:rPr>
                <w:sz w:val="18"/>
                <w:szCs w:val="18"/>
              </w:rPr>
              <w:t> </w:t>
            </w:r>
            <w:r w:rsidRPr="00100CC6">
              <w:rPr>
                <w:sz w:val="18"/>
                <w:szCs w:val="18"/>
              </w:rPr>
              <w:t>monitoruje vývoj.</w:t>
            </w:r>
          </w:p>
        </w:tc>
        <w:tc>
          <w:tcPr>
            <w:tcW w:w="850" w:type="dxa"/>
            <w:shd w:val="clear" w:color="auto" w:fill="FFFFFF" w:themeFill="background1"/>
            <w:hideMark/>
          </w:tcPr>
          <w:p w14:paraId="633FC75B" w14:textId="77777777" w:rsidR="00FB7507" w:rsidRPr="00100CC6" w:rsidRDefault="00FB7507" w:rsidP="00100CC6">
            <w:pPr>
              <w:spacing w:after="120"/>
              <w:rPr>
                <w:sz w:val="18"/>
                <w:szCs w:val="18"/>
              </w:rPr>
            </w:pPr>
            <w:r w:rsidRPr="00100CC6">
              <w:rPr>
                <w:sz w:val="18"/>
                <w:szCs w:val="18"/>
              </w:rPr>
              <w:t>Ano</w:t>
            </w:r>
          </w:p>
        </w:tc>
        <w:tc>
          <w:tcPr>
            <w:tcW w:w="2197" w:type="dxa"/>
            <w:shd w:val="clear" w:color="auto" w:fill="FFFFFF" w:themeFill="background1"/>
            <w:hideMark/>
          </w:tcPr>
          <w:p w14:paraId="20CFD04B" w14:textId="6D42DA1A" w:rsidR="00FB7507" w:rsidRPr="00100CC6" w:rsidRDefault="00FB7507" w:rsidP="00100CC6">
            <w:pPr>
              <w:spacing w:after="120"/>
              <w:rPr>
                <w:sz w:val="18"/>
                <w:szCs w:val="18"/>
              </w:rPr>
            </w:pPr>
            <w:r w:rsidRPr="0077039E">
              <w:rPr>
                <w:sz w:val="18"/>
                <w:szCs w:val="18"/>
              </w:rPr>
              <w:t>http://epp.eurostat.ec.europa.eu/tgm/table.do?tab=table&amp;init=1&amp;plugin=1&amp;language=en&amp;pcode=tsdsc410</w:t>
            </w:r>
          </w:p>
        </w:tc>
        <w:tc>
          <w:tcPr>
            <w:tcW w:w="4537" w:type="dxa"/>
            <w:shd w:val="clear" w:color="auto" w:fill="FFFFFF" w:themeFill="background1"/>
            <w:hideMark/>
          </w:tcPr>
          <w:p w14:paraId="5F7685BE" w14:textId="77777777" w:rsidR="00FB7507" w:rsidRPr="00100CC6" w:rsidRDefault="00FB7507" w:rsidP="00100CC6">
            <w:pPr>
              <w:spacing w:after="120"/>
              <w:jc w:val="both"/>
              <w:rPr>
                <w:sz w:val="18"/>
                <w:szCs w:val="18"/>
              </w:rPr>
            </w:pPr>
            <w:r w:rsidRPr="00100CC6">
              <w:rPr>
                <w:sz w:val="18"/>
                <w:szCs w:val="18"/>
              </w:rPr>
              <w:t>Vysvětlení v rámci prvního kritéria platí i pro toto kritérium.</w:t>
            </w:r>
          </w:p>
        </w:tc>
      </w:tr>
      <w:tr w:rsidR="00FB7507" w:rsidRPr="00100CC6" w14:paraId="6FB5FD33" w14:textId="77777777" w:rsidTr="00C21FED">
        <w:trPr>
          <w:trHeight w:val="294"/>
        </w:trPr>
        <w:tc>
          <w:tcPr>
            <w:tcW w:w="1561" w:type="dxa"/>
            <w:vMerge/>
            <w:shd w:val="clear" w:color="auto" w:fill="FFFFFF" w:themeFill="background1"/>
          </w:tcPr>
          <w:p w14:paraId="4A5CE9CD" w14:textId="77777777" w:rsidR="00FB7507" w:rsidRPr="00100CC6" w:rsidRDefault="00FB7507" w:rsidP="00100CC6">
            <w:pPr>
              <w:spacing w:after="120"/>
              <w:rPr>
                <w:sz w:val="18"/>
                <w:szCs w:val="18"/>
              </w:rPr>
            </w:pPr>
          </w:p>
        </w:tc>
        <w:tc>
          <w:tcPr>
            <w:tcW w:w="1701" w:type="dxa"/>
            <w:vMerge/>
            <w:shd w:val="clear" w:color="auto" w:fill="FFFFFF" w:themeFill="background1"/>
          </w:tcPr>
          <w:p w14:paraId="698244CC" w14:textId="77777777" w:rsidR="00FB7507" w:rsidRPr="00100CC6" w:rsidRDefault="00FB7507" w:rsidP="00100CC6">
            <w:pPr>
              <w:spacing w:after="120"/>
              <w:rPr>
                <w:sz w:val="18"/>
                <w:szCs w:val="18"/>
              </w:rPr>
            </w:pPr>
          </w:p>
        </w:tc>
        <w:tc>
          <w:tcPr>
            <w:tcW w:w="1134" w:type="dxa"/>
            <w:shd w:val="clear" w:color="auto" w:fill="FFFFFF" w:themeFill="background1"/>
          </w:tcPr>
          <w:p w14:paraId="45963275" w14:textId="77777777" w:rsidR="00FB7507" w:rsidRPr="00100CC6" w:rsidRDefault="00FB7507" w:rsidP="00100CC6">
            <w:pPr>
              <w:spacing w:after="120"/>
              <w:rPr>
                <w:sz w:val="18"/>
                <w:szCs w:val="18"/>
              </w:rPr>
            </w:pPr>
          </w:p>
        </w:tc>
        <w:tc>
          <w:tcPr>
            <w:tcW w:w="3260" w:type="dxa"/>
            <w:shd w:val="clear" w:color="auto" w:fill="FFFFFF" w:themeFill="background1"/>
            <w:hideMark/>
          </w:tcPr>
          <w:p w14:paraId="2E1A7F02" w14:textId="77777777" w:rsidR="00FB7507" w:rsidRPr="00100CC6" w:rsidRDefault="00FB7507" w:rsidP="00100CC6">
            <w:pPr>
              <w:spacing w:after="120"/>
              <w:jc w:val="both"/>
              <w:rPr>
                <w:sz w:val="18"/>
                <w:szCs w:val="18"/>
              </w:rPr>
            </w:pPr>
            <w:r w:rsidRPr="00100CC6">
              <w:rPr>
                <w:sz w:val="18"/>
                <w:szCs w:val="18"/>
              </w:rPr>
              <w:t>Je zaveden strategický rámec politiky zaměřený na řešení problematiky předčasného ukončování školní docházky, který:</w:t>
            </w:r>
          </w:p>
        </w:tc>
        <w:tc>
          <w:tcPr>
            <w:tcW w:w="850" w:type="dxa"/>
            <w:shd w:val="clear" w:color="auto" w:fill="FFFFFF" w:themeFill="background1"/>
            <w:hideMark/>
          </w:tcPr>
          <w:p w14:paraId="498734A9"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62FC156D" w14:textId="77777777" w:rsidR="00FB7507" w:rsidRPr="00100CC6" w:rsidRDefault="00FB7507" w:rsidP="00100CC6">
            <w:pPr>
              <w:spacing w:after="120"/>
              <w:rPr>
                <w:sz w:val="18"/>
                <w:szCs w:val="18"/>
              </w:rPr>
            </w:pPr>
          </w:p>
        </w:tc>
        <w:tc>
          <w:tcPr>
            <w:tcW w:w="4537" w:type="dxa"/>
            <w:shd w:val="clear" w:color="auto" w:fill="FFFFFF" w:themeFill="background1"/>
            <w:hideMark/>
          </w:tcPr>
          <w:p w14:paraId="7BCEF539" w14:textId="77777777" w:rsidR="00FB7507" w:rsidRPr="00100CC6" w:rsidRDefault="00FB7507" w:rsidP="00100CC6">
            <w:pPr>
              <w:spacing w:after="120"/>
              <w:jc w:val="both"/>
              <w:rPr>
                <w:sz w:val="18"/>
                <w:szCs w:val="18"/>
              </w:rPr>
            </w:pPr>
            <w:r w:rsidRPr="00100CC6">
              <w:rPr>
                <w:sz w:val="18"/>
                <w:szCs w:val="18"/>
              </w:rPr>
              <w:t>Strategie vzdělávací politiky ČR do roku 2020 bude po schválení vládou nadřízeným strategickým dokumentem, na který budou navazovat akční a implementační plány zaměřené na konkrétní ohrožené cílové skupiny.</w:t>
            </w:r>
          </w:p>
          <w:p w14:paraId="4DA28ADC" w14:textId="77777777" w:rsidR="00FB7507" w:rsidRPr="00100CC6" w:rsidRDefault="00FB7507" w:rsidP="00100CC6">
            <w:pPr>
              <w:spacing w:after="120"/>
              <w:jc w:val="both"/>
              <w:rPr>
                <w:sz w:val="18"/>
                <w:szCs w:val="18"/>
                <w:u w:val="single"/>
              </w:rPr>
            </w:pPr>
            <w:r w:rsidRPr="00100CC6">
              <w:rPr>
                <w:sz w:val="18"/>
                <w:szCs w:val="18"/>
                <w:u w:val="single"/>
              </w:rPr>
              <w:t>Strategické dokumenty:</w:t>
            </w:r>
          </w:p>
        </w:tc>
      </w:tr>
      <w:tr w:rsidR="00FB7507" w:rsidRPr="00100CC6" w14:paraId="50B42D97" w14:textId="77777777" w:rsidTr="00C21FED">
        <w:trPr>
          <w:trHeight w:val="294"/>
        </w:trPr>
        <w:tc>
          <w:tcPr>
            <w:tcW w:w="1561" w:type="dxa"/>
            <w:vMerge/>
            <w:shd w:val="clear" w:color="auto" w:fill="FFFFFF" w:themeFill="background1"/>
          </w:tcPr>
          <w:p w14:paraId="33BF8138" w14:textId="77777777" w:rsidR="00FB7507" w:rsidRPr="00100CC6" w:rsidRDefault="00FB7507" w:rsidP="00100CC6">
            <w:pPr>
              <w:spacing w:after="120"/>
              <w:rPr>
                <w:sz w:val="18"/>
                <w:szCs w:val="18"/>
              </w:rPr>
            </w:pPr>
          </w:p>
        </w:tc>
        <w:tc>
          <w:tcPr>
            <w:tcW w:w="1701" w:type="dxa"/>
            <w:vMerge/>
            <w:shd w:val="clear" w:color="auto" w:fill="FFFFFF" w:themeFill="background1"/>
          </w:tcPr>
          <w:p w14:paraId="54CD0634" w14:textId="77777777" w:rsidR="00FB7507" w:rsidRPr="00100CC6" w:rsidRDefault="00FB7507" w:rsidP="00100CC6">
            <w:pPr>
              <w:spacing w:after="120"/>
              <w:rPr>
                <w:sz w:val="18"/>
                <w:szCs w:val="18"/>
              </w:rPr>
            </w:pPr>
          </w:p>
        </w:tc>
        <w:tc>
          <w:tcPr>
            <w:tcW w:w="1134" w:type="dxa"/>
            <w:shd w:val="clear" w:color="auto" w:fill="FFFFFF" w:themeFill="background1"/>
          </w:tcPr>
          <w:p w14:paraId="5873CFF5" w14:textId="77777777" w:rsidR="00FB7507" w:rsidRPr="00100CC6" w:rsidRDefault="00FB7507" w:rsidP="00100CC6">
            <w:pPr>
              <w:spacing w:after="120"/>
              <w:rPr>
                <w:sz w:val="18"/>
                <w:szCs w:val="18"/>
              </w:rPr>
            </w:pPr>
          </w:p>
        </w:tc>
        <w:tc>
          <w:tcPr>
            <w:tcW w:w="3260" w:type="dxa"/>
            <w:shd w:val="clear" w:color="auto" w:fill="FFFFFF" w:themeFill="background1"/>
          </w:tcPr>
          <w:p w14:paraId="6DFDC663" w14:textId="77777777" w:rsidR="00FB7507" w:rsidRPr="00100CC6" w:rsidRDefault="00FB7507" w:rsidP="00100CC6">
            <w:pPr>
              <w:spacing w:after="120"/>
              <w:jc w:val="both"/>
              <w:rPr>
                <w:sz w:val="18"/>
                <w:szCs w:val="18"/>
              </w:rPr>
            </w:pPr>
          </w:p>
        </w:tc>
        <w:tc>
          <w:tcPr>
            <w:tcW w:w="850" w:type="dxa"/>
            <w:shd w:val="clear" w:color="auto" w:fill="FFFFFF" w:themeFill="background1"/>
          </w:tcPr>
          <w:p w14:paraId="3BB0C2BE" w14:textId="77777777" w:rsidR="00FB7507" w:rsidRPr="00100CC6" w:rsidRDefault="00FB7507" w:rsidP="00100CC6">
            <w:pPr>
              <w:spacing w:after="120"/>
              <w:rPr>
                <w:sz w:val="18"/>
                <w:szCs w:val="18"/>
              </w:rPr>
            </w:pPr>
          </w:p>
        </w:tc>
        <w:tc>
          <w:tcPr>
            <w:tcW w:w="2197" w:type="dxa"/>
            <w:shd w:val="clear" w:color="auto" w:fill="FFFFFF" w:themeFill="background1"/>
          </w:tcPr>
          <w:p w14:paraId="072BD9C1" w14:textId="77777777" w:rsidR="00FB7507" w:rsidRPr="0077039E" w:rsidRDefault="00FB7507" w:rsidP="00100CC6">
            <w:pPr>
              <w:spacing w:after="120"/>
              <w:rPr>
                <w:sz w:val="18"/>
                <w:szCs w:val="18"/>
              </w:rPr>
            </w:pPr>
            <w:r w:rsidRPr="0077039E">
              <w:rPr>
                <w:rStyle w:val="Hypertextovodkaz"/>
                <w:color w:val="000000" w:themeColor="text1"/>
                <w:sz w:val="18"/>
                <w:szCs w:val="18"/>
                <w:u w:val="none"/>
              </w:rPr>
              <w:t>www.vzdelavani2020.cz</w:t>
            </w:r>
          </w:p>
        </w:tc>
        <w:tc>
          <w:tcPr>
            <w:tcW w:w="4537" w:type="dxa"/>
            <w:shd w:val="clear" w:color="auto" w:fill="FFFFFF" w:themeFill="background1"/>
            <w:hideMark/>
          </w:tcPr>
          <w:p w14:paraId="384D75B7" w14:textId="77777777" w:rsidR="00FB7507" w:rsidRPr="00100CC6" w:rsidRDefault="00FB7507" w:rsidP="00100CC6">
            <w:pPr>
              <w:spacing w:after="120"/>
              <w:jc w:val="both"/>
              <w:rPr>
                <w:sz w:val="18"/>
                <w:szCs w:val="18"/>
                <w:u w:val="single"/>
              </w:rPr>
            </w:pPr>
            <w:r w:rsidRPr="00100CC6">
              <w:rPr>
                <w:sz w:val="18"/>
                <w:szCs w:val="18"/>
                <w:u w:val="single"/>
              </w:rPr>
              <w:t>Dlouhodobá koncepce:</w:t>
            </w:r>
          </w:p>
          <w:p w14:paraId="0EA9B497" w14:textId="77777777" w:rsidR="00FB7507" w:rsidRPr="00100CC6" w:rsidRDefault="00FB7507" w:rsidP="00100CC6">
            <w:pPr>
              <w:spacing w:after="120"/>
              <w:jc w:val="both"/>
              <w:rPr>
                <w:sz w:val="18"/>
                <w:szCs w:val="18"/>
              </w:rPr>
            </w:pPr>
            <w:r w:rsidRPr="00100CC6">
              <w:rPr>
                <w:sz w:val="18"/>
                <w:szCs w:val="18"/>
              </w:rPr>
              <w:t>1. Strategie vzdělávací politiky ČR do roku 2020</w:t>
            </w:r>
          </w:p>
          <w:p w14:paraId="1F81C6CB" w14:textId="77777777" w:rsidR="00FB7507" w:rsidRPr="00100CC6" w:rsidRDefault="00FB7507" w:rsidP="00100CC6">
            <w:pPr>
              <w:spacing w:after="120"/>
              <w:jc w:val="both"/>
              <w:rPr>
                <w:sz w:val="18"/>
                <w:szCs w:val="18"/>
              </w:rPr>
            </w:pPr>
            <w:r w:rsidRPr="00100CC6">
              <w:rPr>
                <w:sz w:val="18"/>
                <w:szCs w:val="18"/>
              </w:rPr>
              <w:t>Navazuje na dosud platnou Bílou knihu - Národní program rozvoje vzdělávání ČR.</w:t>
            </w:r>
          </w:p>
        </w:tc>
      </w:tr>
      <w:tr w:rsidR="00FB7507" w:rsidRPr="00100CC6" w14:paraId="1C4518C7" w14:textId="77777777" w:rsidTr="00C21FED">
        <w:trPr>
          <w:trHeight w:val="294"/>
        </w:trPr>
        <w:tc>
          <w:tcPr>
            <w:tcW w:w="1561" w:type="dxa"/>
            <w:vMerge/>
            <w:shd w:val="clear" w:color="auto" w:fill="FFFFFF" w:themeFill="background1"/>
          </w:tcPr>
          <w:p w14:paraId="2B45DD83" w14:textId="77777777" w:rsidR="00FB7507" w:rsidRPr="00100CC6" w:rsidRDefault="00FB7507" w:rsidP="00100CC6">
            <w:pPr>
              <w:spacing w:after="120"/>
              <w:rPr>
                <w:sz w:val="18"/>
                <w:szCs w:val="18"/>
              </w:rPr>
            </w:pPr>
          </w:p>
        </w:tc>
        <w:tc>
          <w:tcPr>
            <w:tcW w:w="1701" w:type="dxa"/>
            <w:vMerge/>
            <w:shd w:val="clear" w:color="auto" w:fill="FFFFFF" w:themeFill="background1"/>
          </w:tcPr>
          <w:p w14:paraId="324FB465" w14:textId="77777777" w:rsidR="00FB7507" w:rsidRPr="00100CC6" w:rsidRDefault="00FB7507" w:rsidP="00100CC6">
            <w:pPr>
              <w:spacing w:after="120"/>
              <w:rPr>
                <w:sz w:val="18"/>
                <w:szCs w:val="18"/>
              </w:rPr>
            </w:pPr>
          </w:p>
        </w:tc>
        <w:tc>
          <w:tcPr>
            <w:tcW w:w="1134" w:type="dxa"/>
            <w:shd w:val="clear" w:color="auto" w:fill="FFFFFF" w:themeFill="background1"/>
          </w:tcPr>
          <w:p w14:paraId="36C85D4F" w14:textId="77777777" w:rsidR="00FB7507" w:rsidRPr="00100CC6" w:rsidRDefault="00FB7507" w:rsidP="00100CC6">
            <w:pPr>
              <w:spacing w:after="120"/>
              <w:rPr>
                <w:sz w:val="18"/>
                <w:szCs w:val="18"/>
              </w:rPr>
            </w:pPr>
          </w:p>
        </w:tc>
        <w:tc>
          <w:tcPr>
            <w:tcW w:w="3260" w:type="dxa"/>
            <w:shd w:val="clear" w:color="auto" w:fill="FFFFFF" w:themeFill="background1"/>
          </w:tcPr>
          <w:p w14:paraId="3FB078A4"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010F65B" w14:textId="77777777" w:rsidR="00FB7507" w:rsidRPr="00100CC6" w:rsidRDefault="00FB7507" w:rsidP="00100CC6">
            <w:pPr>
              <w:spacing w:after="120"/>
              <w:rPr>
                <w:sz w:val="18"/>
                <w:szCs w:val="18"/>
              </w:rPr>
            </w:pPr>
          </w:p>
        </w:tc>
        <w:tc>
          <w:tcPr>
            <w:tcW w:w="2197" w:type="dxa"/>
            <w:shd w:val="clear" w:color="auto" w:fill="FFFFFF" w:themeFill="background1"/>
            <w:hideMark/>
          </w:tcPr>
          <w:p w14:paraId="55C7E589" w14:textId="77777777" w:rsidR="00FB7507" w:rsidRPr="0077039E" w:rsidRDefault="00FB7507" w:rsidP="00100CC6">
            <w:pPr>
              <w:spacing w:after="120"/>
              <w:rPr>
                <w:rStyle w:val="Hypertextovodkaz"/>
                <w:color w:val="000000" w:themeColor="text1"/>
                <w:sz w:val="18"/>
                <w:szCs w:val="18"/>
                <w:u w:val="none"/>
              </w:rPr>
            </w:pPr>
            <w:r w:rsidRPr="0077039E">
              <w:rPr>
                <w:rStyle w:val="Hypertextovodkaz"/>
                <w:color w:val="000000" w:themeColor="text1"/>
                <w:sz w:val="18"/>
                <w:szCs w:val="18"/>
                <w:u w:val="none"/>
              </w:rPr>
              <w:t>http://www.databaze-strategie.cz/cz/msmt.cz/vzdelavani/skolstvi-v-cr/strategie/dlouhodoby-zamer-vzdelavani-a-rozvoje-vzdelavaci-soustavy-2011-2015</w:t>
            </w:r>
          </w:p>
        </w:tc>
        <w:tc>
          <w:tcPr>
            <w:tcW w:w="4537" w:type="dxa"/>
            <w:shd w:val="clear" w:color="auto" w:fill="FFFFFF" w:themeFill="background1"/>
            <w:hideMark/>
          </w:tcPr>
          <w:p w14:paraId="70BDA8EF" w14:textId="77777777" w:rsidR="00FB7507" w:rsidRPr="00100CC6" w:rsidRDefault="00FB7507" w:rsidP="00100CC6">
            <w:pPr>
              <w:spacing w:after="120"/>
              <w:jc w:val="both"/>
              <w:rPr>
                <w:sz w:val="18"/>
                <w:szCs w:val="18"/>
                <w:u w:val="single"/>
              </w:rPr>
            </w:pPr>
            <w:r w:rsidRPr="00100CC6">
              <w:rPr>
                <w:sz w:val="18"/>
                <w:szCs w:val="18"/>
                <w:u w:val="single"/>
              </w:rPr>
              <w:t>Dlouhodobé plány:</w:t>
            </w:r>
          </w:p>
          <w:p w14:paraId="3706D5CE" w14:textId="77777777" w:rsidR="00FB7507" w:rsidRPr="00100CC6" w:rsidRDefault="00FB7507" w:rsidP="00100CC6">
            <w:pPr>
              <w:spacing w:after="120"/>
              <w:jc w:val="both"/>
              <w:rPr>
                <w:sz w:val="18"/>
                <w:szCs w:val="18"/>
              </w:rPr>
            </w:pPr>
            <w:r w:rsidRPr="00100CC6">
              <w:rPr>
                <w:sz w:val="18"/>
                <w:szCs w:val="18"/>
              </w:rPr>
              <w:t>1. Dlouhodobý záměr rozvoje vzdělávání a vzdělávací soustavy ČR 2011 - 2015.</w:t>
            </w:r>
          </w:p>
        </w:tc>
      </w:tr>
      <w:tr w:rsidR="00FB7507" w:rsidRPr="00100CC6" w14:paraId="3086D6BF" w14:textId="77777777" w:rsidTr="00C21FED">
        <w:trPr>
          <w:trHeight w:val="294"/>
        </w:trPr>
        <w:tc>
          <w:tcPr>
            <w:tcW w:w="1561" w:type="dxa"/>
            <w:vMerge/>
            <w:shd w:val="clear" w:color="auto" w:fill="FFFFFF" w:themeFill="background1"/>
          </w:tcPr>
          <w:p w14:paraId="21D45513" w14:textId="77777777" w:rsidR="00FB7507" w:rsidRPr="00100CC6" w:rsidRDefault="00FB7507" w:rsidP="00100CC6">
            <w:pPr>
              <w:spacing w:after="120"/>
              <w:rPr>
                <w:sz w:val="18"/>
                <w:szCs w:val="18"/>
              </w:rPr>
            </w:pPr>
          </w:p>
        </w:tc>
        <w:tc>
          <w:tcPr>
            <w:tcW w:w="1701" w:type="dxa"/>
            <w:vMerge/>
            <w:shd w:val="clear" w:color="auto" w:fill="FFFFFF" w:themeFill="background1"/>
          </w:tcPr>
          <w:p w14:paraId="69D07804" w14:textId="77777777" w:rsidR="00FB7507" w:rsidRPr="00100CC6" w:rsidRDefault="00FB7507" w:rsidP="00100CC6">
            <w:pPr>
              <w:spacing w:after="120"/>
              <w:rPr>
                <w:sz w:val="18"/>
                <w:szCs w:val="18"/>
              </w:rPr>
            </w:pPr>
          </w:p>
        </w:tc>
        <w:tc>
          <w:tcPr>
            <w:tcW w:w="1134" w:type="dxa"/>
            <w:shd w:val="clear" w:color="auto" w:fill="FFFFFF" w:themeFill="background1"/>
          </w:tcPr>
          <w:p w14:paraId="7D99218B" w14:textId="77777777" w:rsidR="00FB7507" w:rsidRPr="00100CC6" w:rsidRDefault="00FB7507" w:rsidP="00100CC6">
            <w:pPr>
              <w:spacing w:after="120"/>
              <w:rPr>
                <w:sz w:val="18"/>
                <w:szCs w:val="18"/>
              </w:rPr>
            </w:pPr>
          </w:p>
        </w:tc>
        <w:tc>
          <w:tcPr>
            <w:tcW w:w="3260" w:type="dxa"/>
            <w:shd w:val="clear" w:color="auto" w:fill="FFFFFF" w:themeFill="background1"/>
          </w:tcPr>
          <w:p w14:paraId="76A8C781"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3FAA35D" w14:textId="77777777" w:rsidR="00FB7507" w:rsidRPr="00100CC6" w:rsidRDefault="00FB7507" w:rsidP="00100CC6">
            <w:pPr>
              <w:spacing w:after="120"/>
              <w:rPr>
                <w:sz w:val="18"/>
                <w:szCs w:val="18"/>
              </w:rPr>
            </w:pPr>
          </w:p>
        </w:tc>
        <w:tc>
          <w:tcPr>
            <w:tcW w:w="2197" w:type="dxa"/>
            <w:shd w:val="clear" w:color="auto" w:fill="FFFFFF" w:themeFill="background1"/>
            <w:hideMark/>
          </w:tcPr>
          <w:p w14:paraId="0159F83D" w14:textId="77777777" w:rsidR="00FB7507" w:rsidRPr="0077039E" w:rsidRDefault="00FB7507" w:rsidP="00100CC6">
            <w:pPr>
              <w:spacing w:after="120"/>
              <w:rPr>
                <w:rStyle w:val="Hypertextovodkaz"/>
                <w:color w:val="000000" w:themeColor="text1"/>
                <w:sz w:val="18"/>
                <w:szCs w:val="18"/>
                <w:u w:val="none"/>
              </w:rPr>
            </w:pPr>
            <w:r w:rsidRPr="0077039E">
              <w:rPr>
                <w:rStyle w:val="Hypertextovodkaz"/>
                <w:color w:val="000000" w:themeColor="text1"/>
                <w:sz w:val="18"/>
                <w:szCs w:val="18"/>
                <w:u w:val="none"/>
              </w:rPr>
              <w:t xml:space="preserve">http://www.msmt.cz/vzdelavani/dalsi-vzdelavani/strategie-celozivotniho-uceni-cr </w:t>
            </w:r>
          </w:p>
        </w:tc>
        <w:tc>
          <w:tcPr>
            <w:tcW w:w="4537" w:type="dxa"/>
            <w:shd w:val="clear" w:color="auto" w:fill="FFFFFF" w:themeFill="background1"/>
            <w:hideMark/>
          </w:tcPr>
          <w:p w14:paraId="7394DA47" w14:textId="77777777" w:rsidR="00FB7507" w:rsidRPr="00100CC6" w:rsidRDefault="00FB7507" w:rsidP="00100CC6">
            <w:pPr>
              <w:spacing w:after="120"/>
              <w:jc w:val="both"/>
              <w:rPr>
                <w:sz w:val="18"/>
                <w:szCs w:val="18"/>
              </w:rPr>
            </w:pPr>
            <w:r w:rsidRPr="00100CC6">
              <w:rPr>
                <w:sz w:val="18"/>
                <w:szCs w:val="18"/>
              </w:rPr>
              <w:t>2. Strategie celoživotního učení ČR a její implementační plán (do roku 2015).</w:t>
            </w:r>
          </w:p>
        </w:tc>
      </w:tr>
      <w:tr w:rsidR="00FB7507" w:rsidRPr="00100CC6" w14:paraId="2C5BA849" w14:textId="77777777" w:rsidTr="00C21FED">
        <w:trPr>
          <w:trHeight w:val="294"/>
        </w:trPr>
        <w:tc>
          <w:tcPr>
            <w:tcW w:w="1561" w:type="dxa"/>
            <w:vMerge/>
            <w:shd w:val="clear" w:color="auto" w:fill="FFFFFF" w:themeFill="background1"/>
          </w:tcPr>
          <w:p w14:paraId="3FE9337B" w14:textId="77777777" w:rsidR="00FB7507" w:rsidRPr="00100CC6" w:rsidRDefault="00FB7507" w:rsidP="00100CC6">
            <w:pPr>
              <w:spacing w:after="120"/>
              <w:rPr>
                <w:sz w:val="18"/>
                <w:szCs w:val="18"/>
              </w:rPr>
            </w:pPr>
          </w:p>
        </w:tc>
        <w:tc>
          <w:tcPr>
            <w:tcW w:w="1701" w:type="dxa"/>
            <w:vMerge/>
            <w:shd w:val="clear" w:color="auto" w:fill="FFFFFF" w:themeFill="background1"/>
          </w:tcPr>
          <w:p w14:paraId="7068C435" w14:textId="77777777" w:rsidR="00FB7507" w:rsidRPr="00100CC6" w:rsidRDefault="00FB7507" w:rsidP="00100CC6">
            <w:pPr>
              <w:spacing w:after="120"/>
              <w:rPr>
                <w:sz w:val="18"/>
                <w:szCs w:val="18"/>
              </w:rPr>
            </w:pPr>
          </w:p>
        </w:tc>
        <w:tc>
          <w:tcPr>
            <w:tcW w:w="1134" w:type="dxa"/>
            <w:shd w:val="clear" w:color="auto" w:fill="FFFFFF" w:themeFill="background1"/>
          </w:tcPr>
          <w:p w14:paraId="7E3C0CE0" w14:textId="77777777" w:rsidR="00FB7507" w:rsidRPr="00100CC6" w:rsidRDefault="00FB7507" w:rsidP="00100CC6">
            <w:pPr>
              <w:spacing w:after="120"/>
              <w:rPr>
                <w:sz w:val="18"/>
                <w:szCs w:val="18"/>
              </w:rPr>
            </w:pPr>
          </w:p>
        </w:tc>
        <w:tc>
          <w:tcPr>
            <w:tcW w:w="3260" w:type="dxa"/>
            <w:shd w:val="clear" w:color="auto" w:fill="FFFFFF" w:themeFill="background1"/>
          </w:tcPr>
          <w:p w14:paraId="60C6F5AB"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BCB8A8B" w14:textId="77777777" w:rsidR="00FB7507" w:rsidRPr="00100CC6" w:rsidRDefault="00FB7507" w:rsidP="00100CC6">
            <w:pPr>
              <w:spacing w:after="120"/>
              <w:rPr>
                <w:sz w:val="18"/>
                <w:szCs w:val="18"/>
              </w:rPr>
            </w:pPr>
          </w:p>
        </w:tc>
        <w:tc>
          <w:tcPr>
            <w:tcW w:w="2197" w:type="dxa"/>
            <w:shd w:val="clear" w:color="auto" w:fill="FFFFFF" w:themeFill="background1"/>
            <w:hideMark/>
          </w:tcPr>
          <w:p w14:paraId="5A8EE623" w14:textId="77777777" w:rsidR="00FB7507" w:rsidRPr="0077039E" w:rsidRDefault="00FB7507" w:rsidP="00100CC6">
            <w:pPr>
              <w:spacing w:after="120"/>
              <w:rPr>
                <w:rStyle w:val="Hypertextovodkaz"/>
                <w:sz w:val="18"/>
                <w:szCs w:val="18"/>
                <w:u w:val="none"/>
              </w:rPr>
            </w:pPr>
            <w:r w:rsidRPr="0077039E">
              <w:rPr>
                <w:sz w:val="18"/>
                <w:szCs w:val="18"/>
              </w:rPr>
              <w:t>http://www.msmt.cz/file/25872/download/</w:t>
            </w:r>
          </w:p>
        </w:tc>
        <w:tc>
          <w:tcPr>
            <w:tcW w:w="4537" w:type="dxa"/>
            <w:shd w:val="clear" w:color="auto" w:fill="FFFFFF" w:themeFill="background1"/>
            <w:hideMark/>
          </w:tcPr>
          <w:p w14:paraId="371FBF48" w14:textId="77777777" w:rsidR="00FB7507" w:rsidRPr="00100CC6" w:rsidRDefault="00FB7507" w:rsidP="00100CC6">
            <w:pPr>
              <w:spacing w:after="120"/>
              <w:jc w:val="both"/>
              <w:rPr>
                <w:sz w:val="18"/>
                <w:szCs w:val="18"/>
                <w:u w:val="single"/>
              </w:rPr>
            </w:pPr>
            <w:r w:rsidRPr="00100CC6">
              <w:rPr>
                <w:sz w:val="18"/>
                <w:szCs w:val="18"/>
                <w:u w:val="single"/>
              </w:rPr>
              <w:t>Krátkodobé akční plány:</w:t>
            </w:r>
          </w:p>
          <w:p w14:paraId="57F9FC94" w14:textId="77777777" w:rsidR="00FB7507" w:rsidRPr="00100CC6" w:rsidRDefault="00FB7507" w:rsidP="00100CC6">
            <w:pPr>
              <w:spacing w:after="120"/>
              <w:jc w:val="both"/>
              <w:rPr>
                <w:sz w:val="18"/>
                <w:szCs w:val="18"/>
              </w:rPr>
            </w:pPr>
            <w:r w:rsidRPr="00100CC6">
              <w:rPr>
                <w:sz w:val="18"/>
                <w:szCs w:val="18"/>
              </w:rPr>
              <w:t>1. Plán opatření k výkonu rozsudku Evropského soudu pro lidská práva ve věci D. H. proti České republice a navazující krátkodobé akční plány opatření (v přípravě: 2016 – 2018).</w:t>
            </w:r>
          </w:p>
        </w:tc>
      </w:tr>
      <w:tr w:rsidR="00FB7507" w:rsidRPr="00100CC6" w14:paraId="5CA14C76" w14:textId="77777777" w:rsidTr="00C21FED">
        <w:trPr>
          <w:trHeight w:val="294"/>
        </w:trPr>
        <w:tc>
          <w:tcPr>
            <w:tcW w:w="1561" w:type="dxa"/>
            <w:vMerge/>
            <w:shd w:val="clear" w:color="auto" w:fill="FFFFFF" w:themeFill="background1"/>
          </w:tcPr>
          <w:p w14:paraId="5353CF49" w14:textId="77777777" w:rsidR="00FB7507" w:rsidRPr="00100CC6" w:rsidRDefault="00FB7507" w:rsidP="00100CC6">
            <w:pPr>
              <w:spacing w:after="120"/>
              <w:rPr>
                <w:sz w:val="18"/>
                <w:szCs w:val="18"/>
              </w:rPr>
            </w:pPr>
          </w:p>
        </w:tc>
        <w:tc>
          <w:tcPr>
            <w:tcW w:w="1701" w:type="dxa"/>
            <w:vMerge/>
            <w:shd w:val="clear" w:color="auto" w:fill="FFFFFF" w:themeFill="background1"/>
          </w:tcPr>
          <w:p w14:paraId="51440A65" w14:textId="77777777" w:rsidR="00FB7507" w:rsidRPr="00100CC6" w:rsidRDefault="00FB7507" w:rsidP="00100CC6">
            <w:pPr>
              <w:spacing w:after="120"/>
              <w:rPr>
                <w:sz w:val="18"/>
                <w:szCs w:val="18"/>
              </w:rPr>
            </w:pPr>
          </w:p>
        </w:tc>
        <w:tc>
          <w:tcPr>
            <w:tcW w:w="1134" w:type="dxa"/>
            <w:shd w:val="clear" w:color="auto" w:fill="FFFFFF" w:themeFill="background1"/>
          </w:tcPr>
          <w:p w14:paraId="3A4FAD97" w14:textId="77777777" w:rsidR="00FB7507" w:rsidRPr="00100CC6" w:rsidRDefault="00FB7507" w:rsidP="00100CC6">
            <w:pPr>
              <w:spacing w:after="120"/>
              <w:rPr>
                <w:sz w:val="18"/>
                <w:szCs w:val="18"/>
              </w:rPr>
            </w:pPr>
          </w:p>
        </w:tc>
        <w:tc>
          <w:tcPr>
            <w:tcW w:w="3260" w:type="dxa"/>
            <w:shd w:val="clear" w:color="auto" w:fill="FFFFFF" w:themeFill="background1"/>
          </w:tcPr>
          <w:p w14:paraId="1DC35F16" w14:textId="77777777" w:rsidR="00FB7507" w:rsidRPr="00100CC6" w:rsidRDefault="00FB7507" w:rsidP="00100CC6">
            <w:pPr>
              <w:spacing w:after="120"/>
              <w:jc w:val="both"/>
              <w:rPr>
                <w:sz w:val="18"/>
                <w:szCs w:val="18"/>
              </w:rPr>
            </w:pPr>
          </w:p>
        </w:tc>
        <w:tc>
          <w:tcPr>
            <w:tcW w:w="850" w:type="dxa"/>
            <w:shd w:val="clear" w:color="auto" w:fill="FFFFFF" w:themeFill="background1"/>
          </w:tcPr>
          <w:p w14:paraId="6B2391AD" w14:textId="77777777" w:rsidR="00FB7507" w:rsidRPr="00100CC6" w:rsidRDefault="00FB7507" w:rsidP="00100CC6">
            <w:pPr>
              <w:spacing w:after="120"/>
              <w:rPr>
                <w:sz w:val="18"/>
                <w:szCs w:val="18"/>
              </w:rPr>
            </w:pPr>
          </w:p>
        </w:tc>
        <w:tc>
          <w:tcPr>
            <w:tcW w:w="2197" w:type="dxa"/>
            <w:shd w:val="clear" w:color="auto" w:fill="FFFFFF" w:themeFill="background1"/>
            <w:hideMark/>
          </w:tcPr>
          <w:p w14:paraId="4E988D03" w14:textId="77777777" w:rsidR="00FB7507" w:rsidRPr="0077039E" w:rsidRDefault="0048367D" w:rsidP="00100CC6">
            <w:pPr>
              <w:spacing w:after="120"/>
              <w:rPr>
                <w:sz w:val="18"/>
                <w:szCs w:val="18"/>
              </w:rPr>
            </w:pPr>
            <w:hyperlink r:id="rId104" w:history="1">
              <w:r w:rsidR="00FB7507" w:rsidRPr="0077039E">
                <w:rPr>
                  <w:rStyle w:val="Hypertextovodkaz"/>
                  <w:color w:val="auto"/>
                  <w:sz w:val="18"/>
                  <w:szCs w:val="18"/>
                  <w:u w:val="none"/>
                </w:rPr>
                <w:t>http://databaze-strategie.cz/cz/uv/strategie/strategie-boje-proti-socialnimu-vylouceni-na-obdobi-2011-2015?typ=o</w:t>
              </w:r>
            </w:hyperlink>
            <w:r w:rsidR="00FB7507" w:rsidRPr="0077039E">
              <w:rPr>
                <w:sz w:val="18"/>
                <w:szCs w:val="18"/>
              </w:rPr>
              <w:t xml:space="preserve"> </w:t>
            </w:r>
          </w:p>
        </w:tc>
        <w:tc>
          <w:tcPr>
            <w:tcW w:w="4537" w:type="dxa"/>
            <w:shd w:val="clear" w:color="auto" w:fill="FFFFFF" w:themeFill="background1"/>
            <w:hideMark/>
          </w:tcPr>
          <w:p w14:paraId="4D668CF9" w14:textId="77777777" w:rsidR="00FB7507" w:rsidRPr="00100CC6" w:rsidRDefault="00FB7507" w:rsidP="00100CC6">
            <w:pPr>
              <w:spacing w:after="120"/>
              <w:jc w:val="both"/>
              <w:rPr>
                <w:sz w:val="18"/>
                <w:szCs w:val="18"/>
                <w:u w:val="single"/>
              </w:rPr>
            </w:pPr>
            <w:r w:rsidRPr="00100CC6">
              <w:rPr>
                <w:sz w:val="18"/>
                <w:szCs w:val="18"/>
                <w:u w:val="single"/>
              </w:rPr>
              <w:t>Mezirezortní strategie:</w:t>
            </w:r>
          </w:p>
          <w:p w14:paraId="723B00F9" w14:textId="77777777" w:rsidR="00FB7507" w:rsidRPr="00100CC6" w:rsidRDefault="00FB7507" w:rsidP="00100CC6">
            <w:pPr>
              <w:spacing w:after="120"/>
              <w:jc w:val="both"/>
              <w:rPr>
                <w:sz w:val="18"/>
                <w:szCs w:val="18"/>
              </w:rPr>
            </w:pPr>
            <w:r w:rsidRPr="00100CC6">
              <w:rPr>
                <w:sz w:val="18"/>
                <w:szCs w:val="18"/>
              </w:rPr>
              <w:t>1. Strategie boje proti sociálnímu vyloučení na roky 2011 -2015 a navazující Strategie pro sociální začleňování</w:t>
            </w:r>
          </w:p>
        </w:tc>
      </w:tr>
      <w:tr w:rsidR="00FB7507" w:rsidRPr="00100CC6" w14:paraId="3251FFD9" w14:textId="77777777" w:rsidTr="00C21FED">
        <w:trPr>
          <w:trHeight w:val="294"/>
        </w:trPr>
        <w:tc>
          <w:tcPr>
            <w:tcW w:w="1561" w:type="dxa"/>
            <w:vMerge/>
            <w:shd w:val="clear" w:color="auto" w:fill="FFFFFF" w:themeFill="background1"/>
          </w:tcPr>
          <w:p w14:paraId="32FF3C62" w14:textId="77777777" w:rsidR="00FB7507" w:rsidRPr="00100CC6" w:rsidRDefault="00FB7507" w:rsidP="00100CC6">
            <w:pPr>
              <w:spacing w:after="120"/>
              <w:rPr>
                <w:sz w:val="18"/>
                <w:szCs w:val="18"/>
              </w:rPr>
            </w:pPr>
          </w:p>
        </w:tc>
        <w:tc>
          <w:tcPr>
            <w:tcW w:w="1701" w:type="dxa"/>
            <w:vMerge/>
            <w:shd w:val="clear" w:color="auto" w:fill="FFFFFF" w:themeFill="background1"/>
          </w:tcPr>
          <w:p w14:paraId="04BC5C90" w14:textId="77777777" w:rsidR="00FB7507" w:rsidRPr="00100CC6" w:rsidRDefault="00FB7507" w:rsidP="00100CC6">
            <w:pPr>
              <w:spacing w:after="120"/>
              <w:rPr>
                <w:sz w:val="18"/>
                <w:szCs w:val="18"/>
              </w:rPr>
            </w:pPr>
          </w:p>
        </w:tc>
        <w:tc>
          <w:tcPr>
            <w:tcW w:w="1134" w:type="dxa"/>
            <w:shd w:val="clear" w:color="auto" w:fill="FFFFFF" w:themeFill="background1"/>
          </w:tcPr>
          <w:p w14:paraId="4937B570" w14:textId="77777777" w:rsidR="00FB7507" w:rsidRPr="00100CC6" w:rsidRDefault="00FB7507" w:rsidP="00100CC6">
            <w:pPr>
              <w:spacing w:after="120"/>
              <w:rPr>
                <w:sz w:val="18"/>
                <w:szCs w:val="18"/>
              </w:rPr>
            </w:pPr>
          </w:p>
        </w:tc>
        <w:tc>
          <w:tcPr>
            <w:tcW w:w="3260" w:type="dxa"/>
            <w:shd w:val="clear" w:color="auto" w:fill="FFFFFF" w:themeFill="background1"/>
          </w:tcPr>
          <w:p w14:paraId="79385B35" w14:textId="77777777" w:rsidR="00FB7507" w:rsidRPr="00100CC6" w:rsidRDefault="00FB7507" w:rsidP="00100CC6">
            <w:pPr>
              <w:spacing w:after="120"/>
              <w:jc w:val="both"/>
              <w:rPr>
                <w:sz w:val="18"/>
                <w:szCs w:val="18"/>
              </w:rPr>
            </w:pPr>
          </w:p>
        </w:tc>
        <w:tc>
          <w:tcPr>
            <w:tcW w:w="850" w:type="dxa"/>
            <w:shd w:val="clear" w:color="auto" w:fill="FFFFFF" w:themeFill="background1"/>
          </w:tcPr>
          <w:p w14:paraId="020FF213" w14:textId="77777777" w:rsidR="00FB7507" w:rsidRPr="00100CC6" w:rsidRDefault="00FB7507" w:rsidP="00100CC6">
            <w:pPr>
              <w:spacing w:after="120"/>
              <w:rPr>
                <w:sz w:val="18"/>
                <w:szCs w:val="18"/>
              </w:rPr>
            </w:pPr>
          </w:p>
        </w:tc>
        <w:tc>
          <w:tcPr>
            <w:tcW w:w="2197" w:type="dxa"/>
            <w:shd w:val="clear" w:color="auto" w:fill="FFFFFF" w:themeFill="background1"/>
            <w:hideMark/>
          </w:tcPr>
          <w:p w14:paraId="38C67315" w14:textId="77777777" w:rsidR="00FB7507" w:rsidRPr="0077039E" w:rsidRDefault="0048367D" w:rsidP="00100CC6">
            <w:pPr>
              <w:spacing w:after="120"/>
              <w:rPr>
                <w:sz w:val="18"/>
                <w:szCs w:val="18"/>
              </w:rPr>
            </w:pPr>
            <w:hyperlink r:id="rId105" w:history="1">
              <w:r w:rsidR="00FB7507" w:rsidRPr="0077039E">
                <w:rPr>
                  <w:rStyle w:val="Hypertextovodkaz"/>
                  <w:color w:val="auto"/>
                  <w:sz w:val="18"/>
                  <w:szCs w:val="18"/>
                  <w:u w:val="none"/>
                </w:rPr>
                <w:t>http://databaze-strategie.cz/cz/uv/strategie/koncepce-romske-integrace-2010-2013?typ=o</w:t>
              </w:r>
            </w:hyperlink>
          </w:p>
        </w:tc>
        <w:tc>
          <w:tcPr>
            <w:tcW w:w="4537" w:type="dxa"/>
            <w:shd w:val="clear" w:color="auto" w:fill="FFFFFF" w:themeFill="background1"/>
            <w:hideMark/>
          </w:tcPr>
          <w:p w14:paraId="3039BE9B" w14:textId="77777777" w:rsidR="00FB7507" w:rsidRPr="00100CC6" w:rsidRDefault="00FB7507" w:rsidP="00100CC6">
            <w:pPr>
              <w:spacing w:after="120"/>
              <w:jc w:val="both"/>
              <w:rPr>
                <w:sz w:val="18"/>
                <w:szCs w:val="18"/>
              </w:rPr>
            </w:pPr>
            <w:r w:rsidRPr="00100CC6">
              <w:rPr>
                <w:sz w:val="18"/>
                <w:szCs w:val="18"/>
              </w:rPr>
              <w:t xml:space="preserve">2. Koncepce romské integrace na období 2010 - 2013 a její aktualizace Strategie romské integrace </w:t>
            </w:r>
          </w:p>
        </w:tc>
      </w:tr>
      <w:tr w:rsidR="00FB7507" w:rsidRPr="00100CC6" w14:paraId="23943349" w14:textId="77777777" w:rsidTr="00C21FED">
        <w:trPr>
          <w:trHeight w:val="294"/>
        </w:trPr>
        <w:tc>
          <w:tcPr>
            <w:tcW w:w="1561" w:type="dxa"/>
            <w:vMerge/>
            <w:shd w:val="clear" w:color="auto" w:fill="FFFFFF" w:themeFill="background1"/>
          </w:tcPr>
          <w:p w14:paraId="0ED102E0" w14:textId="77777777" w:rsidR="00FB7507" w:rsidRPr="00100CC6" w:rsidRDefault="00FB7507" w:rsidP="00100CC6">
            <w:pPr>
              <w:spacing w:after="120"/>
              <w:rPr>
                <w:sz w:val="18"/>
                <w:szCs w:val="18"/>
              </w:rPr>
            </w:pPr>
          </w:p>
        </w:tc>
        <w:tc>
          <w:tcPr>
            <w:tcW w:w="1701" w:type="dxa"/>
            <w:vMerge/>
            <w:shd w:val="clear" w:color="auto" w:fill="FFFFFF" w:themeFill="background1"/>
          </w:tcPr>
          <w:p w14:paraId="0367F317" w14:textId="77777777" w:rsidR="00FB7507" w:rsidRPr="00100CC6" w:rsidRDefault="00FB7507" w:rsidP="00100CC6">
            <w:pPr>
              <w:spacing w:after="120"/>
              <w:rPr>
                <w:sz w:val="18"/>
                <w:szCs w:val="18"/>
              </w:rPr>
            </w:pPr>
          </w:p>
        </w:tc>
        <w:tc>
          <w:tcPr>
            <w:tcW w:w="1134" w:type="dxa"/>
            <w:shd w:val="clear" w:color="auto" w:fill="FFFFFF" w:themeFill="background1"/>
          </w:tcPr>
          <w:p w14:paraId="45E5772C" w14:textId="77777777" w:rsidR="00FB7507" w:rsidRPr="00100CC6" w:rsidRDefault="00FB7507" w:rsidP="00100CC6">
            <w:pPr>
              <w:spacing w:after="120"/>
              <w:rPr>
                <w:sz w:val="18"/>
                <w:szCs w:val="18"/>
              </w:rPr>
            </w:pPr>
          </w:p>
        </w:tc>
        <w:tc>
          <w:tcPr>
            <w:tcW w:w="3260" w:type="dxa"/>
            <w:shd w:val="clear" w:color="auto" w:fill="FFFFFF" w:themeFill="background1"/>
            <w:hideMark/>
          </w:tcPr>
          <w:p w14:paraId="0F19A735"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vychází z objektivních podkladů,</w:t>
            </w:r>
          </w:p>
        </w:tc>
        <w:tc>
          <w:tcPr>
            <w:tcW w:w="850" w:type="dxa"/>
            <w:shd w:val="clear" w:color="auto" w:fill="FFFFFF" w:themeFill="background1"/>
            <w:hideMark/>
          </w:tcPr>
          <w:p w14:paraId="66305606"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6760FFBD" w14:textId="4C91C10B" w:rsidR="00FB7507" w:rsidRPr="00100CC6" w:rsidRDefault="00FB7507" w:rsidP="00100CC6">
            <w:pPr>
              <w:spacing w:after="120"/>
              <w:rPr>
                <w:sz w:val="18"/>
                <w:szCs w:val="18"/>
              </w:rPr>
            </w:pPr>
            <w:r w:rsidRPr="00F0526A">
              <w:rPr>
                <w:sz w:val="18"/>
                <w:szCs w:val="18"/>
              </w:rPr>
              <w:t>http://dx.doi.org/10.1787/9789264130852-en</w:t>
            </w:r>
          </w:p>
        </w:tc>
        <w:tc>
          <w:tcPr>
            <w:tcW w:w="4537" w:type="dxa"/>
            <w:shd w:val="clear" w:color="auto" w:fill="FFFFFF" w:themeFill="background1"/>
            <w:hideMark/>
          </w:tcPr>
          <w:p w14:paraId="0F3FF484" w14:textId="77777777" w:rsidR="00FB7507" w:rsidRPr="00100CC6" w:rsidRDefault="00FB7507" w:rsidP="00100CC6">
            <w:pPr>
              <w:spacing w:after="120"/>
              <w:jc w:val="both"/>
              <w:rPr>
                <w:sz w:val="18"/>
                <w:szCs w:val="18"/>
              </w:rPr>
            </w:pPr>
            <w:r w:rsidRPr="00100CC6">
              <w:rPr>
                <w:spacing w:val="1"/>
                <w:sz w:val="18"/>
                <w:szCs w:val="18"/>
              </w:rPr>
              <w:t>V</w:t>
            </w:r>
            <w:r w:rsidRPr="00100CC6">
              <w:rPr>
                <w:spacing w:val="-1"/>
                <w:sz w:val="18"/>
                <w:szCs w:val="18"/>
              </w:rPr>
              <w:t>še</w:t>
            </w:r>
            <w:r w:rsidRPr="00100CC6">
              <w:rPr>
                <w:spacing w:val="1"/>
                <w:sz w:val="18"/>
                <w:szCs w:val="18"/>
              </w:rPr>
              <w:t>c</w:t>
            </w:r>
            <w:r w:rsidRPr="00100CC6">
              <w:rPr>
                <w:spacing w:val="-1"/>
                <w:sz w:val="18"/>
                <w:szCs w:val="18"/>
              </w:rPr>
              <w:t>hn</w:t>
            </w:r>
            <w:r w:rsidRPr="00100CC6">
              <w:rPr>
                <w:sz w:val="18"/>
                <w:szCs w:val="18"/>
              </w:rPr>
              <w:t xml:space="preserve">y </w:t>
            </w:r>
            <w:r w:rsidRPr="00100CC6">
              <w:rPr>
                <w:spacing w:val="-1"/>
                <w:sz w:val="18"/>
                <w:szCs w:val="18"/>
              </w:rPr>
              <w:t>sh</w:t>
            </w:r>
            <w:r w:rsidRPr="00100CC6">
              <w:rPr>
                <w:spacing w:val="1"/>
                <w:sz w:val="18"/>
                <w:szCs w:val="18"/>
              </w:rPr>
              <w:t>o</w:t>
            </w:r>
            <w:r w:rsidRPr="00100CC6">
              <w:rPr>
                <w:sz w:val="18"/>
                <w:szCs w:val="18"/>
              </w:rPr>
              <w:t>ra</w:t>
            </w:r>
            <w:r w:rsidRPr="00100CC6">
              <w:rPr>
                <w:spacing w:val="-1"/>
                <w:sz w:val="18"/>
                <w:szCs w:val="18"/>
              </w:rPr>
              <w:t xml:space="preserve"> u</w:t>
            </w:r>
            <w:r w:rsidRPr="00100CC6">
              <w:rPr>
                <w:spacing w:val="3"/>
                <w:sz w:val="18"/>
                <w:szCs w:val="18"/>
              </w:rPr>
              <w:t>v</w:t>
            </w:r>
            <w:r w:rsidRPr="00100CC6">
              <w:rPr>
                <w:spacing w:val="-1"/>
                <w:sz w:val="18"/>
                <w:szCs w:val="18"/>
              </w:rPr>
              <w:t>ed</w:t>
            </w:r>
            <w:r w:rsidRPr="00100CC6">
              <w:rPr>
                <w:spacing w:val="2"/>
                <w:sz w:val="18"/>
                <w:szCs w:val="18"/>
              </w:rPr>
              <w:t>e</w:t>
            </w:r>
            <w:r w:rsidRPr="00100CC6">
              <w:rPr>
                <w:spacing w:val="-1"/>
                <w:sz w:val="18"/>
                <w:szCs w:val="18"/>
              </w:rPr>
              <w:t>n</w:t>
            </w:r>
            <w:r w:rsidRPr="00100CC6">
              <w:rPr>
                <w:sz w:val="18"/>
                <w:szCs w:val="18"/>
              </w:rPr>
              <w:t xml:space="preserve">é </w:t>
            </w:r>
            <w:r w:rsidRPr="00100CC6">
              <w:rPr>
                <w:spacing w:val="-1"/>
                <w:sz w:val="18"/>
                <w:szCs w:val="18"/>
              </w:rPr>
              <w:t>s</w:t>
            </w:r>
            <w:r w:rsidRPr="00100CC6">
              <w:rPr>
                <w:spacing w:val="2"/>
                <w:sz w:val="18"/>
                <w:szCs w:val="18"/>
              </w:rPr>
              <w:t>t</w:t>
            </w:r>
            <w:r w:rsidRPr="00100CC6">
              <w:rPr>
                <w:sz w:val="18"/>
                <w:szCs w:val="18"/>
              </w:rPr>
              <w:t>rat</w:t>
            </w:r>
            <w:r w:rsidRPr="00100CC6">
              <w:rPr>
                <w:spacing w:val="-1"/>
                <w:sz w:val="18"/>
                <w:szCs w:val="18"/>
              </w:rPr>
              <w:t>eg</w:t>
            </w:r>
            <w:r w:rsidRPr="00100CC6">
              <w:rPr>
                <w:spacing w:val="2"/>
                <w:sz w:val="18"/>
                <w:szCs w:val="18"/>
              </w:rPr>
              <w:t>i</w:t>
            </w:r>
            <w:r w:rsidRPr="00100CC6">
              <w:rPr>
                <w:sz w:val="18"/>
                <w:szCs w:val="18"/>
              </w:rPr>
              <w:t>e vy</w:t>
            </w:r>
            <w:r w:rsidRPr="00100CC6">
              <w:rPr>
                <w:spacing w:val="1"/>
                <w:sz w:val="18"/>
                <w:szCs w:val="18"/>
              </w:rPr>
              <w:t>c</w:t>
            </w:r>
            <w:r w:rsidRPr="00100CC6">
              <w:rPr>
                <w:spacing w:val="-1"/>
                <w:sz w:val="18"/>
                <w:szCs w:val="18"/>
              </w:rPr>
              <w:t>h</w:t>
            </w:r>
            <w:r w:rsidRPr="00100CC6">
              <w:rPr>
                <w:sz w:val="18"/>
                <w:szCs w:val="18"/>
              </w:rPr>
              <w:t>á</w:t>
            </w:r>
            <w:r w:rsidRPr="00100CC6">
              <w:rPr>
                <w:spacing w:val="1"/>
                <w:sz w:val="18"/>
                <w:szCs w:val="18"/>
              </w:rPr>
              <w:t>z</w:t>
            </w:r>
            <w:r w:rsidRPr="00100CC6">
              <w:rPr>
                <w:spacing w:val="-1"/>
                <w:sz w:val="18"/>
                <w:szCs w:val="18"/>
              </w:rPr>
              <w:t>e</w:t>
            </w:r>
            <w:r w:rsidRPr="00100CC6">
              <w:rPr>
                <w:sz w:val="18"/>
                <w:szCs w:val="18"/>
              </w:rPr>
              <w:t>jí z r</w:t>
            </w:r>
            <w:r w:rsidRPr="00100CC6">
              <w:rPr>
                <w:spacing w:val="-1"/>
                <w:sz w:val="18"/>
                <w:szCs w:val="18"/>
              </w:rPr>
              <w:t>ele</w:t>
            </w:r>
            <w:r w:rsidRPr="00100CC6">
              <w:rPr>
                <w:sz w:val="18"/>
                <w:szCs w:val="18"/>
              </w:rPr>
              <w:t>va</w:t>
            </w:r>
            <w:r w:rsidRPr="00100CC6">
              <w:rPr>
                <w:spacing w:val="-1"/>
                <w:sz w:val="18"/>
                <w:szCs w:val="18"/>
              </w:rPr>
              <w:t>n</w:t>
            </w:r>
            <w:r w:rsidRPr="00100CC6">
              <w:rPr>
                <w:spacing w:val="2"/>
                <w:sz w:val="18"/>
                <w:szCs w:val="18"/>
              </w:rPr>
              <w:t>t</w:t>
            </w:r>
            <w:r w:rsidRPr="00100CC6">
              <w:rPr>
                <w:spacing w:val="-1"/>
                <w:sz w:val="18"/>
                <w:szCs w:val="18"/>
              </w:rPr>
              <w:t>ní</w:t>
            </w:r>
            <w:r w:rsidRPr="00100CC6">
              <w:rPr>
                <w:spacing w:val="1"/>
                <w:sz w:val="18"/>
                <w:szCs w:val="18"/>
              </w:rPr>
              <w:t>c</w:t>
            </w:r>
            <w:r w:rsidRPr="00100CC6">
              <w:rPr>
                <w:sz w:val="18"/>
                <w:szCs w:val="18"/>
              </w:rPr>
              <w:t>h a</w:t>
            </w:r>
            <w:r w:rsidRPr="00100CC6">
              <w:rPr>
                <w:spacing w:val="-1"/>
                <w:sz w:val="18"/>
                <w:szCs w:val="18"/>
              </w:rPr>
              <w:t>n</w:t>
            </w:r>
            <w:r w:rsidRPr="00100CC6">
              <w:rPr>
                <w:spacing w:val="3"/>
                <w:sz w:val="18"/>
                <w:szCs w:val="18"/>
              </w:rPr>
              <w:t>a</w:t>
            </w:r>
            <w:r w:rsidRPr="00100CC6">
              <w:rPr>
                <w:spacing w:val="-1"/>
                <w:sz w:val="18"/>
                <w:szCs w:val="18"/>
              </w:rPr>
              <w:t>l</w:t>
            </w:r>
            <w:r w:rsidRPr="00100CC6">
              <w:rPr>
                <w:sz w:val="18"/>
                <w:szCs w:val="18"/>
              </w:rPr>
              <w:t>ý</w:t>
            </w:r>
            <w:r w:rsidRPr="00100CC6">
              <w:rPr>
                <w:spacing w:val="1"/>
                <w:sz w:val="18"/>
                <w:szCs w:val="18"/>
              </w:rPr>
              <w:t>z</w:t>
            </w:r>
            <w:r w:rsidRPr="00100CC6">
              <w:rPr>
                <w:sz w:val="18"/>
                <w:szCs w:val="18"/>
              </w:rPr>
              <w:t>.</w:t>
            </w:r>
          </w:p>
        </w:tc>
      </w:tr>
      <w:tr w:rsidR="00FB7507" w:rsidRPr="00100CC6" w14:paraId="401F3907" w14:textId="77777777" w:rsidTr="00C21FED">
        <w:trPr>
          <w:trHeight w:val="294"/>
        </w:trPr>
        <w:tc>
          <w:tcPr>
            <w:tcW w:w="1561" w:type="dxa"/>
            <w:vMerge/>
            <w:shd w:val="clear" w:color="auto" w:fill="FFFFFF" w:themeFill="background1"/>
          </w:tcPr>
          <w:p w14:paraId="07804E5D" w14:textId="77777777" w:rsidR="00FB7507" w:rsidRPr="00100CC6" w:rsidRDefault="00FB7507" w:rsidP="00100CC6">
            <w:pPr>
              <w:spacing w:after="120"/>
              <w:rPr>
                <w:sz w:val="18"/>
                <w:szCs w:val="18"/>
              </w:rPr>
            </w:pPr>
          </w:p>
        </w:tc>
        <w:tc>
          <w:tcPr>
            <w:tcW w:w="1701" w:type="dxa"/>
            <w:vMerge/>
            <w:shd w:val="clear" w:color="auto" w:fill="FFFFFF" w:themeFill="background1"/>
          </w:tcPr>
          <w:p w14:paraId="604B0D44" w14:textId="77777777" w:rsidR="00FB7507" w:rsidRPr="00100CC6" w:rsidRDefault="00FB7507" w:rsidP="00100CC6">
            <w:pPr>
              <w:spacing w:after="120"/>
              <w:rPr>
                <w:sz w:val="18"/>
                <w:szCs w:val="18"/>
              </w:rPr>
            </w:pPr>
          </w:p>
        </w:tc>
        <w:tc>
          <w:tcPr>
            <w:tcW w:w="1134" w:type="dxa"/>
            <w:shd w:val="clear" w:color="auto" w:fill="FFFFFF" w:themeFill="background1"/>
          </w:tcPr>
          <w:p w14:paraId="3A48CE7B" w14:textId="77777777" w:rsidR="00FB7507" w:rsidRPr="00100CC6" w:rsidRDefault="00FB7507" w:rsidP="00100CC6">
            <w:pPr>
              <w:spacing w:after="120"/>
              <w:rPr>
                <w:sz w:val="18"/>
                <w:szCs w:val="18"/>
              </w:rPr>
            </w:pPr>
          </w:p>
        </w:tc>
        <w:tc>
          <w:tcPr>
            <w:tcW w:w="3260" w:type="dxa"/>
            <w:shd w:val="clear" w:color="auto" w:fill="FFFFFF" w:themeFill="background1"/>
          </w:tcPr>
          <w:p w14:paraId="16262A4A"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131180C" w14:textId="77777777" w:rsidR="00FB7507" w:rsidRPr="00100CC6" w:rsidRDefault="00FB7507" w:rsidP="00100CC6">
            <w:pPr>
              <w:spacing w:after="120"/>
              <w:rPr>
                <w:sz w:val="18"/>
                <w:szCs w:val="18"/>
              </w:rPr>
            </w:pPr>
          </w:p>
        </w:tc>
        <w:tc>
          <w:tcPr>
            <w:tcW w:w="2197" w:type="dxa"/>
            <w:shd w:val="clear" w:color="auto" w:fill="FFFFFF" w:themeFill="background1"/>
          </w:tcPr>
          <w:p w14:paraId="637462EB" w14:textId="54778B2C" w:rsidR="00FB7507" w:rsidRPr="00100CC6" w:rsidRDefault="00FB7507" w:rsidP="00100CC6">
            <w:pPr>
              <w:spacing w:after="120"/>
              <w:rPr>
                <w:sz w:val="18"/>
                <w:szCs w:val="18"/>
              </w:rPr>
            </w:pPr>
            <w:r w:rsidRPr="00F0526A">
              <w:rPr>
                <w:sz w:val="18"/>
                <w:szCs w:val="18"/>
              </w:rPr>
              <w:t>http://www.csicr.cz/getattachment/2dc3e27a-c68b-4a81-808a-76656860f1cf</w:t>
            </w:r>
          </w:p>
        </w:tc>
        <w:tc>
          <w:tcPr>
            <w:tcW w:w="4537" w:type="dxa"/>
            <w:shd w:val="clear" w:color="auto" w:fill="FFFFFF" w:themeFill="background1"/>
          </w:tcPr>
          <w:p w14:paraId="0303B40E" w14:textId="77777777" w:rsidR="00FB7507" w:rsidRPr="00100CC6" w:rsidRDefault="00FB7507" w:rsidP="00100CC6">
            <w:pPr>
              <w:spacing w:after="120"/>
              <w:jc w:val="both"/>
              <w:rPr>
                <w:spacing w:val="1"/>
                <w:sz w:val="18"/>
                <w:szCs w:val="18"/>
              </w:rPr>
            </w:pPr>
            <w:r w:rsidRPr="00100CC6">
              <w:rPr>
                <w:sz w:val="18"/>
                <w:szCs w:val="18"/>
              </w:rPr>
              <w:t>J</w:t>
            </w:r>
            <w:r w:rsidRPr="00100CC6">
              <w:rPr>
                <w:spacing w:val="-1"/>
                <w:sz w:val="18"/>
                <w:szCs w:val="18"/>
              </w:rPr>
              <w:t>d</w:t>
            </w:r>
            <w:r w:rsidRPr="00100CC6">
              <w:rPr>
                <w:sz w:val="18"/>
                <w:szCs w:val="18"/>
              </w:rPr>
              <w:t xml:space="preserve">e </w:t>
            </w:r>
            <w:r w:rsidRPr="00100CC6">
              <w:rPr>
                <w:spacing w:val="1"/>
                <w:sz w:val="18"/>
                <w:szCs w:val="18"/>
              </w:rPr>
              <w:t>z</w:t>
            </w:r>
            <w:r w:rsidRPr="00100CC6">
              <w:rPr>
                <w:spacing w:val="-1"/>
                <w:sz w:val="18"/>
                <w:szCs w:val="18"/>
              </w:rPr>
              <w:t>e</w:t>
            </w:r>
            <w:r w:rsidRPr="00100CC6">
              <w:rPr>
                <w:sz w:val="18"/>
                <w:szCs w:val="18"/>
              </w:rPr>
              <w:t>jm</w:t>
            </w:r>
            <w:r w:rsidRPr="00100CC6">
              <w:rPr>
                <w:spacing w:val="-1"/>
                <w:sz w:val="18"/>
                <w:szCs w:val="18"/>
              </w:rPr>
              <w:t>én</w:t>
            </w:r>
            <w:r w:rsidRPr="00100CC6">
              <w:rPr>
                <w:sz w:val="18"/>
                <w:szCs w:val="18"/>
              </w:rPr>
              <w:t>a o</w:t>
            </w:r>
            <w:r w:rsidRPr="00100CC6">
              <w:rPr>
                <w:spacing w:val="1"/>
                <w:sz w:val="18"/>
                <w:szCs w:val="18"/>
              </w:rPr>
              <w:t xml:space="preserve"> z</w:t>
            </w:r>
            <w:r w:rsidRPr="00100CC6">
              <w:rPr>
                <w:spacing w:val="-1"/>
                <w:sz w:val="18"/>
                <w:szCs w:val="18"/>
              </w:rPr>
              <w:t>p</w:t>
            </w:r>
            <w:r w:rsidRPr="00100CC6">
              <w:rPr>
                <w:sz w:val="18"/>
                <w:szCs w:val="18"/>
              </w:rPr>
              <w:t xml:space="preserve">rávu </w:t>
            </w:r>
            <w:r w:rsidRPr="00100CC6">
              <w:rPr>
                <w:spacing w:val="1"/>
                <w:sz w:val="18"/>
                <w:szCs w:val="18"/>
              </w:rPr>
              <w:t>OE</w:t>
            </w:r>
            <w:r w:rsidRPr="00100CC6">
              <w:rPr>
                <w:sz w:val="18"/>
                <w:szCs w:val="18"/>
              </w:rPr>
              <w:t xml:space="preserve">CD: </w:t>
            </w:r>
            <w:r w:rsidRPr="00100CC6">
              <w:rPr>
                <w:spacing w:val="1"/>
                <w:sz w:val="18"/>
                <w:szCs w:val="18"/>
              </w:rPr>
              <w:t>Ro</w:t>
            </w:r>
            <w:r w:rsidRPr="00100CC6">
              <w:rPr>
                <w:spacing w:val="-2"/>
                <w:sz w:val="18"/>
                <w:szCs w:val="18"/>
              </w:rPr>
              <w:t>v</w:t>
            </w:r>
            <w:r w:rsidRPr="00100CC6">
              <w:rPr>
                <w:spacing w:val="-1"/>
                <w:sz w:val="18"/>
                <w:szCs w:val="18"/>
              </w:rPr>
              <w:t>n</w:t>
            </w:r>
            <w:r w:rsidRPr="00100CC6">
              <w:rPr>
                <w:spacing w:val="1"/>
                <w:sz w:val="18"/>
                <w:szCs w:val="18"/>
              </w:rPr>
              <w:t>o</w:t>
            </w:r>
            <w:r w:rsidRPr="00100CC6">
              <w:rPr>
                <w:spacing w:val="-1"/>
                <w:sz w:val="18"/>
                <w:szCs w:val="18"/>
              </w:rPr>
              <w:t>s</w:t>
            </w:r>
            <w:r w:rsidRPr="00100CC6">
              <w:rPr>
                <w:sz w:val="18"/>
                <w:szCs w:val="18"/>
              </w:rPr>
              <w:t>t a kva</w:t>
            </w:r>
            <w:r w:rsidRPr="00100CC6">
              <w:rPr>
                <w:spacing w:val="-1"/>
                <w:sz w:val="18"/>
                <w:szCs w:val="18"/>
              </w:rPr>
              <w:t>li</w:t>
            </w:r>
            <w:r w:rsidRPr="00100CC6">
              <w:rPr>
                <w:sz w:val="18"/>
                <w:szCs w:val="18"/>
              </w:rPr>
              <w:t>ta ve v</w:t>
            </w:r>
            <w:r w:rsidRPr="00100CC6">
              <w:rPr>
                <w:spacing w:val="1"/>
                <w:sz w:val="18"/>
                <w:szCs w:val="18"/>
              </w:rPr>
              <w:t>z</w:t>
            </w:r>
            <w:r w:rsidRPr="00100CC6">
              <w:rPr>
                <w:spacing w:val="-1"/>
                <w:sz w:val="18"/>
                <w:szCs w:val="18"/>
              </w:rPr>
              <w:t>děl</w:t>
            </w:r>
            <w:r w:rsidRPr="00100CC6">
              <w:rPr>
                <w:sz w:val="18"/>
                <w:szCs w:val="18"/>
              </w:rPr>
              <w:t>ává</w:t>
            </w:r>
            <w:r w:rsidRPr="00100CC6">
              <w:rPr>
                <w:spacing w:val="-1"/>
                <w:sz w:val="18"/>
                <w:szCs w:val="18"/>
              </w:rPr>
              <w:t>ní</w:t>
            </w:r>
            <w:r w:rsidRPr="00100CC6">
              <w:rPr>
                <w:sz w:val="18"/>
                <w:szCs w:val="18"/>
              </w:rPr>
              <w:t xml:space="preserve">: </w:t>
            </w:r>
            <w:r w:rsidRPr="00100CC6">
              <w:rPr>
                <w:spacing w:val="1"/>
                <w:sz w:val="18"/>
                <w:szCs w:val="18"/>
              </w:rPr>
              <w:t>Po</w:t>
            </w:r>
            <w:r w:rsidRPr="00100CC6">
              <w:rPr>
                <w:spacing w:val="-1"/>
                <w:sz w:val="18"/>
                <w:szCs w:val="18"/>
              </w:rPr>
              <w:t>dp</w:t>
            </w:r>
            <w:r w:rsidRPr="00100CC6">
              <w:rPr>
                <w:spacing w:val="1"/>
                <w:sz w:val="18"/>
                <w:szCs w:val="18"/>
              </w:rPr>
              <w:t>o</w:t>
            </w:r>
            <w:r w:rsidRPr="00100CC6">
              <w:rPr>
                <w:sz w:val="18"/>
                <w:szCs w:val="18"/>
              </w:rPr>
              <w:t xml:space="preserve">ra </w:t>
            </w:r>
            <w:r w:rsidRPr="00100CC6">
              <w:rPr>
                <w:spacing w:val="1"/>
                <w:sz w:val="18"/>
                <w:szCs w:val="18"/>
              </w:rPr>
              <w:t>z</w:t>
            </w:r>
            <w:r w:rsidRPr="00100CC6">
              <w:rPr>
                <w:spacing w:val="-1"/>
                <w:sz w:val="18"/>
                <w:szCs w:val="18"/>
              </w:rPr>
              <w:t>ne</w:t>
            </w:r>
            <w:r w:rsidRPr="00100CC6">
              <w:rPr>
                <w:sz w:val="18"/>
                <w:szCs w:val="18"/>
              </w:rPr>
              <w:t>vý</w:t>
            </w:r>
            <w:r w:rsidRPr="00100CC6">
              <w:rPr>
                <w:spacing w:val="-1"/>
                <w:sz w:val="18"/>
                <w:szCs w:val="18"/>
              </w:rPr>
              <w:t>h</w:t>
            </w:r>
            <w:r w:rsidRPr="00100CC6">
              <w:rPr>
                <w:spacing w:val="1"/>
                <w:sz w:val="18"/>
                <w:szCs w:val="18"/>
              </w:rPr>
              <w:t>o</w:t>
            </w:r>
            <w:r w:rsidRPr="00100CC6">
              <w:rPr>
                <w:spacing w:val="-1"/>
                <w:sz w:val="18"/>
                <w:szCs w:val="18"/>
              </w:rPr>
              <w:t>d</w:t>
            </w:r>
            <w:r w:rsidRPr="00100CC6">
              <w:rPr>
                <w:spacing w:val="1"/>
                <w:sz w:val="18"/>
                <w:szCs w:val="18"/>
              </w:rPr>
              <w:t>n</w:t>
            </w:r>
            <w:r w:rsidRPr="00100CC6">
              <w:rPr>
                <w:spacing w:val="2"/>
                <w:sz w:val="18"/>
                <w:szCs w:val="18"/>
              </w:rPr>
              <w:t>ě</w:t>
            </w:r>
            <w:r w:rsidRPr="00100CC6">
              <w:rPr>
                <w:spacing w:val="-1"/>
                <w:sz w:val="18"/>
                <w:szCs w:val="18"/>
              </w:rPr>
              <w:t>n</w:t>
            </w:r>
            <w:r w:rsidRPr="00100CC6">
              <w:rPr>
                <w:sz w:val="18"/>
                <w:szCs w:val="18"/>
              </w:rPr>
              <w:t>ý</w:t>
            </w:r>
            <w:r w:rsidRPr="00100CC6">
              <w:rPr>
                <w:spacing w:val="1"/>
                <w:sz w:val="18"/>
                <w:szCs w:val="18"/>
              </w:rPr>
              <w:t>c</w:t>
            </w:r>
            <w:r w:rsidRPr="00100CC6">
              <w:rPr>
                <w:sz w:val="18"/>
                <w:szCs w:val="18"/>
              </w:rPr>
              <w:t xml:space="preserve">h </w:t>
            </w:r>
            <w:r w:rsidRPr="00100CC6">
              <w:rPr>
                <w:spacing w:val="1"/>
                <w:sz w:val="18"/>
                <w:szCs w:val="18"/>
              </w:rPr>
              <w:t>ž</w:t>
            </w:r>
            <w:r w:rsidRPr="00100CC6">
              <w:rPr>
                <w:sz w:val="18"/>
                <w:szCs w:val="18"/>
              </w:rPr>
              <w:t xml:space="preserve">áků a </w:t>
            </w:r>
            <w:r w:rsidRPr="00100CC6">
              <w:rPr>
                <w:spacing w:val="-1"/>
                <w:sz w:val="18"/>
                <w:szCs w:val="18"/>
              </w:rPr>
              <w:t>š</w:t>
            </w:r>
            <w:r w:rsidRPr="00100CC6">
              <w:rPr>
                <w:sz w:val="18"/>
                <w:szCs w:val="18"/>
              </w:rPr>
              <w:t>k</w:t>
            </w:r>
            <w:r w:rsidRPr="00100CC6">
              <w:rPr>
                <w:spacing w:val="1"/>
                <w:sz w:val="18"/>
                <w:szCs w:val="18"/>
              </w:rPr>
              <w:t>o</w:t>
            </w:r>
            <w:r w:rsidRPr="00100CC6">
              <w:rPr>
                <w:spacing w:val="-1"/>
                <w:sz w:val="18"/>
                <w:szCs w:val="18"/>
              </w:rPr>
              <w:t>l</w:t>
            </w:r>
            <w:r w:rsidRPr="00100CC6">
              <w:rPr>
                <w:sz w:val="18"/>
                <w:szCs w:val="18"/>
              </w:rPr>
              <w:t xml:space="preserve">. </w:t>
            </w:r>
            <w:r w:rsidRPr="00100CC6">
              <w:rPr>
                <w:spacing w:val="-1"/>
                <w:sz w:val="18"/>
                <w:szCs w:val="18"/>
              </w:rPr>
              <w:t>Sp</w:t>
            </w:r>
            <w:r w:rsidRPr="00100CC6">
              <w:rPr>
                <w:spacing w:val="1"/>
                <w:sz w:val="18"/>
                <w:szCs w:val="18"/>
              </w:rPr>
              <w:t>o</w:t>
            </w:r>
            <w:r w:rsidRPr="00100CC6">
              <w:rPr>
                <w:sz w:val="18"/>
                <w:szCs w:val="18"/>
              </w:rPr>
              <w:t>t</w:t>
            </w:r>
            <w:r w:rsidRPr="00100CC6">
              <w:rPr>
                <w:spacing w:val="-1"/>
                <w:sz w:val="18"/>
                <w:szCs w:val="18"/>
              </w:rPr>
              <w:t>li</w:t>
            </w:r>
            <w:r w:rsidRPr="00100CC6">
              <w:rPr>
                <w:spacing w:val="2"/>
                <w:sz w:val="18"/>
                <w:szCs w:val="18"/>
              </w:rPr>
              <w:t>g</w:t>
            </w:r>
            <w:r w:rsidRPr="00100CC6">
              <w:rPr>
                <w:spacing w:val="-1"/>
                <w:sz w:val="18"/>
                <w:szCs w:val="18"/>
              </w:rPr>
              <w:t>h</w:t>
            </w:r>
            <w:r w:rsidRPr="00100CC6">
              <w:rPr>
                <w:sz w:val="18"/>
                <w:szCs w:val="18"/>
              </w:rPr>
              <w:t xml:space="preserve">t </w:t>
            </w:r>
            <w:r w:rsidRPr="00100CC6">
              <w:rPr>
                <w:spacing w:val="1"/>
                <w:sz w:val="18"/>
                <w:szCs w:val="18"/>
              </w:rPr>
              <w:t>z</w:t>
            </w:r>
            <w:r w:rsidRPr="00100CC6">
              <w:rPr>
                <w:spacing w:val="-1"/>
                <w:sz w:val="18"/>
                <w:szCs w:val="18"/>
              </w:rPr>
              <w:t>p</w:t>
            </w:r>
            <w:r w:rsidRPr="00100CC6">
              <w:rPr>
                <w:sz w:val="18"/>
                <w:szCs w:val="18"/>
              </w:rPr>
              <w:t>ráva Č</w:t>
            </w:r>
            <w:r w:rsidRPr="00100CC6">
              <w:rPr>
                <w:spacing w:val="-1"/>
                <w:sz w:val="18"/>
                <w:szCs w:val="18"/>
              </w:rPr>
              <w:t>es</w:t>
            </w:r>
            <w:r w:rsidRPr="00100CC6">
              <w:rPr>
                <w:sz w:val="18"/>
                <w:szCs w:val="18"/>
              </w:rPr>
              <w:t xml:space="preserve">ká </w:t>
            </w:r>
            <w:r w:rsidRPr="00100CC6">
              <w:rPr>
                <w:spacing w:val="2"/>
                <w:sz w:val="18"/>
                <w:szCs w:val="18"/>
              </w:rPr>
              <w:t>r</w:t>
            </w:r>
            <w:r w:rsidRPr="00100CC6">
              <w:rPr>
                <w:spacing w:val="-1"/>
                <w:sz w:val="18"/>
                <w:szCs w:val="18"/>
              </w:rPr>
              <w:t>e</w:t>
            </w:r>
            <w:r w:rsidRPr="00100CC6">
              <w:rPr>
                <w:spacing w:val="1"/>
                <w:sz w:val="18"/>
                <w:szCs w:val="18"/>
              </w:rPr>
              <w:t>p</w:t>
            </w:r>
            <w:r w:rsidRPr="00100CC6">
              <w:rPr>
                <w:spacing w:val="-1"/>
                <w:sz w:val="18"/>
                <w:szCs w:val="18"/>
              </w:rPr>
              <w:t>ubli</w:t>
            </w:r>
            <w:r w:rsidRPr="00100CC6">
              <w:rPr>
                <w:sz w:val="18"/>
                <w:szCs w:val="18"/>
              </w:rPr>
              <w:t>ka</w:t>
            </w:r>
            <w:r w:rsidRPr="00100CC6">
              <w:rPr>
                <w:spacing w:val="1"/>
                <w:sz w:val="18"/>
                <w:szCs w:val="18"/>
              </w:rPr>
              <w:t xml:space="preserve"> (</w:t>
            </w:r>
            <w:r w:rsidRPr="00100CC6">
              <w:rPr>
                <w:sz w:val="18"/>
                <w:szCs w:val="18"/>
              </w:rPr>
              <w:t>2012</w:t>
            </w:r>
            <w:r w:rsidRPr="00100CC6">
              <w:rPr>
                <w:spacing w:val="1"/>
                <w:sz w:val="18"/>
                <w:szCs w:val="18"/>
              </w:rPr>
              <w:t xml:space="preserve">) </w:t>
            </w:r>
            <w:r w:rsidRPr="00100CC6">
              <w:rPr>
                <w:sz w:val="18"/>
                <w:szCs w:val="18"/>
              </w:rPr>
              <w:t xml:space="preserve">a </w:t>
            </w:r>
            <w:r w:rsidRPr="00100CC6">
              <w:rPr>
                <w:spacing w:val="-1"/>
                <w:sz w:val="18"/>
                <w:szCs w:val="18"/>
              </w:rPr>
              <w:t>d</w:t>
            </w:r>
            <w:r w:rsidRPr="00100CC6">
              <w:rPr>
                <w:sz w:val="18"/>
                <w:szCs w:val="18"/>
              </w:rPr>
              <w:t>a</w:t>
            </w:r>
            <w:r w:rsidRPr="00100CC6">
              <w:rPr>
                <w:spacing w:val="-1"/>
                <w:sz w:val="18"/>
                <w:szCs w:val="18"/>
              </w:rPr>
              <w:t>lš</w:t>
            </w:r>
            <w:r w:rsidRPr="00100CC6">
              <w:rPr>
                <w:sz w:val="18"/>
                <w:szCs w:val="18"/>
              </w:rPr>
              <w:t>í m</w:t>
            </w:r>
            <w:r w:rsidRPr="00100CC6">
              <w:rPr>
                <w:spacing w:val="-1"/>
                <w:sz w:val="18"/>
                <w:szCs w:val="18"/>
              </w:rPr>
              <w:t>e</w:t>
            </w:r>
            <w:r w:rsidRPr="00100CC6">
              <w:rPr>
                <w:spacing w:val="1"/>
                <w:sz w:val="18"/>
                <w:szCs w:val="18"/>
              </w:rPr>
              <w:t>z</w:t>
            </w:r>
            <w:r w:rsidRPr="00100CC6">
              <w:rPr>
                <w:spacing w:val="-1"/>
                <w:sz w:val="18"/>
                <w:szCs w:val="18"/>
              </w:rPr>
              <w:t>in</w:t>
            </w:r>
            <w:r w:rsidRPr="00100CC6">
              <w:rPr>
                <w:spacing w:val="3"/>
                <w:sz w:val="18"/>
                <w:szCs w:val="18"/>
              </w:rPr>
              <w:t>á</w:t>
            </w:r>
            <w:r w:rsidRPr="00100CC6">
              <w:rPr>
                <w:sz w:val="18"/>
                <w:szCs w:val="18"/>
              </w:rPr>
              <w:t>r</w:t>
            </w:r>
            <w:r w:rsidRPr="00100CC6">
              <w:rPr>
                <w:spacing w:val="1"/>
                <w:sz w:val="18"/>
                <w:szCs w:val="18"/>
              </w:rPr>
              <w:t>o</w:t>
            </w:r>
            <w:r w:rsidRPr="00100CC6">
              <w:rPr>
                <w:spacing w:val="-1"/>
                <w:sz w:val="18"/>
                <w:szCs w:val="18"/>
              </w:rPr>
              <w:t>dn</w:t>
            </w:r>
            <w:r w:rsidRPr="00100CC6">
              <w:rPr>
                <w:sz w:val="18"/>
                <w:szCs w:val="18"/>
              </w:rPr>
              <w:t xml:space="preserve">í i </w:t>
            </w:r>
            <w:r w:rsidRPr="00100CC6">
              <w:rPr>
                <w:spacing w:val="-1"/>
                <w:sz w:val="18"/>
                <w:szCs w:val="18"/>
              </w:rPr>
              <w:t>n</w:t>
            </w:r>
            <w:r w:rsidRPr="00100CC6">
              <w:rPr>
                <w:sz w:val="18"/>
                <w:szCs w:val="18"/>
              </w:rPr>
              <w:t>ár</w:t>
            </w:r>
            <w:r w:rsidRPr="00100CC6">
              <w:rPr>
                <w:spacing w:val="1"/>
                <w:sz w:val="18"/>
                <w:szCs w:val="18"/>
              </w:rPr>
              <w:t>o</w:t>
            </w:r>
            <w:r w:rsidRPr="00100CC6">
              <w:rPr>
                <w:spacing w:val="-1"/>
                <w:sz w:val="18"/>
                <w:szCs w:val="18"/>
              </w:rPr>
              <w:t>dn</w:t>
            </w:r>
            <w:r w:rsidRPr="00100CC6">
              <w:rPr>
                <w:sz w:val="18"/>
                <w:szCs w:val="18"/>
              </w:rPr>
              <w:t xml:space="preserve">í </w:t>
            </w:r>
            <w:r w:rsidRPr="00100CC6">
              <w:rPr>
                <w:spacing w:val="3"/>
                <w:sz w:val="18"/>
                <w:szCs w:val="18"/>
              </w:rPr>
              <w:t>a</w:t>
            </w:r>
            <w:r w:rsidRPr="00100CC6">
              <w:rPr>
                <w:spacing w:val="-1"/>
                <w:sz w:val="18"/>
                <w:szCs w:val="18"/>
              </w:rPr>
              <w:t>n</w:t>
            </w:r>
            <w:r w:rsidRPr="00100CC6">
              <w:rPr>
                <w:sz w:val="18"/>
                <w:szCs w:val="18"/>
              </w:rPr>
              <w:t>a</w:t>
            </w:r>
            <w:r w:rsidRPr="00100CC6">
              <w:rPr>
                <w:spacing w:val="-1"/>
                <w:sz w:val="18"/>
                <w:szCs w:val="18"/>
              </w:rPr>
              <w:t>l</w:t>
            </w:r>
            <w:r w:rsidRPr="00100CC6">
              <w:rPr>
                <w:sz w:val="18"/>
                <w:szCs w:val="18"/>
              </w:rPr>
              <w:t>ý</w:t>
            </w:r>
            <w:r w:rsidRPr="00100CC6">
              <w:rPr>
                <w:spacing w:val="1"/>
                <w:sz w:val="18"/>
                <w:szCs w:val="18"/>
              </w:rPr>
              <w:t>z</w:t>
            </w:r>
            <w:r w:rsidRPr="00100CC6">
              <w:rPr>
                <w:sz w:val="18"/>
                <w:szCs w:val="18"/>
              </w:rPr>
              <w:t>y a</w:t>
            </w:r>
            <w:r w:rsidRPr="00100CC6">
              <w:rPr>
                <w:spacing w:val="-1"/>
                <w:sz w:val="18"/>
                <w:szCs w:val="18"/>
              </w:rPr>
              <w:t xml:space="preserve"> </w:t>
            </w:r>
            <w:r w:rsidRPr="00100CC6">
              <w:rPr>
                <w:spacing w:val="1"/>
                <w:sz w:val="18"/>
                <w:szCs w:val="18"/>
              </w:rPr>
              <w:t>d</w:t>
            </w:r>
            <w:r w:rsidRPr="00100CC6">
              <w:rPr>
                <w:spacing w:val="-1"/>
                <w:sz w:val="18"/>
                <w:szCs w:val="18"/>
              </w:rPr>
              <w:t>o</w:t>
            </w:r>
            <w:r w:rsidRPr="00100CC6">
              <w:rPr>
                <w:spacing w:val="1"/>
                <w:sz w:val="18"/>
                <w:szCs w:val="18"/>
              </w:rPr>
              <w:t>p</w:t>
            </w:r>
            <w:r w:rsidRPr="00100CC6">
              <w:rPr>
                <w:sz w:val="18"/>
                <w:szCs w:val="18"/>
              </w:rPr>
              <w:t>o</w:t>
            </w:r>
            <w:r w:rsidRPr="00100CC6">
              <w:rPr>
                <w:spacing w:val="-1"/>
                <w:sz w:val="18"/>
                <w:szCs w:val="18"/>
              </w:rPr>
              <w:t>r</w:t>
            </w:r>
            <w:r w:rsidRPr="00100CC6">
              <w:rPr>
                <w:spacing w:val="1"/>
                <w:sz w:val="18"/>
                <w:szCs w:val="18"/>
              </w:rPr>
              <w:t>u</w:t>
            </w:r>
            <w:r w:rsidRPr="00100CC6">
              <w:rPr>
                <w:spacing w:val="-1"/>
                <w:sz w:val="18"/>
                <w:szCs w:val="18"/>
              </w:rPr>
              <w:t>če</w:t>
            </w:r>
            <w:r w:rsidRPr="00100CC6">
              <w:rPr>
                <w:sz w:val="18"/>
                <w:szCs w:val="18"/>
              </w:rPr>
              <w:t>ní.</w:t>
            </w:r>
          </w:p>
        </w:tc>
      </w:tr>
      <w:tr w:rsidR="00FB7507" w:rsidRPr="00100CC6" w14:paraId="3F95AD8F" w14:textId="77777777" w:rsidTr="00C21FED">
        <w:trPr>
          <w:trHeight w:val="294"/>
        </w:trPr>
        <w:tc>
          <w:tcPr>
            <w:tcW w:w="1561" w:type="dxa"/>
            <w:vMerge/>
            <w:shd w:val="clear" w:color="auto" w:fill="FFFFFF" w:themeFill="background1"/>
          </w:tcPr>
          <w:p w14:paraId="08DBA760" w14:textId="77777777" w:rsidR="00FB7507" w:rsidRPr="00100CC6" w:rsidRDefault="00FB7507" w:rsidP="00100CC6">
            <w:pPr>
              <w:spacing w:after="120"/>
              <w:rPr>
                <w:sz w:val="18"/>
                <w:szCs w:val="18"/>
              </w:rPr>
            </w:pPr>
          </w:p>
        </w:tc>
        <w:tc>
          <w:tcPr>
            <w:tcW w:w="1701" w:type="dxa"/>
            <w:vMerge/>
            <w:shd w:val="clear" w:color="auto" w:fill="FFFFFF" w:themeFill="background1"/>
          </w:tcPr>
          <w:p w14:paraId="6DB0D295" w14:textId="77777777" w:rsidR="00FB7507" w:rsidRPr="00100CC6" w:rsidRDefault="00FB7507" w:rsidP="00100CC6">
            <w:pPr>
              <w:spacing w:after="120"/>
              <w:rPr>
                <w:sz w:val="18"/>
                <w:szCs w:val="18"/>
              </w:rPr>
            </w:pPr>
          </w:p>
        </w:tc>
        <w:tc>
          <w:tcPr>
            <w:tcW w:w="1134" w:type="dxa"/>
            <w:shd w:val="clear" w:color="auto" w:fill="FFFFFF" w:themeFill="background1"/>
          </w:tcPr>
          <w:p w14:paraId="338B8DA0" w14:textId="77777777" w:rsidR="00FB7507" w:rsidRPr="00100CC6" w:rsidRDefault="00FB7507" w:rsidP="00100CC6">
            <w:pPr>
              <w:spacing w:after="120"/>
              <w:rPr>
                <w:sz w:val="18"/>
                <w:szCs w:val="18"/>
              </w:rPr>
            </w:pPr>
          </w:p>
        </w:tc>
        <w:tc>
          <w:tcPr>
            <w:tcW w:w="3260" w:type="dxa"/>
            <w:shd w:val="clear" w:color="auto" w:fill="FFFFFF" w:themeFill="background1"/>
          </w:tcPr>
          <w:p w14:paraId="0BC4F165"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D6D60FF" w14:textId="77777777" w:rsidR="00FB7507" w:rsidRPr="00100CC6" w:rsidRDefault="00FB7507" w:rsidP="00100CC6">
            <w:pPr>
              <w:spacing w:after="120"/>
              <w:rPr>
                <w:sz w:val="18"/>
                <w:szCs w:val="18"/>
              </w:rPr>
            </w:pPr>
          </w:p>
        </w:tc>
        <w:tc>
          <w:tcPr>
            <w:tcW w:w="2197" w:type="dxa"/>
            <w:shd w:val="clear" w:color="auto" w:fill="FFFFFF" w:themeFill="background1"/>
            <w:hideMark/>
          </w:tcPr>
          <w:p w14:paraId="082EDE0C" w14:textId="1A335E66" w:rsidR="00FB7507" w:rsidRPr="00100CC6" w:rsidRDefault="00FB7507" w:rsidP="00100CC6">
            <w:pPr>
              <w:spacing w:after="120"/>
              <w:rPr>
                <w:sz w:val="18"/>
                <w:szCs w:val="18"/>
                <w:u w:val="single"/>
              </w:rPr>
            </w:pPr>
            <w:r w:rsidRPr="00F0526A">
              <w:rPr>
                <w:sz w:val="18"/>
                <w:szCs w:val="18"/>
              </w:rPr>
              <w:t>http://www.nuv.cz/uploads/Vzdelavani_a_TP/Predc_odch_rozh_dobre_praxe_pro_</w:t>
            </w:r>
            <w:r w:rsidRPr="00F0526A">
              <w:rPr>
                <w:sz w:val="18"/>
                <w:szCs w:val="18"/>
              </w:rPr>
              <w:lastRenderedPageBreak/>
              <w:t>www.pdf</w:t>
            </w:r>
          </w:p>
        </w:tc>
        <w:tc>
          <w:tcPr>
            <w:tcW w:w="4537" w:type="dxa"/>
            <w:shd w:val="clear" w:color="auto" w:fill="FFFFFF" w:themeFill="background1"/>
            <w:hideMark/>
          </w:tcPr>
          <w:p w14:paraId="090929CF" w14:textId="2239AFDB" w:rsidR="00FB7507" w:rsidRPr="00100CC6" w:rsidRDefault="00FB7507" w:rsidP="00F0526A">
            <w:pPr>
              <w:spacing w:after="120"/>
              <w:jc w:val="both"/>
              <w:rPr>
                <w:sz w:val="18"/>
                <w:szCs w:val="18"/>
              </w:rPr>
            </w:pPr>
            <w:r w:rsidRPr="00100CC6">
              <w:rPr>
                <w:sz w:val="18"/>
                <w:szCs w:val="18"/>
              </w:rPr>
              <w:lastRenderedPageBreak/>
              <w:t>U</w:t>
            </w:r>
            <w:r w:rsidRPr="00100CC6">
              <w:rPr>
                <w:spacing w:val="-1"/>
                <w:sz w:val="18"/>
                <w:szCs w:val="18"/>
              </w:rPr>
              <w:t xml:space="preserve"> spe</w:t>
            </w:r>
            <w:r w:rsidRPr="00100CC6">
              <w:rPr>
                <w:spacing w:val="1"/>
                <w:sz w:val="18"/>
                <w:szCs w:val="18"/>
              </w:rPr>
              <w:t>c</w:t>
            </w:r>
            <w:r w:rsidRPr="00100CC6">
              <w:rPr>
                <w:spacing w:val="-1"/>
                <w:sz w:val="18"/>
                <w:szCs w:val="18"/>
              </w:rPr>
              <w:t>i</w:t>
            </w:r>
            <w:r w:rsidRPr="00100CC6">
              <w:rPr>
                <w:sz w:val="18"/>
                <w:szCs w:val="18"/>
              </w:rPr>
              <w:t>f</w:t>
            </w:r>
            <w:r w:rsidRPr="00100CC6">
              <w:rPr>
                <w:spacing w:val="-1"/>
                <w:sz w:val="18"/>
                <w:szCs w:val="18"/>
              </w:rPr>
              <w:t>i</w:t>
            </w:r>
            <w:r w:rsidRPr="00100CC6">
              <w:rPr>
                <w:spacing w:val="1"/>
                <w:sz w:val="18"/>
                <w:szCs w:val="18"/>
              </w:rPr>
              <w:t>c</w:t>
            </w:r>
            <w:r w:rsidRPr="00100CC6">
              <w:rPr>
                <w:sz w:val="18"/>
                <w:szCs w:val="18"/>
              </w:rPr>
              <w:t>ký</w:t>
            </w:r>
            <w:r w:rsidRPr="00100CC6">
              <w:rPr>
                <w:spacing w:val="1"/>
                <w:sz w:val="18"/>
                <w:szCs w:val="18"/>
              </w:rPr>
              <w:t>c</w:t>
            </w:r>
            <w:r w:rsidRPr="00100CC6">
              <w:rPr>
                <w:sz w:val="18"/>
                <w:szCs w:val="18"/>
              </w:rPr>
              <w:t xml:space="preserve">h </w:t>
            </w:r>
            <w:r w:rsidRPr="00100CC6">
              <w:rPr>
                <w:spacing w:val="1"/>
                <w:sz w:val="18"/>
                <w:szCs w:val="18"/>
              </w:rPr>
              <w:t>c</w:t>
            </w:r>
            <w:r w:rsidRPr="00100CC6">
              <w:rPr>
                <w:spacing w:val="-1"/>
                <w:sz w:val="18"/>
                <w:szCs w:val="18"/>
              </w:rPr>
              <w:t>íl</w:t>
            </w:r>
            <w:r w:rsidRPr="00100CC6">
              <w:rPr>
                <w:spacing w:val="1"/>
                <w:sz w:val="18"/>
                <w:szCs w:val="18"/>
              </w:rPr>
              <w:t>o</w:t>
            </w:r>
            <w:r w:rsidRPr="00100CC6">
              <w:rPr>
                <w:sz w:val="18"/>
                <w:szCs w:val="18"/>
              </w:rPr>
              <w:t>vý</w:t>
            </w:r>
            <w:r w:rsidRPr="00100CC6">
              <w:rPr>
                <w:spacing w:val="1"/>
                <w:sz w:val="18"/>
                <w:szCs w:val="18"/>
              </w:rPr>
              <w:t>c</w:t>
            </w:r>
            <w:r w:rsidRPr="00100CC6">
              <w:rPr>
                <w:sz w:val="18"/>
                <w:szCs w:val="18"/>
              </w:rPr>
              <w:t xml:space="preserve">h </w:t>
            </w:r>
            <w:r w:rsidRPr="00100CC6">
              <w:rPr>
                <w:spacing w:val="-1"/>
                <w:sz w:val="18"/>
                <w:szCs w:val="18"/>
              </w:rPr>
              <w:t>s</w:t>
            </w:r>
            <w:r w:rsidRPr="00100CC6">
              <w:rPr>
                <w:sz w:val="18"/>
                <w:szCs w:val="18"/>
              </w:rPr>
              <w:t>k</w:t>
            </w:r>
            <w:r w:rsidRPr="00100CC6">
              <w:rPr>
                <w:spacing w:val="1"/>
                <w:sz w:val="18"/>
                <w:szCs w:val="18"/>
              </w:rPr>
              <w:t>u</w:t>
            </w:r>
            <w:r w:rsidRPr="00100CC6">
              <w:rPr>
                <w:spacing w:val="-1"/>
                <w:sz w:val="18"/>
                <w:szCs w:val="18"/>
              </w:rPr>
              <w:t>pi</w:t>
            </w:r>
            <w:r w:rsidRPr="00100CC6">
              <w:rPr>
                <w:sz w:val="18"/>
                <w:szCs w:val="18"/>
              </w:rPr>
              <w:t xml:space="preserve">n </w:t>
            </w:r>
            <w:r w:rsidRPr="00100CC6">
              <w:rPr>
                <w:spacing w:val="3"/>
                <w:sz w:val="18"/>
                <w:szCs w:val="18"/>
              </w:rPr>
              <w:t>ž</w:t>
            </w:r>
            <w:r w:rsidRPr="00100CC6">
              <w:rPr>
                <w:sz w:val="18"/>
                <w:szCs w:val="18"/>
              </w:rPr>
              <w:t xml:space="preserve">áků </w:t>
            </w:r>
            <w:r w:rsidRPr="00100CC6">
              <w:rPr>
                <w:spacing w:val="-1"/>
                <w:sz w:val="18"/>
                <w:szCs w:val="18"/>
              </w:rPr>
              <w:t>s</w:t>
            </w:r>
            <w:r w:rsidRPr="00100CC6">
              <w:rPr>
                <w:sz w:val="18"/>
                <w:szCs w:val="18"/>
              </w:rPr>
              <w:t xml:space="preserve">e </w:t>
            </w:r>
            <w:r w:rsidR="00F0526A">
              <w:rPr>
                <w:spacing w:val="2"/>
                <w:sz w:val="18"/>
                <w:szCs w:val="18"/>
              </w:rPr>
              <w:t>SVP</w:t>
            </w:r>
            <w:r w:rsidRPr="00100CC6">
              <w:rPr>
                <w:sz w:val="18"/>
                <w:szCs w:val="18"/>
              </w:rPr>
              <w:t xml:space="preserve"> je v</w:t>
            </w:r>
            <w:r w:rsidRPr="00100CC6">
              <w:rPr>
                <w:spacing w:val="-1"/>
                <w:sz w:val="18"/>
                <w:szCs w:val="18"/>
              </w:rPr>
              <w:t>ěn</w:t>
            </w:r>
            <w:r w:rsidRPr="00100CC6">
              <w:rPr>
                <w:spacing w:val="3"/>
                <w:sz w:val="18"/>
                <w:szCs w:val="18"/>
              </w:rPr>
              <w:t>o</w:t>
            </w:r>
            <w:r w:rsidRPr="00100CC6">
              <w:rPr>
                <w:sz w:val="18"/>
                <w:szCs w:val="18"/>
              </w:rPr>
              <w:t>vá</w:t>
            </w:r>
            <w:r w:rsidRPr="00100CC6">
              <w:rPr>
                <w:spacing w:val="-1"/>
                <w:sz w:val="18"/>
                <w:szCs w:val="18"/>
              </w:rPr>
              <w:t>n</w:t>
            </w:r>
            <w:r w:rsidRPr="00100CC6">
              <w:rPr>
                <w:sz w:val="18"/>
                <w:szCs w:val="18"/>
              </w:rPr>
              <w:t xml:space="preserve">a </w:t>
            </w:r>
            <w:r w:rsidRPr="00100CC6">
              <w:rPr>
                <w:spacing w:val="-1"/>
                <w:sz w:val="18"/>
                <w:szCs w:val="18"/>
              </w:rPr>
              <w:t>p</w:t>
            </w:r>
            <w:r w:rsidRPr="00100CC6">
              <w:rPr>
                <w:spacing w:val="1"/>
                <w:sz w:val="18"/>
                <w:szCs w:val="18"/>
              </w:rPr>
              <w:t>ozo</w:t>
            </w:r>
            <w:r w:rsidRPr="00100CC6">
              <w:rPr>
                <w:sz w:val="18"/>
                <w:szCs w:val="18"/>
              </w:rPr>
              <w:t>r</w:t>
            </w:r>
            <w:r w:rsidRPr="00100CC6">
              <w:rPr>
                <w:spacing w:val="-1"/>
                <w:sz w:val="18"/>
                <w:szCs w:val="18"/>
              </w:rPr>
              <w:t>n</w:t>
            </w:r>
            <w:r w:rsidRPr="00100CC6">
              <w:rPr>
                <w:spacing w:val="1"/>
                <w:sz w:val="18"/>
                <w:szCs w:val="18"/>
              </w:rPr>
              <w:t>o</w:t>
            </w:r>
            <w:r w:rsidRPr="00100CC6">
              <w:rPr>
                <w:spacing w:val="-1"/>
                <w:sz w:val="18"/>
                <w:szCs w:val="18"/>
              </w:rPr>
              <w:t>s</w:t>
            </w:r>
            <w:r w:rsidRPr="00100CC6">
              <w:rPr>
                <w:sz w:val="18"/>
                <w:szCs w:val="18"/>
              </w:rPr>
              <w:t xml:space="preserve">t </w:t>
            </w:r>
            <w:r w:rsidRPr="00100CC6">
              <w:rPr>
                <w:spacing w:val="-1"/>
                <w:sz w:val="18"/>
                <w:szCs w:val="18"/>
              </w:rPr>
              <w:t>p</w:t>
            </w:r>
            <w:r w:rsidRPr="00100CC6">
              <w:rPr>
                <w:sz w:val="18"/>
                <w:szCs w:val="18"/>
              </w:rPr>
              <w:t>ř</w:t>
            </w:r>
            <w:r w:rsidRPr="00100CC6">
              <w:rPr>
                <w:spacing w:val="-1"/>
                <w:sz w:val="18"/>
                <w:szCs w:val="18"/>
              </w:rPr>
              <w:t>ed</w:t>
            </w:r>
            <w:r w:rsidRPr="00100CC6">
              <w:rPr>
                <w:spacing w:val="1"/>
                <w:sz w:val="18"/>
                <w:szCs w:val="18"/>
              </w:rPr>
              <w:t>č</w:t>
            </w:r>
            <w:r w:rsidRPr="00100CC6">
              <w:rPr>
                <w:sz w:val="18"/>
                <w:szCs w:val="18"/>
              </w:rPr>
              <w:t>a</w:t>
            </w:r>
            <w:r w:rsidRPr="00100CC6">
              <w:rPr>
                <w:spacing w:val="2"/>
                <w:sz w:val="18"/>
                <w:szCs w:val="18"/>
              </w:rPr>
              <w:t>s</w:t>
            </w:r>
            <w:r w:rsidRPr="00100CC6">
              <w:rPr>
                <w:spacing w:val="-1"/>
                <w:sz w:val="18"/>
                <w:szCs w:val="18"/>
              </w:rPr>
              <w:t>n</w:t>
            </w:r>
            <w:r w:rsidRPr="00100CC6">
              <w:rPr>
                <w:sz w:val="18"/>
                <w:szCs w:val="18"/>
              </w:rPr>
              <w:t xml:space="preserve">ým </w:t>
            </w:r>
            <w:r w:rsidRPr="00100CC6">
              <w:rPr>
                <w:spacing w:val="1"/>
                <w:sz w:val="18"/>
                <w:szCs w:val="18"/>
              </w:rPr>
              <w:t>o</w:t>
            </w:r>
            <w:r w:rsidRPr="00100CC6">
              <w:rPr>
                <w:spacing w:val="-1"/>
                <w:sz w:val="18"/>
                <w:szCs w:val="18"/>
              </w:rPr>
              <w:t>d</w:t>
            </w:r>
            <w:r w:rsidRPr="00100CC6">
              <w:rPr>
                <w:spacing w:val="1"/>
                <w:sz w:val="18"/>
                <w:szCs w:val="18"/>
              </w:rPr>
              <w:t>c</w:t>
            </w:r>
            <w:r w:rsidRPr="00100CC6">
              <w:rPr>
                <w:spacing w:val="-1"/>
                <w:sz w:val="18"/>
                <w:szCs w:val="18"/>
              </w:rPr>
              <w:t>h</w:t>
            </w:r>
            <w:r w:rsidRPr="00100CC6">
              <w:rPr>
                <w:spacing w:val="1"/>
                <w:sz w:val="18"/>
                <w:szCs w:val="18"/>
              </w:rPr>
              <w:t>o</w:t>
            </w:r>
            <w:r w:rsidRPr="00100CC6">
              <w:rPr>
                <w:spacing w:val="-1"/>
                <w:sz w:val="18"/>
                <w:szCs w:val="18"/>
              </w:rPr>
              <w:t>dů</w:t>
            </w:r>
            <w:r w:rsidRPr="00100CC6">
              <w:rPr>
                <w:sz w:val="18"/>
                <w:szCs w:val="18"/>
              </w:rPr>
              <w:t xml:space="preserve">m </w:t>
            </w:r>
            <w:r w:rsidRPr="00100CC6">
              <w:rPr>
                <w:spacing w:val="1"/>
                <w:sz w:val="18"/>
                <w:szCs w:val="18"/>
              </w:rPr>
              <w:t>z</w:t>
            </w:r>
            <w:r w:rsidRPr="00100CC6">
              <w:rPr>
                <w:sz w:val="18"/>
                <w:szCs w:val="18"/>
              </w:rPr>
              <w:t>e v</w:t>
            </w:r>
            <w:r w:rsidRPr="00100CC6">
              <w:rPr>
                <w:spacing w:val="1"/>
                <w:sz w:val="18"/>
                <w:szCs w:val="18"/>
              </w:rPr>
              <w:t>z</w:t>
            </w:r>
            <w:r w:rsidRPr="00100CC6">
              <w:rPr>
                <w:spacing w:val="-1"/>
                <w:sz w:val="18"/>
                <w:szCs w:val="18"/>
              </w:rPr>
              <w:t>děl</w:t>
            </w:r>
            <w:r w:rsidRPr="00100CC6">
              <w:rPr>
                <w:spacing w:val="3"/>
                <w:sz w:val="18"/>
                <w:szCs w:val="18"/>
              </w:rPr>
              <w:t>á</w:t>
            </w:r>
            <w:r w:rsidRPr="00100CC6">
              <w:rPr>
                <w:sz w:val="18"/>
                <w:szCs w:val="18"/>
              </w:rPr>
              <w:t>vá</w:t>
            </w:r>
            <w:r w:rsidRPr="00100CC6">
              <w:rPr>
                <w:spacing w:val="-1"/>
                <w:sz w:val="18"/>
                <w:szCs w:val="18"/>
              </w:rPr>
              <w:t>ní</w:t>
            </w:r>
            <w:r w:rsidR="00F0526A">
              <w:rPr>
                <w:spacing w:val="1"/>
                <w:sz w:val="18"/>
                <w:szCs w:val="18"/>
              </w:rPr>
              <w:t>.</w:t>
            </w:r>
          </w:p>
        </w:tc>
      </w:tr>
      <w:tr w:rsidR="00FB7507" w:rsidRPr="00100CC6" w14:paraId="4D606F5E" w14:textId="77777777" w:rsidTr="00C21FED">
        <w:trPr>
          <w:trHeight w:val="294"/>
        </w:trPr>
        <w:tc>
          <w:tcPr>
            <w:tcW w:w="1561" w:type="dxa"/>
            <w:vMerge/>
            <w:shd w:val="clear" w:color="auto" w:fill="FFFFFF" w:themeFill="background1"/>
          </w:tcPr>
          <w:p w14:paraId="6C302C1A" w14:textId="77777777" w:rsidR="00FB7507" w:rsidRPr="00100CC6" w:rsidRDefault="00FB7507" w:rsidP="00100CC6">
            <w:pPr>
              <w:spacing w:after="120"/>
              <w:rPr>
                <w:sz w:val="18"/>
                <w:szCs w:val="18"/>
              </w:rPr>
            </w:pPr>
          </w:p>
        </w:tc>
        <w:tc>
          <w:tcPr>
            <w:tcW w:w="1701" w:type="dxa"/>
            <w:vMerge/>
            <w:shd w:val="clear" w:color="auto" w:fill="FFFFFF" w:themeFill="background1"/>
          </w:tcPr>
          <w:p w14:paraId="0F18C388" w14:textId="77777777" w:rsidR="00FB7507" w:rsidRPr="00100CC6" w:rsidRDefault="00FB7507" w:rsidP="00100CC6">
            <w:pPr>
              <w:spacing w:after="120"/>
              <w:rPr>
                <w:sz w:val="18"/>
                <w:szCs w:val="18"/>
              </w:rPr>
            </w:pPr>
          </w:p>
        </w:tc>
        <w:tc>
          <w:tcPr>
            <w:tcW w:w="1134" w:type="dxa"/>
            <w:shd w:val="clear" w:color="auto" w:fill="FFFFFF" w:themeFill="background1"/>
          </w:tcPr>
          <w:p w14:paraId="4411E30A" w14:textId="77777777" w:rsidR="00FB7507" w:rsidRPr="00100CC6" w:rsidRDefault="00FB7507" w:rsidP="00100CC6">
            <w:pPr>
              <w:spacing w:after="120"/>
              <w:rPr>
                <w:sz w:val="18"/>
                <w:szCs w:val="18"/>
              </w:rPr>
            </w:pPr>
          </w:p>
        </w:tc>
        <w:tc>
          <w:tcPr>
            <w:tcW w:w="3260" w:type="dxa"/>
            <w:shd w:val="clear" w:color="auto" w:fill="FFFFFF" w:themeFill="background1"/>
            <w:hideMark/>
          </w:tcPr>
          <w:p w14:paraId="7D3FDE08" w14:textId="1F41D22A" w:rsidR="00FB7507" w:rsidRPr="00100CC6" w:rsidRDefault="00FB7507" w:rsidP="00122EB4">
            <w:pPr>
              <w:pStyle w:val="Odstavecseseznamem"/>
              <w:numPr>
                <w:ilvl w:val="0"/>
                <w:numId w:val="108"/>
              </w:numPr>
              <w:spacing w:after="120"/>
              <w:jc w:val="both"/>
              <w:rPr>
                <w:sz w:val="18"/>
                <w:szCs w:val="18"/>
              </w:rPr>
            </w:pPr>
            <w:r w:rsidRPr="00100CC6">
              <w:rPr>
                <w:sz w:val="18"/>
                <w:szCs w:val="18"/>
              </w:rPr>
              <w:t>se týká všech příslušných oblastí vzdělávání, včetně předškolního, a je zaměřen především na zranitelné skupiny, které jsou nejvíce ohroženy předčasným ukončováním školní docházky a mezi které patří osoby z</w:t>
            </w:r>
            <w:r w:rsidR="00F0526A">
              <w:rPr>
                <w:sz w:val="18"/>
                <w:szCs w:val="18"/>
              </w:rPr>
              <w:t> </w:t>
            </w:r>
            <w:r w:rsidRPr="00100CC6">
              <w:rPr>
                <w:sz w:val="18"/>
                <w:szCs w:val="18"/>
              </w:rPr>
              <w:t>marginalizovaných komunit, a řeší preventivní, intervenční a</w:t>
            </w:r>
            <w:r w:rsidR="00F0526A">
              <w:rPr>
                <w:sz w:val="18"/>
                <w:szCs w:val="18"/>
              </w:rPr>
              <w:t> </w:t>
            </w:r>
            <w:r w:rsidRPr="00100CC6">
              <w:rPr>
                <w:sz w:val="18"/>
                <w:szCs w:val="18"/>
              </w:rPr>
              <w:t>kompenzační opatření,</w:t>
            </w:r>
          </w:p>
        </w:tc>
        <w:tc>
          <w:tcPr>
            <w:tcW w:w="850" w:type="dxa"/>
            <w:shd w:val="clear" w:color="auto" w:fill="FFFFFF" w:themeFill="background1"/>
            <w:hideMark/>
          </w:tcPr>
          <w:p w14:paraId="1635CC39"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28E86F2A" w14:textId="77777777" w:rsidR="00FB7507" w:rsidRPr="00F0526A" w:rsidRDefault="00FB7507" w:rsidP="00100CC6">
            <w:pPr>
              <w:spacing w:after="120"/>
              <w:rPr>
                <w:sz w:val="18"/>
                <w:szCs w:val="18"/>
              </w:rPr>
            </w:pPr>
            <w:r w:rsidRPr="00F0526A">
              <w:rPr>
                <w:rStyle w:val="Hypertextovodkaz"/>
                <w:color w:val="000000" w:themeColor="text1"/>
                <w:sz w:val="18"/>
                <w:szCs w:val="18"/>
                <w:u w:val="none"/>
              </w:rPr>
              <w:t>http://www.msmt.cz/vzdelavani/skolstvi-v-cr/dlouhodoby-zamer-vzdelavani-a-rozvoje-vzdelavaci-soustavy</w:t>
            </w:r>
          </w:p>
        </w:tc>
        <w:tc>
          <w:tcPr>
            <w:tcW w:w="4537" w:type="dxa"/>
            <w:shd w:val="clear" w:color="auto" w:fill="FFFFFF" w:themeFill="background1"/>
            <w:hideMark/>
          </w:tcPr>
          <w:p w14:paraId="77FD6A88" w14:textId="77777777" w:rsidR="00FB7507" w:rsidRPr="00100CC6" w:rsidRDefault="00FB7507" w:rsidP="00100CC6">
            <w:pPr>
              <w:spacing w:after="120"/>
              <w:jc w:val="both"/>
              <w:rPr>
                <w:sz w:val="18"/>
                <w:szCs w:val="18"/>
              </w:rPr>
            </w:pPr>
            <w:r w:rsidRPr="00100CC6">
              <w:rPr>
                <w:sz w:val="18"/>
                <w:szCs w:val="18"/>
              </w:rPr>
              <w:t>Všechny odkazované strategie obsahují opatření, která jsou v souladu s doporučením Rady o politikách snížení předčasného ukončování školní docházky.</w:t>
            </w:r>
          </w:p>
          <w:p w14:paraId="4FECE029" w14:textId="77777777" w:rsidR="00FB7507" w:rsidRPr="00100CC6" w:rsidRDefault="00FB7507" w:rsidP="00100CC6">
            <w:pPr>
              <w:spacing w:after="120"/>
              <w:jc w:val="both"/>
              <w:rPr>
                <w:sz w:val="18"/>
                <w:szCs w:val="18"/>
              </w:rPr>
            </w:pPr>
            <w:r w:rsidRPr="00100CC6">
              <w:rPr>
                <w:sz w:val="18"/>
                <w:szCs w:val="18"/>
              </w:rPr>
              <w:t>Legislativa a strategická opatření od roku 2004 tak:</w:t>
            </w:r>
          </w:p>
        </w:tc>
      </w:tr>
      <w:tr w:rsidR="00FB7507" w:rsidRPr="00100CC6" w14:paraId="3B803FC7" w14:textId="77777777" w:rsidTr="00C21FED">
        <w:trPr>
          <w:trHeight w:val="294"/>
        </w:trPr>
        <w:tc>
          <w:tcPr>
            <w:tcW w:w="1561" w:type="dxa"/>
            <w:vMerge/>
            <w:shd w:val="clear" w:color="auto" w:fill="FFFFFF" w:themeFill="background1"/>
          </w:tcPr>
          <w:p w14:paraId="079D4743" w14:textId="77777777" w:rsidR="00FB7507" w:rsidRPr="00100CC6" w:rsidRDefault="00FB7507" w:rsidP="00100CC6">
            <w:pPr>
              <w:spacing w:after="120"/>
              <w:rPr>
                <w:sz w:val="18"/>
                <w:szCs w:val="18"/>
              </w:rPr>
            </w:pPr>
          </w:p>
        </w:tc>
        <w:tc>
          <w:tcPr>
            <w:tcW w:w="1701" w:type="dxa"/>
            <w:vMerge/>
            <w:shd w:val="clear" w:color="auto" w:fill="FFFFFF" w:themeFill="background1"/>
          </w:tcPr>
          <w:p w14:paraId="37C38E36" w14:textId="77777777" w:rsidR="00FB7507" w:rsidRPr="00100CC6" w:rsidRDefault="00FB7507" w:rsidP="00100CC6">
            <w:pPr>
              <w:spacing w:after="120"/>
              <w:rPr>
                <w:sz w:val="18"/>
                <w:szCs w:val="18"/>
              </w:rPr>
            </w:pPr>
          </w:p>
        </w:tc>
        <w:tc>
          <w:tcPr>
            <w:tcW w:w="1134" w:type="dxa"/>
            <w:shd w:val="clear" w:color="auto" w:fill="FFFFFF" w:themeFill="background1"/>
          </w:tcPr>
          <w:p w14:paraId="64338249" w14:textId="77777777" w:rsidR="00FB7507" w:rsidRPr="00100CC6" w:rsidRDefault="00FB7507" w:rsidP="00100CC6">
            <w:pPr>
              <w:spacing w:after="120"/>
              <w:rPr>
                <w:sz w:val="18"/>
                <w:szCs w:val="18"/>
              </w:rPr>
            </w:pPr>
          </w:p>
        </w:tc>
        <w:tc>
          <w:tcPr>
            <w:tcW w:w="3260" w:type="dxa"/>
            <w:shd w:val="clear" w:color="auto" w:fill="FFFFFF" w:themeFill="background1"/>
          </w:tcPr>
          <w:p w14:paraId="271A0E1A" w14:textId="77777777" w:rsidR="00FB7507" w:rsidRPr="00100CC6" w:rsidRDefault="00FB7507" w:rsidP="00100CC6">
            <w:pPr>
              <w:spacing w:after="120"/>
              <w:jc w:val="both"/>
              <w:rPr>
                <w:sz w:val="18"/>
                <w:szCs w:val="18"/>
              </w:rPr>
            </w:pPr>
          </w:p>
        </w:tc>
        <w:tc>
          <w:tcPr>
            <w:tcW w:w="850" w:type="dxa"/>
            <w:shd w:val="clear" w:color="auto" w:fill="FFFFFF" w:themeFill="background1"/>
          </w:tcPr>
          <w:p w14:paraId="2D9BBE48" w14:textId="77777777" w:rsidR="00FB7507" w:rsidRPr="00100CC6" w:rsidRDefault="00FB7507" w:rsidP="00100CC6">
            <w:pPr>
              <w:spacing w:after="120"/>
              <w:rPr>
                <w:sz w:val="18"/>
                <w:szCs w:val="18"/>
              </w:rPr>
            </w:pPr>
          </w:p>
        </w:tc>
        <w:tc>
          <w:tcPr>
            <w:tcW w:w="2197" w:type="dxa"/>
            <w:shd w:val="clear" w:color="auto" w:fill="FFFFFF" w:themeFill="background1"/>
          </w:tcPr>
          <w:p w14:paraId="4ADFAAE5" w14:textId="77777777" w:rsidR="00FB7507" w:rsidRPr="00F0526A" w:rsidRDefault="00FB7507" w:rsidP="00100CC6">
            <w:pPr>
              <w:spacing w:after="120"/>
              <w:rPr>
                <w:rStyle w:val="Hypertextovodkaz"/>
                <w:color w:val="auto"/>
                <w:sz w:val="18"/>
                <w:szCs w:val="18"/>
                <w:u w:val="none"/>
              </w:rPr>
            </w:pPr>
            <w:r w:rsidRPr="00F0526A">
              <w:rPr>
                <w:rStyle w:val="Hypertextovodkaz"/>
                <w:color w:val="000000" w:themeColor="text1"/>
                <w:sz w:val="18"/>
                <w:szCs w:val="18"/>
                <w:u w:val="none"/>
              </w:rPr>
              <w:t xml:space="preserve">http://www.msmt.cz/vzdelavani/dalsi-vzdelavani/strategie-celozivotniho-uceni-cr </w:t>
            </w:r>
          </w:p>
        </w:tc>
        <w:tc>
          <w:tcPr>
            <w:tcW w:w="4537" w:type="dxa"/>
            <w:shd w:val="clear" w:color="auto" w:fill="FFFFFF" w:themeFill="background1"/>
          </w:tcPr>
          <w:p w14:paraId="01ABEBC3" w14:textId="77777777" w:rsidR="00FB7507" w:rsidRPr="00100CC6" w:rsidRDefault="00FB7507" w:rsidP="00100CC6">
            <w:pPr>
              <w:spacing w:after="120"/>
              <w:jc w:val="both"/>
              <w:rPr>
                <w:sz w:val="18"/>
                <w:szCs w:val="18"/>
              </w:rPr>
            </w:pPr>
            <w:r w:rsidRPr="00100CC6">
              <w:rPr>
                <w:sz w:val="18"/>
                <w:szCs w:val="18"/>
              </w:rPr>
              <w:t>1) Ošetřují prevenci - zvýšení nabídky vzdělávání prodloužením doby trvání povinné školní docházky, zajišťují zvýšení pružnosti a průchodnosti forem výuky.</w:t>
            </w:r>
          </w:p>
        </w:tc>
      </w:tr>
      <w:tr w:rsidR="00FB7507" w:rsidRPr="00100CC6" w14:paraId="096FACEC" w14:textId="77777777" w:rsidTr="00C21FED">
        <w:trPr>
          <w:trHeight w:val="294"/>
        </w:trPr>
        <w:tc>
          <w:tcPr>
            <w:tcW w:w="1561" w:type="dxa"/>
            <w:vMerge/>
            <w:shd w:val="clear" w:color="auto" w:fill="FFFFFF" w:themeFill="background1"/>
          </w:tcPr>
          <w:p w14:paraId="421B8804" w14:textId="77777777" w:rsidR="00FB7507" w:rsidRPr="00100CC6" w:rsidRDefault="00FB7507" w:rsidP="00100CC6">
            <w:pPr>
              <w:spacing w:after="120"/>
              <w:rPr>
                <w:sz w:val="18"/>
                <w:szCs w:val="18"/>
              </w:rPr>
            </w:pPr>
          </w:p>
        </w:tc>
        <w:tc>
          <w:tcPr>
            <w:tcW w:w="1701" w:type="dxa"/>
            <w:vMerge/>
            <w:shd w:val="clear" w:color="auto" w:fill="FFFFFF" w:themeFill="background1"/>
          </w:tcPr>
          <w:p w14:paraId="353DE050" w14:textId="77777777" w:rsidR="00FB7507" w:rsidRPr="00100CC6" w:rsidRDefault="00FB7507" w:rsidP="00100CC6">
            <w:pPr>
              <w:spacing w:after="120"/>
              <w:rPr>
                <w:sz w:val="18"/>
                <w:szCs w:val="18"/>
              </w:rPr>
            </w:pPr>
          </w:p>
        </w:tc>
        <w:tc>
          <w:tcPr>
            <w:tcW w:w="1134" w:type="dxa"/>
            <w:shd w:val="clear" w:color="auto" w:fill="FFFFFF" w:themeFill="background1"/>
          </w:tcPr>
          <w:p w14:paraId="21D33541" w14:textId="77777777" w:rsidR="00FB7507" w:rsidRPr="00100CC6" w:rsidRDefault="00FB7507" w:rsidP="00100CC6">
            <w:pPr>
              <w:spacing w:after="120"/>
              <w:rPr>
                <w:sz w:val="18"/>
                <w:szCs w:val="18"/>
              </w:rPr>
            </w:pPr>
          </w:p>
        </w:tc>
        <w:tc>
          <w:tcPr>
            <w:tcW w:w="3260" w:type="dxa"/>
            <w:shd w:val="clear" w:color="auto" w:fill="FFFFFF" w:themeFill="background1"/>
          </w:tcPr>
          <w:p w14:paraId="3EAED06F"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37F19A6" w14:textId="77777777" w:rsidR="00FB7507" w:rsidRPr="00100CC6" w:rsidRDefault="00FB7507" w:rsidP="00100CC6">
            <w:pPr>
              <w:spacing w:after="120"/>
              <w:rPr>
                <w:sz w:val="18"/>
                <w:szCs w:val="18"/>
              </w:rPr>
            </w:pPr>
          </w:p>
        </w:tc>
        <w:tc>
          <w:tcPr>
            <w:tcW w:w="2197" w:type="dxa"/>
            <w:shd w:val="clear" w:color="auto" w:fill="FFFFFF" w:themeFill="background1"/>
          </w:tcPr>
          <w:p w14:paraId="4E07E1A7" w14:textId="77777777" w:rsidR="00FB7507" w:rsidRPr="00F0526A" w:rsidRDefault="00FB7507" w:rsidP="00100CC6">
            <w:pPr>
              <w:spacing w:after="120"/>
              <w:rPr>
                <w:rStyle w:val="Hypertextovodkaz"/>
                <w:color w:val="auto"/>
                <w:sz w:val="18"/>
                <w:szCs w:val="18"/>
                <w:u w:val="none"/>
              </w:rPr>
            </w:pPr>
            <w:r w:rsidRPr="00F0526A">
              <w:rPr>
                <w:rStyle w:val="Hypertextovodkaz"/>
                <w:color w:val="000000" w:themeColor="text1"/>
                <w:sz w:val="18"/>
                <w:szCs w:val="18"/>
                <w:u w:val="none"/>
              </w:rPr>
              <w:t xml:space="preserve">http://www.msmt.cz/vzdelavani/dalsi-vzdelavani/strategie-celozivotniho-uceni-cr </w:t>
            </w:r>
          </w:p>
        </w:tc>
        <w:tc>
          <w:tcPr>
            <w:tcW w:w="4537" w:type="dxa"/>
            <w:shd w:val="clear" w:color="auto" w:fill="FFFFFF" w:themeFill="background1"/>
          </w:tcPr>
          <w:p w14:paraId="1F68902C" w14:textId="77777777" w:rsidR="00FB7507" w:rsidRPr="00100CC6" w:rsidRDefault="00FB7507" w:rsidP="00100CC6">
            <w:pPr>
              <w:spacing w:after="120"/>
              <w:jc w:val="both"/>
              <w:rPr>
                <w:sz w:val="18"/>
                <w:szCs w:val="18"/>
              </w:rPr>
            </w:pPr>
            <w:r w:rsidRPr="00100CC6">
              <w:rPr>
                <w:sz w:val="18"/>
                <w:szCs w:val="18"/>
              </w:rPr>
              <w:t>2) Umožňují nápravu - zajišťují, že školy nabízejí druhou příležitost, uznávání předchozího studia, různé možnosti návratu do běžného vzdělávání a odborné přípravy a uznání a potvrzení předchozího učení, včetně dovedností získaných v rámci neformálního a informálního učení.</w:t>
            </w:r>
          </w:p>
        </w:tc>
      </w:tr>
      <w:tr w:rsidR="00FB7507" w:rsidRPr="00100CC6" w14:paraId="0867EA0A" w14:textId="77777777" w:rsidTr="00C21FED">
        <w:trPr>
          <w:trHeight w:val="294"/>
        </w:trPr>
        <w:tc>
          <w:tcPr>
            <w:tcW w:w="1561" w:type="dxa"/>
            <w:vMerge/>
            <w:shd w:val="clear" w:color="auto" w:fill="FFFFFF" w:themeFill="background1"/>
          </w:tcPr>
          <w:p w14:paraId="1C499169" w14:textId="77777777" w:rsidR="00FB7507" w:rsidRPr="00100CC6" w:rsidRDefault="00FB7507" w:rsidP="00100CC6">
            <w:pPr>
              <w:spacing w:after="120"/>
              <w:rPr>
                <w:sz w:val="18"/>
                <w:szCs w:val="18"/>
              </w:rPr>
            </w:pPr>
          </w:p>
        </w:tc>
        <w:tc>
          <w:tcPr>
            <w:tcW w:w="1701" w:type="dxa"/>
            <w:vMerge/>
            <w:shd w:val="clear" w:color="auto" w:fill="FFFFFF" w:themeFill="background1"/>
          </w:tcPr>
          <w:p w14:paraId="4D5C1B0C" w14:textId="77777777" w:rsidR="00FB7507" w:rsidRPr="00100CC6" w:rsidRDefault="00FB7507" w:rsidP="00100CC6">
            <w:pPr>
              <w:spacing w:after="120"/>
              <w:rPr>
                <w:sz w:val="18"/>
                <w:szCs w:val="18"/>
              </w:rPr>
            </w:pPr>
          </w:p>
        </w:tc>
        <w:tc>
          <w:tcPr>
            <w:tcW w:w="1134" w:type="dxa"/>
            <w:shd w:val="clear" w:color="auto" w:fill="FFFFFF" w:themeFill="background1"/>
          </w:tcPr>
          <w:p w14:paraId="61867426" w14:textId="77777777" w:rsidR="00FB7507" w:rsidRPr="00100CC6" w:rsidRDefault="00FB7507" w:rsidP="00100CC6">
            <w:pPr>
              <w:spacing w:after="120"/>
              <w:rPr>
                <w:sz w:val="18"/>
                <w:szCs w:val="18"/>
              </w:rPr>
            </w:pPr>
          </w:p>
        </w:tc>
        <w:tc>
          <w:tcPr>
            <w:tcW w:w="3260" w:type="dxa"/>
            <w:shd w:val="clear" w:color="auto" w:fill="FFFFFF" w:themeFill="background1"/>
          </w:tcPr>
          <w:p w14:paraId="7E22B90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5206E73" w14:textId="77777777" w:rsidR="00FB7507" w:rsidRPr="00100CC6" w:rsidRDefault="00FB7507" w:rsidP="00100CC6">
            <w:pPr>
              <w:spacing w:after="120"/>
              <w:rPr>
                <w:sz w:val="18"/>
                <w:szCs w:val="18"/>
              </w:rPr>
            </w:pPr>
          </w:p>
        </w:tc>
        <w:tc>
          <w:tcPr>
            <w:tcW w:w="2197" w:type="dxa"/>
            <w:shd w:val="clear" w:color="auto" w:fill="FFFFFF" w:themeFill="background1"/>
          </w:tcPr>
          <w:p w14:paraId="1839FAD6" w14:textId="77777777" w:rsidR="00FB7507" w:rsidRPr="00100CC6" w:rsidRDefault="00FB7507" w:rsidP="00100CC6">
            <w:pPr>
              <w:spacing w:after="120"/>
              <w:rPr>
                <w:sz w:val="18"/>
                <w:szCs w:val="18"/>
              </w:rPr>
            </w:pPr>
            <w:r w:rsidRPr="00100CC6">
              <w:rPr>
                <w:sz w:val="18"/>
                <w:szCs w:val="18"/>
              </w:rPr>
              <w:t>http://www.msmt.cz/file/25872/download/</w:t>
            </w:r>
          </w:p>
          <w:p w14:paraId="03589B0B" w14:textId="77777777" w:rsidR="00FB7507" w:rsidRPr="00F0526A" w:rsidRDefault="0048367D" w:rsidP="00100CC6">
            <w:pPr>
              <w:spacing w:after="120"/>
              <w:rPr>
                <w:sz w:val="18"/>
                <w:szCs w:val="18"/>
              </w:rPr>
            </w:pPr>
            <w:hyperlink r:id="rId106" w:history="1">
              <w:r w:rsidR="00FB7507" w:rsidRPr="00F0526A">
                <w:rPr>
                  <w:rStyle w:val="Hypertextovodkaz"/>
                  <w:color w:val="auto"/>
                  <w:sz w:val="18"/>
                  <w:szCs w:val="18"/>
                  <w:u w:val="none"/>
                </w:rPr>
                <w:t>http://databaze-strategie.cz/cz/uv/strategie/strategie-boje-proti-socialnimu-vylouceni-na-obdobi-2011-2015?typ=o</w:t>
              </w:r>
            </w:hyperlink>
            <w:r w:rsidR="00FB7507" w:rsidRPr="00F0526A">
              <w:rPr>
                <w:sz w:val="18"/>
                <w:szCs w:val="18"/>
              </w:rPr>
              <w:t xml:space="preserve"> </w:t>
            </w:r>
          </w:p>
          <w:p w14:paraId="7940AA6B" w14:textId="77777777" w:rsidR="00FB7507" w:rsidRPr="00100CC6" w:rsidRDefault="00FB7507" w:rsidP="00100CC6">
            <w:pPr>
              <w:spacing w:after="120"/>
              <w:rPr>
                <w:rStyle w:val="Hypertextovodkaz"/>
                <w:color w:val="000000" w:themeColor="text1"/>
                <w:sz w:val="18"/>
                <w:szCs w:val="18"/>
              </w:rPr>
            </w:pPr>
            <w:r w:rsidRPr="00100CC6">
              <w:rPr>
                <w:sz w:val="18"/>
                <w:szCs w:val="18"/>
              </w:rPr>
              <w:t>http://databaze-strategie.cz/cz/uv/strategie/koncepce-romske-integrace-2010-2013?typ=o</w:t>
            </w:r>
          </w:p>
        </w:tc>
        <w:tc>
          <w:tcPr>
            <w:tcW w:w="4537" w:type="dxa"/>
            <w:shd w:val="clear" w:color="auto" w:fill="FFFFFF" w:themeFill="background1"/>
          </w:tcPr>
          <w:p w14:paraId="40D6B844" w14:textId="77777777" w:rsidR="00FB7507" w:rsidRPr="00100CC6" w:rsidRDefault="00FB7507" w:rsidP="00100CC6">
            <w:pPr>
              <w:spacing w:after="120"/>
              <w:jc w:val="both"/>
              <w:rPr>
                <w:sz w:val="18"/>
                <w:szCs w:val="18"/>
              </w:rPr>
            </w:pPr>
            <w:r w:rsidRPr="00100CC6">
              <w:rPr>
                <w:sz w:val="18"/>
                <w:szCs w:val="18"/>
              </w:rPr>
              <w:t>3) Intervenční opatření jsou zaměřena zejména na pomoc ohroženým skupinám.</w:t>
            </w:r>
          </w:p>
        </w:tc>
      </w:tr>
      <w:tr w:rsidR="00FB7507" w:rsidRPr="00100CC6" w14:paraId="7EB8A3EC" w14:textId="77777777" w:rsidTr="00C21FED">
        <w:trPr>
          <w:trHeight w:val="294"/>
        </w:trPr>
        <w:tc>
          <w:tcPr>
            <w:tcW w:w="1561" w:type="dxa"/>
            <w:vMerge/>
            <w:shd w:val="clear" w:color="auto" w:fill="FFFFFF" w:themeFill="background1"/>
          </w:tcPr>
          <w:p w14:paraId="158A333D" w14:textId="77777777" w:rsidR="00FB7507" w:rsidRPr="00100CC6" w:rsidRDefault="00FB7507" w:rsidP="00100CC6">
            <w:pPr>
              <w:spacing w:after="120"/>
              <w:rPr>
                <w:sz w:val="18"/>
                <w:szCs w:val="18"/>
              </w:rPr>
            </w:pPr>
          </w:p>
        </w:tc>
        <w:tc>
          <w:tcPr>
            <w:tcW w:w="1701" w:type="dxa"/>
            <w:vMerge/>
            <w:shd w:val="clear" w:color="auto" w:fill="FFFFFF" w:themeFill="background1"/>
          </w:tcPr>
          <w:p w14:paraId="71DC6813" w14:textId="77777777" w:rsidR="00FB7507" w:rsidRPr="00100CC6" w:rsidRDefault="00FB7507" w:rsidP="00100CC6">
            <w:pPr>
              <w:spacing w:after="120"/>
              <w:rPr>
                <w:sz w:val="18"/>
                <w:szCs w:val="18"/>
              </w:rPr>
            </w:pPr>
          </w:p>
        </w:tc>
        <w:tc>
          <w:tcPr>
            <w:tcW w:w="1134" w:type="dxa"/>
            <w:shd w:val="clear" w:color="auto" w:fill="FFFFFF" w:themeFill="background1"/>
          </w:tcPr>
          <w:p w14:paraId="2F919498" w14:textId="77777777" w:rsidR="00FB7507" w:rsidRPr="00100CC6" w:rsidRDefault="00FB7507" w:rsidP="00100CC6">
            <w:pPr>
              <w:spacing w:after="120"/>
              <w:rPr>
                <w:sz w:val="18"/>
                <w:szCs w:val="18"/>
              </w:rPr>
            </w:pPr>
          </w:p>
        </w:tc>
        <w:tc>
          <w:tcPr>
            <w:tcW w:w="3260" w:type="dxa"/>
            <w:shd w:val="clear" w:color="auto" w:fill="FFFFFF" w:themeFill="background1"/>
          </w:tcPr>
          <w:p w14:paraId="7EFE5013"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D52E654" w14:textId="77777777" w:rsidR="00FB7507" w:rsidRPr="00100CC6" w:rsidRDefault="00FB7507" w:rsidP="00100CC6">
            <w:pPr>
              <w:spacing w:after="120"/>
              <w:rPr>
                <w:sz w:val="18"/>
                <w:szCs w:val="18"/>
              </w:rPr>
            </w:pPr>
          </w:p>
        </w:tc>
        <w:tc>
          <w:tcPr>
            <w:tcW w:w="2197" w:type="dxa"/>
            <w:shd w:val="clear" w:color="auto" w:fill="FFFFFF" w:themeFill="background1"/>
          </w:tcPr>
          <w:p w14:paraId="705B2743" w14:textId="77777777" w:rsidR="00FB7507" w:rsidRPr="00100CC6" w:rsidRDefault="00FB7507" w:rsidP="00100CC6">
            <w:pPr>
              <w:spacing w:after="120"/>
              <w:rPr>
                <w:rStyle w:val="Hypertextovodkaz"/>
                <w:color w:val="000000" w:themeColor="text1"/>
                <w:sz w:val="18"/>
                <w:szCs w:val="18"/>
              </w:rPr>
            </w:pPr>
          </w:p>
        </w:tc>
        <w:tc>
          <w:tcPr>
            <w:tcW w:w="4537" w:type="dxa"/>
            <w:shd w:val="clear" w:color="auto" w:fill="FFFFFF" w:themeFill="background1"/>
          </w:tcPr>
          <w:p w14:paraId="73FE3431" w14:textId="13A01F60" w:rsidR="00FB7507" w:rsidRPr="00100CC6" w:rsidRDefault="00FB7507" w:rsidP="00100CC6">
            <w:pPr>
              <w:spacing w:after="120"/>
              <w:jc w:val="both"/>
              <w:rPr>
                <w:sz w:val="18"/>
                <w:szCs w:val="18"/>
              </w:rPr>
            </w:pPr>
            <w:r w:rsidRPr="00100CC6">
              <w:rPr>
                <w:sz w:val="18"/>
                <w:szCs w:val="18"/>
              </w:rPr>
              <w:t>Legislativní opatření jsou obsažena v zákoně č. 561/2004 Sb. (školský zákon) a jeho novely z roku 2009 a 2011 a</w:t>
            </w:r>
            <w:r w:rsidR="00F0526A">
              <w:rPr>
                <w:sz w:val="18"/>
                <w:szCs w:val="18"/>
              </w:rPr>
              <w:t> </w:t>
            </w:r>
            <w:r w:rsidRPr="00100CC6">
              <w:rPr>
                <w:sz w:val="18"/>
                <w:szCs w:val="18"/>
              </w:rPr>
              <w:t>v</w:t>
            </w:r>
            <w:r w:rsidR="00F0526A">
              <w:rPr>
                <w:sz w:val="18"/>
                <w:szCs w:val="18"/>
              </w:rPr>
              <w:t> </w:t>
            </w:r>
            <w:r w:rsidRPr="00100CC6">
              <w:rPr>
                <w:sz w:val="18"/>
                <w:szCs w:val="18"/>
              </w:rPr>
              <w:t>zákoně č. 179/2006 Sb.</w:t>
            </w:r>
          </w:p>
          <w:p w14:paraId="7A252991" w14:textId="6FB9DD1A" w:rsidR="00FB7507" w:rsidRPr="00100CC6" w:rsidRDefault="00FB7507" w:rsidP="00F0526A">
            <w:pPr>
              <w:spacing w:after="120"/>
              <w:jc w:val="both"/>
              <w:rPr>
                <w:sz w:val="18"/>
                <w:szCs w:val="18"/>
              </w:rPr>
            </w:pPr>
            <w:r w:rsidRPr="00100CC6">
              <w:rPr>
                <w:sz w:val="18"/>
                <w:szCs w:val="18"/>
              </w:rPr>
              <w:lastRenderedPageBreak/>
              <w:t>Opatření jsou podporována finančně dotačními a</w:t>
            </w:r>
            <w:r w:rsidR="00F0526A">
              <w:rPr>
                <w:sz w:val="18"/>
                <w:szCs w:val="18"/>
              </w:rPr>
              <w:t> </w:t>
            </w:r>
            <w:r w:rsidRPr="00100CC6">
              <w:rPr>
                <w:sz w:val="18"/>
                <w:szCs w:val="18"/>
              </w:rPr>
              <w:t>rozvojovými programy ze zdrojů MŠMT, krajů a EU.</w:t>
            </w:r>
          </w:p>
        </w:tc>
      </w:tr>
      <w:tr w:rsidR="00FB7507" w:rsidRPr="00100CC6" w14:paraId="0807894E" w14:textId="77777777" w:rsidTr="00C21FED">
        <w:trPr>
          <w:trHeight w:val="294"/>
        </w:trPr>
        <w:tc>
          <w:tcPr>
            <w:tcW w:w="1561" w:type="dxa"/>
            <w:vMerge/>
            <w:shd w:val="clear" w:color="auto" w:fill="FFFFFF" w:themeFill="background1"/>
          </w:tcPr>
          <w:p w14:paraId="0C758581" w14:textId="77777777" w:rsidR="00FB7507" w:rsidRPr="00100CC6" w:rsidRDefault="00FB7507" w:rsidP="00100CC6">
            <w:pPr>
              <w:spacing w:after="120"/>
              <w:rPr>
                <w:sz w:val="18"/>
                <w:szCs w:val="18"/>
              </w:rPr>
            </w:pPr>
          </w:p>
        </w:tc>
        <w:tc>
          <w:tcPr>
            <w:tcW w:w="1701" w:type="dxa"/>
            <w:vMerge/>
            <w:shd w:val="clear" w:color="auto" w:fill="FFFFFF" w:themeFill="background1"/>
          </w:tcPr>
          <w:p w14:paraId="138F6794" w14:textId="77777777" w:rsidR="00FB7507" w:rsidRPr="00100CC6" w:rsidRDefault="00FB7507" w:rsidP="00100CC6">
            <w:pPr>
              <w:spacing w:after="120"/>
              <w:rPr>
                <w:sz w:val="18"/>
                <w:szCs w:val="18"/>
              </w:rPr>
            </w:pPr>
          </w:p>
        </w:tc>
        <w:tc>
          <w:tcPr>
            <w:tcW w:w="1134" w:type="dxa"/>
            <w:shd w:val="clear" w:color="auto" w:fill="FFFFFF" w:themeFill="background1"/>
          </w:tcPr>
          <w:p w14:paraId="7F8557B4" w14:textId="77777777" w:rsidR="00FB7507" w:rsidRPr="00100CC6" w:rsidRDefault="00FB7507" w:rsidP="00100CC6">
            <w:pPr>
              <w:spacing w:after="120"/>
              <w:rPr>
                <w:sz w:val="18"/>
                <w:szCs w:val="18"/>
              </w:rPr>
            </w:pPr>
          </w:p>
        </w:tc>
        <w:tc>
          <w:tcPr>
            <w:tcW w:w="3260" w:type="dxa"/>
            <w:shd w:val="clear" w:color="auto" w:fill="FFFFFF" w:themeFill="background1"/>
            <w:hideMark/>
          </w:tcPr>
          <w:p w14:paraId="39828469"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zahrnuje všechny oblasti politiky a zúčastněné strany, jichž se týká řešení problematiky předčasného ukončování školní docházky.</w:t>
            </w:r>
          </w:p>
        </w:tc>
        <w:tc>
          <w:tcPr>
            <w:tcW w:w="850" w:type="dxa"/>
            <w:shd w:val="clear" w:color="auto" w:fill="FFFFFF" w:themeFill="background1"/>
            <w:hideMark/>
          </w:tcPr>
          <w:p w14:paraId="5F1E78E6"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2F10F7B5" w14:textId="77777777" w:rsidR="00FB7507" w:rsidRPr="00100CC6" w:rsidRDefault="00FB7507" w:rsidP="00100CC6">
            <w:pPr>
              <w:spacing w:after="120"/>
              <w:rPr>
                <w:sz w:val="18"/>
                <w:szCs w:val="18"/>
              </w:rPr>
            </w:pPr>
            <w:r w:rsidRPr="00100CC6">
              <w:rPr>
                <w:sz w:val="18"/>
                <w:szCs w:val="18"/>
              </w:rPr>
              <w:t>Odkazy v rámci předcházejícího kritéria platí i pro toto kritérium.</w:t>
            </w:r>
          </w:p>
        </w:tc>
        <w:tc>
          <w:tcPr>
            <w:tcW w:w="4537" w:type="dxa"/>
            <w:shd w:val="clear" w:color="auto" w:fill="FFFFFF" w:themeFill="background1"/>
            <w:hideMark/>
          </w:tcPr>
          <w:p w14:paraId="38FBA0AA" w14:textId="77777777" w:rsidR="00FB7507" w:rsidRPr="00100CC6" w:rsidRDefault="00FB7507" w:rsidP="00100CC6">
            <w:pPr>
              <w:spacing w:after="120"/>
              <w:jc w:val="both"/>
              <w:rPr>
                <w:sz w:val="18"/>
                <w:szCs w:val="18"/>
              </w:rPr>
            </w:pPr>
            <w:r w:rsidRPr="00100CC6">
              <w:rPr>
                <w:sz w:val="18"/>
                <w:szCs w:val="18"/>
              </w:rPr>
              <w:t>Cíle ve specializovaných strategiích se věnují detailně potřebám a problémům cílových skupin, kterých se problém týká ve vyšší míře.</w:t>
            </w:r>
          </w:p>
          <w:p w14:paraId="284F5F4B" w14:textId="07AF5D72" w:rsidR="00FB7507" w:rsidRPr="00100CC6" w:rsidRDefault="00FB7507" w:rsidP="00100CC6">
            <w:pPr>
              <w:spacing w:after="120"/>
              <w:jc w:val="both"/>
              <w:rPr>
                <w:spacing w:val="1"/>
                <w:sz w:val="18"/>
                <w:szCs w:val="18"/>
              </w:rPr>
            </w:pPr>
            <w:r w:rsidRPr="00100CC6">
              <w:rPr>
                <w:sz w:val="18"/>
                <w:szCs w:val="18"/>
              </w:rPr>
              <w:t>Uvedené strategie jsou založené na mezirezortní spolupráci, spolupráci s MPSV a na spolupráci s kraji.</w:t>
            </w:r>
          </w:p>
        </w:tc>
      </w:tr>
      <w:tr w:rsidR="00FB7507" w:rsidRPr="00100CC6" w14:paraId="7BF61C97" w14:textId="77777777" w:rsidTr="00C21FED">
        <w:trPr>
          <w:trHeight w:val="294"/>
        </w:trPr>
        <w:tc>
          <w:tcPr>
            <w:tcW w:w="1561" w:type="dxa"/>
            <w:vMerge w:val="restart"/>
            <w:shd w:val="clear" w:color="auto" w:fill="FFFFFF" w:themeFill="background1"/>
            <w:hideMark/>
          </w:tcPr>
          <w:p w14:paraId="242B2CA3" w14:textId="77777777" w:rsidR="00FB7507" w:rsidRPr="00100CC6" w:rsidRDefault="00FB7507" w:rsidP="00100CC6">
            <w:pPr>
              <w:spacing w:after="120"/>
              <w:rPr>
                <w:sz w:val="18"/>
                <w:szCs w:val="18"/>
              </w:rPr>
            </w:pPr>
            <w:r w:rsidRPr="00100CC6">
              <w:rPr>
                <w:sz w:val="18"/>
                <w:szCs w:val="18"/>
              </w:rPr>
              <w:t>10.2 Vysokoškolské vzdělání: existence vnitrostátního nebo regionálního strategického rámce politiky zaměřené na zvyšování úrovně dosaženého terciárního vzdělání, kvality a účinnosti v mezích článku 165 Smlouvy o fungování EU.</w:t>
            </w:r>
          </w:p>
        </w:tc>
        <w:tc>
          <w:tcPr>
            <w:tcW w:w="1701" w:type="dxa"/>
            <w:vMerge w:val="restart"/>
            <w:shd w:val="clear" w:color="auto" w:fill="FFFFFF" w:themeFill="background1"/>
            <w:hideMark/>
          </w:tcPr>
          <w:p w14:paraId="275C1EA4" w14:textId="77777777" w:rsidR="00FB7507" w:rsidRPr="00100CC6" w:rsidRDefault="00FB7507" w:rsidP="00100CC6">
            <w:pPr>
              <w:spacing w:after="120"/>
              <w:rPr>
                <w:sz w:val="18"/>
                <w:szCs w:val="18"/>
              </w:rPr>
            </w:pPr>
            <w:r w:rsidRPr="00100CC6">
              <w:rPr>
                <w:sz w:val="18"/>
                <w:szCs w:val="18"/>
              </w:rPr>
              <w:t>OP VVV, PO 2</w:t>
            </w:r>
          </w:p>
        </w:tc>
        <w:tc>
          <w:tcPr>
            <w:tcW w:w="1134" w:type="dxa"/>
            <w:shd w:val="clear" w:color="auto" w:fill="FFFFFF" w:themeFill="background1"/>
            <w:hideMark/>
          </w:tcPr>
          <w:p w14:paraId="1410409D" w14:textId="77777777" w:rsidR="00FB7507" w:rsidRPr="00100CC6" w:rsidRDefault="00FB7507" w:rsidP="00100CC6">
            <w:pPr>
              <w:spacing w:after="120"/>
              <w:rPr>
                <w:sz w:val="18"/>
                <w:szCs w:val="18"/>
              </w:rPr>
            </w:pPr>
            <w:r w:rsidRPr="00100CC6">
              <w:rPr>
                <w:sz w:val="18"/>
                <w:szCs w:val="18"/>
              </w:rPr>
              <w:t>Ne</w:t>
            </w:r>
          </w:p>
        </w:tc>
        <w:tc>
          <w:tcPr>
            <w:tcW w:w="3260" w:type="dxa"/>
            <w:shd w:val="clear" w:color="auto" w:fill="FFFFFF" w:themeFill="background1"/>
            <w:hideMark/>
          </w:tcPr>
          <w:p w14:paraId="4E8B8201" w14:textId="77777777" w:rsidR="00FB7507" w:rsidRPr="00100CC6" w:rsidRDefault="00FB7507" w:rsidP="00100CC6">
            <w:pPr>
              <w:spacing w:after="120"/>
              <w:jc w:val="both"/>
              <w:rPr>
                <w:sz w:val="18"/>
                <w:szCs w:val="18"/>
              </w:rPr>
            </w:pPr>
            <w:r w:rsidRPr="00100CC6">
              <w:rPr>
                <w:sz w:val="18"/>
                <w:szCs w:val="18"/>
              </w:rPr>
              <w:t>Je zaveden vnitrostátní nebo regionální strategický rámec politiky v oblasti terciárního vzdělávání, obsahující tyto prvky:</w:t>
            </w:r>
          </w:p>
          <w:p w14:paraId="59073854" w14:textId="323C89E2" w:rsidR="00FB7507" w:rsidRPr="00100CC6" w:rsidRDefault="00FB7507" w:rsidP="00F0526A">
            <w:pPr>
              <w:spacing w:after="120"/>
              <w:jc w:val="both"/>
              <w:rPr>
                <w:sz w:val="18"/>
                <w:szCs w:val="18"/>
              </w:rPr>
            </w:pPr>
            <w:r w:rsidRPr="00100CC6">
              <w:rPr>
                <w:sz w:val="18"/>
                <w:szCs w:val="18"/>
              </w:rPr>
              <w:t>případně opatření ke zvýšení účasti a</w:t>
            </w:r>
            <w:r w:rsidR="00F0526A">
              <w:rPr>
                <w:sz w:val="18"/>
                <w:szCs w:val="18"/>
              </w:rPr>
              <w:t> </w:t>
            </w:r>
            <w:r w:rsidRPr="00100CC6">
              <w:rPr>
                <w:sz w:val="18"/>
                <w:szCs w:val="18"/>
              </w:rPr>
              <w:t>úrovně dosaženého vzdělání, jež:</w:t>
            </w:r>
          </w:p>
        </w:tc>
        <w:tc>
          <w:tcPr>
            <w:tcW w:w="850" w:type="dxa"/>
            <w:shd w:val="clear" w:color="auto" w:fill="FFFFFF" w:themeFill="background1"/>
            <w:hideMark/>
          </w:tcPr>
          <w:p w14:paraId="0508D1CD"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3E654C70" w14:textId="77777777" w:rsidR="00FB7507" w:rsidRPr="00100CC6" w:rsidRDefault="0048367D" w:rsidP="00100CC6">
            <w:pPr>
              <w:spacing w:after="120"/>
              <w:rPr>
                <w:sz w:val="18"/>
                <w:szCs w:val="18"/>
              </w:rPr>
            </w:pPr>
            <w:hyperlink r:id="rId107" w:history="1">
              <w:r w:rsidR="00FB7507" w:rsidRPr="00100CC6">
                <w:rPr>
                  <w:rStyle w:val="Hypertextovodkaz"/>
                  <w:color w:val="000000" w:themeColor="text1"/>
                  <w:sz w:val="18"/>
                  <w:szCs w:val="18"/>
                </w:rPr>
                <w:t>http://www.vzdelavani2020.cz/</w:t>
              </w:r>
            </w:hyperlink>
          </w:p>
          <w:p w14:paraId="4F32298C" w14:textId="77777777" w:rsidR="00FB7507" w:rsidRPr="00100CC6" w:rsidRDefault="00FB7507" w:rsidP="00100CC6">
            <w:pPr>
              <w:spacing w:after="120"/>
              <w:rPr>
                <w:sz w:val="18"/>
                <w:szCs w:val="18"/>
              </w:rPr>
            </w:pPr>
            <w:r w:rsidRPr="00100CC6">
              <w:rPr>
                <w:sz w:val="18"/>
                <w:szCs w:val="18"/>
              </w:rPr>
              <w:t>http://www.msmt.cz/vzdelavani/vysoke-skolstvi/dlouhodoby-zamer-vzdelavaci-a-vedecke-vyzkumne-vyvojove-a</w:t>
            </w:r>
          </w:p>
        </w:tc>
        <w:tc>
          <w:tcPr>
            <w:tcW w:w="4537" w:type="dxa"/>
            <w:shd w:val="clear" w:color="auto" w:fill="FFFFFF" w:themeFill="background1"/>
            <w:hideMark/>
          </w:tcPr>
          <w:p w14:paraId="5270B6ED" w14:textId="77777777" w:rsidR="00FB7507" w:rsidRPr="00100CC6" w:rsidRDefault="00FB7507" w:rsidP="00100CC6">
            <w:pPr>
              <w:spacing w:after="120"/>
              <w:jc w:val="both"/>
              <w:rPr>
                <w:sz w:val="18"/>
                <w:szCs w:val="18"/>
              </w:rPr>
            </w:pPr>
            <w:r w:rsidRPr="00100CC6">
              <w:rPr>
                <w:sz w:val="18"/>
                <w:szCs w:val="18"/>
              </w:rPr>
              <w:t>V prosinci roku 2013 byla na úrovni resortu MŠMT přijata první, analytická část Rámce rozvoje vysokého školství do roku 2020, která shrnuje analytické podklady, na kterých je vystavěn OP VVV.</w:t>
            </w:r>
          </w:p>
          <w:p w14:paraId="49267E7C" w14:textId="77777777" w:rsidR="00FB7507" w:rsidRPr="00100CC6" w:rsidRDefault="00FB7507" w:rsidP="00100CC6">
            <w:pPr>
              <w:spacing w:after="120"/>
              <w:jc w:val="both"/>
              <w:rPr>
                <w:sz w:val="18"/>
                <w:szCs w:val="18"/>
              </w:rPr>
            </w:pPr>
            <w:r w:rsidRPr="00100CC6">
              <w:rPr>
                <w:sz w:val="18"/>
                <w:szCs w:val="18"/>
              </w:rPr>
              <w:t>Po schválení vládou bude v platnosti rovněž i Strategie vzdělávací politiky ČR do roku 2020, která bude zastřešujícím dokumentem vymezujícím priority pro všechny stupně vzdělávací soustavy.</w:t>
            </w:r>
          </w:p>
          <w:p w14:paraId="64CF3376" w14:textId="77777777" w:rsidR="00FB7507" w:rsidRPr="00100CC6" w:rsidRDefault="00FB7507" w:rsidP="00100CC6">
            <w:pPr>
              <w:spacing w:after="120"/>
              <w:jc w:val="both"/>
              <w:rPr>
                <w:sz w:val="18"/>
                <w:szCs w:val="18"/>
              </w:rPr>
            </w:pPr>
            <w:r w:rsidRPr="00100CC6">
              <w:rPr>
                <w:sz w:val="18"/>
                <w:szCs w:val="18"/>
              </w:rPr>
              <w:t>„Prováděcím dokumentem“ Strategie vzdělávací politiky ČR do roku 2020 pro oblast VŠ bude Dlouhodobý záměr vzdělávací a vědecké, výzkumné, vývojové a inovační, umělecké a další tvůrčí činnosti pro oblast vysokých škol na období 2016 - 2020.</w:t>
            </w:r>
          </w:p>
        </w:tc>
      </w:tr>
      <w:tr w:rsidR="00FB7507" w:rsidRPr="00100CC6" w14:paraId="4062C27C" w14:textId="77777777" w:rsidTr="00C21FED">
        <w:trPr>
          <w:trHeight w:val="294"/>
        </w:trPr>
        <w:tc>
          <w:tcPr>
            <w:tcW w:w="1561" w:type="dxa"/>
            <w:vMerge/>
            <w:shd w:val="clear" w:color="auto" w:fill="FFFFFF" w:themeFill="background1"/>
          </w:tcPr>
          <w:p w14:paraId="2BB3CE2F" w14:textId="77777777" w:rsidR="00FB7507" w:rsidRPr="00100CC6" w:rsidRDefault="00FB7507" w:rsidP="00100CC6">
            <w:pPr>
              <w:spacing w:after="120"/>
              <w:rPr>
                <w:sz w:val="18"/>
                <w:szCs w:val="18"/>
              </w:rPr>
            </w:pPr>
          </w:p>
        </w:tc>
        <w:tc>
          <w:tcPr>
            <w:tcW w:w="1701" w:type="dxa"/>
            <w:vMerge/>
            <w:shd w:val="clear" w:color="auto" w:fill="FFFFFF" w:themeFill="background1"/>
          </w:tcPr>
          <w:p w14:paraId="2BF9A82F" w14:textId="77777777" w:rsidR="00FB7507" w:rsidRPr="00100CC6" w:rsidRDefault="00FB7507" w:rsidP="00100CC6">
            <w:pPr>
              <w:spacing w:after="120"/>
              <w:rPr>
                <w:sz w:val="18"/>
                <w:szCs w:val="18"/>
              </w:rPr>
            </w:pPr>
          </w:p>
        </w:tc>
        <w:tc>
          <w:tcPr>
            <w:tcW w:w="1134" w:type="dxa"/>
            <w:shd w:val="clear" w:color="auto" w:fill="FFFFFF" w:themeFill="background1"/>
          </w:tcPr>
          <w:p w14:paraId="23B5D503" w14:textId="77777777" w:rsidR="00FB7507" w:rsidRPr="00100CC6" w:rsidRDefault="00FB7507" w:rsidP="00100CC6">
            <w:pPr>
              <w:spacing w:after="120"/>
              <w:rPr>
                <w:sz w:val="18"/>
                <w:szCs w:val="18"/>
              </w:rPr>
            </w:pPr>
          </w:p>
        </w:tc>
        <w:tc>
          <w:tcPr>
            <w:tcW w:w="3260" w:type="dxa"/>
            <w:shd w:val="clear" w:color="auto" w:fill="FFFFFF" w:themeFill="background1"/>
          </w:tcPr>
          <w:p w14:paraId="11B9A7F0"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A6C5F7B" w14:textId="77777777" w:rsidR="00FB7507" w:rsidRPr="00100CC6" w:rsidRDefault="00FB7507" w:rsidP="00100CC6">
            <w:pPr>
              <w:spacing w:after="120"/>
              <w:rPr>
                <w:sz w:val="18"/>
                <w:szCs w:val="18"/>
              </w:rPr>
            </w:pPr>
          </w:p>
        </w:tc>
        <w:tc>
          <w:tcPr>
            <w:tcW w:w="2197" w:type="dxa"/>
            <w:shd w:val="clear" w:color="auto" w:fill="FFFFFF" w:themeFill="background1"/>
          </w:tcPr>
          <w:p w14:paraId="4A97BB7D" w14:textId="77777777" w:rsidR="00FB7507" w:rsidRPr="00100CC6" w:rsidRDefault="00FB7507" w:rsidP="00100CC6">
            <w:pPr>
              <w:spacing w:after="120"/>
              <w:rPr>
                <w:sz w:val="18"/>
                <w:szCs w:val="18"/>
              </w:rPr>
            </w:pPr>
            <w:r w:rsidRPr="00100CC6">
              <w:rPr>
                <w:sz w:val="18"/>
                <w:szCs w:val="18"/>
              </w:rPr>
              <w:t>http://www.msmt.cz/vzdelavani/vysoke-skolstvi/aktualizace-dlouhodobeho-zameru-pro-oblast-vysokych-skol-pro-4</w:t>
            </w:r>
          </w:p>
        </w:tc>
        <w:tc>
          <w:tcPr>
            <w:tcW w:w="4537" w:type="dxa"/>
            <w:shd w:val="clear" w:color="auto" w:fill="FFFFFF" w:themeFill="background1"/>
          </w:tcPr>
          <w:p w14:paraId="3A008107" w14:textId="77777777" w:rsidR="00FB7507" w:rsidRPr="00100CC6" w:rsidRDefault="00FB7507" w:rsidP="00100CC6">
            <w:pPr>
              <w:spacing w:after="120"/>
              <w:jc w:val="both"/>
              <w:rPr>
                <w:sz w:val="18"/>
                <w:szCs w:val="18"/>
              </w:rPr>
            </w:pPr>
            <w:r w:rsidRPr="00100CC6">
              <w:rPr>
                <w:sz w:val="18"/>
                <w:szCs w:val="18"/>
              </w:rPr>
              <w:t>Dlouhodobý záměr je aktualizován pro každý rok.</w:t>
            </w:r>
          </w:p>
        </w:tc>
      </w:tr>
      <w:tr w:rsidR="00FB7507" w:rsidRPr="00100CC6" w14:paraId="67B98F7B" w14:textId="77777777" w:rsidTr="00C21FED">
        <w:trPr>
          <w:trHeight w:val="294"/>
        </w:trPr>
        <w:tc>
          <w:tcPr>
            <w:tcW w:w="1561" w:type="dxa"/>
            <w:vMerge/>
            <w:shd w:val="clear" w:color="auto" w:fill="FFFFFF" w:themeFill="background1"/>
          </w:tcPr>
          <w:p w14:paraId="27CBD9D4" w14:textId="77777777" w:rsidR="00FB7507" w:rsidRPr="00100CC6" w:rsidRDefault="00FB7507" w:rsidP="00100CC6">
            <w:pPr>
              <w:spacing w:after="120"/>
              <w:rPr>
                <w:sz w:val="18"/>
                <w:szCs w:val="18"/>
              </w:rPr>
            </w:pPr>
          </w:p>
        </w:tc>
        <w:tc>
          <w:tcPr>
            <w:tcW w:w="1701" w:type="dxa"/>
            <w:vMerge/>
            <w:shd w:val="clear" w:color="auto" w:fill="FFFFFF" w:themeFill="background1"/>
          </w:tcPr>
          <w:p w14:paraId="52705821" w14:textId="77777777" w:rsidR="00FB7507" w:rsidRPr="00100CC6" w:rsidRDefault="00FB7507" w:rsidP="00100CC6">
            <w:pPr>
              <w:spacing w:after="120"/>
              <w:rPr>
                <w:sz w:val="18"/>
                <w:szCs w:val="18"/>
              </w:rPr>
            </w:pPr>
          </w:p>
        </w:tc>
        <w:tc>
          <w:tcPr>
            <w:tcW w:w="1134" w:type="dxa"/>
            <w:shd w:val="clear" w:color="auto" w:fill="FFFFFF" w:themeFill="background1"/>
          </w:tcPr>
          <w:p w14:paraId="3AF1DA15" w14:textId="77777777" w:rsidR="00FB7507" w:rsidRPr="00100CC6" w:rsidRDefault="00FB7507" w:rsidP="00100CC6">
            <w:pPr>
              <w:spacing w:after="120"/>
              <w:rPr>
                <w:sz w:val="18"/>
                <w:szCs w:val="18"/>
              </w:rPr>
            </w:pPr>
          </w:p>
        </w:tc>
        <w:tc>
          <w:tcPr>
            <w:tcW w:w="3260" w:type="dxa"/>
            <w:shd w:val="clear" w:color="auto" w:fill="FFFFFF" w:themeFill="background1"/>
          </w:tcPr>
          <w:p w14:paraId="6B482746"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A17ABDB" w14:textId="77777777" w:rsidR="00FB7507" w:rsidRPr="00100CC6" w:rsidRDefault="00FB7507" w:rsidP="00100CC6">
            <w:pPr>
              <w:spacing w:after="120"/>
              <w:rPr>
                <w:sz w:val="18"/>
                <w:szCs w:val="18"/>
              </w:rPr>
            </w:pPr>
          </w:p>
        </w:tc>
        <w:tc>
          <w:tcPr>
            <w:tcW w:w="2197" w:type="dxa"/>
            <w:shd w:val="clear" w:color="auto" w:fill="FFFFFF" w:themeFill="background1"/>
          </w:tcPr>
          <w:p w14:paraId="0928BAF7" w14:textId="77777777" w:rsidR="00FB7507" w:rsidRPr="00100CC6" w:rsidRDefault="00FB7507" w:rsidP="00100CC6">
            <w:pPr>
              <w:spacing w:after="120"/>
              <w:rPr>
                <w:sz w:val="18"/>
                <w:szCs w:val="18"/>
              </w:rPr>
            </w:pPr>
          </w:p>
        </w:tc>
        <w:tc>
          <w:tcPr>
            <w:tcW w:w="4537" w:type="dxa"/>
            <w:shd w:val="clear" w:color="auto" w:fill="FFFFFF" w:themeFill="background1"/>
            <w:hideMark/>
          </w:tcPr>
          <w:p w14:paraId="7A99575D" w14:textId="03A83741" w:rsidR="00FB7507" w:rsidRPr="00100CC6" w:rsidRDefault="00FB7507" w:rsidP="00F0526A">
            <w:pPr>
              <w:spacing w:after="120"/>
              <w:jc w:val="both"/>
              <w:rPr>
                <w:sz w:val="18"/>
                <w:szCs w:val="18"/>
              </w:rPr>
            </w:pPr>
            <w:r w:rsidRPr="00100CC6">
              <w:rPr>
                <w:sz w:val="18"/>
                <w:szCs w:val="18"/>
              </w:rPr>
              <w:t>Rámec (normativní část) je navázán na stávající Dlouhodobý záměr vzdělávací a vědecké, výzkumné, vývojové a</w:t>
            </w:r>
            <w:r w:rsidR="00F0526A">
              <w:rPr>
                <w:sz w:val="18"/>
                <w:szCs w:val="18"/>
              </w:rPr>
              <w:t> </w:t>
            </w:r>
            <w:r w:rsidRPr="00100CC6">
              <w:rPr>
                <w:sz w:val="18"/>
                <w:szCs w:val="18"/>
              </w:rPr>
              <w:t>inovační, umělecké a další tvůrčí činnosti pro oblast vysokých škol na období 2011 - 2015 a stane se součástí a východiskem nového Dlouhodobého záměru pro léta 2016 - 2020.</w:t>
            </w:r>
          </w:p>
        </w:tc>
      </w:tr>
      <w:tr w:rsidR="00FB7507" w:rsidRPr="00100CC6" w14:paraId="09BD480A" w14:textId="77777777" w:rsidTr="00C21FED">
        <w:trPr>
          <w:trHeight w:val="294"/>
        </w:trPr>
        <w:tc>
          <w:tcPr>
            <w:tcW w:w="1561" w:type="dxa"/>
            <w:vMerge/>
            <w:shd w:val="clear" w:color="auto" w:fill="FFFFFF" w:themeFill="background1"/>
          </w:tcPr>
          <w:p w14:paraId="54C255E5" w14:textId="77777777" w:rsidR="00FB7507" w:rsidRPr="00100CC6" w:rsidRDefault="00FB7507" w:rsidP="00100CC6">
            <w:pPr>
              <w:spacing w:after="120"/>
              <w:rPr>
                <w:sz w:val="18"/>
                <w:szCs w:val="18"/>
              </w:rPr>
            </w:pPr>
          </w:p>
        </w:tc>
        <w:tc>
          <w:tcPr>
            <w:tcW w:w="1701" w:type="dxa"/>
            <w:vMerge/>
            <w:shd w:val="clear" w:color="auto" w:fill="FFFFFF" w:themeFill="background1"/>
          </w:tcPr>
          <w:p w14:paraId="3E6627D4" w14:textId="77777777" w:rsidR="00FB7507" w:rsidRPr="00100CC6" w:rsidRDefault="00FB7507" w:rsidP="00100CC6">
            <w:pPr>
              <w:spacing w:after="120"/>
              <w:rPr>
                <w:sz w:val="18"/>
                <w:szCs w:val="18"/>
              </w:rPr>
            </w:pPr>
          </w:p>
        </w:tc>
        <w:tc>
          <w:tcPr>
            <w:tcW w:w="1134" w:type="dxa"/>
            <w:shd w:val="clear" w:color="auto" w:fill="FFFFFF" w:themeFill="background1"/>
          </w:tcPr>
          <w:p w14:paraId="7012D098" w14:textId="77777777" w:rsidR="00FB7507" w:rsidRPr="00100CC6" w:rsidRDefault="00FB7507" w:rsidP="00100CC6">
            <w:pPr>
              <w:spacing w:after="120"/>
              <w:rPr>
                <w:sz w:val="18"/>
                <w:szCs w:val="18"/>
              </w:rPr>
            </w:pPr>
          </w:p>
        </w:tc>
        <w:tc>
          <w:tcPr>
            <w:tcW w:w="3260" w:type="dxa"/>
            <w:shd w:val="clear" w:color="auto" w:fill="FFFFFF" w:themeFill="background1"/>
            <w:hideMark/>
          </w:tcPr>
          <w:p w14:paraId="1CD95C98"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 xml:space="preserve">zvyšují počet vysokoškoláků mezi nižšími příjmovými skupinami a </w:t>
            </w:r>
            <w:r w:rsidRPr="00100CC6">
              <w:rPr>
                <w:sz w:val="18"/>
                <w:szCs w:val="18"/>
              </w:rPr>
              <w:lastRenderedPageBreak/>
              <w:t>jinými nedostatečně zastoupenými skupinami, se zvláštním ohledem na zranitelné skupiny, včetně osob z marginalizovaných komunit,</w:t>
            </w:r>
          </w:p>
        </w:tc>
        <w:tc>
          <w:tcPr>
            <w:tcW w:w="850" w:type="dxa"/>
            <w:shd w:val="clear" w:color="auto" w:fill="FFFFFF" w:themeFill="background1"/>
            <w:hideMark/>
          </w:tcPr>
          <w:p w14:paraId="59C1F2FB" w14:textId="77777777" w:rsidR="00FB7507" w:rsidRPr="00100CC6" w:rsidRDefault="00FB7507" w:rsidP="00100CC6">
            <w:pPr>
              <w:spacing w:after="120"/>
              <w:rPr>
                <w:sz w:val="18"/>
                <w:szCs w:val="18"/>
              </w:rPr>
            </w:pPr>
            <w:r w:rsidRPr="00100CC6">
              <w:rPr>
                <w:sz w:val="18"/>
                <w:szCs w:val="18"/>
              </w:rPr>
              <w:lastRenderedPageBreak/>
              <w:t>Ne</w:t>
            </w:r>
          </w:p>
        </w:tc>
        <w:tc>
          <w:tcPr>
            <w:tcW w:w="2197" w:type="dxa"/>
            <w:shd w:val="clear" w:color="auto" w:fill="FFFFFF" w:themeFill="background1"/>
            <w:hideMark/>
          </w:tcPr>
          <w:p w14:paraId="00937721" w14:textId="77777777" w:rsidR="00FB7507" w:rsidRPr="00100CC6" w:rsidRDefault="00FB7507" w:rsidP="00100CC6">
            <w:pPr>
              <w:spacing w:after="120"/>
              <w:rPr>
                <w:sz w:val="18"/>
                <w:szCs w:val="18"/>
              </w:rPr>
            </w:pPr>
            <w:r w:rsidRPr="00100CC6">
              <w:rPr>
                <w:sz w:val="18"/>
                <w:szCs w:val="18"/>
              </w:rPr>
              <w:t>http://www.msmt.cz/vzdelavani/vysoke-</w:t>
            </w:r>
            <w:r w:rsidRPr="00100CC6">
              <w:rPr>
                <w:sz w:val="18"/>
                <w:szCs w:val="18"/>
              </w:rPr>
              <w:lastRenderedPageBreak/>
              <w:t>skolstvi/dlouhodoby-zamer-vzdelavaci-a-vedecke-vyzkumne-vyvojove-a</w:t>
            </w:r>
          </w:p>
        </w:tc>
        <w:tc>
          <w:tcPr>
            <w:tcW w:w="4537" w:type="dxa"/>
            <w:shd w:val="clear" w:color="auto" w:fill="FFFFFF" w:themeFill="background1"/>
            <w:hideMark/>
          </w:tcPr>
          <w:p w14:paraId="344DEEB4" w14:textId="675C717B" w:rsidR="00FB7507" w:rsidRPr="00100CC6" w:rsidRDefault="00FB7507" w:rsidP="00100CC6">
            <w:pPr>
              <w:spacing w:after="120"/>
              <w:jc w:val="both"/>
              <w:rPr>
                <w:sz w:val="18"/>
                <w:szCs w:val="18"/>
              </w:rPr>
            </w:pPr>
            <w:r w:rsidRPr="00100CC6">
              <w:rPr>
                <w:sz w:val="18"/>
                <w:szCs w:val="18"/>
              </w:rPr>
              <w:lastRenderedPageBreak/>
              <w:t xml:space="preserve">Kapitola 2.4 Dlouhodobého záměru vzdělávací a vědecké, výzkumné, vývojové a inovační, umělecké a další tvůrčí </w:t>
            </w:r>
            <w:r w:rsidRPr="00100CC6">
              <w:rPr>
                <w:sz w:val="18"/>
                <w:szCs w:val="18"/>
              </w:rPr>
              <w:lastRenderedPageBreak/>
              <w:t>činnosti pro oblast vysokých škol na období 2011 – 2015</w:t>
            </w:r>
            <w:r w:rsidR="00F0526A">
              <w:rPr>
                <w:sz w:val="18"/>
                <w:szCs w:val="18"/>
              </w:rPr>
              <w:t>.</w:t>
            </w:r>
          </w:p>
          <w:p w14:paraId="2CCB2E55" w14:textId="77777777" w:rsidR="00FB7507" w:rsidRPr="00100CC6" w:rsidRDefault="00FB7507" w:rsidP="00100CC6">
            <w:pPr>
              <w:spacing w:after="120"/>
              <w:jc w:val="both"/>
              <w:rPr>
                <w:sz w:val="18"/>
                <w:szCs w:val="18"/>
                <w:lang w:eastAsia="cs-CZ"/>
              </w:rPr>
            </w:pPr>
            <w:r w:rsidRPr="00100CC6">
              <w:rPr>
                <w:sz w:val="18"/>
                <w:szCs w:val="18"/>
                <w:lang w:eastAsia="cs-CZ"/>
              </w:rPr>
              <w:t>Analýza problematiky realizována v analytické části Rámce rozvoje vysokého školství do roku 2020.</w:t>
            </w:r>
          </w:p>
        </w:tc>
      </w:tr>
      <w:tr w:rsidR="00FB7507" w:rsidRPr="00100CC6" w14:paraId="6C504B3B" w14:textId="77777777" w:rsidTr="00C21FED">
        <w:trPr>
          <w:trHeight w:val="294"/>
        </w:trPr>
        <w:tc>
          <w:tcPr>
            <w:tcW w:w="1561" w:type="dxa"/>
            <w:vMerge/>
            <w:shd w:val="clear" w:color="auto" w:fill="FFFFFF" w:themeFill="background1"/>
          </w:tcPr>
          <w:p w14:paraId="3D815899" w14:textId="77777777" w:rsidR="00FB7507" w:rsidRPr="00100CC6" w:rsidRDefault="00FB7507" w:rsidP="00100CC6">
            <w:pPr>
              <w:spacing w:after="120"/>
              <w:rPr>
                <w:sz w:val="18"/>
                <w:szCs w:val="18"/>
              </w:rPr>
            </w:pPr>
          </w:p>
        </w:tc>
        <w:tc>
          <w:tcPr>
            <w:tcW w:w="1701" w:type="dxa"/>
            <w:vMerge/>
            <w:shd w:val="clear" w:color="auto" w:fill="FFFFFF" w:themeFill="background1"/>
          </w:tcPr>
          <w:p w14:paraId="2630C72E" w14:textId="77777777" w:rsidR="00FB7507" w:rsidRPr="00100CC6" w:rsidRDefault="00FB7507" w:rsidP="00100CC6">
            <w:pPr>
              <w:spacing w:after="120"/>
              <w:rPr>
                <w:sz w:val="18"/>
                <w:szCs w:val="18"/>
              </w:rPr>
            </w:pPr>
          </w:p>
        </w:tc>
        <w:tc>
          <w:tcPr>
            <w:tcW w:w="1134" w:type="dxa"/>
            <w:shd w:val="clear" w:color="auto" w:fill="FFFFFF" w:themeFill="background1"/>
          </w:tcPr>
          <w:p w14:paraId="3855E68F" w14:textId="77777777" w:rsidR="00FB7507" w:rsidRPr="00100CC6" w:rsidRDefault="00FB7507" w:rsidP="00100CC6">
            <w:pPr>
              <w:spacing w:after="120"/>
              <w:rPr>
                <w:sz w:val="18"/>
                <w:szCs w:val="18"/>
              </w:rPr>
            </w:pPr>
          </w:p>
        </w:tc>
        <w:tc>
          <w:tcPr>
            <w:tcW w:w="3260" w:type="dxa"/>
            <w:shd w:val="clear" w:color="auto" w:fill="FFFFFF" w:themeFill="background1"/>
            <w:hideMark/>
          </w:tcPr>
          <w:p w14:paraId="527AD44A" w14:textId="27D8DEA6" w:rsidR="00FB7507" w:rsidRPr="00100CC6" w:rsidRDefault="00FB7507" w:rsidP="00122EB4">
            <w:pPr>
              <w:pStyle w:val="Odstavecseseznamem"/>
              <w:numPr>
                <w:ilvl w:val="0"/>
                <w:numId w:val="108"/>
              </w:numPr>
              <w:spacing w:after="120"/>
              <w:jc w:val="both"/>
              <w:rPr>
                <w:sz w:val="18"/>
                <w:szCs w:val="18"/>
              </w:rPr>
            </w:pPr>
            <w:r w:rsidRPr="00100CC6">
              <w:rPr>
                <w:sz w:val="18"/>
                <w:szCs w:val="18"/>
              </w:rPr>
              <w:t>snižují míru nedokončení studia/ zvyšují míru dokončení studia,</w:t>
            </w:r>
          </w:p>
        </w:tc>
        <w:tc>
          <w:tcPr>
            <w:tcW w:w="850" w:type="dxa"/>
            <w:shd w:val="clear" w:color="auto" w:fill="FFFFFF" w:themeFill="background1"/>
            <w:hideMark/>
          </w:tcPr>
          <w:p w14:paraId="4D2EFAA4"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1E5244AA" w14:textId="77777777" w:rsidR="00FB7507" w:rsidRPr="00100CC6" w:rsidRDefault="00FB7507" w:rsidP="00100CC6">
            <w:pPr>
              <w:spacing w:after="120"/>
              <w:rPr>
                <w:sz w:val="18"/>
                <w:szCs w:val="18"/>
              </w:rPr>
            </w:pPr>
          </w:p>
        </w:tc>
        <w:tc>
          <w:tcPr>
            <w:tcW w:w="4537" w:type="dxa"/>
            <w:shd w:val="clear" w:color="auto" w:fill="FFFFFF" w:themeFill="background1"/>
            <w:hideMark/>
          </w:tcPr>
          <w:p w14:paraId="5520F47D" w14:textId="4DA83E56" w:rsidR="00FB7507" w:rsidRPr="00100CC6" w:rsidRDefault="00FB7507" w:rsidP="00100CC6">
            <w:pPr>
              <w:spacing w:after="120"/>
              <w:jc w:val="both"/>
              <w:rPr>
                <w:sz w:val="18"/>
                <w:szCs w:val="18"/>
              </w:rPr>
            </w:pPr>
            <w:r w:rsidRPr="00100CC6">
              <w:rPr>
                <w:sz w:val="18"/>
                <w:szCs w:val="18"/>
              </w:rPr>
              <w:t>Kapitola 1.5, 2.3 a 2.5 Dlouhodobého záměru vzdělávací a vědecké, výzkumné, vývojové a inovační, umělecké a další tvůrčí činnosti pro oblast vyso</w:t>
            </w:r>
            <w:r w:rsidR="00F0526A">
              <w:rPr>
                <w:sz w:val="18"/>
                <w:szCs w:val="18"/>
              </w:rPr>
              <w:t>kých škol na období 2011 - 2015.</w:t>
            </w:r>
          </w:p>
        </w:tc>
      </w:tr>
      <w:tr w:rsidR="00FB7507" w:rsidRPr="00100CC6" w14:paraId="3B243527" w14:textId="77777777" w:rsidTr="00C21FED">
        <w:trPr>
          <w:trHeight w:val="294"/>
        </w:trPr>
        <w:tc>
          <w:tcPr>
            <w:tcW w:w="1561" w:type="dxa"/>
            <w:vMerge/>
            <w:shd w:val="clear" w:color="auto" w:fill="FFFFFF" w:themeFill="background1"/>
          </w:tcPr>
          <w:p w14:paraId="5F62FEE2" w14:textId="77777777" w:rsidR="00FB7507" w:rsidRPr="00100CC6" w:rsidRDefault="00FB7507" w:rsidP="00100CC6">
            <w:pPr>
              <w:spacing w:after="120"/>
              <w:rPr>
                <w:sz w:val="18"/>
                <w:szCs w:val="18"/>
              </w:rPr>
            </w:pPr>
          </w:p>
        </w:tc>
        <w:tc>
          <w:tcPr>
            <w:tcW w:w="1701" w:type="dxa"/>
            <w:vMerge/>
            <w:shd w:val="clear" w:color="auto" w:fill="FFFFFF" w:themeFill="background1"/>
          </w:tcPr>
          <w:p w14:paraId="73D905E1" w14:textId="77777777" w:rsidR="00FB7507" w:rsidRPr="00100CC6" w:rsidRDefault="00FB7507" w:rsidP="00100CC6">
            <w:pPr>
              <w:spacing w:after="120"/>
              <w:rPr>
                <w:sz w:val="18"/>
                <w:szCs w:val="18"/>
              </w:rPr>
            </w:pPr>
          </w:p>
        </w:tc>
        <w:tc>
          <w:tcPr>
            <w:tcW w:w="1134" w:type="dxa"/>
            <w:shd w:val="clear" w:color="auto" w:fill="FFFFFF" w:themeFill="background1"/>
          </w:tcPr>
          <w:p w14:paraId="67C38A83" w14:textId="77777777" w:rsidR="00FB7507" w:rsidRPr="00100CC6" w:rsidRDefault="00FB7507" w:rsidP="00100CC6">
            <w:pPr>
              <w:spacing w:after="120"/>
              <w:rPr>
                <w:sz w:val="18"/>
                <w:szCs w:val="18"/>
              </w:rPr>
            </w:pPr>
          </w:p>
        </w:tc>
        <w:tc>
          <w:tcPr>
            <w:tcW w:w="3260" w:type="dxa"/>
            <w:shd w:val="clear" w:color="auto" w:fill="FFFFFF" w:themeFill="background1"/>
          </w:tcPr>
          <w:p w14:paraId="53A5B48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70AAECE" w14:textId="77777777" w:rsidR="00FB7507" w:rsidRPr="00100CC6" w:rsidRDefault="00FB7507" w:rsidP="00100CC6">
            <w:pPr>
              <w:spacing w:after="120"/>
              <w:rPr>
                <w:sz w:val="18"/>
                <w:szCs w:val="18"/>
              </w:rPr>
            </w:pPr>
          </w:p>
        </w:tc>
        <w:tc>
          <w:tcPr>
            <w:tcW w:w="2197" w:type="dxa"/>
            <w:shd w:val="clear" w:color="auto" w:fill="FFFFFF" w:themeFill="background1"/>
          </w:tcPr>
          <w:p w14:paraId="0FE0C492" w14:textId="77777777" w:rsidR="00FB7507" w:rsidRPr="00100CC6" w:rsidRDefault="00FB7507" w:rsidP="00100CC6">
            <w:pPr>
              <w:spacing w:after="120"/>
              <w:rPr>
                <w:sz w:val="18"/>
                <w:szCs w:val="18"/>
              </w:rPr>
            </w:pPr>
            <w:r w:rsidRPr="00100CC6">
              <w:rPr>
                <w:sz w:val="18"/>
                <w:szCs w:val="18"/>
              </w:rPr>
              <w:t>http://www.msmt.cz/vzdelavani/vysoke-skolstvi/aktualizace-dlouhodobeho-zameru-pro-oblast-vysokych-skol-pro-4</w:t>
            </w:r>
          </w:p>
        </w:tc>
        <w:tc>
          <w:tcPr>
            <w:tcW w:w="4537" w:type="dxa"/>
            <w:shd w:val="clear" w:color="auto" w:fill="FFFFFF" w:themeFill="background1"/>
          </w:tcPr>
          <w:p w14:paraId="3CE1BD33" w14:textId="77777777" w:rsidR="00FB7507" w:rsidRPr="00100CC6" w:rsidRDefault="00FB7507" w:rsidP="00100CC6">
            <w:pPr>
              <w:spacing w:after="120"/>
              <w:jc w:val="both"/>
              <w:rPr>
                <w:sz w:val="18"/>
                <w:szCs w:val="18"/>
              </w:rPr>
            </w:pPr>
            <w:r w:rsidRPr="00100CC6">
              <w:rPr>
                <w:sz w:val="18"/>
                <w:szCs w:val="18"/>
              </w:rPr>
              <w:t>V aktualizaci Dlouhodobého záměru na rok 2014 uvedeno jako jedna z prioritních oblastí pro kohezní období 2014 - 2020.</w:t>
            </w:r>
          </w:p>
        </w:tc>
      </w:tr>
      <w:tr w:rsidR="00FB7507" w:rsidRPr="00100CC6" w14:paraId="07C56BD3" w14:textId="77777777" w:rsidTr="00C21FED">
        <w:trPr>
          <w:trHeight w:val="294"/>
        </w:trPr>
        <w:tc>
          <w:tcPr>
            <w:tcW w:w="1561" w:type="dxa"/>
            <w:vMerge/>
            <w:shd w:val="clear" w:color="auto" w:fill="FFFFFF" w:themeFill="background1"/>
          </w:tcPr>
          <w:p w14:paraId="7717FB05" w14:textId="77777777" w:rsidR="00FB7507" w:rsidRPr="00100CC6" w:rsidRDefault="00FB7507" w:rsidP="00100CC6">
            <w:pPr>
              <w:spacing w:after="120"/>
              <w:rPr>
                <w:sz w:val="18"/>
                <w:szCs w:val="18"/>
              </w:rPr>
            </w:pPr>
          </w:p>
        </w:tc>
        <w:tc>
          <w:tcPr>
            <w:tcW w:w="1701" w:type="dxa"/>
            <w:vMerge/>
            <w:shd w:val="clear" w:color="auto" w:fill="FFFFFF" w:themeFill="background1"/>
          </w:tcPr>
          <w:p w14:paraId="6E05F78F" w14:textId="77777777" w:rsidR="00FB7507" w:rsidRPr="00100CC6" w:rsidRDefault="00FB7507" w:rsidP="00100CC6">
            <w:pPr>
              <w:spacing w:after="120"/>
              <w:rPr>
                <w:sz w:val="18"/>
                <w:szCs w:val="18"/>
              </w:rPr>
            </w:pPr>
          </w:p>
        </w:tc>
        <w:tc>
          <w:tcPr>
            <w:tcW w:w="1134" w:type="dxa"/>
            <w:shd w:val="clear" w:color="auto" w:fill="FFFFFF" w:themeFill="background1"/>
          </w:tcPr>
          <w:p w14:paraId="75F715D1" w14:textId="77777777" w:rsidR="00FB7507" w:rsidRPr="00100CC6" w:rsidRDefault="00FB7507" w:rsidP="00100CC6">
            <w:pPr>
              <w:spacing w:after="120"/>
              <w:rPr>
                <w:sz w:val="18"/>
                <w:szCs w:val="18"/>
              </w:rPr>
            </w:pPr>
          </w:p>
        </w:tc>
        <w:tc>
          <w:tcPr>
            <w:tcW w:w="3260" w:type="dxa"/>
            <w:shd w:val="clear" w:color="auto" w:fill="FFFFFF" w:themeFill="background1"/>
          </w:tcPr>
          <w:p w14:paraId="230CF048"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26ACFA6" w14:textId="77777777" w:rsidR="00FB7507" w:rsidRPr="00100CC6" w:rsidRDefault="00FB7507" w:rsidP="00100CC6">
            <w:pPr>
              <w:spacing w:after="120"/>
              <w:rPr>
                <w:sz w:val="18"/>
                <w:szCs w:val="18"/>
              </w:rPr>
            </w:pPr>
          </w:p>
        </w:tc>
        <w:tc>
          <w:tcPr>
            <w:tcW w:w="2197" w:type="dxa"/>
            <w:shd w:val="clear" w:color="auto" w:fill="FFFFFF" w:themeFill="background1"/>
          </w:tcPr>
          <w:p w14:paraId="16ACF6D0" w14:textId="77777777" w:rsidR="00FB7507" w:rsidRPr="00100CC6" w:rsidRDefault="00FB7507" w:rsidP="00100CC6">
            <w:pPr>
              <w:spacing w:after="120"/>
              <w:rPr>
                <w:sz w:val="18"/>
                <w:szCs w:val="18"/>
              </w:rPr>
            </w:pPr>
          </w:p>
        </w:tc>
        <w:tc>
          <w:tcPr>
            <w:tcW w:w="4537" w:type="dxa"/>
            <w:shd w:val="clear" w:color="auto" w:fill="FFFFFF" w:themeFill="background1"/>
          </w:tcPr>
          <w:p w14:paraId="0485456F" w14:textId="77777777" w:rsidR="00FB7507" w:rsidRPr="00100CC6" w:rsidRDefault="00FB7507" w:rsidP="00100CC6">
            <w:pPr>
              <w:spacing w:after="120"/>
              <w:jc w:val="both"/>
              <w:rPr>
                <w:sz w:val="18"/>
                <w:szCs w:val="18"/>
              </w:rPr>
            </w:pPr>
            <w:r w:rsidRPr="00100CC6">
              <w:rPr>
                <w:sz w:val="18"/>
                <w:szCs w:val="18"/>
                <w:lang w:eastAsia="cs-CZ"/>
              </w:rPr>
              <w:t>Analýza problematiky realizována v analytické části Rámce rozvoje vysokého školství do roku 2020.</w:t>
            </w:r>
          </w:p>
        </w:tc>
      </w:tr>
      <w:tr w:rsidR="00FB7507" w:rsidRPr="00100CC6" w14:paraId="3AA0C2A0" w14:textId="77777777" w:rsidTr="00C21FED">
        <w:trPr>
          <w:trHeight w:val="294"/>
        </w:trPr>
        <w:tc>
          <w:tcPr>
            <w:tcW w:w="1561" w:type="dxa"/>
            <w:vMerge/>
            <w:shd w:val="clear" w:color="auto" w:fill="FFFFFF" w:themeFill="background1"/>
          </w:tcPr>
          <w:p w14:paraId="3BC62F7B" w14:textId="77777777" w:rsidR="00FB7507" w:rsidRPr="00100CC6" w:rsidRDefault="00FB7507" w:rsidP="00100CC6">
            <w:pPr>
              <w:spacing w:after="120"/>
              <w:rPr>
                <w:sz w:val="18"/>
                <w:szCs w:val="18"/>
              </w:rPr>
            </w:pPr>
          </w:p>
        </w:tc>
        <w:tc>
          <w:tcPr>
            <w:tcW w:w="1701" w:type="dxa"/>
            <w:vMerge/>
            <w:shd w:val="clear" w:color="auto" w:fill="FFFFFF" w:themeFill="background1"/>
          </w:tcPr>
          <w:p w14:paraId="3D185381" w14:textId="77777777" w:rsidR="00FB7507" w:rsidRPr="00100CC6" w:rsidRDefault="00FB7507" w:rsidP="00100CC6">
            <w:pPr>
              <w:spacing w:after="120"/>
              <w:rPr>
                <w:sz w:val="18"/>
                <w:szCs w:val="18"/>
              </w:rPr>
            </w:pPr>
          </w:p>
        </w:tc>
        <w:tc>
          <w:tcPr>
            <w:tcW w:w="1134" w:type="dxa"/>
            <w:shd w:val="clear" w:color="auto" w:fill="FFFFFF" w:themeFill="background1"/>
          </w:tcPr>
          <w:p w14:paraId="69486330" w14:textId="77777777" w:rsidR="00FB7507" w:rsidRPr="00100CC6" w:rsidRDefault="00FB7507" w:rsidP="00100CC6">
            <w:pPr>
              <w:spacing w:after="120"/>
              <w:rPr>
                <w:sz w:val="18"/>
                <w:szCs w:val="18"/>
              </w:rPr>
            </w:pPr>
          </w:p>
        </w:tc>
        <w:tc>
          <w:tcPr>
            <w:tcW w:w="3260" w:type="dxa"/>
            <w:shd w:val="clear" w:color="auto" w:fill="FFFFFF" w:themeFill="background1"/>
            <w:hideMark/>
          </w:tcPr>
          <w:p w14:paraId="191214C9"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opatření na podporu inovativního obsahu a koncepce programů,</w:t>
            </w:r>
          </w:p>
        </w:tc>
        <w:tc>
          <w:tcPr>
            <w:tcW w:w="850" w:type="dxa"/>
            <w:shd w:val="clear" w:color="auto" w:fill="FFFFFF" w:themeFill="background1"/>
            <w:hideMark/>
          </w:tcPr>
          <w:p w14:paraId="65B42F85"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4C8FEC9D" w14:textId="77777777" w:rsidR="00FB7507" w:rsidRPr="00100CC6" w:rsidRDefault="00FB7507" w:rsidP="00100CC6">
            <w:pPr>
              <w:spacing w:after="120"/>
              <w:rPr>
                <w:sz w:val="18"/>
                <w:szCs w:val="18"/>
              </w:rPr>
            </w:pPr>
            <w:r w:rsidRPr="00100CC6">
              <w:rPr>
                <w:sz w:val="18"/>
                <w:szCs w:val="18"/>
              </w:rPr>
              <w:t>http://www.msmt.cz/vzdelavani/vysoke-skolstvi/dlouhodoby-zamer-vzdelavaci-a-vedecke-vyzkumne-vyvojove-a</w:t>
            </w:r>
          </w:p>
        </w:tc>
        <w:tc>
          <w:tcPr>
            <w:tcW w:w="4537" w:type="dxa"/>
            <w:shd w:val="clear" w:color="auto" w:fill="FFFFFF" w:themeFill="background1"/>
            <w:hideMark/>
          </w:tcPr>
          <w:p w14:paraId="48752112" w14:textId="7575519C" w:rsidR="00FB7507" w:rsidRPr="00100CC6" w:rsidRDefault="00FB7507" w:rsidP="00100CC6">
            <w:pPr>
              <w:spacing w:after="120"/>
              <w:jc w:val="both"/>
              <w:rPr>
                <w:spacing w:val="1"/>
                <w:sz w:val="18"/>
                <w:szCs w:val="18"/>
              </w:rPr>
            </w:pPr>
            <w:r w:rsidRPr="00100CC6">
              <w:rPr>
                <w:sz w:val="18"/>
                <w:szCs w:val="18"/>
              </w:rPr>
              <w:t>Kapitola 2.2 Dlouhodobého záměru vzdělávací a vědecké, výzkumné, vývojové a inovační, umělecké a další tvůrčí činnosti pro oblast vysokých škol na období 2011 - 2015</w:t>
            </w:r>
            <w:r w:rsidR="00F0526A">
              <w:rPr>
                <w:sz w:val="18"/>
                <w:szCs w:val="18"/>
              </w:rPr>
              <w:t>.</w:t>
            </w:r>
          </w:p>
          <w:p w14:paraId="508287CE" w14:textId="1A1C345C" w:rsidR="00FB7507" w:rsidRPr="00100CC6" w:rsidRDefault="00FB7507" w:rsidP="00F0526A">
            <w:pPr>
              <w:spacing w:after="120"/>
              <w:jc w:val="both"/>
              <w:rPr>
                <w:sz w:val="18"/>
                <w:szCs w:val="18"/>
              </w:rPr>
            </w:pPr>
            <w:r w:rsidRPr="00100CC6">
              <w:rPr>
                <w:spacing w:val="1"/>
                <w:sz w:val="18"/>
                <w:szCs w:val="18"/>
              </w:rPr>
              <w:t xml:space="preserve">Jedná se o prioritu při přípravě </w:t>
            </w:r>
            <w:r w:rsidR="00F0526A">
              <w:rPr>
                <w:spacing w:val="1"/>
                <w:sz w:val="18"/>
                <w:szCs w:val="18"/>
              </w:rPr>
              <w:t>OP VVV</w:t>
            </w:r>
            <w:r w:rsidRPr="00100CC6">
              <w:rPr>
                <w:spacing w:val="1"/>
                <w:sz w:val="18"/>
                <w:szCs w:val="18"/>
              </w:rPr>
              <w:t xml:space="preserve"> (ve specifickém cíli týkajícím se relevance pro trh práce).</w:t>
            </w:r>
          </w:p>
        </w:tc>
      </w:tr>
      <w:tr w:rsidR="00FB7507" w:rsidRPr="00100CC6" w14:paraId="17503B0F" w14:textId="77777777" w:rsidTr="00C21FED">
        <w:trPr>
          <w:trHeight w:val="294"/>
        </w:trPr>
        <w:tc>
          <w:tcPr>
            <w:tcW w:w="1561" w:type="dxa"/>
            <w:vMerge/>
            <w:shd w:val="clear" w:color="auto" w:fill="FFFFFF" w:themeFill="background1"/>
          </w:tcPr>
          <w:p w14:paraId="44575755" w14:textId="77777777" w:rsidR="00FB7507" w:rsidRPr="00100CC6" w:rsidRDefault="00FB7507" w:rsidP="00100CC6">
            <w:pPr>
              <w:spacing w:after="120"/>
              <w:rPr>
                <w:sz w:val="18"/>
                <w:szCs w:val="18"/>
              </w:rPr>
            </w:pPr>
          </w:p>
        </w:tc>
        <w:tc>
          <w:tcPr>
            <w:tcW w:w="1701" w:type="dxa"/>
            <w:vMerge/>
            <w:shd w:val="clear" w:color="auto" w:fill="FFFFFF" w:themeFill="background1"/>
          </w:tcPr>
          <w:p w14:paraId="65BE1E3C" w14:textId="77777777" w:rsidR="00FB7507" w:rsidRPr="00100CC6" w:rsidRDefault="00FB7507" w:rsidP="00100CC6">
            <w:pPr>
              <w:spacing w:after="120"/>
              <w:rPr>
                <w:sz w:val="18"/>
                <w:szCs w:val="18"/>
              </w:rPr>
            </w:pPr>
          </w:p>
        </w:tc>
        <w:tc>
          <w:tcPr>
            <w:tcW w:w="1134" w:type="dxa"/>
            <w:shd w:val="clear" w:color="auto" w:fill="FFFFFF" w:themeFill="background1"/>
          </w:tcPr>
          <w:p w14:paraId="499AD324" w14:textId="77777777" w:rsidR="00FB7507" w:rsidRPr="00100CC6" w:rsidRDefault="00FB7507" w:rsidP="00100CC6">
            <w:pPr>
              <w:spacing w:after="120"/>
              <w:rPr>
                <w:sz w:val="18"/>
                <w:szCs w:val="18"/>
              </w:rPr>
            </w:pPr>
          </w:p>
        </w:tc>
        <w:tc>
          <w:tcPr>
            <w:tcW w:w="3260" w:type="dxa"/>
            <w:shd w:val="clear" w:color="auto" w:fill="FFFFFF" w:themeFill="background1"/>
          </w:tcPr>
          <w:p w14:paraId="53A2E2C5" w14:textId="77777777" w:rsidR="00FB7507" w:rsidRPr="00100CC6" w:rsidRDefault="00FB7507" w:rsidP="00100CC6">
            <w:pPr>
              <w:spacing w:after="120"/>
              <w:jc w:val="both"/>
              <w:rPr>
                <w:sz w:val="18"/>
                <w:szCs w:val="18"/>
              </w:rPr>
            </w:pPr>
          </w:p>
        </w:tc>
        <w:tc>
          <w:tcPr>
            <w:tcW w:w="850" w:type="dxa"/>
            <w:shd w:val="clear" w:color="auto" w:fill="FFFFFF" w:themeFill="background1"/>
          </w:tcPr>
          <w:p w14:paraId="2AE27F7A" w14:textId="77777777" w:rsidR="00FB7507" w:rsidRPr="00100CC6" w:rsidRDefault="00FB7507" w:rsidP="00100CC6">
            <w:pPr>
              <w:spacing w:after="120"/>
              <w:rPr>
                <w:sz w:val="18"/>
                <w:szCs w:val="18"/>
              </w:rPr>
            </w:pPr>
          </w:p>
        </w:tc>
        <w:tc>
          <w:tcPr>
            <w:tcW w:w="2197" w:type="dxa"/>
            <w:shd w:val="clear" w:color="auto" w:fill="FFFFFF" w:themeFill="background1"/>
          </w:tcPr>
          <w:p w14:paraId="4E4131FA" w14:textId="77777777" w:rsidR="00FB7507" w:rsidRPr="00100CC6" w:rsidRDefault="00FB7507" w:rsidP="00100CC6">
            <w:pPr>
              <w:spacing w:after="120"/>
              <w:rPr>
                <w:sz w:val="18"/>
                <w:szCs w:val="18"/>
              </w:rPr>
            </w:pPr>
          </w:p>
        </w:tc>
        <w:tc>
          <w:tcPr>
            <w:tcW w:w="4537" w:type="dxa"/>
            <w:shd w:val="clear" w:color="auto" w:fill="FFFFFF" w:themeFill="background1"/>
          </w:tcPr>
          <w:p w14:paraId="362728AD" w14:textId="77777777" w:rsidR="00FB7507" w:rsidRPr="00100CC6" w:rsidRDefault="00FB7507" w:rsidP="00100CC6">
            <w:pPr>
              <w:spacing w:after="120"/>
              <w:jc w:val="both"/>
              <w:rPr>
                <w:sz w:val="18"/>
                <w:szCs w:val="18"/>
              </w:rPr>
            </w:pPr>
            <w:r w:rsidRPr="00100CC6">
              <w:rPr>
                <w:sz w:val="18"/>
                <w:szCs w:val="18"/>
                <w:lang w:eastAsia="cs-CZ"/>
              </w:rPr>
              <w:t>Analýza problematiky realizována v analytické části Rámce rozvoje vysokého školství do roku 2020.</w:t>
            </w:r>
          </w:p>
        </w:tc>
      </w:tr>
      <w:tr w:rsidR="00FB7507" w:rsidRPr="00100CC6" w14:paraId="5C473656" w14:textId="77777777" w:rsidTr="00C21FED">
        <w:trPr>
          <w:trHeight w:val="294"/>
        </w:trPr>
        <w:tc>
          <w:tcPr>
            <w:tcW w:w="1561" w:type="dxa"/>
            <w:vMerge/>
            <w:shd w:val="clear" w:color="auto" w:fill="FFFFFF" w:themeFill="background1"/>
          </w:tcPr>
          <w:p w14:paraId="7BF6697D" w14:textId="77777777" w:rsidR="00FB7507" w:rsidRPr="00100CC6" w:rsidRDefault="00FB7507" w:rsidP="00100CC6">
            <w:pPr>
              <w:spacing w:after="120"/>
              <w:rPr>
                <w:sz w:val="18"/>
                <w:szCs w:val="18"/>
              </w:rPr>
            </w:pPr>
          </w:p>
        </w:tc>
        <w:tc>
          <w:tcPr>
            <w:tcW w:w="1701" w:type="dxa"/>
            <w:vMerge/>
            <w:shd w:val="clear" w:color="auto" w:fill="FFFFFF" w:themeFill="background1"/>
          </w:tcPr>
          <w:p w14:paraId="3739E5B5" w14:textId="77777777" w:rsidR="00FB7507" w:rsidRPr="00100CC6" w:rsidRDefault="00FB7507" w:rsidP="00100CC6">
            <w:pPr>
              <w:spacing w:after="120"/>
              <w:rPr>
                <w:sz w:val="18"/>
                <w:szCs w:val="18"/>
              </w:rPr>
            </w:pPr>
          </w:p>
        </w:tc>
        <w:tc>
          <w:tcPr>
            <w:tcW w:w="1134" w:type="dxa"/>
            <w:shd w:val="clear" w:color="auto" w:fill="FFFFFF" w:themeFill="background1"/>
          </w:tcPr>
          <w:p w14:paraId="432E2FFD" w14:textId="77777777" w:rsidR="00FB7507" w:rsidRPr="00100CC6" w:rsidRDefault="00FB7507" w:rsidP="00100CC6">
            <w:pPr>
              <w:spacing w:after="120"/>
              <w:rPr>
                <w:sz w:val="18"/>
                <w:szCs w:val="18"/>
              </w:rPr>
            </w:pPr>
          </w:p>
        </w:tc>
        <w:tc>
          <w:tcPr>
            <w:tcW w:w="3260" w:type="dxa"/>
            <w:shd w:val="clear" w:color="auto" w:fill="FFFFFF" w:themeFill="background1"/>
            <w:hideMark/>
          </w:tcPr>
          <w:p w14:paraId="5DF3D194" w14:textId="761DCD61" w:rsidR="00FB7507" w:rsidRPr="00100CC6" w:rsidRDefault="00FB7507" w:rsidP="00100CC6">
            <w:pPr>
              <w:spacing w:after="120"/>
              <w:jc w:val="both"/>
              <w:rPr>
                <w:sz w:val="18"/>
                <w:szCs w:val="18"/>
              </w:rPr>
            </w:pPr>
            <w:r w:rsidRPr="00100CC6">
              <w:rPr>
                <w:sz w:val="18"/>
                <w:szCs w:val="18"/>
              </w:rPr>
              <w:t>opatření ke zvýšení zaměstnatelnosti a</w:t>
            </w:r>
            <w:r w:rsidR="00F0526A">
              <w:rPr>
                <w:sz w:val="18"/>
                <w:szCs w:val="18"/>
              </w:rPr>
              <w:t> </w:t>
            </w:r>
            <w:r w:rsidRPr="00100CC6">
              <w:rPr>
                <w:sz w:val="18"/>
                <w:szCs w:val="18"/>
              </w:rPr>
              <w:t>podnikavosti, jež:</w:t>
            </w:r>
          </w:p>
          <w:p w14:paraId="6DBBFE58"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podporují v příslušných programech vysokoškolského vzdělávání rozvoj „průřezových dovedností“ včetně podnikavosti,</w:t>
            </w:r>
          </w:p>
        </w:tc>
        <w:tc>
          <w:tcPr>
            <w:tcW w:w="850" w:type="dxa"/>
            <w:shd w:val="clear" w:color="auto" w:fill="FFFFFF" w:themeFill="background1"/>
            <w:hideMark/>
          </w:tcPr>
          <w:p w14:paraId="60195F2B"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4864CF5C" w14:textId="77777777" w:rsidR="00FB7507" w:rsidRPr="00100CC6" w:rsidRDefault="00FB7507" w:rsidP="00100CC6">
            <w:pPr>
              <w:spacing w:after="120"/>
              <w:rPr>
                <w:sz w:val="18"/>
                <w:szCs w:val="18"/>
              </w:rPr>
            </w:pPr>
            <w:r w:rsidRPr="00100CC6">
              <w:rPr>
                <w:sz w:val="18"/>
                <w:szCs w:val="18"/>
              </w:rPr>
              <w:t>http://www.msmt.cz/vzdelavani/vysoke-skolstvi/dlouhodoby-zamer-vzdelavaci-a-vedecke-vyzkumne-vyvojove-a</w:t>
            </w:r>
          </w:p>
        </w:tc>
        <w:tc>
          <w:tcPr>
            <w:tcW w:w="4537" w:type="dxa"/>
            <w:shd w:val="clear" w:color="auto" w:fill="FFFFFF" w:themeFill="background1"/>
            <w:hideMark/>
          </w:tcPr>
          <w:p w14:paraId="5E73D4FC" w14:textId="46CFB683" w:rsidR="00FB7507" w:rsidRPr="00100CC6" w:rsidRDefault="00FB7507" w:rsidP="00100CC6">
            <w:pPr>
              <w:spacing w:after="120"/>
              <w:jc w:val="both"/>
              <w:rPr>
                <w:spacing w:val="1"/>
                <w:sz w:val="18"/>
                <w:szCs w:val="18"/>
              </w:rPr>
            </w:pPr>
            <w:r w:rsidRPr="00100CC6">
              <w:rPr>
                <w:spacing w:val="1"/>
                <w:sz w:val="18"/>
                <w:szCs w:val="18"/>
              </w:rPr>
              <w:t>Kapitola 2.2 Dlouhodobého záměru vzdělávací a vědecké, výzkumné, vývojové a inovační, umělecké a další tvůrčí činnosti pro oblast vyso</w:t>
            </w:r>
            <w:r w:rsidR="00F0526A">
              <w:rPr>
                <w:spacing w:val="1"/>
                <w:sz w:val="18"/>
                <w:szCs w:val="18"/>
              </w:rPr>
              <w:t>kých škol na období 2011 - 2015.</w:t>
            </w:r>
          </w:p>
          <w:p w14:paraId="1CBEBC36" w14:textId="4711720E" w:rsidR="00FB7507" w:rsidRPr="00100CC6" w:rsidRDefault="00FB7507" w:rsidP="00F0526A">
            <w:pPr>
              <w:spacing w:after="120"/>
              <w:jc w:val="both"/>
              <w:rPr>
                <w:sz w:val="18"/>
                <w:szCs w:val="18"/>
              </w:rPr>
            </w:pPr>
            <w:r w:rsidRPr="00100CC6">
              <w:rPr>
                <w:spacing w:val="1"/>
                <w:sz w:val="18"/>
                <w:szCs w:val="18"/>
              </w:rPr>
              <w:t xml:space="preserve">Jedná se o prioritu při přípravě </w:t>
            </w:r>
            <w:r w:rsidR="00F0526A">
              <w:rPr>
                <w:spacing w:val="1"/>
                <w:sz w:val="18"/>
                <w:szCs w:val="18"/>
              </w:rPr>
              <w:t>OP VVV</w:t>
            </w:r>
            <w:r w:rsidRPr="00100CC6">
              <w:rPr>
                <w:spacing w:val="1"/>
                <w:sz w:val="18"/>
                <w:szCs w:val="18"/>
              </w:rPr>
              <w:t xml:space="preserve"> (ve specifickém cíli týkajícím se relevance pro trh práce).</w:t>
            </w:r>
          </w:p>
        </w:tc>
      </w:tr>
      <w:tr w:rsidR="00FB7507" w:rsidRPr="00100CC6" w14:paraId="10E6DC37" w14:textId="77777777" w:rsidTr="00C21FED">
        <w:trPr>
          <w:trHeight w:val="294"/>
        </w:trPr>
        <w:tc>
          <w:tcPr>
            <w:tcW w:w="1561" w:type="dxa"/>
            <w:vMerge/>
            <w:shd w:val="clear" w:color="auto" w:fill="FFFFFF" w:themeFill="background1"/>
          </w:tcPr>
          <w:p w14:paraId="32FC6F76" w14:textId="77777777" w:rsidR="00FB7507" w:rsidRPr="00100CC6" w:rsidRDefault="00FB7507" w:rsidP="00100CC6">
            <w:pPr>
              <w:spacing w:after="120"/>
              <w:rPr>
                <w:sz w:val="18"/>
                <w:szCs w:val="18"/>
              </w:rPr>
            </w:pPr>
          </w:p>
        </w:tc>
        <w:tc>
          <w:tcPr>
            <w:tcW w:w="1701" w:type="dxa"/>
            <w:vMerge/>
            <w:shd w:val="clear" w:color="auto" w:fill="FFFFFF" w:themeFill="background1"/>
          </w:tcPr>
          <w:p w14:paraId="194CE320" w14:textId="77777777" w:rsidR="00FB7507" w:rsidRPr="00100CC6" w:rsidRDefault="00FB7507" w:rsidP="00100CC6">
            <w:pPr>
              <w:spacing w:after="120"/>
              <w:rPr>
                <w:sz w:val="18"/>
                <w:szCs w:val="18"/>
              </w:rPr>
            </w:pPr>
          </w:p>
        </w:tc>
        <w:tc>
          <w:tcPr>
            <w:tcW w:w="1134" w:type="dxa"/>
            <w:shd w:val="clear" w:color="auto" w:fill="FFFFFF" w:themeFill="background1"/>
          </w:tcPr>
          <w:p w14:paraId="35B213A0" w14:textId="77777777" w:rsidR="00FB7507" w:rsidRPr="00100CC6" w:rsidRDefault="00FB7507" w:rsidP="00100CC6">
            <w:pPr>
              <w:spacing w:after="120"/>
              <w:rPr>
                <w:sz w:val="18"/>
                <w:szCs w:val="18"/>
              </w:rPr>
            </w:pPr>
          </w:p>
        </w:tc>
        <w:tc>
          <w:tcPr>
            <w:tcW w:w="3260" w:type="dxa"/>
            <w:shd w:val="clear" w:color="auto" w:fill="FFFFFF" w:themeFill="background1"/>
          </w:tcPr>
          <w:p w14:paraId="0BA7A22B" w14:textId="77777777" w:rsidR="00FB7507" w:rsidRPr="00100CC6" w:rsidRDefault="00FB7507" w:rsidP="00100CC6">
            <w:pPr>
              <w:spacing w:after="120"/>
              <w:jc w:val="both"/>
              <w:rPr>
                <w:sz w:val="18"/>
                <w:szCs w:val="18"/>
              </w:rPr>
            </w:pPr>
          </w:p>
        </w:tc>
        <w:tc>
          <w:tcPr>
            <w:tcW w:w="850" w:type="dxa"/>
            <w:shd w:val="clear" w:color="auto" w:fill="FFFFFF" w:themeFill="background1"/>
          </w:tcPr>
          <w:p w14:paraId="3904F236" w14:textId="77777777" w:rsidR="00FB7507" w:rsidRPr="00100CC6" w:rsidRDefault="00FB7507" w:rsidP="00100CC6">
            <w:pPr>
              <w:spacing w:after="120"/>
              <w:rPr>
                <w:sz w:val="18"/>
                <w:szCs w:val="18"/>
              </w:rPr>
            </w:pPr>
          </w:p>
        </w:tc>
        <w:tc>
          <w:tcPr>
            <w:tcW w:w="2197" w:type="dxa"/>
            <w:shd w:val="clear" w:color="auto" w:fill="FFFFFF" w:themeFill="background1"/>
          </w:tcPr>
          <w:p w14:paraId="0DCCCA00" w14:textId="77777777" w:rsidR="00FB7507" w:rsidRPr="00100CC6" w:rsidRDefault="00FB7507" w:rsidP="00100CC6">
            <w:pPr>
              <w:spacing w:after="120"/>
              <w:rPr>
                <w:sz w:val="18"/>
                <w:szCs w:val="18"/>
              </w:rPr>
            </w:pPr>
          </w:p>
        </w:tc>
        <w:tc>
          <w:tcPr>
            <w:tcW w:w="4537" w:type="dxa"/>
            <w:shd w:val="clear" w:color="auto" w:fill="FFFFFF" w:themeFill="background1"/>
          </w:tcPr>
          <w:p w14:paraId="046E2750" w14:textId="77777777" w:rsidR="00FB7507" w:rsidRPr="00100CC6" w:rsidRDefault="00FB7507" w:rsidP="00100CC6">
            <w:pPr>
              <w:spacing w:after="120"/>
              <w:jc w:val="both"/>
              <w:rPr>
                <w:spacing w:val="1"/>
                <w:sz w:val="18"/>
                <w:szCs w:val="18"/>
              </w:rPr>
            </w:pPr>
            <w:r w:rsidRPr="00100CC6">
              <w:rPr>
                <w:sz w:val="18"/>
                <w:szCs w:val="18"/>
                <w:lang w:eastAsia="cs-CZ"/>
              </w:rPr>
              <w:t>Analýza problematiky realizována v analytické části Rámce rozvoje vysokého školství do roku 2020.</w:t>
            </w:r>
          </w:p>
        </w:tc>
      </w:tr>
      <w:tr w:rsidR="00FB7507" w:rsidRPr="00100CC6" w14:paraId="1459A757" w14:textId="77777777" w:rsidTr="00C21FED">
        <w:trPr>
          <w:trHeight w:val="294"/>
        </w:trPr>
        <w:tc>
          <w:tcPr>
            <w:tcW w:w="1561" w:type="dxa"/>
            <w:vMerge/>
            <w:shd w:val="clear" w:color="auto" w:fill="FFFFFF" w:themeFill="background1"/>
          </w:tcPr>
          <w:p w14:paraId="039AEDA5" w14:textId="77777777" w:rsidR="00FB7507" w:rsidRPr="00100CC6" w:rsidRDefault="00FB7507" w:rsidP="00100CC6">
            <w:pPr>
              <w:spacing w:after="120"/>
              <w:rPr>
                <w:sz w:val="18"/>
                <w:szCs w:val="18"/>
              </w:rPr>
            </w:pPr>
          </w:p>
        </w:tc>
        <w:tc>
          <w:tcPr>
            <w:tcW w:w="1701" w:type="dxa"/>
            <w:vMerge/>
            <w:shd w:val="clear" w:color="auto" w:fill="FFFFFF" w:themeFill="background1"/>
          </w:tcPr>
          <w:p w14:paraId="699B873D" w14:textId="77777777" w:rsidR="00FB7507" w:rsidRPr="00100CC6" w:rsidRDefault="00FB7507" w:rsidP="00100CC6">
            <w:pPr>
              <w:spacing w:after="120"/>
              <w:rPr>
                <w:sz w:val="18"/>
                <w:szCs w:val="18"/>
              </w:rPr>
            </w:pPr>
          </w:p>
        </w:tc>
        <w:tc>
          <w:tcPr>
            <w:tcW w:w="1134" w:type="dxa"/>
            <w:shd w:val="clear" w:color="auto" w:fill="FFFFFF" w:themeFill="background1"/>
          </w:tcPr>
          <w:p w14:paraId="0EA02720" w14:textId="77777777" w:rsidR="00FB7507" w:rsidRPr="00100CC6" w:rsidRDefault="00FB7507" w:rsidP="00100CC6">
            <w:pPr>
              <w:spacing w:after="120"/>
              <w:rPr>
                <w:sz w:val="18"/>
                <w:szCs w:val="18"/>
              </w:rPr>
            </w:pPr>
          </w:p>
        </w:tc>
        <w:tc>
          <w:tcPr>
            <w:tcW w:w="3260" w:type="dxa"/>
            <w:shd w:val="clear" w:color="auto" w:fill="FFFFFF" w:themeFill="background1"/>
            <w:hideMark/>
          </w:tcPr>
          <w:p w14:paraId="3109A2AF" w14:textId="7C7FAFA8" w:rsidR="00FB7507" w:rsidRPr="00100CC6" w:rsidRDefault="00FB7507" w:rsidP="00100CC6">
            <w:pPr>
              <w:spacing w:after="120"/>
              <w:jc w:val="both"/>
              <w:rPr>
                <w:sz w:val="18"/>
                <w:szCs w:val="18"/>
              </w:rPr>
            </w:pPr>
            <w:r w:rsidRPr="00100CC6">
              <w:rPr>
                <w:sz w:val="18"/>
                <w:szCs w:val="18"/>
              </w:rPr>
              <w:t xml:space="preserve">opatření ke zvýšení zaměstnatelnosti </w:t>
            </w:r>
            <w:r w:rsidRPr="00100CC6">
              <w:rPr>
                <w:sz w:val="18"/>
                <w:szCs w:val="18"/>
              </w:rPr>
              <w:lastRenderedPageBreak/>
              <w:t>a</w:t>
            </w:r>
            <w:r w:rsidR="00F0526A">
              <w:rPr>
                <w:sz w:val="18"/>
                <w:szCs w:val="18"/>
              </w:rPr>
              <w:t> </w:t>
            </w:r>
            <w:r w:rsidRPr="00100CC6">
              <w:rPr>
                <w:sz w:val="18"/>
                <w:szCs w:val="18"/>
              </w:rPr>
              <w:t xml:space="preserve">podnikavosti, </w:t>
            </w:r>
          </w:p>
          <w:p w14:paraId="59B2E5EB" w14:textId="23A88F8D" w:rsidR="00FB7507" w:rsidRPr="00100CC6" w:rsidRDefault="00FB7507" w:rsidP="00122EB4">
            <w:pPr>
              <w:pStyle w:val="Odstavecseseznamem"/>
              <w:numPr>
                <w:ilvl w:val="0"/>
                <w:numId w:val="108"/>
              </w:numPr>
              <w:spacing w:after="120"/>
              <w:jc w:val="both"/>
              <w:rPr>
                <w:sz w:val="18"/>
                <w:szCs w:val="18"/>
              </w:rPr>
            </w:pPr>
            <w:r w:rsidRPr="00100CC6">
              <w:rPr>
                <w:sz w:val="18"/>
                <w:szCs w:val="18"/>
              </w:rPr>
              <w:t>jež snižují rozdíly mezi pohlavími, pokud jde o volbu vzdělání a</w:t>
            </w:r>
            <w:r w:rsidR="00F0526A">
              <w:rPr>
                <w:sz w:val="18"/>
                <w:szCs w:val="18"/>
              </w:rPr>
              <w:t> </w:t>
            </w:r>
            <w:r w:rsidRPr="00100CC6">
              <w:rPr>
                <w:sz w:val="18"/>
                <w:szCs w:val="18"/>
              </w:rPr>
              <w:t>povolání.</w:t>
            </w:r>
          </w:p>
        </w:tc>
        <w:tc>
          <w:tcPr>
            <w:tcW w:w="850" w:type="dxa"/>
            <w:shd w:val="clear" w:color="auto" w:fill="FFFFFF" w:themeFill="background1"/>
            <w:hideMark/>
          </w:tcPr>
          <w:p w14:paraId="3F2B5A1D" w14:textId="77777777" w:rsidR="00FB7507" w:rsidRPr="00100CC6" w:rsidRDefault="00FB7507" w:rsidP="00100CC6">
            <w:pPr>
              <w:spacing w:after="120"/>
              <w:rPr>
                <w:sz w:val="18"/>
                <w:szCs w:val="18"/>
              </w:rPr>
            </w:pPr>
            <w:r w:rsidRPr="00100CC6">
              <w:rPr>
                <w:sz w:val="18"/>
                <w:szCs w:val="18"/>
              </w:rPr>
              <w:lastRenderedPageBreak/>
              <w:t>Ne</w:t>
            </w:r>
          </w:p>
        </w:tc>
        <w:tc>
          <w:tcPr>
            <w:tcW w:w="2197" w:type="dxa"/>
            <w:shd w:val="clear" w:color="auto" w:fill="FFFFFF" w:themeFill="background1"/>
          </w:tcPr>
          <w:p w14:paraId="7D2CDA08" w14:textId="77777777" w:rsidR="00FB7507" w:rsidRPr="00100CC6" w:rsidRDefault="00FB7507" w:rsidP="00100CC6">
            <w:pPr>
              <w:spacing w:after="120"/>
              <w:rPr>
                <w:sz w:val="18"/>
                <w:szCs w:val="18"/>
              </w:rPr>
            </w:pPr>
          </w:p>
        </w:tc>
        <w:tc>
          <w:tcPr>
            <w:tcW w:w="4537" w:type="dxa"/>
            <w:shd w:val="clear" w:color="auto" w:fill="FFFFFF" w:themeFill="background1"/>
            <w:hideMark/>
          </w:tcPr>
          <w:p w14:paraId="3CB55A65" w14:textId="77777777" w:rsidR="00FB7507" w:rsidRPr="00100CC6" w:rsidRDefault="00FB7507" w:rsidP="00100CC6">
            <w:pPr>
              <w:spacing w:after="120"/>
              <w:jc w:val="both"/>
              <w:rPr>
                <w:spacing w:val="1"/>
                <w:sz w:val="18"/>
                <w:szCs w:val="18"/>
              </w:rPr>
            </w:pPr>
            <w:r w:rsidRPr="00100CC6">
              <w:rPr>
                <w:sz w:val="18"/>
                <w:szCs w:val="18"/>
                <w:lang w:eastAsia="cs-CZ"/>
              </w:rPr>
              <w:t xml:space="preserve">Analýza problematiky realizována v analytické části Rámce </w:t>
            </w:r>
            <w:r w:rsidRPr="00100CC6">
              <w:rPr>
                <w:sz w:val="18"/>
                <w:szCs w:val="18"/>
                <w:lang w:eastAsia="cs-CZ"/>
              </w:rPr>
              <w:lastRenderedPageBreak/>
              <w:t>rozvoje vysokého školství do roku 2020.</w:t>
            </w:r>
          </w:p>
        </w:tc>
      </w:tr>
      <w:tr w:rsidR="00FB7507" w:rsidRPr="00100CC6" w14:paraId="2899D7E7" w14:textId="77777777" w:rsidTr="00C21FED">
        <w:trPr>
          <w:trHeight w:val="294"/>
        </w:trPr>
        <w:tc>
          <w:tcPr>
            <w:tcW w:w="1561" w:type="dxa"/>
            <w:vMerge w:val="restart"/>
            <w:shd w:val="clear" w:color="auto" w:fill="FFFFFF" w:themeFill="background1"/>
            <w:hideMark/>
          </w:tcPr>
          <w:p w14:paraId="4E75757E" w14:textId="77777777" w:rsidR="00FB7507" w:rsidRPr="00100CC6" w:rsidRDefault="00FB7507" w:rsidP="00100CC6">
            <w:pPr>
              <w:spacing w:after="120"/>
              <w:rPr>
                <w:sz w:val="18"/>
                <w:szCs w:val="18"/>
              </w:rPr>
            </w:pPr>
            <w:r w:rsidRPr="00100CC6">
              <w:rPr>
                <w:sz w:val="18"/>
                <w:szCs w:val="18"/>
              </w:rPr>
              <w:lastRenderedPageBreak/>
              <w:t>10.3 Celoživotní učení: existence vnitrostátního nebo regionálního strategického rámce politiky celoživotního učení v mezích článku 165 Smlouvy o fungování EU.</w:t>
            </w:r>
          </w:p>
        </w:tc>
        <w:tc>
          <w:tcPr>
            <w:tcW w:w="1701" w:type="dxa"/>
            <w:vMerge w:val="restart"/>
            <w:shd w:val="clear" w:color="auto" w:fill="FFFFFF" w:themeFill="background1"/>
          </w:tcPr>
          <w:p w14:paraId="0B294828" w14:textId="77777777" w:rsidR="00FB7507" w:rsidRPr="00100CC6" w:rsidRDefault="00FB7507" w:rsidP="00100CC6">
            <w:pPr>
              <w:spacing w:after="120"/>
              <w:rPr>
                <w:sz w:val="18"/>
                <w:szCs w:val="18"/>
              </w:rPr>
            </w:pPr>
            <w:r w:rsidRPr="00100CC6">
              <w:rPr>
                <w:sz w:val="18"/>
                <w:szCs w:val="18"/>
              </w:rPr>
              <w:t>OP VVV, PO 2</w:t>
            </w:r>
          </w:p>
          <w:p w14:paraId="49C1D0CA" w14:textId="77777777" w:rsidR="00FB7507" w:rsidRPr="00100CC6" w:rsidRDefault="00FB7507" w:rsidP="00100CC6">
            <w:pPr>
              <w:spacing w:after="120"/>
              <w:rPr>
                <w:sz w:val="18"/>
                <w:szCs w:val="18"/>
              </w:rPr>
            </w:pPr>
            <w:r w:rsidRPr="00100CC6">
              <w:rPr>
                <w:sz w:val="18"/>
                <w:szCs w:val="18"/>
              </w:rPr>
              <w:t>OP VVV, PO 3</w:t>
            </w:r>
          </w:p>
        </w:tc>
        <w:tc>
          <w:tcPr>
            <w:tcW w:w="1134" w:type="dxa"/>
            <w:shd w:val="clear" w:color="auto" w:fill="FFFFFF" w:themeFill="background1"/>
            <w:hideMark/>
          </w:tcPr>
          <w:p w14:paraId="2B73C04F" w14:textId="77777777" w:rsidR="00FB7507" w:rsidRPr="00100CC6" w:rsidRDefault="00FB7507" w:rsidP="00100CC6">
            <w:pPr>
              <w:spacing w:after="120"/>
              <w:rPr>
                <w:sz w:val="18"/>
                <w:szCs w:val="18"/>
              </w:rPr>
            </w:pPr>
            <w:r w:rsidRPr="00100CC6">
              <w:rPr>
                <w:sz w:val="18"/>
                <w:szCs w:val="18"/>
              </w:rPr>
              <w:t>Ne</w:t>
            </w:r>
          </w:p>
        </w:tc>
        <w:tc>
          <w:tcPr>
            <w:tcW w:w="3260" w:type="dxa"/>
            <w:shd w:val="clear" w:color="auto" w:fill="FFFFFF" w:themeFill="background1"/>
          </w:tcPr>
          <w:p w14:paraId="12A551E5" w14:textId="77777777" w:rsidR="00FB7507" w:rsidRPr="00100CC6" w:rsidRDefault="00FB7507" w:rsidP="00100CC6">
            <w:pPr>
              <w:spacing w:after="120"/>
              <w:jc w:val="both"/>
              <w:rPr>
                <w:sz w:val="18"/>
                <w:szCs w:val="18"/>
              </w:rPr>
            </w:pPr>
            <w:r w:rsidRPr="00100CC6">
              <w:rPr>
                <w:sz w:val="18"/>
                <w:szCs w:val="18"/>
              </w:rPr>
              <w:t>Je vypracován vnitrostátní nebo regionální strategický rámec politiky celoživotního učení, který obsahuje:</w:t>
            </w:r>
          </w:p>
        </w:tc>
        <w:tc>
          <w:tcPr>
            <w:tcW w:w="850" w:type="dxa"/>
            <w:shd w:val="clear" w:color="auto" w:fill="FFFFFF" w:themeFill="background1"/>
            <w:hideMark/>
          </w:tcPr>
          <w:p w14:paraId="6B4384B2"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18469DF2" w14:textId="1E730897" w:rsidR="00FB7507" w:rsidRPr="00100CC6" w:rsidRDefault="00FB7507" w:rsidP="00100CC6">
            <w:pPr>
              <w:spacing w:after="120"/>
              <w:rPr>
                <w:sz w:val="18"/>
                <w:szCs w:val="18"/>
                <w:u w:val="single"/>
              </w:rPr>
            </w:pPr>
            <w:r w:rsidRPr="00F0526A">
              <w:rPr>
                <w:sz w:val="18"/>
                <w:szCs w:val="18"/>
              </w:rPr>
              <w:t>www.vzdelavani2020.cz</w:t>
            </w:r>
          </w:p>
        </w:tc>
        <w:tc>
          <w:tcPr>
            <w:tcW w:w="4537" w:type="dxa"/>
            <w:shd w:val="clear" w:color="auto" w:fill="FFFFFF" w:themeFill="background1"/>
            <w:hideMark/>
          </w:tcPr>
          <w:p w14:paraId="68261B5D" w14:textId="63FCCB2F" w:rsidR="00FB7507" w:rsidRPr="00100CC6" w:rsidRDefault="00FB7507" w:rsidP="00100CC6">
            <w:pPr>
              <w:spacing w:after="120"/>
              <w:jc w:val="both"/>
              <w:rPr>
                <w:sz w:val="18"/>
                <w:szCs w:val="18"/>
              </w:rPr>
            </w:pPr>
            <w:r w:rsidRPr="00100CC6">
              <w:rPr>
                <w:sz w:val="18"/>
                <w:szCs w:val="18"/>
              </w:rPr>
              <w:t>Strategie vzdělávací politiky ČR do roku 2020 bude</w:t>
            </w:r>
            <w:r w:rsidR="00D812A6">
              <w:rPr>
                <w:sz w:val="18"/>
                <w:szCs w:val="18"/>
              </w:rPr>
              <w:t>,</w:t>
            </w:r>
            <w:r w:rsidRPr="00100CC6">
              <w:rPr>
                <w:sz w:val="18"/>
                <w:szCs w:val="18"/>
              </w:rPr>
              <w:t xml:space="preserve"> po schválení vládou</w:t>
            </w:r>
            <w:r w:rsidR="00D812A6">
              <w:rPr>
                <w:sz w:val="18"/>
                <w:szCs w:val="18"/>
              </w:rPr>
              <w:t>,</w:t>
            </w:r>
            <w:r w:rsidRPr="00100CC6">
              <w:rPr>
                <w:sz w:val="18"/>
                <w:szCs w:val="18"/>
              </w:rPr>
              <w:t xml:space="preserve"> nadřízeným strategickým dokumentem, na který budou navazovat akční a implementační plány.</w:t>
            </w:r>
          </w:p>
          <w:p w14:paraId="18F49F72" w14:textId="77777777" w:rsidR="00FB7507" w:rsidRPr="00100CC6" w:rsidRDefault="00FB7507" w:rsidP="00100CC6">
            <w:pPr>
              <w:spacing w:after="120"/>
              <w:jc w:val="both"/>
              <w:rPr>
                <w:sz w:val="18"/>
                <w:szCs w:val="18"/>
              </w:rPr>
            </w:pPr>
          </w:p>
          <w:p w14:paraId="7B959806" w14:textId="77777777" w:rsidR="00FB7507" w:rsidRPr="00100CC6" w:rsidRDefault="00FB7507" w:rsidP="00100CC6">
            <w:pPr>
              <w:spacing w:after="120"/>
              <w:jc w:val="both"/>
              <w:rPr>
                <w:sz w:val="18"/>
                <w:szCs w:val="18"/>
              </w:rPr>
            </w:pPr>
            <w:r w:rsidRPr="00100CC6">
              <w:rPr>
                <w:sz w:val="18"/>
                <w:szCs w:val="18"/>
              </w:rPr>
              <w:t>Zákon č. 179/2006 Sb.</w:t>
            </w:r>
          </w:p>
          <w:p w14:paraId="34F6268D" w14:textId="77777777" w:rsidR="00FB7507" w:rsidRPr="00100CC6" w:rsidRDefault="00FB7507" w:rsidP="00100CC6">
            <w:pPr>
              <w:spacing w:after="120"/>
              <w:jc w:val="both"/>
              <w:rPr>
                <w:sz w:val="18"/>
                <w:szCs w:val="18"/>
              </w:rPr>
            </w:pPr>
          </w:p>
          <w:p w14:paraId="6231B92D" w14:textId="77777777" w:rsidR="00FB7507" w:rsidRPr="00100CC6" w:rsidRDefault="00FB7507" w:rsidP="00100CC6">
            <w:pPr>
              <w:spacing w:after="120"/>
              <w:jc w:val="both"/>
              <w:rPr>
                <w:sz w:val="18"/>
                <w:szCs w:val="18"/>
              </w:rPr>
            </w:pPr>
            <w:r w:rsidRPr="00100CC6">
              <w:rPr>
                <w:sz w:val="18"/>
                <w:szCs w:val="18"/>
              </w:rPr>
              <w:t>Strategický rámec je dán:</w:t>
            </w:r>
          </w:p>
        </w:tc>
      </w:tr>
      <w:tr w:rsidR="00FB7507" w:rsidRPr="00100CC6" w14:paraId="7D79ACB3" w14:textId="77777777" w:rsidTr="00C21FED">
        <w:trPr>
          <w:trHeight w:val="294"/>
        </w:trPr>
        <w:tc>
          <w:tcPr>
            <w:tcW w:w="1561" w:type="dxa"/>
            <w:vMerge/>
            <w:shd w:val="clear" w:color="auto" w:fill="FFFFFF" w:themeFill="background1"/>
          </w:tcPr>
          <w:p w14:paraId="30FC899E" w14:textId="77777777" w:rsidR="00FB7507" w:rsidRPr="00100CC6" w:rsidRDefault="00FB7507" w:rsidP="00100CC6">
            <w:pPr>
              <w:spacing w:after="120"/>
              <w:rPr>
                <w:sz w:val="18"/>
                <w:szCs w:val="18"/>
              </w:rPr>
            </w:pPr>
          </w:p>
        </w:tc>
        <w:tc>
          <w:tcPr>
            <w:tcW w:w="1701" w:type="dxa"/>
            <w:vMerge/>
            <w:shd w:val="clear" w:color="auto" w:fill="FFFFFF" w:themeFill="background1"/>
          </w:tcPr>
          <w:p w14:paraId="63383DED" w14:textId="77777777" w:rsidR="00FB7507" w:rsidRPr="00100CC6" w:rsidRDefault="00FB7507" w:rsidP="00100CC6">
            <w:pPr>
              <w:spacing w:after="120"/>
              <w:rPr>
                <w:sz w:val="18"/>
                <w:szCs w:val="18"/>
              </w:rPr>
            </w:pPr>
          </w:p>
        </w:tc>
        <w:tc>
          <w:tcPr>
            <w:tcW w:w="1134" w:type="dxa"/>
            <w:shd w:val="clear" w:color="auto" w:fill="FFFFFF" w:themeFill="background1"/>
          </w:tcPr>
          <w:p w14:paraId="7FAC8A88" w14:textId="77777777" w:rsidR="00FB7507" w:rsidRPr="00100CC6" w:rsidRDefault="00FB7507" w:rsidP="00100CC6">
            <w:pPr>
              <w:spacing w:after="120"/>
              <w:rPr>
                <w:sz w:val="18"/>
                <w:szCs w:val="18"/>
              </w:rPr>
            </w:pPr>
          </w:p>
        </w:tc>
        <w:tc>
          <w:tcPr>
            <w:tcW w:w="3260" w:type="dxa"/>
            <w:shd w:val="clear" w:color="auto" w:fill="FFFFFF" w:themeFill="background1"/>
          </w:tcPr>
          <w:p w14:paraId="194B70A8"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E2D8A0F" w14:textId="77777777" w:rsidR="00FB7507" w:rsidRPr="00100CC6" w:rsidRDefault="00FB7507" w:rsidP="00100CC6">
            <w:pPr>
              <w:spacing w:after="120"/>
              <w:rPr>
                <w:sz w:val="18"/>
                <w:szCs w:val="18"/>
              </w:rPr>
            </w:pPr>
          </w:p>
        </w:tc>
        <w:tc>
          <w:tcPr>
            <w:tcW w:w="2197" w:type="dxa"/>
            <w:shd w:val="clear" w:color="auto" w:fill="FFFFFF" w:themeFill="background1"/>
          </w:tcPr>
          <w:p w14:paraId="34166805" w14:textId="2129A994" w:rsidR="00FB7507" w:rsidRPr="00100CC6" w:rsidRDefault="00FB7507" w:rsidP="00100CC6">
            <w:pPr>
              <w:spacing w:after="120"/>
              <w:rPr>
                <w:sz w:val="18"/>
                <w:szCs w:val="18"/>
              </w:rPr>
            </w:pPr>
            <w:r w:rsidRPr="00F0526A">
              <w:rPr>
                <w:sz w:val="18"/>
                <w:szCs w:val="18"/>
              </w:rPr>
              <w:t>http://databaze-strategie.cz/cz/msmt/strategie/strategie-celozivotniho-uceni-cr-2007-2015</w:t>
            </w:r>
          </w:p>
        </w:tc>
        <w:tc>
          <w:tcPr>
            <w:tcW w:w="4537" w:type="dxa"/>
            <w:shd w:val="clear" w:color="auto" w:fill="FFFFFF" w:themeFill="background1"/>
          </w:tcPr>
          <w:p w14:paraId="5AA16A59" w14:textId="03516B9D" w:rsidR="00FB7507" w:rsidRPr="00100CC6" w:rsidRDefault="00FB7507" w:rsidP="00100CC6">
            <w:pPr>
              <w:spacing w:after="120"/>
              <w:jc w:val="both"/>
              <w:rPr>
                <w:sz w:val="18"/>
                <w:szCs w:val="18"/>
              </w:rPr>
            </w:pPr>
            <w:r w:rsidRPr="00100CC6">
              <w:rPr>
                <w:sz w:val="18"/>
                <w:szCs w:val="18"/>
              </w:rPr>
              <w:t>a) Strategi</w:t>
            </w:r>
            <w:r w:rsidR="00D812A6">
              <w:rPr>
                <w:sz w:val="18"/>
                <w:szCs w:val="18"/>
              </w:rPr>
              <w:t>í</w:t>
            </w:r>
            <w:r w:rsidRPr="00100CC6">
              <w:rPr>
                <w:sz w:val="18"/>
                <w:szCs w:val="18"/>
              </w:rPr>
              <w:t xml:space="preserve"> celoživotního učení ČR a její implementační plán.</w:t>
            </w:r>
          </w:p>
        </w:tc>
      </w:tr>
      <w:tr w:rsidR="00FB7507" w:rsidRPr="00100CC6" w14:paraId="53CC2B02" w14:textId="77777777" w:rsidTr="00C21FED">
        <w:trPr>
          <w:trHeight w:val="294"/>
        </w:trPr>
        <w:tc>
          <w:tcPr>
            <w:tcW w:w="1561" w:type="dxa"/>
            <w:vMerge/>
            <w:shd w:val="clear" w:color="auto" w:fill="FFFFFF" w:themeFill="background1"/>
          </w:tcPr>
          <w:p w14:paraId="3FE33D19" w14:textId="77777777" w:rsidR="00FB7507" w:rsidRPr="00100CC6" w:rsidRDefault="00FB7507" w:rsidP="00100CC6">
            <w:pPr>
              <w:spacing w:after="120"/>
              <w:rPr>
                <w:sz w:val="18"/>
                <w:szCs w:val="18"/>
              </w:rPr>
            </w:pPr>
          </w:p>
        </w:tc>
        <w:tc>
          <w:tcPr>
            <w:tcW w:w="1701" w:type="dxa"/>
            <w:vMerge/>
            <w:shd w:val="clear" w:color="auto" w:fill="FFFFFF" w:themeFill="background1"/>
          </w:tcPr>
          <w:p w14:paraId="0BABBB7B" w14:textId="77777777" w:rsidR="00FB7507" w:rsidRPr="00100CC6" w:rsidRDefault="00FB7507" w:rsidP="00100CC6">
            <w:pPr>
              <w:spacing w:after="120"/>
              <w:rPr>
                <w:sz w:val="18"/>
                <w:szCs w:val="18"/>
              </w:rPr>
            </w:pPr>
          </w:p>
        </w:tc>
        <w:tc>
          <w:tcPr>
            <w:tcW w:w="1134" w:type="dxa"/>
            <w:shd w:val="clear" w:color="auto" w:fill="FFFFFF" w:themeFill="background1"/>
          </w:tcPr>
          <w:p w14:paraId="56441787" w14:textId="77777777" w:rsidR="00FB7507" w:rsidRPr="00100CC6" w:rsidRDefault="00FB7507" w:rsidP="00100CC6">
            <w:pPr>
              <w:spacing w:after="120"/>
              <w:rPr>
                <w:sz w:val="18"/>
                <w:szCs w:val="18"/>
              </w:rPr>
            </w:pPr>
          </w:p>
        </w:tc>
        <w:tc>
          <w:tcPr>
            <w:tcW w:w="3260" w:type="dxa"/>
            <w:shd w:val="clear" w:color="auto" w:fill="FFFFFF" w:themeFill="background1"/>
          </w:tcPr>
          <w:p w14:paraId="0D477894" w14:textId="77777777" w:rsidR="00FB7507" w:rsidRPr="00100CC6" w:rsidRDefault="00FB7507" w:rsidP="00100CC6">
            <w:pPr>
              <w:spacing w:after="120"/>
              <w:jc w:val="both"/>
              <w:rPr>
                <w:sz w:val="18"/>
                <w:szCs w:val="18"/>
              </w:rPr>
            </w:pPr>
          </w:p>
        </w:tc>
        <w:tc>
          <w:tcPr>
            <w:tcW w:w="850" w:type="dxa"/>
            <w:shd w:val="clear" w:color="auto" w:fill="FFFFFF" w:themeFill="background1"/>
          </w:tcPr>
          <w:p w14:paraId="09E973C6" w14:textId="77777777" w:rsidR="00FB7507" w:rsidRPr="00100CC6" w:rsidRDefault="00FB7507" w:rsidP="00100CC6">
            <w:pPr>
              <w:spacing w:after="120"/>
              <w:rPr>
                <w:sz w:val="18"/>
                <w:szCs w:val="18"/>
              </w:rPr>
            </w:pPr>
          </w:p>
        </w:tc>
        <w:tc>
          <w:tcPr>
            <w:tcW w:w="2197" w:type="dxa"/>
            <w:shd w:val="clear" w:color="auto" w:fill="FFFFFF" w:themeFill="background1"/>
          </w:tcPr>
          <w:p w14:paraId="5C0B3AA2" w14:textId="76DBEE9E" w:rsidR="00FB7507" w:rsidRPr="00100CC6" w:rsidRDefault="00FB7507" w:rsidP="00100CC6">
            <w:pPr>
              <w:spacing w:after="120"/>
              <w:rPr>
                <w:sz w:val="18"/>
                <w:szCs w:val="18"/>
              </w:rPr>
            </w:pPr>
            <w:r w:rsidRPr="00F0526A">
              <w:rPr>
                <w:sz w:val="18"/>
                <w:szCs w:val="18"/>
              </w:rPr>
              <w:t>http://databazestrategie.cz/cz/msmt/strategie/dlouhodobyzamer-vzdelavani-a-rozvoje-vzdelavacisoustavy-2011-2015</w:t>
            </w:r>
          </w:p>
        </w:tc>
        <w:tc>
          <w:tcPr>
            <w:tcW w:w="4537" w:type="dxa"/>
            <w:shd w:val="clear" w:color="auto" w:fill="FFFFFF" w:themeFill="background1"/>
          </w:tcPr>
          <w:p w14:paraId="35D55289" w14:textId="0B1769D7" w:rsidR="00FB7507" w:rsidRPr="00100CC6" w:rsidRDefault="00FB7507" w:rsidP="00D812A6">
            <w:pPr>
              <w:spacing w:after="120"/>
              <w:jc w:val="both"/>
              <w:rPr>
                <w:sz w:val="18"/>
                <w:szCs w:val="18"/>
              </w:rPr>
            </w:pPr>
            <w:r w:rsidRPr="00100CC6">
              <w:rPr>
                <w:sz w:val="18"/>
                <w:szCs w:val="18"/>
              </w:rPr>
              <w:t>b) Dlouhodobý</w:t>
            </w:r>
            <w:r w:rsidR="00D812A6">
              <w:rPr>
                <w:sz w:val="18"/>
                <w:szCs w:val="18"/>
              </w:rPr>
              <w:t>m</w:t>
            </w:r>
            <w:r w:rsidRPr="00100CC6">
              <w:rPr>
                <w:sz w:val="18"/>
                <w:szCs w:val="18"/>
              </w:rPr>
              <w:t xml:space="preserve"> záměr</w:t>
            </w:r>
            <w:r w:rsidR="00D812A6">
              <w:rPr>
                <w:sz w:val="18"/>
                <w:szCs w:val="18"/>
              </w:rPr>
              <w:t>em</w:t>
            </w:r>
            <w:r w:rsidRPr="00100CC6">
              <w:rPr>
                <w:sz w:val="18"/>
                <w:szCs w:val="18"/>
              </w:rPr>
              <w:t xml:space="preserve"> vzdělávání a rozvoje vzdělávací soustavy České republiky na období 2011 - 2015 a</w:t>
            </w:r>
            <w:r w:rsidR="00D812A6">
              <w:rPr>
                <w:sz w:val="18"/>
                <w:szCs w:val="18"/>
              </w:rPr>
              <w:t> </w:t>
            </w:r>
            <w:r w:rsidRPr="00100CC6">
              <w:rPr>
                <w:sz w:val="18"/>
                <w:szCs w:val="18"/>
              </w:rPr>
              <w:t>navazující Dlouhodobý záměr 2015 – 2020.</w:t>
            </w:r>
          </w:p>
        </w:tc>
      </w:tr>
      <w:tr w:rsidR="00FB7507" w:rsidRPr="00100CC6" w14:paraId="21F7EF39" w14:textId="77777777" w:rsidTr="00C21FED">
        <w:trPr>
          <w:trHeight w:val="294"/>
        </w:trPr>
        <w:tc>
          <w:tcPr>
            <w:tcW w:w="1561" w:type="dxa"/>
            <w:vMerge/>
            <w:shd w:val="clear" w:color="auto" w:fill="FFFFFF" w:themeFill="background1"/>
          </w:tcPr>
          <w:p w14:paraId="5A9AD261" w14:textId="77777777" w:rsidR="00FB7507" w:rsidRPr="00100CC6" w:rsidRDefault="00FB7507" w:rsidP="00100CC6">
            <w:pPr>
              <w:spacing w:after="120"/>
              <w:rPr>
                <w:sz w:val="18"/>
                <w:szCs w:val="18"/>
              </w:rPr>
            </w:pPr>
          </w:p>
        </w:tc>
        <w:tc>
          <w:tcPr>
            <w:tcW w:w="1701" w:type="dxa"/>
            <w:vMerge/>
            <w:shd w:val="clear" w:color="auto" w:fill="FFFFFF" w:themeFill="background1"/>
          </w:tcPr>
          <w:p w14:paraId="0085A73D" w14:textId="77777777" w:rsidR="00FB7507" w:rsidRPr="00100CC6" w:rsidRDefault="00FB7507" w:rsidP="00100CC6">
            <w:pPr>
              <w:spacing w:after="120"/>
              <w:rPr>
                <w:sz w:val="18"/>
                <w:szCs w:val="18"/>
              </w:rPr>
            </w:pPr>
          </w:p>
        </w:tc>
        <w:tc>
          <w:tcPr>
            <w:tcW w:w="1134" w:type="dxa"/>
            <w:shd w:val="clear" w:color="auto" w:fill="FFFFFF" w:themeFill="background1"/>
          </w:tcPr>
          <w:p w14:paraId="226D7407" w14:textId="77777777" w:rsidR="00FB7507" w:rsidRPr="00100CC6" w:rsidRDefault="00FB7507" w:rsidP="00100CC6">
            <w:pPr>
              <w:spacing w:after="120"/>
              <w:rPr>
                <w:sz w:val="18"/>
                <w:szCs w:val="18"/>
              </w:rPr>
            </w:pPr>
          </w:p>
        </w:tc>
        <w:tc>
          <w:tcPr>
            <w:tcW w:w="3260" w:type="dxa"/>
            <w:shd w:val="clear" w:color="auto" w:fill="FFFFFF" w:themeFill="background1"/>
          </w:tcPr>
          <w:p w14:paraId="5C08F21B"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E3CD8AD" w14:textId="77777777" w:rsidR="00FB7507" w:rsidRPr="00100CC6" w:rsidRDefault="00FB7507" w:rsidP="00100CC6">
            <w:pPr>
              <w:spacing w:after="120"/>
              <w:rPr>
                <w:sz w:val="18"/>
                <w:szCs w:val="18"/>
              </w:rPr>
            </w:pPr>
          </w:p>
        </w:tc>
        <w:tc>
          <w:tcPr>
            <w:tcW w:w="2197" w:type="dxa"/>
            <w:shd w:val="clear" w:color="auto" w:fill="FFFFFF" w:themeFill="background1"/>
          </w:tcPr>
          <w:p w14:paraId="5F51456E" w14:textId="77777777" w:rsidR="00FB7507" w:rsidRPr="00F0526A" w:rsidRDefault="00FB7507" w:rsidP="00100CC6">
            <w:pPr>
              <w:spacing w:after="120"/>
              <w:rPr>
                <w:sz w:val="18"/>
                <w:szCs w:val="18"/>
              </w:rPr>
            </w:pPr>
            <w:r w:rsidRPr="00F0526A">
              <w:rPr>
                <w:rStyle w:val="Hypertextovodkaz"/>
                <w:color w:val="000000" w:themeColor="text1"/>
                <w:sz w:val="18"/>
                <w:szCs w:val="18"/>
                <w:u w:val="none"/>
              </w:rPr>
              <w:t>http://databaze-strategie.cz/cz/msmt/strategie/akcni-plan-podpory-odborneho-vzdelavani-2008</w:t>
            </w:r>
          </w:p>
        </w:tc>
        <w:tc>
          <w:tcPr>
            <w:tcW w:w="4537" w:type="dxa"/>
            <w:shd w:val="clear" w:color="auto" w:fill="FFFFFF" w:themeFill="background1"/>
          </w:tcPr>
          <w:p w14:paraId="4BE16BF8" w14:textId="2C7B99B0" w:rsidR="00FB7507" w:rsidRPr="00100CC6" w:rsidRDefault="00FB7507" w:rsidP="00D812A6">
            <w:pPr>
              <w:spacing w:after="120"/>
              <w:jc w:val="both"/>
              <w:rPr>
                <w:sz w:val="18"/>
                <w:szCs w:val="18"/>
              </w:rPr>
            </w:pPr>
            <w:r w:rsidRPr="00100CC6">
              <w:rPr>
                <w:sz w:val="18"/>
                <w:szCs w:val="18"/>
              </w:rPr>
              <w:t>c) Akční</w:t>
            </w:r>
            <w:r w:rsidR="00D812A6">
              <w:rPr>
                <w:sz w:val="18"/>
                <w:szCs w:val="18"/>
              </w:rPr>
              <w:t>m</w:t>
            </w:r>
            <w:r w:rsidRPr="00100CC6">
              <w:rPr>
                <w:sz w:val="18"/>
                <w:szCs w:val="18"/>
              </w:rPr>
              <w:t xml:space="preserve"> plán</w:t>
            </w:r>
            <w:r w:rsidR="00D812A6">
              <w:rPr>
                <w:sz w:val="18"/>
                <w:szCs w:val="18"/>
              </w:rPr>
              <w:t>em</w:t>
            </w:r>
            <w:r w:rsidRPr="00100CC6">
              <w:rPr>
                <w:sz w:val="18"/>
                <w:szCs w:val="18"/>
              </w:rPr>
              <w:t xml:space="preserve"> podpory odborného vzdělávání (APOV) 2008 - 2015 a jeho nová opatření na léta 2013 - 2015 a</w:t>
            </w:r>
            <w:r w:rsidR="00D812A6">
              <w:rPr>
                <w:sz w:val="18"/>
                <w:szCs w:val="18"/>
              </w:rPr>
              <w:t> </w:t>
            </w:r>
            <w:r w:rsidRPr="00100CC6">
              <w:rPr>
                <w:sz w:val="18"/>
                <w:szCs w:val="18"/>
              </w:rPr>
              <w:t>navazující akční plány mající za cíl zlepšování podmínek pro spolupráci škol, zřizovatelů škol, zaměstnavatelů a</w:t>
            </w:r>
            <w:r w:rsidR="00D812A6">
              <w:rPr>
                <w:sz w:val="18"/>
                <w:szCs w:val="18"/>
              </w:rPr>
              <w:t> </w:t>
            </w:r>
            <w:r w:rsidRPr="00100CC6">
              <w:rPr>
                <w:sz w:val="18"/>
                <w:szCs w:val="18"/>
              </w:rPr>
              <w:t>dalších subjektů, které se podílejí na procesu odborného vzdělávání, včetně jejich motivace, a odstraňování bariér této spolupráce.</w:t>
            </w:r>
          </w:p>
        </w:tc>
      </w:tr>
      <w:tr w:rsidR="00FB7507" w:rsidRPr="00100CC6" w14:paraId="163A096C" w14:textId="77777777" w:rsidTr="00C21FED">
        <w:trPr>
          <w:trHeight w:val="294"/>
        </w:trPr>
        <w:tc>
          <w:tcPr>
            <w:tcW w:w="1561" w:type="dxa"/>
            <w:vMerge/>
            <w:shd w:val="clear" w:color="auto" w:fill="FFFFFF" w:themeFill="background1"/>
          </w:tcPr>
          <w:p w14:paraId="3FA12749" w14:textId="77777777" w:rsidR="00FB7507" w:rsidRPr="00100CC6" w:rsidRDefault="00FB7507" w:rsidP="00100CC6">
            <w:pPr>
              <w:spacing w:after="120"/>
              <w:rPr>
                <w:sz w:val="18"/>
                <w:szCs w:val="18"/>
              </w:rPr>
            </w:pPr>
          </w:p>
        </w:tc>
        <w:tc>
          <w:tcPr>
            <w:tcW w:w="1701" w:type="dxa"/>
            <w:vMerge/>
            <w:shd w:val="clear" w:color="auto" w:fill="FFFFFF" w:themeFill="background1"/>
          </w:tcPr>
          <w:p w14:paraId="246D0399" w14:textId="77777777" w:rsidR="00FB7507" w:rsidRPr="00100CC6" w:rsidRDefault="00FB7507" w:rsidP="00100CC6">
            <w:pPr>
              <w:spacing w:after="120"/>
              <w:rPr>
                <w:sz w:val="18"/>
                <w:szCs w:val="18"/>
              </w:rPr>
            </w:pPr>
          </w:p>
        </w:tc>
        <w:tc>
          <w:tcPr>
            <w:tcW w:w="1134" w:type="dxa"/>
            <w:shd w:val="clear" w:color="auto" w:fill="FFFFFF" w:themeFill="background1"/>
          </w:tcPr>
          <w:p w14:paraId="052FC387" w14:textId="77777777" w:rsidR="00FB7507" w:rsidRPr="00100CC6" w:rsidRDefault="00FB7507" w:rsidP="00100CC6">
            <w:pPr>
              <w:spacing w:after="120"/>
              <w:rPr>
                <w:sz w:val="18"/>
                <w:szCs w:val="18"/>
              </w:rPr>
            </w:pPr>
          </w:p>
        </w:tc>
        <w:tc>
          <w:tcPr>
            <w:tcW w:w="3260" w:type="dxa"/>
            <w:shd w:val="clear" w:color="auto" w:fill="FFFFFF" w:themeFill="background1"/>
            <w:hideMark/>
          </w:tcPr>
          <w:p w14:paraId="146CB556" w14:textId="7D465735" w:rsidR="00FB7507" w:rsidRPr="00100CC6" w:rsidRDefault="00FB7507" w:rsidP="00122EB4">
            <w:pPr>
              <w:pStyle w:val="Odstavecseseznamem"/>
              <w:numPr>
                <w:ilvl w:val="0"/>
                <w:numId w:val="108"/>
              </w:numPr>
              <w:spacing w:after="120"/>
              <w:jc w:val="both"/>
              <w:rPr>
                <w:sz w:val="18"/>
                <w:szCs w:val="18"/>
              </w:rPr>
            </w:pPr>
            <w:r w:rsidRPr="00100CC6">
              <w:rPr>
                <w:sz w:val="18"/>
                <w:szCs w:val="18"/>
              </w:rPr>
              <w:t>opatření na podporu rozvoje a</w:t>
            </w:r>
            <w:r w:rsidR="00D812A6">
              <w:rPr>
                <w:sz w:val="18"/>
                <w:szCs w:val="18"/>
              </w:rPr>
              <w:t> </w:t>
            </w:r>
            <w:r w:rsidRPr="00100CC6">
              <w:rPr>
                <w:sz w:val="18"/>
                <w:szCs w:val="18"/>
              </w:rPr>
              <w:t>propojení služeb pro celoživotní učení, včetně jejich provádění a</w:t>
            </w:r>
            <w:r w:rsidR="00D812A6">
              <w:rPr>
                <w:sz w:val="18"/>
                <w:szCs w:val="18"/>
              </w:rPr>
              <w:t> </w:t>
            </w:r>
            <w:r w:rsidRPr="00100CC6">
              <w:rPr>
                <w:sz w:val="18"/>
                <w:szCs w:val="18"/>
              </w:rPr>
              <w:t xml:space="preserve">zvyšování kvalifikace (tj. ověřování, </w:t>
            </w:r>
            <w:r w:rsidRPr="00100CC6">
              <w:rPr>
                <w:sz w:val="18"/>
                <w:szCs w:val="18"/>
              </w:rPr>
              <w:lastRenderedPageBreak/>
              <w:t>poradenství, vzdělávání a odborná příprava) a zajištění zapojení příslušných zúčastněných stran a</w:t>
            </w:r>
            <w:r w:rsidR="00D812A6">
              <w:rPr>
                <w:sz w:val="18"/>
                <w:szCs w:val="18"/>
              </w:rPr>
              <w:t> </w:t>
            </w:r>
            <w:r w:rsidRPr="00100CC6">
              <w:rPr>
                <w:sz w:val="18"/>
                <w:szCs w:val="18"/>
              </w:rPr>
              <w:t>partnerství s nimi,</w:t>
            </w:r>
          </w:p>
        </w:tc>
        <w:tc>
          <w:tcPr>
            <w:tcW w:w="850" w:type="dxa"/>
            <w:shd w:val="clear" w:color="auto" w:fill="FFFFFF" w:themeFill="background1"/>
            <w:hideMark/>
          </w:tcPr>
          <w:p w14:paraId="29756CED" w14:textId="77777777" w:rsidR="00FB7507" w:rsidRPr="00100CC6" w:rsidRDefault="00FB7507" w:rsidP="00100CC6">
            <w:pPr>
              <w:spacing w:after="120"/>
              <w:rPr>
                <w:sz w:val="18"/>
                <w:szCs w:val="18"/>
              </w:rPr>
            </w:pPr>
            <w:r w:rsidRPr="00100CC6">
              <w:rPr>
                <w:sz w:val="18"/>
                <w:szCs w:val="18"/>
              </w:rPr>
              <w:lastRenderedPageBreak/>
              <w:t>Ne</w:t>
            </w:r>
          </w:p>
        </w:tc>
        <w:tc>
          <w:tcPr>
            <w:tcW w:w="2197" w:type="dxa"/>
            <w:shd w:val="clear" w:color="auto" w:fill="FFFFFF" w:themeFill="background1"/>
          </w:tcPr>
          <w:p w14:paraId="18E07AEB" w14:textId="77777777" w:rsidR="00FB7507" w:rsidRPr="00100CC6" w:rsidRDefault="00FB7507" w:rsidP="00100CC6">
            <w:pPr>
              <w:spacing w:after="120"/>
              <w:rPr>
                <w:sz w:val="18"/>
                <w:szCs w:val="18"/>
              </w:rPr>
            </w:pPr>
            <w:r w:rsidRPr="00100CC6">
              <w:rPr>
                <w:sz w:val="18"/>
                <w:szCs w:val="18"/>
              </w:rPr>
              <w:t>http://piaac.cz/vystupy</w:t>
            </w:r>
          </w:p>
        </w:tc>
        <w:tc>
          <w:tcPr>
            <w:tcW w:w="4537" w:type="dxa"/>
            <w:shd w:val="clear" w:color="auto" w:fill="FFFFFF" w:themeFill="background1"/>
          </w:tcPr>
          <w:p w14:paraId="76D85366" w14:textId="77777777" w:rsidR="00FB7507" w:rsidRPr="00100CC6" w:rsidRDefault="00FB7507" w:rsidP="00100CC6">
            <w:pPr>
              <w:spacing w:after="120"/>
              <w:jc w:val="both"/>
              <w:rPr>
                <w:sz w:val="18"/>
                <w:szCs w:val="18"/>
              </w:rPr>
            </w:pPr>
            <w:r w:rsidRPr="00100CC6">
              <w:rPr>
                <w:sz w:val="18"/>
                <w:szCs w:val="18"/>
              </w:rPr>
              <w:t>Dále:</w:t>
            </w:r>
          </w:p>
          <w:p w14:paraId="64045B93" w14:textId="77777777" w:rsidR="00FB7507" w:rsidRPr="00100CC6" w:rsidRDefault="00FB7507" w:rsidP="00100CC6">
            <w:pPr>
              <w:spacing w:after="120"/>
              <w:jc w:val="both"/>
              <w:rPr>
                <w:sz w:val="18"/>
                <w:szCs w:val="18"/>
              </w:rPr>
            </w:pPr>
            <w:r w:rsidRPr="00100CC6">
              <w:rPr>
                <w:sz w:val="18"/>
                <w:szCs w:val="18"/>
              </w:rPr>
              <w:t>V roce 2012 - 2013 proběhl v ČR výzkum vzdělávání dospělých PIAAC.</w:t>
            </w:r>
          </w:p>
        </w:tc>
      </w:tr>
      <w:tr w:rsidR="00FB7507" w:rsidRPr="00100CC6" w14:paraId="4CAAC77D" w14:textId="77777777" w:rsidTr="00C21FED">
        <w:trPr>
          <w:trHeight w:val="294"/>
        </w:trPr>
        <w:tc>
          <w:tcPr>
            <w:tcW w:w="1561" w:type="dxa"/>
            <w:vMerge/>
            <w:shd w:val="clear" w:color="auto" w:fill="FFFFFF" w:themeFill="background1"/>
          </w:tcPr>
          <w:p w14:paraId="4B8820BE" w14:textId="77777777" w:rsidR="00FB7507" w:rsidRPr="00100CC6" w:rsidRDefault="00FB7507" w:rsidP="00100CC6">
            <w:pPr>
              <w:spacing w:after="120"/>
              <w:rPr>
                <w:sz w:val="18"/>
                <w:szCs w:val="18"/>
              </w:rPr>
            </w:pPr>
          </w:p>
        </w:tc>
        <w:tc>
          <w:tcPr>
            <w:tcW w:w="1701" w:type="dxa"/>
            <w:vMerge/>
            <w:shd w:val="clear" w:color="auto" w:fill="FFFFFF" w:themeFill="background1"/>
          </w:tcPr>
          <w:p w14:paraId="405CEED1" w14:textId="77777777" w:rsidR="00FB7507" w:rsidRPr="00100CC6" w:rsidRDefault="00FB7507" w:rsidP="00100CC6">
            <w:pPr>
              <w:spacing w:after="120"/>
              <w:rPr>
                <w:sz w:val="18"/>
                <w:szCs w:val="18"/>
              </w:rPr>
            </w:pPr>
          </w:p>
        </w:tc>
        <w:tc>
          <w:tcPr>
            <w:tcW w:w="1134" w:type="dxa"/>
            <w:shd w:val="clear" w:color="auto" w:fill="FFFFFF" w:themeFill="background1"/>
          </w:tcPr>
          <w:p w14:paraId="4842A0F1" w14:textId="77777777" w:rsidR="00FB7507" w:rsidRPr="00100CC6" w:rsidRDefault="00FB7507" w:rsidP="00100CC6">
            <w:pPr>
              <w:spacing w:after="120"/>
              <w:rPr>
                <w:sz w:val="18"/>
                <w:szCs w:val="18"/>
              </w:rPr>
            </w:pPr>
          </w:p>
        </w:tc>
        <w:tc>
          <w:tcPr>
            <w:tcW w:w="3260" w:type="dxa"/>
            <w:shd w:val="clear" w:color="auto" w:fill="FFFFFF" w:themeFill="background1"/>
          </w:tcPr>
          <w:p w14:paraId="3F250F4C" w14:textId="77777777" w:rsidR="00FB7507" w:rsidRPr="00100CC6" w:rsidRDefault="00FB7507" w:rsidP="00100CC6">
            <w:pPr>
              <w:spacing w:after="120"/>
              <w:jc w:val="both"/>
              <w:rPr>
                <w:sz w:val="18"/>
                <w:szCs w:val="18"/>
              </w:rPr>
            </w:pPr>
          </w:p>
        </w:tc>
        <w:tc>
          <w:tcPr>
            <w:tcW w:w="850" w:type="dxa"/>
            <w:shd w:val="clear" w:color="auto" w:fill="FFFFFF" w:themeFill="background1"/>
          </w:tcPr>
          <w:p w14:paraId="0BC8B6F8" w14:textId="77777777" w:rsidR="00FB7507" w:rsidRPr="00100CC6" w:rsidRDefault="00FB7507" w:rsidP="00100CC6">
            <w:pPr>
              <w:spacing w:after="120"/>
              <w:rPr>
                <w:sz w:val="18"/>
                <w:szCs w:val="18"/>
              </w:rPr>
            </w:pPr>
          </w:p>
        </w:tc>
        <w:tc>
          <w:tcPr>
            <w:tcW w:w="2197" w:type="dxa"/>
            <w:shd w:val="clear" w:color="auto" w:fill="FFFFFF" w:themeFill="background1"/>
          </w:tcPr>
          <w:p w14:paraId="2E201233" w14:textId="7C4CF65D" w:rsidR="00FB7507" w:rsidRPr="00100CC6" w:rsidRDefault="00FB7507" w:rsidP="00100CC6">
            <w:pPr>
              <w:spacing w:after="120"/>
              <w:rPr>
                <w:sz w:val="18"/>
                <w:szCs w:val="18"/>
              </w:rPr>
            </w:pPr>
            <w:r w:rsidRPr="00D812A6">
              <w:rPr>
                <w:sz w:val="18"/>
                <w:szCs w:val="18"/>
              </w:rPr>
              <w:t>http://databaze-strategie.cz/cz/msmt/strategie/akcni-plan-podpory-odborneho-vzdelavani-2008http://piaac.cz/vystupy</w:t>
            </w:r>
          </w:p>
        </w:tc>
        <w:tc>
          <w:tcPr>
            <w:tcW w:w="4537" w:type="dxa"/>
            <w:shd w:val="clear" w:color="auto" w:fill="FFFFFF" w:themeFill="background1"/>
          </w:tcPr>
          <w:p w14:paraId="1F66FAA8" w14:textId="660D8E87" w:rsidR="00FB7507" w:rsidRPr="00100CC6" w:rsidRDefault="00FB7507" w:rsidP="00D812A6">
            <w:pPr>
              <w:spacing w:after="120"/>
              <w:jc w:val="both"/>
              <w:rPr>
                <w:sz w:val="18"/>
                <w:szCs w:val="18"/>
              </w:rPr>
            </w:pPr>
            <w:r w:rsidRPr="00100CC6">
              <w:rPr>
                <w:sz w:val="18"/>
                <w:szCs w:val="18"/>
              </w:rPr>
              <w:t>APOV a jeho nová opatření na léta 2013 - 2015 a navazující akční plány</w:t>
            </w:r>
          </w:p>
        </w:tc>
      </w:tr>
      <w:tr w:rsidR="00FB7507" w:rsidRPr="00100CC6" w14:paraId="1ED00F94" w14:textId="77777777" w:rsidTr="00C21FED">
        <w:trPr>
          <w:trHeight w:val="294"/>
        </w:trPr>
        <w:tc>
          <w:tcPr>
            <w:tcW w:w="1561" w:type="dxa"/>
            <w:vMerge/>
            <w:shd w:val="clear" w:color="auto" w:fill="FFFFFF" w:themeFill="background1"/>
          </w:tcPr>
          <w:p w14:paraId="4EB3D2B0" w14:textId="77777777" w:rsidR="00FB7507" w:rsidRPr="00100CC6" w:rsidRDefault="00FB7507" w:rsidP="00100CC6">
            <w:pPr>
              <w:spacing w:after="120"/>
              <w:rPr>
                <w:sz w:val="18"/>
                <w:szCs w:val="18"/>
              </w:rPr>
            </w:pPr>
          </w:p>
        </w:tc>
        <w:tc>
          <w:tcPr>
            <w:tcW w:w="1701" w:type="dxa"/>
            <w:vMerge/>
            <w:shd w:val="clear" w:color="auto" w:fill="FFFFFF" w:themeFill="background1"/>
          </w:tcPr>
          <w:p w14:paraId="63A68054" w14:textId="77777777" w:rsidR="00FB7507" w:rsidRPr="00100CC6" w:rsidRDefault="00FB7507" w:rsidP="00100CC6">
            <w:pPr>
              <w:spacing w:after="120"/>
              <w:rPr>
                <w:sz w:val="18"/>
                <w:szCs w:val="18"/>
              </w:rPr>
            </w:pPr>
          </w:p>
        </w:tc>
        <w:tc>
          <w:tcPr>
            <w:tcW w:w="1134" w:type="dxa"/>
            <w:shd w:val="clear" w:color="auto" w:fill="FFFFFF" w:themeFill="background1"/>
          </w:tcPr>
          <w:p w14:paraId="059600EB" w14:textId="77777777" w:rsidR="00FB7507" w:rsidRPr="00100CC6" w:rsidRDefault="00FB7507" w:rsidP="00100CC6">
            <w:pPr>
              <w:spacing w:after="120"/>
              <w:rPr>
                <w:sz w:val="18"/>
                <w:szCs w:val="18"/>
              </w:rPr>
            </w:pPr>
          </w:p>
        </w:tc>
        <w:tc>
          <w:tcPr>
            <w:tcW w:w="3260" w:type="dxa"/>
            <w:shd w:val="clear" w:color="auto" w:fill="FFFFFF" w:themeFill="background1"/>
          </w:tcPr>
          <w:p w14:paraId="66ADE826" w14:textId="77777777" w:rsidR="00FB7507" w:rsidRPr="00100CC6" w:rsidRDefault="00FB7507" w:rsidP="00100CC6">
            <w:pPr>
              <w:spacing w:after="120"/>
              <w:jc w:val="both"/>
              <w:rPr>
                <w:sz w:val="18"/>
                <w:szCs w:val="18"/>
              </w:rPr>
            </w:pPr>
          </w:p>
        </w:tc>
        <w:tc>
          <w:tcPr>
            <w:tcW w:w="850" w:type="dxa"/>
            <w:shd w:val="clear" w:color="auto" w:fill="FFFFFF" w:themeFill="background1"/>
          </w:tcPr>
          <w:p w14:paraId="38AFDD29" w14:textId="77777777" w:rsidR="00FB7507" w:rsidRPr="00100CC6" w:rsidRDefault="00FB7507" w:rsidP="00100CC6">
            <w:pPr>
              <w:spacing w:after="120"/>
              <w:rPr>
                <w:sz w:val="18"/>
                <w:szCs w:val="18"/>
              </w:rPr>
            </w:pPr>
          </w:p>
        </w:tc>
        <w:tc>
          <w:tcPr>
            <w:tcW w:w="2197" w:type="dxa"/>
            <w:shd w:val="clear" w:color="auto" w:fill="FFFFFF" w:themeFill="background1"/>
          </w:tcPr>
          <w:p w14:paraId="4DC44230" w14:textId="77777777" w:rsidR="00FB7507" w:rsidRPr="00100CC6" w:rsidRDefault="00FB7507" w:rsidP="00100CC6">
            <w:pPr>
              <w:spacing w:after="120"/>
              <w:rPr>
                <w:sz w:val="18"/>
                <w:szCs w:val="18"/>
              </w:rPr>
            </w:pPr>
            <w:r w:rsidRPr="00100CC6">
              <w:rPr>
                <w:sz w:val="18"/>
                <w:szCs w:val="18"/>
              </w:rPr>
              <w:t>http://www.nuov.cz/uploads/koncept/k_diskusi/Monitoring_Analyticko_koncepcni_studie.pdf</w:t>
            </w:r>
          </w:p>
        </w:tc>
        <w:tc>
          <w:tcPr>
            <w:tcW w:w="4537" w:type="dxa"/>
            <w:shd w:val="clear" w:color="auto" w:fill="FFFFFF" w:themeFill="background1"/>
          </w:tcPr>
          <w:p w14:paraId="7D2C1289" w14:textId="3121B2FA" w:rsidR="00FB7507" w:rsidRPr="00100CC6" w:rsidRDefault="00FB7507" w:rsidP="00100CC6">
            <w:pPr>
              <w:spacing w:after="120"/>
              <w:jc w:val="both"/>
              <w:rPr>
                <w:sz w:val="18"/>
                <w:szCs w:val="18"/>
              </w:rPr>
            </w:pPr>
            <w:r w:rsidRPr="00100CC6">
              <w:rPr>
                <w:sz w:val="18"/>
                <w:szCs w:val="18"/>
              </w:rPr>
              <w:t>Návrh nových opatření vychází ze studie „Systémový rozvoj dalšího vzdělávání“</w:t>
            </w:r>
            <w:r w:rsidR="00D812A6">
              <w:rPr>
                <w:sz w:val="18"/>
                <w:szCs w:val="18"/>
              </w:rPr>
              <w:t>.</w:t>
            </w:r>
          </w:p>
        </w:tc>
      </w:tr>
      <w:tr w:rsidR="00FB7507" w:rsidRPr="00100CC6" w14:paraId="04141D6B" w14:textId="77777777" w:rsidTr="00C21FED">
        <w:trPr>
          <w:trHeight w:val="294"/>
        </w:trPr>
        <w:tc>
          <w:tcPr>
            <w:tcW w:w="1561" w:type="dxa"/>
            <w:vMerge/>
            <w:shd w:val="clear" w:color="auto" w:fill="FFFFFF" w:themeFill="background1"/>
          </w:tcPr>
          <w:p w14:paraId="2EF25358" w14:textId="77777777" w:rsidR="00FB7507" w:rsidRPr="00100CC6" w:rsidRDefault="00FB7507" w:rsidP="00100CC6">
            <w:pPr>
              <w:spacing w:after="120"/>
              <w:rPr>
                <w:sz w:val="18"/>
                <w:szCs w:val="18"/>
              </w:rPr>
            </w:pPr>
          </w:p>
        </w:tc>
        <w:tc>
          <w:tcPr>
            <w:tcW w:w="1701" w:type="dxa"/>
            <w:vMerge/>
            <w:shd w:val="clear" w:color="auto" w:fill="FFFFFF" w:themeFill="background1"/>
          </w:tcPr>
          <w:p w14:paraId="217421C0" w14:textId="77777777" w:rsidR="00FB7507" w:rsidRPr="00100CC6" w:rsidRDefault="00FB7507" w:rsidP="00100CC6">
            <w:pPr>
              <w:spacing w:after="120"/>
              <w:rPr>
                <w:sz w:val="18"/>
                <w:szCs w:val="18"/>
              </w:rPr>
            </w:pPr>
          </w:p>
        </w:tc>
        <w:tc>
          <w:tcPr>
            <w:tcW w:w="1134" w:type="dxa"/>
            <w:shd w:val="clear" w:color="auto" w:fill="FFFFFF" w:themeFill="background1"/>
          </w:tcPr>
          <w:p w14:paraId="7F3F80DD" w14:textId="77777777" w:rsidR="00FB7507" w:rsidRPr="00100CC6" w:rsidRDefault="00FB7507" w:rsidP="00100CC6">
            <w:pPr>
              <w:spacing w:after="120"/>
              <w:rPr>
                <w:sz w:val="18"/>
                <w:szCs w:val="18"/>
              </w:rPr>
            </w:pPr>
          </w:p>
        </w:tc>
        <w:tc>
          <w:tcPr>
            <w:tcW w:w="3260" w:type="dxa"/>
            <w:shd w:val="clear" w:color="auto" w:fill="FFFFFF" w:themeFill="background1"/>
          </w:tcPr>
          <w:p w14:paraId="423F8E61"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B45EEE4" w14:textId="77777777" w:rsidR="00FB7507" w:rsidRPr="00100CC6" w:rsidRDefault="00FB7507" w:rsidP="00100CC6">
            <w:pPr>
              <w:spacing w:after="120"/>
              <w:rPr>
                <w:sz w:val="18"/>
                <w:szCs w:val="18"/>
              </w:rPr>
            </w:pPr>
          </w:p>
        </w:tc>
        <w:tc>
          <w:tcPr>
            <w:tcW w:w="2197" w:type="dxa"/>
            <w:shd w:val="clear" w:color="auto" w:fill="FFFFFF" w:themeFill="background1"/>
          </w:tcPr>
          <w:p w14:paraId="64EA5786" w14:textId="427FF3E0" w:rsidR="00FB7507" w:rsidRPr="00100CC6" w:rsidRDefault="00FB7507" w:rsidP="00100CC6">
            <w:pPr>
              <w:spacing w:after="120"/>
              <w:rPr>
                <w:sz w:val="18"/>
                <w:szCs w:val="18"/>
              </w:rPr>
            </w:pPr>
            <w:r w:rsidRPr="00D812A6">
              <w:rPr>
                <w:sz w:val="18"/>
                <w:szCs w:val="18"/>
              </w:rPr>
              <w:t>http://www.nuov.cz/uploads/koncept/k_diskusi/Koncept_IPS.pdf</w:t>
            </w:r>
          </w:p>
        </w:tc>
        <w:tc>
          <w:tcPr>
            <w:tcW w:w="4537" w:type="dxa"/>
            <w:shd w:val="clear" w:color="auto" w:fill="FFFFFF" w:themeFill="background1"/>
          </w:tcPr>
          <w:p w14:paraId="0D2CA073" w14:textId="77777777" w:rsidR="00FB7507" w:rsidRPr="00100CC6" w:rsidRDefault="00FB7507" w:rsidP="00100CC6">
            <w:pPr>
              <w:spacing w:after="120"/>
              <w:jc w:val="both"/>
              <w:rPr>
                <w:sz w:val="18"/>
                <w:szCs w:val="18"/>
              </w:rPr>
            </w:pPr>
            <w:r w:rsidRPr="00100CC6">
              <w:rPr>
                <w:sz w:val="18"/>
                <w:szCs w:val="18"/>
              </w:rPr>
              <w:t>Aktuální analýza potřeb byla vytvořena v projektu IPn „Koncept“</w:t>
            </w:r>
          </w:p>
        </w:tc>
      </w:tr>
      <w:tr w:rsidR="00FB7507" w:rsidRPr="00100CC6" w14:paraId="14B5DC2C" w14:textId="77777777" w:rsidTr="00C21FED">
        <w:trPr>
          <w:trHeight w:val="294"/>
        </w:trPr>
        <w:tc>
          <w:tcPr>
            <w:tcW w:w="1561" w:type="dxa"/>
            <w:vMerge/>
            <w:shd w:val="clear" w:color="auto" w:fill="FFFFFF" w:themeFill="background1"/>
          </w:tcPr>
          <w:p w14:paraId="12B949D8" w14:textId="77777777" w:rsidR="00FB7507" w:rsidRPr="00100CC6" w:rsidRDefault="00FB7507" w:rsidP="00100CC6">
            <w:pPr>
              <w:spacing w:after="120"/>
              <w:rPr>
                <w:sz w:val="18"/>
                <w:szCs w:val="18"/>
              </w:rPr>
            </w:pPr>
          </w:p>
        </w:tc>
        <w:tc>
          <w:tcPr>
            <w:tcW w:w="1701" w:type="dxa"/>
            <w:vMerge/>
            <w:shd w:val="clear" w:color="auto" w:fill="FFFFFF" w:themeFill="background1"/>
          </w:tcPr>
          <w:p w14:paraId="6952B13E" w14:textId="77777777" w:rsidR="00FB7507" w:rsidRPr="00100CC6" w:rsidRDefault="00FB7507" w:rsidP="00100CC6">
            <w:pPr>
              <w:spacing w:after="120"/>
              <w:rPr>
                <w:sz w:val="18"/>
                <w:szCs w:val="18"/>
              </w:rPr>
            </w:pPr>
          </w:p>
        </w:tc>
        <w:tc>
          <w:tcPr>
            <w:tcW w:w="1134" w:type="dxa"/>
            <w:shd w:val="clear" w:color="auto" w:fill="FFFFFF" w:themeFill="background1"/>
          </w:tcPr>
          <w:p w14:paraId="24668632" w14:textId="77777777" w:rsidR="00FB7507" w:rsidRPr="00100CC6" w:rsidRDefault="00FB7507" w:rsidP="00100CC6">
            <w:pPr>
              <w:spacing w:after="120"/>
              <w:rPr>
                <w:sz w:val="18"/>
                <w:szCs w:val="18"/>
              </w:rPr>
            </w:pPr>
          </w:p>
        </w:tc>
        <w:tc>
          <w:tcPr>
            <w:tcW w:w="3260" w:type="dxa"/>
            <w:shd w:val="clear" w:color="auto" w:fill="FFFFFF" w:themeFill="background1"/>
          </w:tcPr>
          <w:p w14:paraId="0C36EA8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31CF3580" w14:textId="77777777" w:rsidR="00FB7507" w:rsidRPr="00100CC6" w:rsidRDefault="00FB7507" w:rsidP="00100CC6">
            <w:pPr>
              <w:spacing w:after="120"/>
              <w:rPr>
                <w:sz w:val="18"/>
                <w:szCs w:val="18"/>
              </w:rPr>
            </w:pPr>
          </w:p>
        </w:tc>
        <w:tc>
          <w:tcPr>
            <w:tcW w:w="2197" w:type="dxa"/>
            <w:shd w:val="clear" w:color="auto" w:fill="FFFFFF" w:themeFill="background1"/>
            <w:hideMark/>
          </w:tcPr>
          <w:p w14:paraId="754432C8" w14:textId="77777777" w:rsidR="00FB7507" w:rsidRPr="00100CC6" w:rsidRDefault="00FB7507" w:rsidP="00100CC6">
            <w:pPr>
              <w:spacing w:after="120"/>
              <w:rPr>
                <w:sz w:val="18"/>
                <w:szCs w:val="18"/>
              </w:rPr>
            </w:pPr>
            <w:r w:rsidRPr="00100CC6">
              <w:rPr>
                <w:sz w:val="18"/>
                <w:szCs w:val="18"/>
              </w:rPr>
              <w:t>http://portal.mpsv.cz/sz/stathttp://epp.eurostat.ec.europa.eu/portal/page/portal/education/data/database</w:t>
            </w:r>
          </w:p>
        </w:tc>
        <w:tc>
          <w:tcPr>
            <w:tcW w:w="4537" w:type="dxa"/>
            <w:shd w:val="clear" w:color="auto" w:fill="FFFFFF" w:themeFill="background1"/>
          </w:tcPr>
          <w:p w14:paraId="545D2734" w14:textId="113A9BBE" w:rsidR="00FB7507" w:rsidRPr="00100CC6" w:rsidRDefault="00FB7507" w:rsidP="00D812A6">
            <w:pPr>
              <w:spacing w:after="120"/>
              <w:jc w:val="both"/>
              <w:rPr>
                <w:sz w:val="18"/>
                <w:szCs w:val="18"/>
              </w:rPr>
            </w:pPr>
            <w:r w:rsidRPr="00100CC6">
              <w:rPr>
                <w:sz w:val="18"/>
                <w:szCs w:val="18"/>
              </w:rPr>
              <w:t>Systém sběru dat o celoživotním učtení je prováděn v</w:t>
            </w:r>
            <w:r w:rsidR="00D812A6">
              <w:rPr>
                <w:sz w:val="18"/>
                <w:szCs w:val="18"/>
              </w:rPr>
              <w:t> </w:t>
            </w:r>
            <w:r w:rsidRPr="00100CC6">
              <w:rPr>
                <w:sz w:val="18"/>
                <w:szCs w:val="18"/>
              </w:rPr>
              <w:t>souladu s metodikou Eurostatu.</w:t>
            </w:r>
          </w:p>
        </w:tc>
      </w:tr>
      <w:tr w:rsidR="00FB7507" w:rsidRPr="00100CC6" w14:paraId="04E83379" w14:textId="77777777" w:rsidTr="00C21FED">
        <w:trPr>
          <w:trHeight w:val="1056"/>
        </w:trPr>
        <w:tc>
          <w:tcPr>
            <w:tcW w:w="1561" w:type="dxa"/>
            <w:vMerge/>
            <w:shd w:val="clear" w:color="auto" w:fill="FFFFFF" w:themeFill="background1"/>
          </w:tcPr>
          <w:p w14:paraId="1FCC3524" w14:textId="77777777" w:rsidR="00FB7507" w:rsidRPr="00100CC6" w:rsidRDefault="00FB7507" w:rsidP="00100CC6">
            <w:pPr>
              <w:spacing w:after="120"/>
              <w:rPr>
                <w:sz w:val="18"/>
                <w:szCs w:val="18"/>
              </w:rPr>
            </w:pPr>
          </w:p>
        </w:tc>
        <w:tc>
          <w:tcPr>
            <w:tcW w:w="1701" w:type="dxa"/>
            <w:vMerge/>
            <w:shd w:val="clear" w:color="auto" w:fill="FFFFFF" w:themeFill="background1"/>
          </w:tcPr>
          <w:p w14:paraId="781F5F8C" w14:textId="77777777" w:rsidR="00FB7507" w:rsidRPr="00100CC6" w:rsidRDefault="00FB7507" w:rsidP="00100CC6">
            <w:pPr>
              <w:spacing w:after="120"/>
              <w:rPr>
                <w:sz w:val="18"/>
                <w:szCs w:val="18"/>
              </w:rPr>
            </w:pPr>
          </w:p>
        </w:tc>
        <w:tc>
          <w:tcPr>
            <w:tcW w:w="1134" w:type="dxa"/>
            <w:shd w:val="clear" w:color="auto" w:fill="FFFFFF" w:themeFill="background1"/>
          </w:tcPr>
          <w:p w14:paraId="66A163E9" w14:textId="77777777" w:rsidR="00FB7507" w:rsidRPr="00100CC6" w:rsidRDefault="00FB7507" w:rsidP="00100CC6">
            <w:pPr>
              <w:spacing w:after="120"/>
              <w:rPr>
                <w:sz w:val="18"/>
                <w:szCs w:val="18"/>
              </w:rPr>
            </w:pPr>
          </w:p>
        </w:tc>
        <w:tc>
          <w:tcPr>
            <w:tcW w:w="3260" w:type="dxa"/>
            <w:shd w:val="clear" w:color="auto" w:fill="FFFFFF" w:themeFill="background1"/>
          </w:tcPr>
          <w:p w14:paraId="5882CA9E" w14:textId="77777777" w:rsidR="00FB7507" w:rsidRPr="00100CC6" w:rsidRDefault="00FB7507" w:rsidP="00100CC6">
            <w:pPr>
              <w:spacing w:after="120"/>
              <w:jc w:val="both"/>
              <w:rPr>
                <w:sz w:val="18"/>
                <w:szCs w:val="18"/>
              </w:rPr>
            </w:pPr>
          </w:p>
        </w:tc>
        <w:tc>
          <w:tcPr>
            <w:tcW w:w="850" w:type="dxa"/>
            <w:shd w:val="clear" w:color="auto" w:fill="FFFFFF" w:themeFill="background1"/>
          </w:tcPr>
          <w:p w14:paraId="2CA3FB99" w14:textId="77777777" w:rsidR="00FB7507" w:rsidRPr="00100CC6" w:rsidRDefault="00FB7507" w:rsidP="00100CC6">
            <w:pPr>
              <w:spacing w:after="120"/>
              <w:rPr>
                <w:sz w:val="18"/>
                <w:szCs w:val="18"/>
              </w:rPr>
            </w:pPr>
          </w:p>
        </w:tc>
        <w:tc>
          <w:tcPr>
            <w:tcW w:w="2197" w:type="dxa"/>
            <w:shd w:val="clear" w:color="auto" w:fill="FFFFFF" w:themeFill="background1"/>
            <w:hideMark/>
          </w:tcPr>
          <w:p w14:paraId="29F7DB26" w14:textId="77777777" w:rsidR="00FB7507" w:rsidRPr="00D812A6" w:rsidRDefault="00FB7507" w:rsidP="00100CC6">
            <w:pPr>
              <w:spacing w:after="120"/>
              <w:rPr>
                <w:sz w:val="18"/>
                <w:szCs w:val="18"/>
              </w:rPr>
            </w:pPr>
            <w:r w:rsidRPr="00D812A6">
              <w:rPr>
                <w:rStyle w:val="Hypertextovodkaz"/>
                <w:color w:val="000000" w:themeColor="text1"/>
                <w:sz w:val="18"/>
                <w:szCs w:val="18"/>
                <w:u w:val="none"/>
              </w:rPr>
              <w:t>http://databaze-strategie.cz/cz/msmt/strategie/strategie-celozivotniho-uceni-cr-2007-2015</w:t>
            </w:r>
          </w:p>
        </w:tc>
        <w:tc>
          <w:tcPr>
            <w:tcW w:w="4537" w:type="dxa"/>
            <w:shd w:val="clear" w:color="auto" w:fill="FFFFFF" w:themeFill="background1"/>
            <w:hideMark/>
          </w:tcPr>
          <w:p w14:paraId="249F0DFC" w14:textId="6E2DC7F4" w:rsidR="00FB7507" w:rsidRPr="00100CC6" w:rsidRDefault="00FB7507" w:rsidP="00D812A6">
            <w:pPr>
              <w:spacing w:after="120"/>
              <w:jc w:val="both"/>
              <w:rPr>
                <w:sz w:val="18"/>
                <w:szCs w:val="18"/>
              </w:rPr>
            </w:pPr>
            <w:r w:rsidRPr="00100CC6">
              <w:rPr>
                <w:sz w:val="18"/>
                <w:szCs w:val="18"/>
              </w:rPr>
              <w:t>Ex-ante kondicionalita je naplněna v rámci opatření v</w:t>
            </w:r>
            <w:r w:rsidR="00D812A6">
              <w:rPr>
                <w:sz w:val="18"/>
                <w:szCs w:val="18"/>
              </w:rPr>
              <w:t> </w:t>
            </w:r>
            <w:r w:rsidRPr="00100CC6">
              <w:rPr>
                <w:sz w:val="18"/>
                <w:szCs w:val="18"/>
              </w:rPr>
              <w:t>Implementačním plánu Strategie CŽU.</w:t>
            </w:r>
          </w:p>
        </w:tc>
      </w:tr>
      <w:tr w:rsidR="00FB7507" w:rsidRPr="00100CC6" w14:paraId="6595F2CF" w14:textId="77777777" w:rsidTr="00C21FED">
        <w:trPr>
          <w:trHeight w:val="294"/>
        </w:trPr>
        <w:tc>
          <w:tcPr>
            <w:tcW w:w="1561" w:type="dxa"/>
            <w:vMerge/>
            <w:shd w:val="clear" w:color="auto" w:fill="FFFFFF" w:themeFill="background1"/>
          </w:tcPr>
          <w:p w14:paraId="5B0B61E7" w14:textId="77777777" w:rsidR="00FB7507" w:rsidRPr="00100CC6" w:rsidRDefault="00FB7507" w:rsidP="00100CC6">
            <w:pPr>
              <w:spacing w:after="120"/>
              <w:rPr>
                <w:sz w:val="18"/>
                <w:szCs w:val="18"/>
              </w:rPr>
            </w:pPr>
          </w:p>
        </w:tc>
        <w:tc>
          <w:tcPr>
            <w:tcW w:w="1701" w:type="dxa"/>
            <w:vMerge/>
            <w:shd w:val="clear" w:color="auto" w:fill="FFFFFF" w:themeFill="background1"/>
          </w:tcPr>
          <w:p w14:paraId="5EB7B68E" w14:textId="77777777" w:rsidR="00FB7507" w:rsidRPr="00100CC6" w:rsidRDefault="00FB7507" w:rsidP="00100CC6">
            <w:pPr>
              <w:spacing w:after="120"/>
              <w:rPr>
                <w:sz w:val="18"/>
                <w:szCs w:val="18"/>
              </w:rPr>
            </w:pPr>
          </w:p>
        </w:tc>
        <w:tc>
          <w:tcPr>
            <w:tcW w:w="1134" w:type="dxa"/>
            <w:shd w:val="clear" w:color="auto" w:fill="FFFFFF" w:themeFill="background1"/>
          </w:tcPr>
          <w:p w14:paraId="48E3450B" w14:textId="77777777" w:rsidR="00FB7507" w:rsidRPr="00100CC6" w:rsidRDefault="00FB7507" w:rsidP="00100CC6">
            <w:pPr>
              <w:spacing w:after="120"/>
              <w:rPr>
                <w:sz w:val="18"/>
                <w:szCs w:val="18"/>
              </w:rPr>
            </w:pPr>
          </w:p>
        </w:tc>
        <w:tc>
          <w:tcPr>
            <w:tcW w:w="3260" w:type="dxa"/>
            <w:shd w:val="clear" w:color="auto" w:fill="FFFFFF" w:themeFill="background1"/>
            <w:hideMark/>
          </w:tcPr>
          <w:p w14:paraId="51DCA092" w14:textId="77777777" w:rsidR="00FB7507" w:rsidRPr="00100CC6" w:rsidRDefault="00FB7507" w:rsidP="00122EB4">
            <w:pPr>
              <w:pStyle w:val="Odstavecseseznamem"/>
              <w:numPr>
                <w:ilvl w:val="0"/>
                <w:numId w:val="108"/>
              </w:numPr>
              <w:spacing w:after="120"/>
              <w:jc w:val="both"/>
              <w:rPr>
                <w:sz w:val="18"/>
                <w:szCs w:val="18"/>
              </w:rPr>
            </w:pPr>
            <w:r w:rsidRPr="00100CC6">
              <w:rPr>
                <w:sz w:val="18"/>
                <w:szCs w:val="18"/>
              </w:rPr>
              <w:t xml:space="preserve">opatření k zajištění rozvoje dovedností různých cílových skupin, které jsou ve vnitrostátních nebo regionálních strategických rámcích příslušné politiky vymezeny jako prioritní (např. mladí lidé v odborném vzdělávání, dospělí, rodiče vracející se na trh práce, pracovníci s nízkou kvalifikací a starší pracovníci, migranti a další znevýhodněné </w:t>
            </w:r>
            <w:r w:rsidRPr="00100CC6">
              <w:rPr>
                <w:sz w:val="18"/>
                <w:szCs w:val="18"/>
              </w:rPr>
              <w:lastRenderedPageBreak/>
              <w:t>skupiny, zejména zdravotně postižení),</w:t>
            </w:r>
          </w:p>
        </w:tc>
        <w:tc>
          <w:tcPr>
            <w:tcW w:w="850" w:type="dxa"/>
            <w:shd w:val="clear" w:color="auto" w:fill="FFFFFF" w:themeFill="background1"/>
            <w:hideMark/>
          </w:tcPr>
          <w:p w14:paraId="1808D842" w14:textId="77777777" w:rsidR="00FB7507" w:rsidRPr="00100CC6" w:rsidRDefault="00FB7507" w:rsidP="00100CC6">
            <w:pPr>
              <w:spacing w:after="120"/>
              <w:rPr>
                <w:sz w:val="18"/>
                <w:szCs w:val="18"/>
              </w:rPr>
            </w:pPr>
            <w:r w:rsidRPr="00100CC6">
              <w:rPr>
                <w:sz w:val="18"/>
                <w:szCs w:val="18"/>
              </w:rPr>
              <w:lastRenderedPageBreak/>
              <w:t>Ne</w:t>
            </w:r>
          </w:p>
        </w:tc>
        <w:tc>
          <w:tcPr>
            <w:tcW w:w="2197" w:type="dxa"/>
            <w:shd w:val="clear" w:color="auto" w:fill="FFFFFF" w:themeFill="background1"/>
          </w:tcPr>
          <w:p w14:paraId="265D1FF0" w14:textId="77777777" w:rsidR="00FB7507" w:rsidRPr="00100CC6" w:rsidRDefault="00FB7507" w:rsidP="00100CC6">
            <w:pPr>
              <w:spacing w:after="120"/>
              <w:rPr>
                <w:rStyle w:val="Hypertextovodkaz"/>
                <w:color w:val="000000" w:themeColor="text1"/>
                <w:sz w:val="18"/>
                <w:szCs w:val="18"/>
              </w:rPr>
            </w:pPr>
            <w:r w:rsidRPr="00100CC6">
              <w:rPr>
                <w:sz w:val="18"/>
                <w:szCs w:val="18"/>
              </w:rPr>
              <w:t>http://www.msmt.cz/file/25872/download/</w:t>
            </w:r>
          </w:p>
        </w:tc>
        <w:tc>
          <w:tcPr>
            <w:tcW w:w="4537" w:type="dxa"/>
            <w:shd w:val="clear" w:color="auto" w:fill="FFFFFF" w:themeFill="background1"/>
            <w:hideMark/>
          </w:tcPr>
          <w:p w14:paraId="5D9F0A5C" w14:textId="541E11A7" w:rsidR="00FB7507" w:rsidRPr="00100CC6" w:rsidRDefault="00FB7507" w:rsidP="00100CC6">
            <w:pPr>
              <w:spacing w:after="120"/>
              <w:jc w:val="both"/>
              <w:rPr>
                <w:sz w:val="18"/>
                <w:szCs w:val="18"/>
              </w:rPr>
            </w:pPr>
            <w:r w:rsidRPr="00100CC6">
              <w:rPr>
                <w:sz w:val="18"/>
                <w:szCs w:val="18"/>
              </w:rPr>
              <w:t>Pokračuje v</w:t>
            </w:r>
            <w:r w:rsidR="00202F34" w:rsidRPr="00100CC6">
              <w:rPr>
                <w:sz w:val="18"/>
                <w:szCs w:val="18"/>
              </w:rPr>
              <w:t xml:space="preserve"> </w:t>
            </w:r>
            <w:r w:rsidRPr="00100CC6">
              <w:rPr>
                <w:sz w:val="18"/>
                <w:szCs w:val="18"/>
              </w:rPr>
              <w:t>návaznosti na předchozí text – upřesnění:</w:t>
            </w:r>
          </w:p>
          <w:p w14:paraId="395D52E6" w14:textId="77777777" w:rsidR="00FB7507" w:rsidRPr="00100CC6" w:rsidRDefault="00FB7507" w:rsidP="00100CC6">
            <w:pPr>
              <w:spacing w:after="120"/>
              <w:jc w:val="both"/>
              <w:rPr>
                <w:sz w:val="18"/>
                <w:szCs w:val="18"/>
              </w:rPr>
            </w:pPr>
            <w:r w:rsidRPr="00100CC6">
              <w:rPr>
                <w:sz w:val="18"/>
                <w:szCs w:val="18"/>
              </w:rPr>
              <w:t>1) Děti a žáci se SVP:</w:t>
            </w:r>
          </w:p>
          <w:p w14:paraId="4C421579" w14:textId="77777777" w:rsidR="00FB7507" w:rsidRPr="00100CC6" w:rsidRDefault="00FB7507" w:rsidP="00100CC6">
            <w:pPr>
              <w:spacing w:after="120"/>
              <w:jc w:val="both"/>
              <w:rPr>
                <w:sz w:val="18"/>
                <w:szCs w:val="18"/>
              </w:rPr>
            </w:pPr>
            <w:r w:rsidRPr="00100CC6">
              <w:rPr>
                <w:sz w:val="18"/>
                <w:szCs w:val="18"/>
              </w:rPr>
              <w:t>Plán opatření k výkonu rozsudku Evropského soudu pro lidská práva ve věci D. H. proti České republice a navazující krátkodobé akční plány opatření.</w:t>
            </w:r>
          </w:p>
          <w:p w14:paraId="1E3EAD95" w14:textId="77777777" w:rsidR="00FB7507" w:rsidRPr="00100CC6" w:rsidRDefault="00FB7507" w:rsidP="00100CC6">
            <w:pPr>
              <w:spacing w:after="120"/>
              <w:jc w:val="both"/>
              <w:rPr>
                <w:sz w:val="18"/>
                <w:szCs w:val="18"/>
              </w:rPr>
            </w:pPr>
            <w:r w:rsidRPr="00100CC6">
              <w:rPr>
                <w:sz w:val="18"/>
                <w:szCs w:val="18"/>
              </w:rPr>
              <w:t>Tento plán opatření zahrnuje zejména plán legislativních opatření a dále opatření vyplývající z:</w:t>
            </w:r>
          </w:p>
        </w:tc>
      </w:tr>
      <w:tr w:rsidR="00FB7507" w:rsidRPr="00100CC6" w14:paraId="6D351FE2" w14:textId="77777777" w:rsidTr="00C21FED">
        <w:trPr>
          <w:trHeight w:val="294"/>
        </w:trPr>
        <w:tc>
          <w:tcPr>
            <w:tcW w:w="1561" w:type="dxa"/>
            <w:vMerge/>
            <w:shd w:val="clear" w:color="auto" w:fill="FFFFFF" w:themeFill="background1"/>
          </w:tcPr>
          <w:p w14:paraId="4490EC8E" w14:textId="77777777" w:rsidR="00FB7507" w:rsidRPr="00100CC6" w:rsidRDefault="00FB7507" w:rsidP="00100CC6">
            <w:pPr>
              <w:spacing w:after="120"/>
              <w:rPr>
                <w:sz w:val="18"/>
                <w:szCs w:val="18"/>
              </w:rPr>
            </w:pPr>
          </w:p>
        </w:tc>
        <w:tc>
          <w:tcPr>
            <w:tcW w:w="1701" w:type="dxa"/>
            <w:vMerge/>
            <w:shd w:val="clear" w:color="auto" w:fill="FFFFFF" w:themeFill="background1"/>
          </w:tcPr>
          <w:p w14:paraId="06CFD902" w14:textId="77777777" w:rsidR="00FB7507" w:rsidRPr="00100CC6" w:rsidRDefault="00FB7507" w:rsidP="00100CC6">
            <w:pPr>
              <w:spacing w:after="120"/>
              <w:rPr>
                <w:sz w:val="18"/>
                <w:szCs w:val="18"/>
              </w:rPr>
            </w:pPr>
          </w:p>
        </w:tc>
        <w:tc>
          <w:tcPr>
            <w:tcW w:w="1134" w:type="dxa"/>
            <w:shd w:val="clear" w:color="auto" w:fill="FFFFFF" w:themeFill="background1"/>
          </w:tcPr>
          <w:p w14:paraId="6EC4D7E6" w14:textId="77777777" w:rsidR="00FB7507" w:rsidRPr="00100CC6" w:rsidRDefault="00FB7507" w:rsidP="00100CC6">
            <w:pPr>
              <w:spacing w:after="120"/>
              <w:rPr>
                <w:sz w:val="18"/>
                <w:szCs w:val="18"/>
              </w:rPr>
            </w:pPr>
          </w:p>
        </w:tc>
        <w:tc>
          <w:tcPr>
            <w:tcW w:w="3260" w:type="dxa"/>
            <w:shd w:val="clear" w:color="auto" w:fill="FFFFFF" w:themeFill="background1"/>
          </w:tcPr>
          <w:p w14:paraId="109B78E9" w14:textId="77777777" w:rsidR="00FB7507" w:rsidRPr="00100CC6" w:rsidRDefault="00FB7507" w:rsidP="00100CC6">
            <w:pPr>
              <w:spacing w:after="120"/>
              <w:jc w:val="both"/>
              <w:rPr>
                <w:sz w:val="18"/>
                <w:szCs w:val="18"/>
              </w:rPr>
            </w:pPr>
          </w:p>
        </w:tc>
        <w:tc>
          <w:tcPr>
            <w:tcW w:w="850" w:type="dxa"/>
            <w:shd w:val="clear" w:color="auto" w:fill="FFFFFF" w:themeFill="background1"/>
          </w:tcPr>
          <w:p w14:paraId="377A3AC4" w14:textId="77777777" w:rsidR="00FB7507" w:rsidRPr="00100CC6" w:rsidRDefault="00FB7507" w:rsidP="00100CC6">
            <w:pPr>
              <w:spacing w:after="120"/>
              <w:rPr>
                <w:sz w:val="18"/>
                <w:szCs w:val="18"/>
              </w:rPr>
            </w:pPr>
          </w:p>
        </w:tc>
        <w:tc>
          <w:tcPr>
            <w:tcW w:w="2197" w:type="dxa"/>
            <w:shd w:val="clear" w:color="auto" w:fill="FFFFFF" w:themeFill="background1"/>
            <w:hideMark/>
          </w:tcPr>
          <w:p w14:paraId="672D4CEA" w14:textId="77777777" w:rsidR="00FB7507" w:rsidRPr="00D812A6" w:rsidRDefault="00FB7507" w:rsidP="00100CC6">
            <w:pPr>
              <w:spacing w:after="120"/>
              <w:rPr>
                <w:rStyle w:val="Hypertextovodkaz"/>
                <w:color w:val="000000" w:themeColor="text1"/>
                <w:sz w:val="18"/>
                <w:szCs w:val="18"/>
                <w:u w:val="none"/>
              </w:rPr>
            </w:pPr>
            <w:r w:rsidRPr="00D812A6">
              <w:rPr>
                <w:rStyle w:val="Hypertextovodkaz"/>
                <w:color w:val="000000" w:themeColor="text1"/>
                <w:sz w:val="18"/>
                <w:szCs w:val="18"/>
                <w:u w:val="none"/>
              </w:rPr>
              <w:t xml:space="preserve">http://databaze-strategie.cz/cz/uv/strategie/strategie-boje-proti-socialnimu-vylouceni-na-obdobi-2011-2015 </w:t>
            </w:r>
          </w:p>
        </w:tc>
        <w:tc>
          <w:tcPr>
            <w:tcW w:w="4537" w:type="dxa"/>
            <w:shd w:val="clear" w:color="auto" w:fill="FFFFFF" w:themeFill="background1"/>
            <w:hideMark/>
          </w:tcPr>
          <w:p w14:paraId="4FEC936F" w14:textId="77777777" w:rsidR="00FB7507" w:rsidRPr="00100CC6" w:rsidRDefault="00FB7507" w:rsidP="00100CC6">
            <w:pPr>
              <w:spacing w:after="120"/>
              <w:jc w:val="both"/>
              <w:rPr>
                <w:sz w:val="18"/>
                <w:szCs w:val="18"/>
              </w:rPr>
            </w:pPr>
            <w:r w:rsidRPr="00100CC6">
              <w:rPr>
                <w:sz w:val="18"/>
                <w:szCs w:val="18"/>
              </w:rPr>
              <w:t>Mezirezortní strategie:</w:t>
            </w:r>
          </w:p>
          <w:p w14:paraId="41E0EEC7" w14:textId="77777777" w:rsidR="00FB7507" w:rsidRPr="00100CC6" w:rsidRDefault="00FB7507" w:rsidP="00100CC6">
            <w:pPr>
              <w:spacing w:after="120"/>
              <w:jc w:val="both"/>
              <w:rPr>
                <w:sz w:val="18"/>
                <w:szCs w:val="18"/>
              </w:rPr>
            </w:pPr>
            <w:r w:rsidRPr="00100CC6">
              <w:rPr>
                <w:sz w:val="18"/>
                <w:szCs w:val="18"/>
              </w:rPr>
              <w:t>Strategie boje proti sociálnímu vyloučení na roky 2011 - 2015 a navazující Strategie pro sociální začleňování 2016 – 2020.</w:t>
            </w:r>
          </w:p>
        </w:tc>
      </w:tr>
      <w:tr w:rsidR="00FB7507" w:rsidRPr="00100CC6" w14:paraId="1230FDE0" w14:textId="77777777" w:rsidTr="00C21FED">
        <w:trPr>
          <w:trHeight w:val="294"/>
        </w:trPr>
        <w:tc>
          <w:tcPr>
            <w:tcW w:w="1561" w:type="dxa"/>
            <w:vMerge/>
            <w:shd w:val="clear" w:color="auto" w:fill="FFFFFF" w:themeFill="background1"/>
          </w:tcPr>
          <w:p w14:paraId="2A1507E8" w14:textId="77777777" w:rsidR="00FB7507" w:rsidRPr="00100CC6" w:rsidRDefault="00FB7507" w:rsidP="00100CC6">
            <w:pPr>
              <w:spacing w:after="120"/>
              <w:rPr>
                <w:sz w:val="18"/>
                <w:szCs w:val="18"/>
              </w:rPr>
            </w:pPr>
          </w:p>
        </w:tc>
        <w:tc>
          <w:tcPr>
            <w:tcW w:w="1701" w:type="dxa"/>
            <w:vMerge/>
            <w:shd w:val="clear" w:color="auto" w:fill="FFFFFF" w:themeFill="background1"/>
          </w:tcPr>
          <w:p w14:paraId="03DD0ADA" w14:textId="77777777" w:rsidR="00FB7507" w:rsidRPr="00100CC6" w:rsidRDefault="00FB7507" w:rsidP="00100CC6">
            <w:pPr>
              <w:spacing w:after="120"/>
              <w:rPr>
                <w:sz w:val="18"/>
                <w:szCs w:val="18"/>
              </w:rPr>
            </w:pPr>
          </w:p>
        </w:tc>
        <w:tc>
          <w:tcPr>
            <w:tcW w:w="1134" w:type="dxa"/>
            <w:shd w:val="clear" w:color="auto" w:fill="FFFFFF" w:themeFill="background1"/>
          </w:tcPr>
          <w:p w14:paraId="51F6102E" w14:textId="77777777" w:rsidR="00FB7507" w:rsidRPr="00100CC6" w:rsidRDefault="00FB7507" w:rsidP="00100CC6">
            <w:pPr>
              <w:spacing w:after="120"/>
              <w:rPr>
                <w:sz w:val="18"/>
                <w:szCs w:val="18"/>
              </w:rPr>
            </w:pPr>
          </w:p>
        </w:tc>
        <w:tc>
          <w:tcPr>
            <w:tcW w:w="3260" w:type="dxa"/>
            <w:shd w:val="clear" w:color="auto" w:fill="FFFFFF" w:themeFill="background1"/>
          </w:tcPr>
          <w:p w14:paraId="67D79D6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5BDAF49" w14:textId="77777777" w:rsidR="00FB7507" w:rsidRPr="00100CC6" w:rsidRDefault="00FB7507" w:rsidP="00100CC6">
            <w:pPr>
              <w:spacing w:after="120"/>
              <w:rPr>
                <w:sz w:val="18"/>
                <w:szCs w:val="18"/>
              </w:rPr>
            </w:pPr>
          </w:p>
        </w:tc>
        <w:tc>
          <w:tcPr>
            <w:tcW w:w="2197" w:type="dxa"/>
            <w:shd w:val="clear" w:color="auto" w:fill="FFFFFF" w:themeFill="background1"/>
            <w:hideMark/>
          </w:tcPr>
          <w:p w14:paraId="68FA78EE" w14:textId="77777777" w:rsidR="00FB7507" w:rsidRPr="00D812A6" w:rsidRDefault="0048367D" w:rsidP="00100CC6">
            <w:pPr>
              <w:spacing w:after="120"/>
              <w:rPr>
                <w:rStyle w:val="Hypertextovodkaz"/>
                <w:color w:val="000000" w:themeColor="text1"/>
                <w:sz w:val="18"/>
                <w:szCs w:val="18"/>
                <w:u w:val="none"/>
              </w:rPr>
            </w:pPr>
            <w:hyperlink r:id="rId108" w:history="1">
              <w:r w:rsidR="00FB7507" w:rsidRPr="00D812A6">
                <w:rPr>
                  <w:rStyle w:val="Hypertextovodkaz"/>
                  <w:color w:val="000000" w:themeColor="text1"/>
                  <w:sz w:val="18"/>
                  <w:szCs w:val="18"/>
                  <w:u w:val="none"/>
                </w:rPr>
                <w:t>http://databaze-strategie.cz/cz/uv/strategie/koncepce-romske-integrace-2010-2013</w:t>
              </w:r>
            </w:hyperlink>
          </w:p>
        </w:tc>
        <w:tc>
          <w:tcPr>
            <w:tcW w:w="4537" w:type="dxa"/>
            <w:shd w:val="clear" w:color="auto" w:fill="FFFFFF" w:themeFill="background1"/>
            <w:hideMark/>
          </w:tcPr>
          <w:p w14:paraId="6BFE3480" w14:textId="7964809F" w:rsidR="00FB7507" w:rsidRPr="00100CC6" w:rsidRDefault="00FB7507" w:rsidP="00D812A6">
            <w:pPr>
              <w:spacing w:after="120"/>
              <w:jc w:val="both"/>
              <w:rPr>
                <w:sz w:val="18"/>
                <w:szCs w:val="18"/>
              </w:rPr>
            </w:pPr>
            <w:r w:rsidRPr="00100CC6">
              <w:rPr>
                <w:sz w:val="18"/>
                <w:szCs w:val="18"/>
              </w:rPr>
              <w:t>Koncepce romské integrace na období 2010 - 2013 a</w:t>
            </w:r>
            <w:r w:rsidR="00D812A6">
              <w:rPr>
                <w:sz w:val="18"/>
                <w:szCs w:val="18"/>
              </w:rPr>
              <w:t> </w:t>
            </w:r>
            <w:r w:rsidRPr="00100CC6">
              <w:rPr>
                <w:sz w:val="18"/>
                <w:szCs w:val="18"/>
              </w:rPr>
              <w:t>navazující Strategie romské integrace do roku 2020.</w:t>
            </w:r>
          </w:p>
        </w:tc>
      </w:tr>
      <w:tr w:rsidR="00FB7507" w:rsidRPr="00100CC6" w14:paraId="3B8A2E2C" w14:textId="77777777" w:rsidTr="00C21FED">
        <w:trPr>
          <w:trHeight w:val="294"/>
        </w:trPr>
        <w:tc>
          <w:tcPr>
            <w:tcW w:w="1561" w:type="dxa"/>
            <w:vMerge/>
            <w:shd w:val="clear" w:color="auto" w:fill="FFFFFF" w:themeFill="background1"/>
          </w:tcPr>
          <w:p w14:paraId="7C883916" w14:textId="77777777" w:rsidR="00FB7507" w:rsidRPr="00100CC6" w:rsidRDefault="00FB7507" w:rsidP="00100CC6">
            <w:pPr>
              <w:spacing w:after="120"/>
              <w:rPr>
                <w:sz w:val="18"/>
                <w:szCs w:val="18"/>
              </w:rPr>
            </w:pPr>
          </w:p>
        </w:tc>
        <w:tc>
          <w:tcPr>
            <w:tcW w:w="1701" w:type="dxa"/>
            <w:vMerge/>
            <w:shd w:val="clear" w:color="auto" w:fill="FFFFFF" w:themeFill="background1"/>
          </w:tcPr>
          <w:p w14:paraId="11030279" w14:textId="77777777" w:rsidR="00FB7507" w:rsidRPr="00100CC6" w:rsidRDefault="00FB7507" w:rsidP="00100CC6">
            <w:pPr>
              <w:spacing w:after="120"/>
              <w:rPr>
                <w:sz w:val="18"/>
                <w:szCs w:val="18"/>
              </w:rPr>
            </w:pPr>
          </w:p>
        </w:tc>
        <w:tc>
          <w:tcPr>
            <w:tcW w:w="1134" w:type="dxa"/>
            <w:shd w:val="clear" w:color="auto" w:fill="FFFFFF" w:themeFill="background1"/>
          </w:tcPr>
          <w:p w14:paraId="3B828AA3" w14:textId="77777777" w:rsidR="00FB7507" w:rsidRPr="00100CC6" w:rsidRDefault="00FB7507" w:rsidP="00100CC6">
            <w:pPr>
              <w:spacing w:after="120"/>
              <w:rPr>
                <w:sz w:val="18"/>
                <w:szCs w:val="18"/>
              </w:rPr>
            </w:pPr>
          </w:p>
        </w:tc>
        <w:tc>
          <w:tcPr>
            <w:tcW w:w="3260" w:type="dxa"/>
            <w:shd w:val="clear" w:color="auto" w:fill="FFFFFF" w:themeFill="background1"/>
          </w:tcPr>
          <w:p w14:paraId="1A0D6F47"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072A507" w14:textId="77777777" w:rsidR="00FB7507" w:rsidRPr="00100CC6" w:rsidRDefault="00FB7507" w:rsidP="00100CC6">
            <w:pPr>
              <w:spacing w:after="120"/>
              <w:rPr>
                <w:sz w:val="18"/>
                <w:szCs w:val="18"/>
              </w:rPr>
            </w:pPr>
          </w:p>
        </w:tc>
        <w:tc>
          <w:tcPr>
            <w:tcW w:w="2197" w:type="dxa"/>
            <w:shd w:val="clear" w:color="auto" w:fill="FFFFFF" w:themeFill="background1"/>
            <w:hideMark/>
          </w:tcPr>
          <w:p w14:paraId="1931B3CB" w14:textId="77777777" w:rsidR="00FB7507" w:rsidRPr="00D812A6" w:rsidRDefault="00FB7507" w:rsidP="00100CC6">
            <w:pPr>
              <w:spacing w:after="120"/>
              <w:rPr>
                <w:rStyle w:val="Hypertextovodkaz"/>
                <w:color w:val="000000" w:themeColor="text1"/>
                <w:sz w:val="18"/>
                <w:szCs w:val="18"/>
                <w:u w:val="none"/>
              </w:rPr>
            </w:pPr>
            <w:r w:rsidRPr="00D812A6">
              <w:rPr>
                <w:rStyle w:val="Hypertextovodkaz"/>
                <w:color w:val="000000" w:themeColor="text1"/>
                <w:sz w:val="18"/>
                <w:szCs w:val="18"/>
                <w:u w:val="none"/>
              </w:rPr>
              <w:t>http://databaze-strategie.cz/cz/msmt/strategie/akcni-plan-podpory-odborneho-vzdelavani-2008</w:t>
            </w:r>
          </w:p>
        </w:tc>
        <w:tc>
          <w:tcPr>
            <w:tcW w:w="4537" w:type="dxa"/>
            <w:shd w:val="clear" w:color="auto" w:fill="FFFFFF" w:themeFill="background1"/>
            <w:hideMark/>
          </w:tcPr>
          <w:p w14:paraId="22CB39B5" w14:textId="77777777" w:rsidR="00FB7507" w:rsidRPr="00100CC6" w:rsidRDefault="00FB7507" w:rsidP="00100CC6">
            <w:pPr>
              <w:spacing w:after="120"/>
              <w:jc w:val="both"/>
              <w:rPr>
                <w:sz w:val="18"/>
                <w:szCs w:val="18"/>
              </w:rPr>
            </w:pPr>
            <w:r w:rsidRPr="00100CC6">
              <w:rPr>
                <w:sz w:val="18"/>
                <w:szCs w:val="18"/>
              </w:rPr>
              <w:t>2) Mladí lidé účastnící se odborného vzdělávání</w:t>
            </w:r>
          </w:p>
          <w:p w14:paraId="697188C0" w14:textId="77777777" w:rsidR="00FB7507" w:rsidRPr="00100CC6" w:rsidRDefault="00FB7507" w:rsidP="00100CC6">
            <w:pPr>
              <w:spacing w:after="120"/>
              <w:jc w:val="both"/>
              <w:rPr>
                <w:sz w:val="18"/>
                <w:szCs w:val="18"/>
              </w:rPr>
            </w:pPr>
            <w:r w:rsidRPr="00100CC6">
              <w:rPr>
                <w:sz w:val="18"/>
                <w:szCs w:val="18"/>
              </w:rPr>
              <w:t>Akční plán podpory odborného vzdělávání 2008 – 2015.</w:t>
            </w:r>
          </w:p>
          <w:p w14:paraId="43983033" w14:textId="77777777" w:rsidR="00FB7507" w:rsidRPr="00100CC6" w:rsidRDefault="00FB7507" w:rsidP="00100CC6">
            <w:pPr>
              <w:spacing w:after="120"/>
              <w:jc w:val="both"/>
              <w:rPr>
                <w:sz w:val="18"/>
                <w:szCs w:val="18"/>
              </w:rPr>
            </w:pPr>
            <w:r w:rsidRPr="00100CC6">
              <w:rPr>
                <w:sz w:val="18"/>
                <w:szCs w:val="18"/>
              </w:rPr>
              <w:t>3) Absolventi, pracovníci s nízkou nebo nevyhovující kvalifikací, lidé vracející se na trh práce a dospělí obecně – opatření jsou obsažena ve Strategii celoživotního učení.</w:t>
            </w:r>
          </w:p>
          <w:p w14:paraId="407DF76F" w14:textId="680E7BB0" w:rsidR="00FB7507" w:rsidRPr="00100CC6" w:rsidRDefault="00FB7507" w:rsidP="003B0662">
            <w:pPr>
              <w:spacing w:after="120"/>
              <w:jc w:val="both"/>
              <w:rPr>
                <w:sz w:val="18"/>
                <w:szCs w:val="18"/>
              </w:rPr>
            </w:pPr>
            <w:r w:rsidRPr="00100CC6">
              <w:rPr>
                <w:sz w:val="18"/>
                <w:szCs w:val="18"/>
              </w:rPr>
              <w:t>Trvalé formy podpory jsou integrovány do zákona</w:t>
            </w:r>
            <w:r w:rsidR="003B0662">
              <w:rPr>
                <w:sz w:val="18"/>
                <w:szCs w:val="18"/>
              </w:rPr>
              <w:t xml:space="preserve"> č. 435/2004 Sb.</w:t>
            </w:r>
            <w:r w:rsidRPr="00100CC6">
              <w:rPr>
                <w:sz w:val="18"/>
                <w:szCs w:val="18"/>
              </w:rPr>
              <w:t xml:space="preserve"> </w:t>
            </w:r>
            <w:r w:rsidR="003B0662">
              <w:rPr>
                <w:sz w:val="18"/>
                <w:szCs w:val="18"/>
              </w:rPr>
              <w:t xml:space="preserve">zákon </w:t>
            </w:r>
            <w:r w:rsidRPr="00100CC6">
              <w:rPr>
                <w:sz w:val="18"/>
                <w:szCs w:val="18"/>
              </w:rPr>
              <w:t>o zaměstnanosti.</w:t>
            </w:r>
          </w:p>
        </w:tc>
      </w:tr>
      <w:tr w:rsidR="00FB7507" w:rsidRPr="00100CC6" w14:paraId="1AA25B24" w14:textId="77777777" w:rsidTr="00C21FED">
        <w:trPr>
          <w:trHeight w:val="294"/>
        </w:trPr>
        <w:tc>
          <w:tcPr>
            <w:tcW w:w="1561" w:type="dxa"/>
            <w:vMerge/>
            <w:shd w:val="clear" w:color="auto" w:fill="FFFFFF" w:themeFill="background1"/>
          </w:tcPr>
          <w:p w14:paraId="3F1A2773" w14:textId="77777777" w:rsidR="00FB7507" w:rsidRPr="00100CC6" w:rsidRDefault="00FB7507" w:rsidP="00100CC6">
            <w:pPr>
              <w:spacing w:after="120"/>
              <w:rPr>
                <w:sz w:val="18"/>
                <w:szCs w:val="18"/>
              </w:rPr>
            </w:pPr>
          </w:p>
        </w:tc>
        <w:tc>
          <w:tcPr>
            <w:tcW w:w="1701" w:type="dxa"/>
            <w:vMerge/>
            <w:shd w:val="clear" w:color="auto" w:fill="FFFFFF" w:themeFill="background1"/>
          </w:tcPr>
          <w:p w14:paraId="69683BF8" w14:textId="77777777" w:rsidR="00FB7507" w:rsidRPr="00100CC6" w:rsidRDefault="00FB7507" w:rsidP="00100CC6">
            <w:pPr>
              <w:spacing w:after="120"/>
              <w:rPr>
                <w:sz w:val="18"/>
                <w:szCs w:val="18"/>
              </w:rPr>
            </w:pPr>
          </w:p>
        </w:tc>
        <w:tc>
          <w:tcPr>
            <w:tcW w:w="1134" w:type="dxa"/>
            <w:shd w:val="clear" w:color="auto" w:fill="FFFFFF" w:themeFill="background1"/>
          </w:tcPr>
          <w:p w14:paraId="5ED18716" w14:textId="77777777" w:rsidR="00FB7507" w:rsidRPr="00100CC6" w:rsidRDefault="00FB7507" w:rsidP="00100CC6">
            <w:pPr>
              <w:spacing w:after="120"/>
              <w:rPr>
                <w:sz w:val="18"/>
                <w:szCs w:val="18"/>
              </w:rPr>
            </w:pPr>
          </w:p>
        </w:tc>
        <w:tc>
          <w:tcPr>
            <w:tcW w:w="3260" w:type="dxa"/>
            <w:shd w:val="clear" w:color="auto" w:fill="FFFFFF" w:themeFill="background1"/>
            <w:hideMark/>
          </w:tcPr>
          <w:p w14:paraId="273849B6" w14:textId="2E3EB070" w:rsidR="00FB7507" w:rsidRPr="00100CC6" w:rsidRDefault="00FB7507" w:rsidP="00122EB4">
            <w:pPr>
              <w:pStyle w:val="Odstavecseseznamem"/>
              <w:numPr>
                <w:ilvl w:val="0"/>
                <w:numId w:val="108"/>
              </w:numPr>
              <w:spacing w:after="120"/>
              <w:jc w:val="both"/>
              <w:rPr>
                <w:sz w:val="18"/>
                <w:szCs w:val="18"/>
              </w:rPr>
            </w:pPr>
            <w:r w:rsidRPr="00100CC6">
              <w:rPr>
                <w:sz w:val="18"/>
                <w:szCs w:val="18"/>
              </w:rPr>
              <w:t>opatření k rozšíření přístupu k</w:t>
            </w:r>
            <w:r w:rsidR="00D812A6">
              <w:rPr>
                <w:sz w:val="18"/>
                <w:szCs w:val="18"/>
              </w:rPr>
              <w:t> </w:t>
            </w:r>
            <w:r w:rsidRPr="00100CC6">
              <w:rPr>
                <w:sz w:val="18"/>
                <w:szCs w:val="18"/>
              </w:rPr>
              <w:t>celoživotnímu učení, a to rovněž prostřednictvím úsilí o účinné provádění nástrojů pro transparentnost (například evropský rámec kvalifikací, národní rámec kvalifikací, evropský systém kreditů pro odborné vzdělávání a přípravu, evropský referenční rámec pro zajišťování kvality v oblasti odborného vzdělávání a přípravy),</w:t>
            </w:r>
          </w:p>
        </w:tc>
        <w:tc>
          <w:tcPr>
            <w:tcW w:w="850" w:type="dxa"/>
            <w:shd w:val="clear" w:color="auto" w:fill="FFFFFF" w:themeFill="background1"/>
            <w:hideMark/>
          </w:tcPr>
          <w:p w14:paraId="3570821E"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383C78D0" w14:textId="77777777" w:rsidR="00FB7507" w:rsidRPr="00D812A6" w:rsidRDefault="00FB7507" w:rsidP="00100CC6">
            <w:pPr>
              <w:spacing w:after="120"/>
              <w:rPr>
                <w:rStyle w:val="Hypertextovodkaz"/>
                <w:color w:val="000000" w:themeColor="text1"/>
                <w:sz w:val="18"/>
                <w:szCs w:val="18"/>
                <w:u w:val="none"/>
              </w:rPr>
            </w:pPr>
            <w:r w:rsidRPr="00D812A6">
              <w:rPr>
                <w:rStyle w:val="Hypertextovodkaz"/>
                <w:color w:val="000000" w:themeColor="text1"/>
                <w:sz w:val="18"/>
                <w:szCs w:val="18"/>
                <w:u w:val="none"/>
              </w:rPr>
              <w:t>http://databaze-strategie.cz/cz/msmt/strategie/strategie-celozivotniho-uceni-cr-2007-2015</w:t>
            </w:r>
          </w:p>
        </w:tc>
        <w:tc>
          <w:tcPr>
            <w:tcW w:w="4537" w:type="dxa"/>
            <w:shd w:val="clear" w:color="auto" w:fill="FFFFFF" w:themeFill="background1"/>
            <w:hideMark/>
          </w:tcPr>
          <w:p w14:paraId="02F39B15" w14:textId="77777777" w:rsidR="00FB7507" w:rsidRPr="00100CC6" w:rsidRDefault="00FB7507" w:rsidP="00100CC6">
            <w:pPr>
              <w:spacing w:after="120"/>
              <w:jc w:val="both"/>
              <w:rPr>
                <w:sz w:val="18"/>
                <w:szCs w:val="18"/>
              </w:rPr>
            </w:pPr>
            <w:r w:rsidRPr="00100CC6">
              <w:rPr>
                <w:sz w:val="18"/>
                <w:szCs w:val="18"/>
              </w:rPr>
              <w:t>Strategický rámec:</w:t>
            </w:r>
          </w:p>
          <w:p w14:paraId="6BA3C852" w14:textId="77777777" w:rsidR="00D812A6" w:rsidRDefault="00FB7507" w:rsidP="00D812A6">
            <w:pPr>
              <w:spacing w:after="120"/>
              <w:jc w:val="both"/>
              <w:rPr>
                <w:sz w:val="18"/>
                <w:szCs w:val="18"/>
              </w:rPr>
            </w:pPr>
            <w:r w:rsidRPr="00100CC6">
              <w:rPr>
                <w:sz w:val="18"/>
                <w:szCs w:val="18"/>
              </w:rPr>
              <w:t>Strategie celoživotního učení ČR a její implementační plán obsahuje:</w:t>
            </w:r>
          </w:p>
          <w:p w14:paraId="33066E50" w14:textId="77777777" w:rsidR="00D812A6" w:rsidRDefault="00FB7507" w:rsidP="00D812A6">
            <w:pPr>
              <w:spacing w:after="0"/>
              <w:jc w:val="both"/>
              <w:rPr>
                <w:sz w:val="18"/>
                <w:szCs w:val="18"/>
              </w:rPr>
            </w:pPr>
            <w:r w:rsidRPr="00100CC6">
              <w:rPr>
                <w:sz w:val="18"/>
                <w:szCs w:val="18"/>
              </w:rPr>
              <w:t xml:space="preserve">1. opatření spojené s implementací </w:t>
            </w:r>
            <w:r w:rsidR="00D812A6">
              <w:rPr>
                <w:sz w:val="18"/>
                <w:szCs w:val="18"/>
              </w:rPr>
              <w:t>Evropského rámce kvalifikací (</w:t>
            </w:r>
            <w:r w:rsidRPr="00100CC6">
              <w:rPr>
                <w:sz w:val="18"/>
                <w:szCs w:val="18"/>
              </w:rPr>
              <w:t>EQF</w:t>
            </w:r>
            <w:r w:rsidR="00D812A6">
              <w:rPr>
                <w:sz w:val="18"/>
                <w:szCs w:val="18"/>
              </w:rPr>
              <w:t>)</w:t>
            </w:r>
            <w:r w:rsidRPr="00100CC6">
              <w:rPr>
                <w:sz w:val="18"/>
                <w:szCs w:val="18"/>
              </w:rPr>
              <w:t>,</w:t>
            </w:r>
          </w:p>
          <w:p w14:paraId="7D86D246" w14:textId="77777777" w:rsidR="00D812A6" w:rsidRDefault="00FB7507" w:rsidP="00D812A6">
            <w:pPr>
              <w:spacing w:after="0"/>
              <w:jc w:val="both"/>
              <w:rPr>
                <w:sz w:val="18"/>
                <w:szCs w:val="18"/>
              </w:rPr>
            </w:pPr>
            <w:r w:rsidRPr="00100CC6">
              <w:rPr>
                <w:sz w:val="18"/>
                <w:szCs w:val="18"/>
              </w:rPr>
              <w:t>2. opatření spojená s rozvojem procesu uznávání,</w:t>
            </w:r>
          </w:p>
          <w:p w14:paraId="4D04E276" w14:textId="77777777" w:rsidR="00D812A6" w:rsidRDefault="00FB7507" w:rsidP="00D812A6">
            <w:pPr>
              <w:spacing w:after="0"/>
              <w:jc w:val="both"/>
              <w:rPr>
                <w:sz w:val="18"/>
                <w:szCs w:val="18"/>
              </w:rPr>
            </w:pPr>
            <w:r w:rsidRPr="00100CC6">
              <w:rPr>
                <w:sz w:val="18"/>
                <w:szCs w:val="18"/>
              </w:rPr>
              <w:t>3. opatření na podporu rozvoje DV,</w:t>
            </w:r>
          </w:p>
          <w:p w14:paraId="72132845" w14:textId="77777777" w:rsidR="00D812A6" w:rsidRDefault="00FB7507" w:rsidP="00D812A6">
            <w:pPr>
              <w:spacing w:after="0"/>
              <w:jc w:val="both"/>
              <w:rPr>
                <w:sz w:val="18"/>
                <w:szCs w:val="18"/>
              </w:rPr>
            </w:pPr>
            <w:r w:rsidRPr="00100CC6">
              <w:rPr>
                <w:sz w:val="18"/>
                <w:szCs w:val="18"/>
              </w:rPr>
              <w:t>4. vytváření systémového prostředí pro rozvoj DV,</w:t>
            </w:r>
          </w:p>
          <w:p w14:paraId="56912E19" w14:textId="30FBFB05" w:rsidR="00FB7507" w:rsidRPr="00100CC6" w:rsidRDefault="00FB7507" w:rsidP="005B7BE7">
            <w:pPr>
              <w:spacing w:after="0"/>
              <w:jc w:val="both"/>
              <w:rPr>
                <w:sz w:val="18"/>
                <w:szCs w:val="18"/>
              </w:rPr>
            </w:pPr>
            <w:r w:rsidRPr="00100CC6">
              <w:rPr>
                <w:sz w:val="18"/>
                <w:szCs w:val="18"/>
              </w:rPr>
              <w:t xml:space="preserve">5. opatření spojené s implementací </w:t>
            </w:r>
            <w:r w:rsidR="00D812A6">
              <w:rPr>
                <w:sz w:val="18"/>
                <w:szCs w:val="18"/>
              </w:rPr>
              <w:t>Evropského systému kreditů pro odborné vzdělávání a přípravu (</w:t>
            </w:r>
            <w:r w:rsidRPr="00100CC6">
              <w:rPr>
                <w:sz w:val="18"/>
                <w:szCs w:val="18"/>
              </w:rPr>
              <w:t>ECVET</w:t>
            </w:r>
            <w:r w:rsidR="00D812A6">
              <w:rPr>
                <w:sz w:val="18"/>
                <w:szCs w:val="18"/>
              </w:rPr>
              <w:t>)</w:t>
            </w:r>
            <w:r w:rsidRPr="00100CC6">
              <w:rPr>
                <w:sz w:val="18"/>
                <w:szCs w:val="18"/>
              </w:rPr>
              <w:t xml:space="preserve"> a</w:t>
            </w:r>
            <w:r w:rsidR="00D812A6">
              <w:rPr>
                <w:sz w:val="18"/>
                <w:szCs w:val="18"/>
              </w:rPr>
              <w:t xml:space="preserve"> Evropský </w:t>
            </w:r>
            <w:r w:rsidR="005B7BE7">
              <w:rPr>
                <w:sz w:val="18"/>
                <w:szCs w:val="18"/>
              </w:rPr>
              <w:t>referenční rámec pro zajišťování kvality v oblasti odborného vzdělávání a přípravy (</w:t>
            </w:r>
            <w:r w:rsidRPr="00100CC6">
              <w:rPr>
                <w:sz w:val="18"/>
                <w:szCs w:val="18"/>
              </w:rPr>
              <w:t>EQAVET</w:t>
            </w:r>
            <w:r w:rsidR="005B7BE7">
              <w:rPr>
                <w:sz w:val="18"/>
                <w:szCs w:val="18"/>
              </w:rPr>
              <w:t>)</w:t>
            </w:r>
            <w:r w:rsidRPr="00100CC6">
              <w:rPr>
                <w:sz w:val="18"/>
                <w:szCs w:val="18"/>
              </w:rPr>
              <w:t>.</w:t>
            </w:r>
          </w:p>
        </w:tc>
      </w:tr>
      <w:tr w:rsidR="00FB7507" w:rsidRPr="00100CC6" w14:paraId="3BB9C356" w14:textId="77777777" w:rsidTr="00C21FED">
        <w:trPr>
          <w:trHeight w:val="294"/>
        </w:trPr>
        <w:tc>
          <w:tcPr>
            <w:tcW w:w="1561" w:type="dxa"/>
            <w:vMerge/>
            <w:shd w:val="clear" w:color="auto" w:fill="FFFFFF" w:themeFill="background1"/>
          </w:tcPr>
          <w:p w14:paraId="618F2754" w14:textId="77777777" w:rsidR="00FB7507" w:rsidRPr="00100CC6" w:rsidRDefault="00FB7507" w:rsidP="00100CC6">
            <w:pPr>
              <w:spacing w:after="120"/>
              <w:rPr>
                <w:sz w:val="18"/>
                <w:szCs w:val="18"/>
              </w:rPr>
            </w:pPr>
          </w:p>
        </w:tc>
        <w:tc>
          <w:tcPr>
            <w:tcW w:w="1701" w:type="dxa"/>
            <w:vMerge/>
            <w:shd w:val="clear" w:color="auto" w:fill="FFFFFF" w:themeFill="background1"/>
          </w:tcPr>
          <w:p w14:paraId="4BE4A4A5" w14:textId="77777777" w:rsidR="00FB7507" w:rsidRPr="00100CC6" w:rsidRDefault="00FB7507" w:rsidP="00100CC6">
            <w:pPr>
              <w:spacing w:after="120"/>
              <w:rPr>
                <w:sz w:val="18"/>
                <w:szCs w:val="18"/>
              </w:rPr>
            </w:pPr>
          </w:p>
        </w:tc>
        <w:tc>
          <w:tcPr>
            <w:tcW w:w="1134" w:type="dxa"/>
            <w:shd w:val="clear" w:color="auto" w:fill="FFFFFF" w:themeFill="background1"/>
          </w:tcPr>
          <w:p w14:paraId="1D8D33B2" w14:textId="77777777" w:rsidR="00FB7507" w:rsidRPr="00100CC6" w:rsidRDefault="00FB7507" w:rsidP="00100CC6">
            <w:pPr>
              <w:spacing w:after="120"/>
              <w:rPr>
                <w:sz w:val="18"/>
                <w:szCs w:val="18"/>
              </w:rPr>
            </w:pPr>
          </w:p>
        </w:tc>
        <w:tc>
          <w:tcPr>
            <w:tcW w:w="3260" w:type="dxa"/>
            <w:shd w:val="clear" w:color="auto" w:fill="FFFFFF" w:themeFill="background1"/>
          </w:tcPr>
          <w:p w14:paraId="4D0500C4"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3FB3585" w14:textId="77777777" w:rsidR="00FB7507" w:rsidRPr="00100CC6" w:rsidRDefault="00FB7507" w:rsidP="00100CC6">
            <w:pPr>
              <w:spacing w:after="120"/>
              <w:rPr>
                <w:sz w:val="18"/>
                <w:szCs w:val="18"/>
              </w:rPr>
            </w:pPr>
          </w:p>
        </w:tc>
        <w:tc>
          <w:tcPr>
            <w:tcW w:w="2197" w:type="dxa"/>
            <w:shd w:val="clear" w:color="auto" w:fill="FFFFFF" w:themeFill="background1"/>
          </w:tcPr>
          <w:p w14:paraId="674112BF" w14:textId="77777777" w:rsidR="00FB7507" w:rsidRPr="00D812A6" w:rsidRDefault="00FB7507" w:rsidP="00100CC6">
            <w:pPr>
              <w:spacing w:after="120"/>
              <w:rPr>
                <w:rStyle w:val="Hypertextovodkaz"/>
                <w:color w:val="000000" w:themeColor="text1"/>
                <w:sz w:val="18"/>
                <w:szCs w:val="18"/>
                <w:u w:val="none"/>
              </w:rPr>
            </w:pPr>
            <w:r w:rsidRPr="00D812A6">
              <w:rPr>
                <w:rStyle w:val="Hypertextovodkaz"/>
                <w:color w:val="000000" w:themeColor="text1"/>
                <w:sz w:val="18"/>
                <w:szCs w:val="18"/>
                <w:u w:val="none"/>
              </w:rPr>
              <w:t>http://databaze-strategie.cz/cz/msmt/strategi</w:t>
            </w:r>
            <w:r w:rsidRPr="00D812A6">
              <w:rPr>
                <w:rStyle w:val="Hypertextovodkaz"/>
                <w:color w:val="000000" w:themeColor="text1"/>
                <w:sz w:val="18"/>
                <w:szCs w:val="18"/>
                <w:u w:val="none"/>
              </w:rPr>
              <w:lastRenderedPageBreak/>
              <w:t>e/dlouhodoby-zamer-vzdelavani-a-rozvoje-vzdelavaci-soustavy-2011-2015</w:t>
            </w:r>
          </w:p>
        </w:tc>
        <w:tc>
          <w:tcPr>
            <w:tcW w:w="4537" w:type="dxa"/>
            <w:shd w:val="clear" w:color="auto" w:fill="FFFFFF" w:themeFill="background1"/>
          </w:tcPr>
          <w:p w14:paraId="467904A6" w14:textId="77777777" w:rsidR="00FB7507" w:rsidRPr="00100CC6" w:rsidRDefault="00FB7507" w:rsidP="00100CC6">
            <w:pPr>
              <w:spacing w:after="120"/>
              <w:jc w:val="both"/>
              <w:rPr>
                <w:sz w:val="18"/>
                <w:szCs w:val="18"/>
              </w:rPr>
            </w:pPr>
            <w:r w:rsidRPr="00100CC6">
              <w:rPr>
                <w:sz w:val="18"/>
                <w:szCs w:val="18"/>
              </w:rPr>
              <w:lastRenderedPageBreak/>
              <w:t>Dále:</w:t>
            </w:r>
          </w:p>
          <w:p w14:paraId="2BB43749" w14:textId="77777777" w:rsidR="00FB7507" w:rsidRPr="00100CC6" w:rsidRDefault="00FB7507" w:rsidP="00100CC6">
            <w:pPr>
              <w:spacing w:after="120"/>
              <w:jc w:val="both"/>
              <w:rPr>
                <w:sz w:val="18"/>
                <w:szCs w:val="18"/>
              </w:rPr>
            </w:pPr>
            <w:r w:rsidRPr="00100CC6">
              <w:rPr>
                <w:sz w:val="18"/>
                <w:szCs w:val="18"/>
              </w:rPr>
              <w:t xml:space="preserve">Dlouhodobý záměr vzdělávání a vzdělávací soustavy 2011 - </w:t>
            </w:r>
            <w:r w:rsidRPr="00100CC6">
              <w:rPr>
                <w:sz w:val="18"/>
                <w:szCs w:val="18"/>
              </w:rPr>
              <w:lastRenderedPageBreak/>
              <w:t>2015 a navazující Dlouhodobý záměr na roky 2015 - 2020 (nahrazující Strategii celoživotního učení).</w:t>
            </w:r>
          </w:p>
        </w:tc>
      </w:tr>
      <w:tr w:rsidR="00FB7507" w:rsidRPr="00100CC6" w14:paraId="6B9546BD" w14:textId="77777777" w:rsidTr="00C21FED">
        <w:trPr>
          <w:trHeight w:val="294"/>
        </w:trPr>
        <w:tc>
          <w:tcPr>
            <w:tcW w:w="1561" w:type="dxa"/>
            <w:vMerge/>
            <w:shd w:val="clear" w:color="auto" w:fill="FFFFFF" w:themeFill="background1"/>
          </w:tcPr>
          <w:p w14:paraId="60878F95" w14:textId="77777777" w:rsidR="00FB7507" w:rsidRPr="00100CC6" w:rsidRDefault="00FB7507" w:rsidP="00100CC6">
            <w:pPr>
              <w:spacing w:after="120"/>
              <w:rPr>
                <w:sz w:val="18"/>
                <w:szCs w:val="18"/>
              </w:rPr>
            </w:pPr>
          </w:p>
        </w:tc>
        <w:tc>
          <w:tcPr>
            <w:tcW w:w="1701" w:type="dxa"/>
            <w:vMerge/>
            <w:shd w:val="clear" w:color="auto" w:fill="FFFFFF" w:themeFill="background1"/>
          </w:tcPr>
          <w:p w14:paraId="4B9C430F" w14:textId="77777777" w:rsidR="00FB7507" w:rsidRPr="00100CC6" w:rsidRDefault="00FB7507" w:rsidP="00100CC6">
            <w:pPr>
              <w:spacing w:after="120"/>
              <w:rPr>
                <w:sz w:val="18"/>
                <w:szCs w:val="18"/>
              </w:rPr>
            </w:pPr>
          </w:p>
        </w:tc>
        <w:tc>
          <w:tcPr>
            <w:tcW w:w="1134" w:type="dxa"/>
            <w:shd w:val="clear" w:color="auto" w:fill="FFFFFF" w:themeFill="background1"/>
          </w:tcPr>
          <w:p w14:paraId="44C580EC" w14:textId="77777777" w:rsidR="00FB7507" w:rsidRPr="00100CC6" w:rsidRDefault="00FB7507" w:rsidP="00100CC6">
            <w:pPr>
              <w:spacing w:after="120"/>
              <w:rPr>
                <w:sz w:val="18"/>
                <w:szCs w:val="18"/>
              </w:rPr>
            </w:pPr>
          </w:p>
        </w:tc>
        <w:tc>
          <w:tcPr>
            <w:tcW w:w="3260" w:type="dxa"/>
            <w:shd w:val="clear" w:color="auto" w:fill="FFFFFF" w:themeFill="background1"/>
          </w:tcPr>
          <w:p w14:paraId="67EFBBD8"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3062CB3" w14:textId="77777777" w:rsidR="00FB7507" w:rsidRPr="00100CC6" w:rsidRDefault="00FB7507" w:rsidP="00100CC6">
            <w:pPr>
              <w:spacing w:after="120"/>
              <w:rPr>
                <w:sz w:val="18"/>
                <w:szCs w:val="18"/>
              </w:rPr>
            </w:pPr>
          </w:p>
        </w:tc>
        <w:tc>
          <w:tcPr>
            <w:tcW w:w="2197" w:type="dxa"/>
            <w:shd w:val="clear" w:color="auto" w:fill="FFFFFF" w:themeFill="background1"/>
          </w:tcPr>
          <w:p w14:paraId="4EEDCA0F" w14:textId="388CD9BD" w:rsidR="00FB7507" w:rsidRPr="00100CC6" w:rsidRDefault="00FB7507" w:rsidP="00100CC6">
            <w:pPr>
              <w:spacing w:after="120"/>
              <w:rPr>
                <w:rStyle w:val="Hypertextovodkaz"/>
                <w:color w:val="000000" w:themeColor="text1"/>
                <w:sz w:val="18"/>
                <w:szCs w:val="18"/>
              </w:rPr>
            </w:pPr>
            <w:r w:rsidRPr="005B7BE7">
              <w:rPr>
                <w:sz w:val="18"/>
                <w:szCs w:val="18"/>
              </w:rPr>
              <w:t>http://databaze-strategie.cz/cz/msmt/strategie/akcni-plan-podpory-odborneho-vzdelavani-2008http://piaac.cz/vystupy</w:t>
            </w:r>
          </w:p>
        </w:tc>
        <w:tc>
          <w:tcPr>
            <w:tcW w:w="4537" w:type="dxa"/>
            <w:shd w:val="clear" w:color="auto" w:fill="FFFFFF" w:themeFill="background1"/>
          </w:tcPr>
          <w:p w14:paraId="136D8508" w14:textId="32BF3E83" w:rsidR="00FB7507" w:rsidRPr="00100CC6" w:rsidRDefault="00FB7507" w:rsidP="005B7BE7">
            <w:pPr>
              <w:spacing w:after="120"/>
              <w:jc w:val="both"/>
              <w:rPr>
                <w:sz w:val="18"/>
                <w:szCs w:val="18"/>
              </w:rPr>
            </w:pPr>
            <w:r w:rsidRPr="00100CC6">
              <w:rPr>
                <w:sz w:val="18"/>
                <w:szCs w:val="18"/>
              </w:rPr>
              <w:t>APOV a jeho nová opatření na léta 2013 - 2015 a navazující akční plány</w:t>
            </w:r>
          </w:p>
        </w:tc>
      </w:tr>
      <w:tr w:rsidR="00FB7507" w:rsidRPr="00100CC6" w14:paraId="75019472" w14:textId="77777777" w:rsidTr="00C21FED">
        <w:trPr>
          <w:trHeight w:val="294"/>
        </w:trPr>
        <w:tc>
          <w:tcPr>
            <w:tcW w:w="1561" w:type="dxa"/>
            <w:vMerge/>
            <w:shd w:val="clear" w:color="auto" w:fill="FFFFFF" w:themeFill="background1"/>
          </w:tcPr>
          <w:p w14:paraId="58C7C1C3" w14:textId="77777777" w:rsidR="00FB7507" w:rsidRPr="00100CC6" w:rsidRDefault="00FB7507" w:rsidP="00100CC6">
            <w:pPr>
              <w:spacing w:after="120"/>
              <w:rPr>
                <w:sz w:val="18"/>
                <w:szCs w:val="18"/>
              </w:rPr>
            </w:pPr>
          </w:p>
        </w:tc>
        <w:tc>
          <w:tcPr>
            <w:tcW w:w="1701" w:type="dxa"/>
            <w:vMerge/>
            <w:shd w:val="clear" w:color="auto" w:fill="FFFFFF" w:themeFill="background1"/>
          </w:tcPr>
          <w:p w14:paraId="02612E7C" w14:textId="77777777" w:rsidR="00FB7507" w:rsidRPr="00100CC6" w:rsidRDefault="00FB7507" w:rsidP="00100CC6">
            <w:pPr>
              <w:spacing w:after="120"/>
              <w:rPr>
                <w:sz w:val="18"/>
                <w:szCs w:val="18"/>
              </w:rPr>
            </w:pPr>
          </w:p>
        </w:tc>
        <w:tc>
          <w:tcPr>
            <w:tcW w:w="1134" w:type="dxa"/>
            <w:shd w:val="clear" w:color="auto" w:fill="FFFFFF" w:themeFill="background1"/>
          </w:tcPr>
          <w:p w14:paraId="6540F9F3" w14:textId="77777777" w:rsidR="00FB7507" w:rsidRPr="00100CC6" w:rsidRDefault="00FB7507" w:rsidP="00100CC6">
            <w:pPr>
              <w:spacing w:after="120"/>
              <w:rPr>
                <w:sz w:val="18"/>
                <w:szCs w:val="18"/>
              </w:rPr>
            </w:pPr>
          </w:p>
        </w:tc>
        <w:tc>
          <w:tcPr>
            <w:tcW w:w="3260" w:type="dxa"/>
            <w:shd w:val="clear" w:color="auto" w:fill="FFFFFF" w:themeFill="background1"/>
          </w:tcPr>
          <w:p w14:paraId="08C1D43F" w14:textId="77777777" w:rsidR="00FB7507" w:rsidRPr="00100CC6" w:rsidRDefault="00FB7507" w:rsidP="00100CC6">
            <w:pPr>
              <w:spacing w:after="120"/>
              <w:jc w:val="both"/>
              <w:rPr>
                <w:sz w:val="18"/>
                <w:szCs w:val="18"/>
              </w:rPr>
            </w:pPr>
          </w:p>
        </w:tc>
        <w:tc>
          <w:tcPr>
            <w:tcW w:w="850" w:type="dxa"/>
            <w:shd w:val="clear" w:color="auto" w:fill="FFFFFF" w:themeFill="background1"/>
          </w:tcPr>
          <w:p w14:paraId="0EF82DC3" w14:textId="77777777" w:rsidR="00FB7507" w:rsidRPr="00100CC6" w:rsidRDefault="00FB7507" w:rsidP="00100CC6">
            <w:pPr>
              <w:spacing w:after="120"/>
              <w:rPr>
                <w:sz w:val="18"/>
                <w:szCs w:val="18"/>
              </w:rPr>
            </w:pPr>
          </w:p>
        </w:tc>
        <w:tc>
          <w:tcPr>
            <w:tcW w:w="2197" w:type="dxa"/>
            <w:shd w:val="clear" w:color="auto" w:fill="FFFFFF" w:themeFill="background1"/>
          </w:tcPr>
          <w:p w14:paraId="62004025" w14:textId="77777777" w:rsidR="00FB7507" w:rsidRPr="005B7BE7" w:rsidRDefault="00FB7507" w:rsidP="00100CC6">
            <w:pPr>
              <w:spacing w:after="120"/>
              <w:rPr>
                <w:rStyle w:val="Hypertextovodkaz"/>
                <w:color w:val="000000" w:themeColor="text1"/>
                <w:sz w:val="18"/>
                <w:szCs w:val="18"/>
                <w:u w:val="none"/>
              </w:rPr>
            </w:pPr>
            <w:r w:rsidRPr="005B7BE7">
              <w:rPr>
                <w:rStyle w:val="Hypertextovodkaz"/>
                <w:color w:val="000000" w:themeColor="text1"/>
                <w:sz w:val="18"/>
                <w:szCs w:val="18"/>
                <w:u w:val="none"/>
              </w:rPr>
              <w:t>http://www.nuov.cz/uploads/ECVET_a_EQF_4_6/Informacni_materialy_k_ECVET/Priprava_zavadeni_ECVET_v_CR.pdf</w:t>
            </w:r>
          </w:p>
        </w:tc>
        <w:tc>
          <w:tcPr>
            <w:tcW w:w="4537" w:type="dxa"/>
            <w:shd w:val="clear" w:color="auto" w:fill="FFFFFF" w:themeFill="background1"/>
            <w:hideMark/>
          </w:tcPr>
          <w:p w14:paraId="3EA9AF06" w14:textId="77777777" w:rsidR="00FB7507" w:rsidRPr="00100CC6" w:rsidRDefault="00FB7507" w:rsidP="00100CC6">
            <w:pPr>
              <w:spacing w:after="120"/>
              <w:jc w:val="both"/>
              <w:rPr>
                <w:sz w:val="18"/>
                <w:szCs w:val="18"/>
              </w:rPr>
            </w:pPr>
            <w:r w:rsidRPr="00100CC6">
              <w:rPr>
                <w:sz w:val="18"/>
                <w:szCs w:val="18"/>
              </w:rPr>
              <w:t>Vytvoření a rozvoj sítě středních škol jako center celoživotního učení (IPn UNIV).</w:t>
            </w:r>
          </w:p>
          <w:p w14:paraId="0EAC3C05" w14:textId="63B65B4F" w:rsidR="00FB7507" w:rsidRPr="00100CC6" w:rsidRDefault="00FB7507" w:rsidP="00100CC6">
            <w:pPr>
              <w:spacing w:after="120"/>
              <w:jc w:val="both"/>
              <w:rPr>
                <w:sz w:val="18"/>
                <w:szCs w:val="18"/>
              </w:rPr>
            </w:pPr>
            <w:r w:rsidRPr="00100CC6">
              <w:rPr>
                <w:sz w:val="18"/>
                <w:szCs w:val="18"/>
              </w:rPr>
              <w:t xml:space="preserve">Realizace </w:t>
            </w:r>
            <w:r w:rsidR="005B7BE7">
              <w:rPr>
                <w:sz w:val="18"/>
                <w:szCs w:val="18"/>
              </w:rPr>
              <w:t>Národní soustavy kvalifikací (</w:t>
            </w:r>
            <w:r w:rsidRPr="00100CC6">
              <w:rPr>
                <w:sz w:val="18"/>
                <w:szCs w:val="18"/>
              </w:rPr>
              <w:t>NSK</w:t>
            </w:r>
            <w:r w:rsidR="005B7BE7">
              <w:rPr>
                <w:sz w:val="18"/>
                <w:szCs w:val="18"/>
              </w:rPr>
              <w:t>)</w:t>
            </w:r>
            <w:r w:rsidRPr="00100CC6">
              <w:rPr>
                <w:sz w:val="18"/>
                <w:szCs w:val="18"/>
              </w:rPr>
              <w:t xml:space="preserve"> ve spolupráci s MPSV a se zaměstnavateli (IPn NSK).</w:t>
            </w:r>
          </w:p>
          <w:p w14:paraId="00874032" w14:textId="5E241A82" w:rsidR="00FB7507" w:rsidRPr="00100CC6" w:rsidRDefault="00FB7507" w:rsidP="00100CC6">
            <w:pPr>
              <w:spacing w:after="120"/>
              <w:jc w:val="both"/>
              <w:rPr>
                <w:sz w:val="18"/>
                <w:szCs w:val="18"/>
              </w:rPr>
            </w:pPr>
            <w:r w:rsidRPr="00100CC6">
              <w:rPr>
                <w:sz w:val="18"/>
                <w:szCs w:val="18"/>
              </w:rPr>
              <w:t xml:space="preserve">Propojení </w:t>
            </w:r>
            <w:r w:rsidR="003B0662">
              <w:rPr>
                <w:sz w:val="18"/>
                <w:szCs w:val="18"/>
              </w:rPr>
              <w:t>profesních kvalifikací (</w:t>
            </w:r>
            <w:r w:rsidRPr="00100CC6">
              <w:rPr>
                <w:sz w:val="18"/>
                <w:szCs w:val="18"/>
              </w:rPr>
              <w:t>PK</w:t>
            </w:r>
            <w:r w:rsidR="003B0662">
              <w:rPr>
                <w:sz w:val="18"/>
                <w:szCs w:val="18"/>
              </w:rPr>
              <w:t>)</w:t>
            </w:r>
            <w:r w:rsidRPr="00100CC6">
              <w:rPr>
                <w:sz w:val="18"/>
                <w:szCs w:val="18"/>
              </w:rPr>
              <w:t xml:space="preserve"> se systémem rekvalifikací (IPn NSK2).</w:t>
            </w:r>
          </w:p>
          <w:p w14:paraId="5FB6705D" w14:textId="77777777" w:rsidR="00FB7507" w:rsidRPr="00100CC6" w:rsidRDefault="00FB7507" w:rsidP="00100CC6">
            <w:pPr>
              <w:spacing w:after="120"/>
              <w:jc w:val="both"/>
              <w:rPr>
                <w:sz w:val="18"/>
                <w:szCs w:val="18"/>
              </w:rPr>
            </w:pPr>
            <w:r w:rsidRPr="00100CC6">
              <w:rPr>
                <w:sz w:val="18"/>
                <w:szCs w:val="18"/>
              </w:rPr>
              <w:t>Existence Národní Rady pro kvalifikace v gesci MŠMT.</w:t>
            </w:r>
          </w:p>
        </w:tc>
      </w:tr>
      <w:tr w:rsidR="00FB7507" w:rsidRPr="00100CC6" w14:paraId="5493B70F" w14:textId="77777777" w:rsidTr="00C21FED">
        <w:trPr>
          <w:trHeight w:val="294"/>
        </w:trPr>
        <w:tc>
          <w:tcPr>
            <w:tcW w:w="1561" w:type="dxa"/>
            <w:vMerge/>
            <w:shd w:val="clear" w:color="auto" w:fill="FFFFFF" w:themeFill="background1"/>
          </w:tcPr>
          <w:p w14:paraId="58A8DDF6" w14:textId="77777777" w:rsidR="00FB7507" w:rsidRPr="00100CC6" w:rsidRDefault="00FB7507" w:rsidP="00100CC6">
            <w:pPr>
              <w:spacing w:after="120"/>
              <w:rPr>
                <w:sz w:val="18"/>
                <w:szCs w:val="18"/>
              </w:rPr>
            </w:pPr>
          </w:p>
        </w:tc>
        <w:tc>
          <w:tcPr>
            <w:tcW w:w="1701" w:type="dxa"/>
            <w:vMerge/>
            <w:shd w:val="clear" w:color="auto" w:fill="FFFFFF" w:themeFill="background1"/>
          </w:tcPr>
          <w:p w14:paraId="61580CA5" w14:textId="77777777" w:rsidR="00FB7507" w:rsidRPr="00100CC6" w:rsidRDefault="00FB7507" w:rsidP="00100CC6">
            <w:pPr>
              <w:spacing w:after="120"/>
              <w:rPr>
                <w:sz w:val="18"/>
                <w:szCs w:val="18"/>
              </w:rPr>
            </w:pPr>
          </w:p>
        </w:tc>
        <w:tc>
          <w:tcPr>
            <w:tcW w:w="1134" w:type="dxa"/>
            <w:shd w:val="clear" w:color="auto" w:fill="FFFFFF" w:themeFill="background1"/>
          </w:tcPr>
          <w:p w14:paraId="09E9ED76" w14:textId="77777777" w:rsidR="00FB7507" w:rsidRPr="00100CC6" w:rsidRDefault="00FB7507" w:rsidP="00100CC6">
            <w:pPr>
              <w:spacing w:after="120"/>
              <w:rPr>
                <w:sz w:val="18"/>
                <w:szCs w:val="18"/>
              </w:rPr>
            </w:pPr>
          </w:p>
        </w:tc>
        <w:tc>
          <w:tcPr>
            <w:tcW w:w="3260" w:type="dxa"/>
            <w:shd w:val="clear" w:color="auto" w:fill="FFFFFF" w:themeFill="background1"/>
          </w:tcPr>
          <w:p w14:paraId="6E478156"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839A64B" w14:textId="77777777" w:rsidR="00FB7507" w:rsidRPr="00100CC6" w:rsidRDefault="00FB7507" w:rsidP="00100CC6">
            <w:pPr>
              <w:spacing w:after="120"/>
              <w:rPr>
                <w:sz w:val="18"/>
                <w:szCs w:val="18"/>
              </w:rPr>
            </w:pPr>
          </w:p>
        </w:tc>
        <w:tc>
          <w:tcPr>
            <w:tcW w:w="2197" w:type="dxa"/>
            <w:shd w:val="clear" w:color="auto" w:fill="FFFFFF" w:themeFill="background1"/>
          </w:tcPr>
          <w:p w14:paraId="66AD7438" w14:textId="77777777" w:rsidR="00FB7507" w:rsidRPr="005B7BE7" w:rsidRDefault="00FB7507" w:rsidP="00100CC6">
            <w:pPr>
              <w:spacing w:after="120"/>
              <w:rPr>
                <w:rStyle w:val="Hypertextovodkaz"/>
                <w:color w:val="000000" w:themeColor="text1"/>
                <w:sz w:val="18"/>
                <w:szCs w:val="18"/>
                <w:u w:val="none"/>
              </w:rPr>
            </w:pPr>
            <w:r w:rsidRPr="005B7BE7">
              <w:rPr>
                <w:rStyle w:val="Hypertextovodkaz"/>
                <w:color w:val="000000" w:themeColor="text1"/>
                <w:sz w:val="18"/>
                <w:szCs w:val="18"/>
                <w:u w:val="none"/>
              </w:rPr>
              <w:t>http://www.nuv.cz/vzdelavani-a-eu/msmt-schvalilo-navrh-zpusobu-zavadeni-ecvet-a-zridilo-pro</w:t>
            </w:r>
          </w:p>
        </w:tc>
        <w:tc>
          <w:tcPr>
            <w:tcW w:w="4537" w:type="dxa"/>
            <w:shd w:val="clear" w:color="auto" w:fill="FFFFFF" w:themeFill="background1"/>
          </w:tcPr>
          <w:p w14:paraId="2750748B" w14:textId="336AC901" w:rsidR="00FB7507" w:rsidRPr="00100CC6" w:rsidRDefault="00FB7507" w:rsidP="005B7BE7">
            <w:pPr>
              <w:spacing w:after="120"/>
              <w:jc w:val="both"/>
              <w:rPr>
                <w:sz w:val="18"/>
                <w:szCs w:val="18"/>
              </w:rPr>
            </w:pPr>
            <w:r w:rsidRPr="00100CC6">
              <w:rPr>
                <w:sz w:val="18"/>
                <w:szCs w:val="18"/>
              </w:rPr>
              <w:t>2012 – materiál MŠMT Návrh způsobu zavádění ECVET v</w:t>
            </w:r>
            <w:r w:rsidR="005B7BE7">
              <w:rPr>
                <w:sz w:val="18"/>
                <w:szCs w:val="18"/>
              </w:rPr>
              <w:t> </w:t>
            </w:r>
            <w:r w:rsidRPr="00100CC6">
              <w:rPr>
                <w:sz w:val="18"/>
                <w:szCs w:val="18"/>
              </w:rPr>
              <w:t>České republice.</w:t>
            </w:r>
          </w:p>
        </w:tc>
      </w:tr>
      <w:tr w:rsidR="00FB7507" w:rsidRPr="00100CC6" w14:paraId="32DA5B9F" w14:textId="77777777" w:rsidTr="00C21FED">
        <w:trPr>
          <w:trHeight w:val="294"/>
        </w:trPr>
        <w:tc>
          <w:tcPr>
            <w:tcW w:w="1561" w:type="dxa"/>
            <w:vMerge/>
            <w:shd w:val="clear" w:color="auto" w:fill="FFFFFF" w:themeFill="background1"/>
          </w:tcPr>
          <w:p w14:paraId="41E2ADFD" w14:textId="77777777" w:rsidR="00FB7507" w:rsidRPr="00100CC6" w:rsidRDefault="00FB7507" w:rsidP="00100CC6">
            <w:pPr>
              <w:spacing w:after="120"/>
              <w:rPr>
                <w:sz w:val="18"/>
                <w:szCs w:val="18"/>
              </w:rPr>
            </w:pPr>
          </w:p>
        </w:tc>
        <w:tc>
          <w:tcPr>
            <w:tcW w:w="1701" w:type="dxa"/>
            <w:vMerge/>
            <w:shd w:val="clear" w:color="auto" w:fill="FFFFFF" w:themeFill="background1"/>
          </w:tcPr>
          <w:p w14:paraId="3039A032" w14:textId="77777777" w:rsidR="00FB7507" w:rsidRPr="00100CC6" w:rsidRDefault="00FB7507" w:rsidP="00100CC6">
            <w:pPr>
              <w:spacing w:after="120"/>
              <w:rPr>
                <w:sz w:val="18"/>
                <w:szCs w:val="18"/>
              </w:rPr>
            </w:pPr>
          </w:p>
        </w:tc>
        <w:tc>
          <w:tcPr>
            <w:tcW w:w="1134" w:type="dxa"/>
            <w:shd w:val="clear" w:color="auto" w:fill="FFFFFF" w:themeFill="background1"/>
          </w:tcPr>
          <w:p w14:paraId="2DC37D79" w14:textId="77777777" w:rsidR="00FB7507" w:rsidRPr="00100CC6" w:rsidRDefault="00FB7507" w:rsidP="00100CC6">
            <w:pPr>
              <w:spacing w:after="120"/>
              <w:rPr>
                <w:sz w:val="18"/>
                <w:szCs w:val="18"/>
              </w:rPr>
            </w:pPr>
          </w:p>
        </w:tc>
        <w:tc>
          <w:tcPr>
            <w:tcW w:w="3260" w:type="dxa"/>
            <w:shd w:val="clear" w:color="auto" w:fill="FFFFFF" w:themeFill="background1"/>
          </w:tcPr>
          <w:p w14:paraId="3FB16698" w14:textId="77777777" w:rsidR="00FB7507" w:rsidRPr="00100CC6" w:rsidRDefault="00FB7507" w:rsidP="00100CC6">
            <w:pPr>
              <w:spacing w:after="120"/>
              <w:jc w:val="both"/>
              <w:rPr>
                <w:sz w:val="18"/>
                <w:szCs w:val="18"/>
              </w:rPr>
            </w:pPr>
          </w:p>
        </w:tc>
        <w:tc>
          <w:tcPr>
            <w:tcW w:w="850" w:type="dxa"/>
            <w:shd w:val="clear" w:color="auto" w:fill="FFFFFF" w:themeFill="background1"/>
          </w:tcPr>
          <w:p w14:paraId="13B9B4AE" w14:textId="77777777" w:rsidR="00FB7507" w:rsidRPr="00100CC6" w:rsidRDefault="00FB7507" w:rsidP="00100CC6">
            <w:pPr>
              <w:spacing w:after="120"/>
              <w:rPr>
                <w:sz w:val="18"/>
                <w:szCs w:val="18"/>
              </w:rPr>
            </w:pPr>
          </w:p>
        </w:tc>
        <w:tc>
          <w:tcPr>
            <w:tcW w:w="2197" w:type="dxa"/>
            <w:shd w:val="clear" w:color="auto" w:fill="FFFFFF" w:themeFill="background1"/>
          </w:tcPr>
          <w:p w14:paraId="56553A6C" w14:textId="77777777" w:rsidR="00FB7507" w:rsidRPr="00100CC6" w:rsidRDefault="00FB7507" w:rsidP="00100CC6">
            <w:pPr>
              <w:spacing w:after="120"/>
              <w:rPr>
                <w:rStyle w:val="Hypertextovodkaz"/>
                <w:color w:val="000000" w:themeColor="text1"/>
                <w:sz w:val="18"/>
                <w:szCs w:val="18"/>
              </w:rPr>
            </w:pPr>
          </w:p>
        </w:tc>
        <w:tc>
          <w:tcPr>
            <w:tcW w:w="4537" w:type="dxa"/>
            <w:shd w:val="clear" w:color="auto" w:fill="FFFFFF" w:themeFill="background1"/>
            <w:hideMark/>
          </w:tcPr>
          <w:p w14:paraId="1EAF1874" w14:textId="77777777" w:rsidR="00FB7507" w:rsidRPr="00100CC6" w:rsidRDefault="00FB7507" w:rsidP="00100CC6">
            <w:pPr>
              <w:spacing w:after="120"/>
              <w:jc w:val="both"/>
              <w:rPr>
                <w:sz w:val="18"/>
                <w:szCs w:val="18"/>
              </w:rPr>
            </w:pPr>
            <w:r w:rsidRPr="00100CC6">
              <w:rPr>
                <w:sz w:val="18"/>
                <w:szCs w:val="18"/>
              </w:rPr>
              <w:t>Legislativní rámec:</w:t>
            </w:r>
          </w:p>
          <w:p w14:paraId="3E49DE1A" w14:textId="77777777" w:rsidR="00FB7507" w:rsidRPr="00100CC6" w:rsidRDefault="00FB7507" w:rsidP="00100CC6">
            <w:pPr>
              <w:spacing w:after="120"/>
              <w:jc w:val="both"/>
              <w:rPr>
                <w:sz w:val="18"/>
                <w:szCs w:val="18"/>
              </w:rPr>
            </w:pPr>
            <w:r w:rsidRPr="00100CC6">
              <w:rPr>
                <w:sz w:val="18"/>
                <w:szCs w:val="18"/>
              </w:rPr>
              <w:t>Zákon č. 179/2006 Sb., o ověřování a uznávání výsledků dalšího vzdělávání, který umožňuje získat PK mimo systém počátečního vzdělávání.</w:t>
            </w:r>
          </w:p>
        </w:tc>
      </w:tr>
      <w:tr w:rsidR="00FB7507" w:rsidRPr="00100CC6" w14:paraId="12EAE717" w14:textId="77777777" w:rsidTr="00C21FED">
        <w:trPr>
          <w:trHeight w:val="294"/>
        </w:trPr>
        <w:tc>
          <w:tcPr>
            <w:tcW w:w="1561" w:type="dxa"/>
            <w:vMerge/>
            <w:shd w:val="clear" w:color="auto" w:fill="FFFFFF" w:themeFill="background1"/>
          </w:tcPr>
          <w:p w14:paraId="7DF9A3DF" w14:textId="77777777" w:rsidR="00FB7507" w:rsidRPr="00100CC6" w:rsidRDefault="00FB7507" w:rsidP="00100CC6">
            <w:pPr>
              <w:spacing w:after="120"/>
              <w:rPr>
                <w:sz w:val="18"/>
                <w:szCs w:val="18"/>
              </w:rPr>
            </w:pPr>
          </w:p>
        </w:tc>
        <w:tc>
          <w:tcPr>
            <w:tcW w:w="1701" w:type="dxa"/>
            <w:vMerge/>
            <w:shd w:val="clear" w:color="auto" w:fill="FFFFFF" w:themeFill="background1"/>
          </w:tcPr>
          <w:p w14:paraId="6D109C4B" w14:textId="77777777" w:rsidR="00FB7507" w:rsidRPr="00100CC6" w:rsidRDefault="00FB7507" w:rsidP="00100CC6">
            <w:pPr>
              <w:spacing w:after="120"/>
              <w:rPr>
                <w:sz w:val="18"/>
                <w:szCs w:val="18"/>
              </w:rPr>
            </w:pPr>
          </w:p>
        </w:tc>
        <w:tc>
          <w:tcPr>
            <w:tcW w:w="1134" w:type="dxa"/>
            <w:shd w:val="clear" w:color="auto" w:fill="FFFFFF" w:themeFill="background1"/>
          </w:tcPr>
          <w:p w14:paraId="3148D3DF" w14:textId="77777777" w:rsidR="00FB7507" w:rsidRPr="00100CC6" w:rsidRDefault="00FB7507" w:rsidP="00100CC6">
            <w:pPr>
              <w:spacing w:after="120"/>
              <w:rPr>
                <w:sz w:val="18"/>
                <w:szCs w:val="18"/>
              </w:rPr>
            </w:pPr>
          </w:p>
        </w:tc>
        <w:tc>
          <w:tcPr>
            <w:tcW w:w="3260" w:type="dxa"/>
            <w:shd w:val="clear" w:color="auto" w:fill="FFFFFF" w:themeFill="background1"/>
            <w:hideMark/>
          </w:tcPr>
          <w:p w14:paraId="51F4D7C5" w14:textId="13B7D99D" w:rsidR="00FB7507" w:rsidRPr="00100CC6" w:rsidRDefault="00FB7507" w:rsidP="00122EB4">
            <w:pPr>
              <w:pStyle w:val="Odstavecseseznamem"/>
              <w:numPr>
                <w:ilvl w:val="0"/>
                <w:numId w:val="108"/>
              </w:numPr>
              <w:spacing w:after="120"/>
              <w:jc w:val="both"/>
              <w:rPr>
                <w:sz w:val="18"/>
                <w:szCs w:val="18"/>
              </w:rPr>
            </w:pPr>
            <w:r w:rsidRPr="00100CC6">
              <w:rPr>
                <w:sz w:val="18"/>
                <w:szCs w:val="18"/>
              </w:rPr>
              <w:t>opatření ke zlepšení přiměřenosti vzdělávání a odborné přípravy z</w:t>
            </w:r>
            <w:r w:rsidR="001C5C71">
              <w:rPr>
                <w:sz w:val="18"/>
                <w:szCs w:val="18"/>
              </w:rPr>
              <w:t> </w:t>
            </w:r>
            <w:r w:rsidRPr="00100CC6">
              <w:rPr>
                <w:sz w:val="18"/>
                <w:szCs w:val="18"/>
              </w:rPr>
              <w:t xml:space="preserve">hlediska trhu práce a k jejich přizpůsobení potřebám určených cílových skupin (například mladých lidí účastnících se odborného vzdělávání, dospělých, rodičů vracejících se na trh práce, </w:t>
            </w:r>
            <w:r w:rsidRPr="00100CC6">
              <w:rPr>
                <w:sz w:val="18"/>
                <w:szCs w:val="18"/>
              </w:rPr>
              <w:lastRenderedPageBreak/>
              <w:t>pracovníků s nízkou kvalifikací a</w:t>
            </w:r>
            <w:r w:rsidR="001C5C71">
              <w:rPr>
                <w:sz w:val="18"/>
                <w:szCs w:val="18"/>
              </w:rPr>
              <w:t> </w:t>
            </w:r>
            <w:r w:rsidRPr="00100CC6">
              <w:rPr>
                <w:sz w:val="18"/>
                <w:szCs w:val="18"/>
              </w:rPr>
              <w:t>starších pracovníků, migrantů a</w:t>
            </w:r>
            <w:r w:rsidR="001C5C71">
              <w:rPr>
                <w:sz w:val="18"/>
                <w:szCs w:val="18"/>
              </w:rPr>
              <w:t> </w:t>
            </w:r>
            <w:r w:rsidRPr="00100CC6">
              <w:rPr>
                <w:sz w:val="18"/>
                <w:szCs w:val="18"/>
              </w:rPr>
              <w:t>jiných znevýhodněných skupin, zejména osob se zdravotním postižením).</w:t>
            </w:r>
          </w:p>
        </w:tc>
        <w:tc>
          <w:tcPr>
            <w:tcW w:w="850" w:type="dxa"/>
            <w:shd w:val="clear" w:color="auto" w:fill="FFFFFF" w:themeFill="background1"/>
            <w:hideMark/>
          </w:tcPr>
          <w:p w14:paraId="39067E87" w14:textId="77777777" w:rsidR="00FB7507" w:rsidRPr="00100CC6" w:rsidRDefault="00FB7507" w:rsidP="00100CC6">
            <w:pPr>
              <w:spacing w:after="120"/>
              <w:rPr>
                <w:sz w:val="18"/>
                <w:szCs w:val="18"/>
              </w:rPr>
            </w:pPr>
            <w:r w:rsidRPr="00100CC6">
              <w:rPr>
                <w:sz w:val="18"/>
                <w:szCs w:val="18"/>
              </w:rPr>
              <w:lastRenderedPageBreak/>
              <w:t>Ne</w:t>
            </w:r>
          </w:p>
        </w:tc>
        <w:tc>
          <w:tcPr>
            <w:tcW w:w="2197" w:type="dxa"/>
            <w:shd w:val="clear" w:color="auto" w:fill="FFFFFF" w:themeFill="background1"/>
          </w:tcPr>
          <w:p w14:paraId="4930D257" w14:textId="77777777" w:rsidR="00FB7507" w:rsidRPr="005B7BE7" w:rsidRDefault="00FB7507" w:rsidP="00100CC6">
            <w:pPr>
              <w:spacing w:after="120"/>
              <w:rPr>
                <w:rStyle w:val="Hypertextovodkaz"/>
                <w:color w:val="000000" w:themeColor="text1"/>
                <w:sz w:val="18"/>
                <w:szCs w:val="18"/>
                <w:u w:val="none"/>
              </w:rPr>
            </w:pPr>
            <w:r w:rsidRPr="005B7BE7">
              <w:rPr>
                <w:rStyle w:val="Hypertextovodkaz"/>
                <w:color w:val="000000" w:themeColor="text1"/>
                <w:sz w:val="18"/>
                <w:szCs w:val="18"/>
                <w:u w:val="none"/>
              </w:rPr>
              <w:t>http://databaze-strategie.cz/cz/msmt/strategie/strategie-celozivotniho-uceni-cr-2007-2015</w:t>
            </w:r>
          </w:p>
        </w:tc>
        <w:tc>
          <w:tcPr>
            <w:tcW w:w="4537" w:type="dxa"/>
            <w:shd w:val="clear" w:color="auto" w:fill="FFFFFF" w:themeFill="background1"/>
            <w:hideMark/>
          </w:tcPr>
          <w:p w14:paraId="71023084" w14:textId="77777777" w:rsidR="00FB7507" w:rsidRPr="00100CC6" w:rsidRDefault="00FB7507" w:rsidP="00100CC6">
            <w:pPr>
              <w:spacing w:after="120"/>
              <w:jc w:val="both"/>
              <w:rPr>
                <w:sz w:val="18"/>
                <w:szCs w:val="18"/>
              </w:rPr>
            </w:pPr>
            <w:r w:rsidRPr="00100CC6">
              <w:rPr>
                <w:sz w:val="18"/>
                <w:szCs w:val="18"/>
              </w:rPr>
              <w:t xml:space="preserve">Strategický rámec: </w:t>
            </w:r>
          </w:p>
          <w:p w14:paraId="7C0C1AC8" w14:textId="79C0F935" w:rsidR="00FB7507" w:rsidRPr="00100CC6" w:rsidRDefault="00FB7507" w:rsidP="00100CC6">
            <w:pPr>
              <w:spacing w:after="120"/>
              <w:jc w:val="both"/>
              <w:rPr>
                <w:sz w:val="18"/>
                <w:szCs w:val="18"/>
              </w:rPr>
            </w:pPr>
            <w:r w:rsidRPr="00100CC6">
              <w:rPr>
                <w:sz w:val="18"/>
                <w:szCs w:val="18"/>
              </w:rPr>
              <w:t>Strategie celoživotního učení ČR (usnesení vlády č.</w:t>
            </w:r>
            <w:r w:rsidR="001C5C71">
              <w:rPr>
                <w:sz w:val="18"/>
                <w:szCs w:val="18"/>
              </w:rPr>
              <w:t> </w:t>
            </w:r>
            <w:r w:rsidRPr="00100CC6">
              <w:rPr>
                <w:sz w:val="18"/>
                <w:szCs w:val="18"/>
              </w:rPr>
              <w:t>761/2007) a je</w:t>
            </w:r>
            <w:r w:rsidR="001C5C71">
              <w:rPr>
                <w:sz w:val="18"/>
                <w:szCs w:val="18"/>
              </w:rPr>
              <w:t>jí implementační plán obsahuje:</w:t>
            </w:r>
          </w:p>
          <w:p w14:paraId="404CA51E" w14:textId="77777777" w:rsidR="001C5C71" w:rsidRDefault="00FB7507" w:rsidP="001C5C71">
            <w:pPr>
              <w:spacing w:after="0"/>
              <w:jc w:val="both"/>
              <w:rPr>
                <w:sz w:val="18"/>
                <w:szCs w:val="18"/>
              </w:rPr>
            </w:pPr>
            <w:r w:rsidRPr="00100CC6">
              <w:rPr>
                <w:sz w:val="18"/>
                <w:szCs w:val="18"/>
              </w:rPr>
              <w:t>1. opatření</w:t>
            </w:r>
            <w:r w:rsidR="001C5C71">
              <w:rPr>
                <w:sz w:val="18"/>
                <w:szCs w:val="18"/>
              </w:rPr>
              <w:t xml:space="preserve"> spojené s implementací EQF,</w:t>
            </w:r>
          </w:p>
          <w:p w14:paraId="3F64A2D6" w14:textId="77777777" w:rsidR="001C5C71" w:rsidRDefault="00FB7507" w:rsidP="001C5C71">
            <w:pPr>
              <w:spacing w:after="0"/>
              <w:jc w:val="both"/>
              <w:rPr>
                <w:sz w:val="18"/>
                <w:szCs w:val="18"/>
              </w:rPr>
            </w:pPr>
            <w:r w:rsidRPr="00100CC6">
              <w:rPr>
                <w:sz w:val="18"/>
                <w:szCs w:val="18"/>
              </w:rPr>
              <w:t>2. opatření spo</w:t>
            </w:r>
            <w:r w:rsidR="001C5C71">
              <w:rPr>
                <w:sz w:val="18"/>
                <w:szCs w:val="18"/>
              </w:rPr>
              <w:t>jená rozvojem procesu uznávání,</w:t>
            </w:r>
          </w:p>
          <w:p w14:paraId="27901899" w14:textId="77777777" w:rsidR="001C5C71" w:rsidRDefault="00FB7507" w:rsidP="001C5C71">
            <w:pPr>
              <w:spacing w:after="0"/>
              <w:jc w:val="both"/>
              <w:rPr>
                <w:sz w:val="18"/>
                <w:szCs w:val="18"/>
              </w:rPr>
            </w:pPr>
            <w:r w:rsidRPr="00100CC6">
              <w:rPr>
                <w:sz w:val="18"/>
                <w:szCs w:val="18"/>
              </w:rPr>
              <w:t xml:space="preserve">3. </w:t>
            </w:r>
            <w:r w:rsidR="001C5C71">
              <w:rPr>
                <w:sz w:val="18"/>
                <w:szCs w:val="18"/>
              </w:rPr>
              <w:t>opatření na podporu rozvoje DV,</w:t>
            </w:r>
          </w:p>
          <w:p w14:paraId="0FE10952" w14:textId="77777777" w:rsidR="001C5C71" w:rsidRDefault="00FB7507" w:rsidP="001C5C71">
            <w:pPr>
              <w:spacing w:after="0"/>
              <w:jc w:val="both"/>
              <w:rPr>
                <w:sz w:val="18"/>
                <w:szCs w:val="18"/>
              </w:rPr>
            </w:pPr>
            <w:r w:rsidRPr="00100CC6">
              <w:rPr>
                <w:sz w:val="18"/>
                <w:szCs w:val="18"/>
              </w:rPr>
              <w:t>4. vytváření systé</w:t>
            </w:r>
            <w:r w:rsidR="001C5C71">
              <w:rPr>
                <w:sz w:val="18"/>
                <w:szCs w:val="18"/>
              </w:rPr>
              <w:t>mového prostředí pro rozvoj DV,</w:t>
            </w:r>
          </w:p>
          <w:p w14:paraId="776C5AF9" w14:textId="472F4FFA" w:rsidR="00FB7507" w:rsidRPr="00100CC6" w:rsidRDefault="00FB7507" w:rsidP="001C5C71">
            <w:pPr>
              <w:spacing w:after="0"/>
              <w:jc w:val="both"/>
              <w:rPr>
                <w:sz w:val="18"/>
                <w:szCs w:val="18"/>
              </w:rPr>
            </w:pPr>
            <w:r w:rsidRPr="00100CC6">
              <w:rPr>
                <w:sz w:val="18"/>
                <w:szCs w:val="18"/>
              </w:rPr>
              <w:lastRenderedPageBreak/>
              <w:t xml:space="preserve">5. opatření spojené s implementací ECVET a EQAVET. </w:t>
            </w:r>
          </w:p>
        </w:tc>
      </w:tr>
      <w:tr w:rsidR="00FB7507" w:rsidRPr="00100CC6" w14:paraId="064332F4" w14:textId="77777777" w:rsidTr="00C21FED">
        <w:trPr>
          <w:trHeight w:val="294"/>
        </w:trPr>
        <w:tc>
          <w:tcPr>
            <w:tcW w:w="1561" w:type="dxa"/>
            <w:vMerge/>
            <w:shd w:val="clear" w:color="auto" w:fill="FFFFFF" w:themeFill="background1"/>
          </w:tcPr>
          <w:p w14:paraId="58B00EBB" w14:textId="77777777" w:rsidR="00FB7507" w:rsidRPr="00100CC6" w:rsidRDefault="00FB7507" w:rsidP="00100CC6">
            <w:pPr>
              <w:spacing w:after="120"/>
              <w:rPr>
                <w:sz w:val="18"/>
                <w:szCs w:val="18"/>
              </w:rPr>
            </w:pPr>
          </w:p>
        </w:tc>
        <w:tc>
          <w:tcPr>
            <w:tcW w:w="1701" w:type="dxa"/>
            <w:vMerge/>
            <w:shd w:val="clear" w:color="auto" w:fill="FFFFFF" w:themeFill="background1"/>
          </w:tcPr>
          <w:p w14:paraId="753210AB" w14:textId="77777777" w:rsidR="00FB7507" w:rsidRPr="00100CC6" w:rsidRDefault="00FB7507" w:rsidP="00100CC6">
            <w:pPr>
              <w:spacing w:after="120"/>
              <w:rPr>
                <w:sz w:val="18"/>
                <w:szCs w:val="18"/>
              </w:rPr>
            </w:pPr>
          </w:p>
        </w:tc>
        <w:tc>
          <w:tcPr>
            <w:tcW w:w="1134" w:type="dxa"/>
            <w:shd w:val="clear" w:color="auto" w:fill="FFFFFF" w:themeFill="background1"/>
          </w:tcPr>
          <w:p w14:paraId="1CB6702D" w14:textId="77777777" w:rsidR="00FB7507" w:rsidRPr="00100CC6" w:rsidRDefault="00FB7507" w:rsidP="00100CC6">
            <w:pPr>
              <w:spacing w:after="120"/>
              <w:rPr>
                <w:sz w:val="18"/>
                <w:szCs w:val="18"/>
              </w:rPr>
            </w:pPr>
          </w:p>
        </w:tc>
        <w:tc>
          <w:tcPr>
            <w:tcW w:w="3260" w:type="dxa"/>
            <w:shd w:val="clear" w:color="auto" w:fill="FFFFFF" w:themeFill="background1"/>
          </w:tcPr>
          <w:p w14:paraId="1DFA3229" w14:textId="77777777" w:rsidR="00FB7507" w:rsidRPr="00100CC6" w:rsidRDefault="00FB7507" w:rsidP="00100CC6">
            <w:pPr>
              <w:spacing w:after="120"/>
              <w:jc w:val="both"/>
              <w:rPr>
                <w:sz w:val="18"/>
                <w:szCs w:val="18"/>
              </w:rPr>
            </w:pPr>
          </w:p>
        </w:tc>
        <w:tc>
          <w:tcPr>
            <w:tcW w:w="850" w:type="dxa"/>
            <w:shd w:val="clear" w:color="auto" w:fill="FFFFFF" w:themeFill="background1"/>
          </w:tcPr>
          <w:p w14:paraId="22631122" w14:textId="77777777" w:rsidR="00FB7507" w:rsidRPr="00100CC6" w:rsidRDefault="00FB7507" w:rsidP="00100CC6">
            <w:pPr>
              <w:spacing w:after="120"/>
              <w:rPr>
                <w:sz w:val="18"/>
                <w:szCs w:val="18"/>
              </w:rPr>
            </w:pPr>
          </w:p>
        </w:tc>
        <w:tc>
          <w:tcPr>
            <w:tcW w:w="2197" w:type="dxa"/>
            <w:shd w:val="clear" w:color="auto" w:fill="FFFFFF" w:themeFill="background1"/>
          </w:tcPr>
          <w:p w14:paraId="4D950EB5" w14:textId="77777777" w:rsidR="00FB7507" w:rsidRPr="001C5C71" w:rsidRDefault="00FB7507" w:rsidP="00100CC6">
            <w:pPr>
              <w:spacing w:after="120"/>
              <w:rPr>
                <w:rStyle w:val="Hypertextovodkaz"/>
                <w:color w:val="000000" w:themeColor="text1"/>
                <w:sz w:val="18"/>
                <w:szCs w:val="18"/>
                <w:u w:val="none"/>
              </w:rPr>
            </w:pPr>
            <w:r w:rsidRPr="001C5C71">
              <w:rPr>
                <w:rStyle w:val="Hypertextovodkaz"/>
                <w:color w:val="000000" w:themeColor="text1"/>
                <w:sz w:val="18"/>
                <w:szCs w:val="18"/>
                <w:u w:val="none"/>
              </w:rPr>
              <w:t>http://databaze-strategie.cz/cz/msmt/strategie/dlouhodoby-zamer-vzdelavani-a-rozvoje-vzdelavaci-soustavy-2011-2015</w:t>
            </w:r>
          </w:p>
        </w:tc>
        <w:tc>
          <w:tcPr>
            <w:tcW w:w="4537" w:type="dxa"/>
            <w:shd w:val="clear" w:color="auto" w:fill="FFFFFF" w:themeFill="background1"/>
          </w:tcPr>
          <w:p w14:paraId="6A6208EC" w14:textId="77777777" w:rsidR="00FB7507" w:rsidRPr="00100CC6" w:rsidRDefault="00FB7507" w:rsidP="00100CC6">
            <w:pPr>
              <w:spacing w:after="120"/>
              <w:jc w:val="both"/>
              <w:rPr>
                <w:sz w:val="18"/>
                <w:szCs w:val="18"/>
              </w:rPr>
            </w:pPr>
            <w:r w:rsidRPr="00100CC6">
              <w:rPr>
                <w:sz w:val="18"/>
                <w:szCs w:val="18"/>
              </w:rPr>
              <w:t>Dále: Dlouhodobý záměr vzdělávání a vzdělávací soustavy 2011 - 2015: Hlavní směr A.5.10 - A.5.12 - Zajišťování kvality odborného vzdělávání v souvislosti s evropskými aktivitami a iniciativami.</w:t>
            </w:r>
          </w:p>
          <w:p w14:paraId="4DFD3766" w14:textId="77777777" w:rsidR="00FB7507" w:rsidRPr="00100CC6" w:rsidRDefault="00FB7507" w:rsidP="00100CC6">
            <w:pPr>
              <w:spacing w:after="120"/>
              <w:jc w:val="both"/>
              <w:rPr>
                <w:sz w:val="18"/>
                <w:szCs w:val="18"/>
              </w:rPr>
            </w:pPr>
            <w:r w:rsidRPr="00100CC6">
              <w:rPr>
                <w:sz w:val="18"/>
                <w:szCs w:val="18"/>
              </w:rPr>
              <w:t>Návazně bude obsaženo v Dlouhodobém záměru rozvoje vzdělávání a rozvoje vzdělávací soustavy 2015 – 2020</w:t>
            </w:r>
          </w:p>
        </w:tc>
      </w:tr>
      <w:tr w:rsidR="00FB7507" w:rsidRPr="00100CC6" w14:paraId="248136F5" w14:textId="77777777" w:rsidTr="00C21FED">
        <w:trPr>
          <w:trHeight w:val="294"/>
        </w:trPr>
        <w:tc>
          <w:tcPr>
            <w:tcW w:w="1561" w:type="dxa"/>
            <w:vMerge w:val="restart"/>
            <w:shd w:val="clear" w:color="auto" w:fill="FFFFFF" w:themeFill="background1"/>
            <w:hideMark/>
          </w:tcPr>
          <w:p w14:paraId="5B066785" w14:textId="77777777" w:rsidR="00FB7507" w:rsidRPr="00100CC6" w:rsidRDefault="00FB7507" w:rsidP="00100CC6">
            <w:pPr>
              <w:spacing w:after="120"/>
              <w:rPr>
                <w:sz w:val="18"/>
                <w:szCs w:val="18"/>
              </w:rPr>
            </w:pPr>
            <w:r w:rsidRPr="00100CC6">
              <w:rPr>
                <w:bCs/>
                <w:sz w:val="18"/>
                <w:szCs w:val="18"/>
              </w:rPr>
              <w:t>10.4 Existence vnitrostátního nebo regionálního strategického rámce politiky zaměřené na zvyšování, kvality a účinnosti systémů odborného vzdělávání a přípravy v mezích článku 165 Smlouvy o fungování EU.</w:t>
            </w:r>
          </w:p>
        </w:tc>
        <w:tc>
          <w:tcPr>
            <w:tcW w:w="1701" w:type="dxa"/>
            <w:vMerge w:val="restart"/>
            <w:shd w:val="clear" w:color="auto" w:fill="FFFFFF" w:themeFill="background1"/>
            <w:hideMark/>
          </w:tcPr>
          <w:p w14:paraId="1FBE51F4" w14:textId="77777777" w:rsidR="00FB7507" w:rsidRPr="00100CC6" w:rsidRDefault="00FB7507" w:rsidP="00100CC6">
            <w:pPr>
              <w:spacing w:after="120"/>
              <w:rPr>
                <w:sz w:val="18"/>
                <w:szCs w:val="18"/>
              </w:rPr>
            </w:pPr>
            <w:r w:rsidRPr="00100CC6">
              <w:rPr>
                <w:sz w:val="18"/>
                <w:szCs w:val="18"/>
              </w:rPr>
              <w:t>OP VVV, PO 2</w:t>
            </w:r>
          </w:p>
          <w:p w14:paraId="635AC20C" w14:textId="77777777" w:rsidR="00FB7507" w:rsidRPr="00100CC6" w:rsidRDefault="00FB7507" w:rsidP="00100CC6">
            <w:pPr>
              <w:spacing w:after="120"/>
              <w:rPr>
                <w:sz w:val="18"/>
                <w:szCs w:val="18"/>
              </w:rPr>
            </w:pPr>
            <w:r w:rsidRPr="00100CC6">
              <w:rPr>
                <w:sz w:val="18"/>
                <w:szCs w:val="18"/>
              </w:rPr>
              <w:t>OP VVV, PO 3</w:t>
            </w:r>
          </w:p>
        </w:tc>
        <w:tc>
          <w:tcPr>
            <w:tcW w:w="1134" w:type="dxa"/>
            <w:shd w:val="clear" w:color="auto" w:fill="FFFFFF" w:themeFill="background1"/>
            <w:hideMark/>
          </w:tcPr>
          <w:p w14:paraId="2BD34058" w14:textId="77777777" w:rsidR="00FB7507" w:rsidRPr="00100CC6" w:rsidRDefault="00FB7507" w:rsidP="00100CC6">
            <w:pPr>
              <w:spacing w:after="120"/>
              <w:rPr>
                <w:sz w:val="18"/>
                <w:szCs w:val="18"/>
              </w:rPr>
            </w:pPr>
            <w:r w:rsidRPr="00100CC6">
              <w:rPr>
                <w:sz w:val="18"/>
                <w:szCs w:val="18"/>
              </w:rPr>
              <w:t>Ne</w:t>
            </w:r>
          </w:p>
        </w:tc>
        <w:tc>
          <w:tcPr>
            <w:tcW w:w="3260" w:type="dxa"/>
            <w:shd w:val="clear" w:color="auto" w:fill="FFFFFF" w:themeFill="background1"/>
            <w:hideMark/>
          </w:tcPr>
          <w:p w14:paraId="62583EB7" w14:textId="326F3BB6" w:rsidR="00FB7507" w:rsidRPr="00100CC6" w:rsidRDefault="00FB7507" w:rsidP="001C5C71">
            <w:pPr>
              <w:spacing w:after="120"/>
              <w:jc w:val="both"/>
              <w:rPr>
                <w:sz w:val="18"/>
                <w:szCs w:val="18"/>
              </w:rPr>
            </w:pPr>
            <w:r w:rsidRPr="00100CC6">
              <w:rPr>
                <w:sz w:val="18"/>
                <w:szCs w:val="18"/>
              </w:rPr>
              <w:t>Vnitrostátní nebo regionální strategický rámec politiky zaměřené na kvality a</w:t>
            </w:r>
            <w:r w:rsidR="001C5C71">
              <w:rPr>
                <w:sz w:val="18"/>
                <w:szCs w:val="18"/>
              </w:rPr>
              <w:t> </w:t>
            </w:r>
            <w:r w:rsidRPr="00100CC6">
              <w:rPr>
                <w:sz w:val="18"/>
                <w:szCs w:val="18"/>
              </w:rPr>
              <w:t>účinnosti systémů odborného vzdělávání a přípravy v mezích článku 165 Smlouvy o</w:t>
            </w:r>
            <w:r w:rsidR="001C5C71">
              <w:rPr>
                <w:sz w:val="18"/>
                <w:szCs w:val="18"/>
              </w:rPr>
              <w:t> </w:t>
            </w:r>
            <w:r w:rsidRPr="00100CC6">
              <w:rPr>
                <w:sz w:val="18"/>
                <w:szCs w:val="18"/>
              </w:rPr>
              <w:t>fungování EU obsahuje opatření:</w:t>
            </w:r>
          </w:p>
        </w:tc>
        <w:tc>
          <w:tcPr>
            <w:tcW w:w="850" w:type="dxa"/>
            <w:shd w:val="clear" w:color="auto" w:fill="FFFFFF" w:themeFill="background1"/>
            <w:hideMark/>
          </w:tcPr>
          <w:p w14:paraId="6E6AEF02"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17601B96" w14:textId="77777777" w:rsidR="00FB7507" w:rsidRPr="001C5C71" w:rsidRDefault="0048367D" w:rsidP="00100CC6">
            <w:pPr>
              <w:spacing w:after="120"/>
              <w:rPr>
                <w:rStyle w:val="Hypertextovodkaz"/>
                <w:color w:val="000000" w:themeColor="text1"/>
                <w:sz w:val="18"/>
                <w:szCs w:val="18"/>
                <w:u w:val="none"/>
              </w:rPr>
            </w:pPr>
            <w:hyperlink r:id="rId109" w:history="1">
              <w:r w:rsidR="00FB7507" w:rsidRPr="001C5C71">
                <w:rPr>
                  <w:rStyle w:val="Hypertextovodkaz"/>
                  <w:color w:val="000000" w:themeColor="text1"/>
                  <w:sz w:val="18"/>
                  <w:szCs w:val="18"/>
                  <w:u w:val="none"/>
                </w:rPr>
                <w:t>www.vzdelavani2020.cz</w:t>
              </w:r>
            </w:hyperlink>
          </w:p>
        </w:tc>
        <w:tc>
          <w:tcPr>
            <w:tcW w:w="4537" w:type="dxa"/>
            <w:shd w:val="clear" w:color="auto" w:fill="FFFFFF" w:themeFill="background1"/>
            <w:hideMark/>
          </w:tcPr>
          <w:p w14:paraId="5D0F06B5" w14:textId="11AF7AEE" w:rsidR="00FB7507" w:rsidRPr="00100CC6" w:rsidRDefault="00FB7507" w:rsidP="001C5C71">
            <w:pPr>
              <w:spacing w:after="120"/>
              <w:jc w:val="both"/>
              <w:rPr>
                <w:sz w:val="18"/>
                <w:szCs w:val="18"/>
              </w:rPr>
            </w:pPr>
            <w:r w:rsidRPr="00100CC6">
              <w:rPr>
                <w:sz w:val="18"/>
                <w:szCs w:val="18"/>
              </w:rPr>
              <w:t>Strategie vzdělávací politiky ČR do r</w:t>
            </w:r>
            <w:r w:rsidR="001C5C71">
              <w:rPr>
                <w:sz w:val="18"/>
                <w:szCs w:val="18"/>
              </w:rPr>
              <w:t>oku</w:t>
            </w:r>
            <w:r w:rsidRPr="00100CC6">
              <w:rPr>
                <w:sz w:val="18"/>
                <w:szCs w:val="18"/>
              </w:rPr>
              <w:t xml:space="preserve"> 2020, jako střešní strategie je postavena na principu </w:t>
            </w:r>
            <w:r w:rsidR="001C5C71">
              <w:rPr>
                <w:sz w:val="18"/>
                <w:szCs w:val="18"/>
              </w:rPr>
              <w:t>CŽU</w:t>
            </w:r>
            <w:r w:rsidRPr="00100CC6">
              <w:rPr>
                <w:sz w:val="18"/>
                <w:szCs w:val="18"/>
              </w:rPr>
              <w:t>. Opatření budou realizována zejména skrze její implementační dokumenty a akční plány.</w:t>
            </w:r>
          </w:p>
        </w:tc>
      </w:tr>
      <w:tr w:rsidR="00FB7507" w:rsidRPr="00100CC6" w14:paraId="304C6C74" w14:textId="77777777" w:rsidTr="00C21FED">
        <w:trPr>
          <w:trHeight w:val="294"/>
        </w:trPr>
        <w:tc>
          <w:tcPr>
            <w:tcW w:w="1561" w:type="dxa"/>
            <w:vMerge/>
            <w:shd w:val="clear" w:color="auto" w:fill="FFFFFF" w:themeFill="background1"/>
          </w:tcPr>
          <w:p w14:paraId="0C260962" w14:textId="77777777" w:rsidR="00FB7507" w:rsidRPr="00100CC6" w:rsidRDefault="00FB7507" w:rsidP="00100CC6">
            <w:pPr>
              <w:spacing w:after="120"/>
              <w:rPr>
                <w:bCs/>
                <w:sz w:val="18"/>
                <w:szCs w:val="18"/>
              </w:rPr>
            </w:pPr>
          </w:p>
        </w:tc>
        <w:tc>
          <w:tcPr>
            <w:tcW w:w="1701" w:type="dxa"/>
            <w:vMerge/>
            <w:shd w:val="clear" w:color="auto" w:fill="FFFFFF" w:themeFill="background1"/>
          </w:tcPr>
          <w:p w14:paraId="2A42A6CE" w14:textId="77777777" w:rsidR="00FB7507" w:rsidRPr="00100CC6" w:rsidRDefault="00FB7507" w:rsidP="00100CC6">
            <w:pPr>
              <w:spacing w:after="120"/>
              <w:rPr>
                <w:sz w:val="18"/>
                <w:szCs w:val="18"/>
              </w:rPr>
            </w:pPr>
          </w:p>
        </w:tc>
        <w:tc>
          <w:tcPr>
            <w:tcW w:w="1134" w:type="dxa"/>
            <w:shd w:val="clear" w:color="auto" w:fill="FFFFFF" w:themeFill="background1"/>
          </w:tcPr>
          <w:p w14:paraId="5A05FB22" w14:textId="77777777" w:rsidR="00FB7507" w:rsidRPr="00100CC6" w:rsidRDefault="00FB7507" w:rsidP="00100CC6">
            <w:pPr>
              <w:spacing w:after="120"/>
              <w:rPr>
                <w:sz w:val="18"/>
                <w:szCs w:val="18"/>
              </w:rPr>
            </w:pPr>
          </w:p>
        </w:tc>
        <w:tc>
          <w:tcPr>
            <w:tcW w:w="3260" w:type="dxa"/>
            <w:shd w:val="clear" w:color="auto" w:fill="FFFFFF" w:themeFill="background1"/>
          </w:tcPr>
          <w:p w14:paraId="32804070" w14:textId="77777777" w:rsidR="00FB7507" w:rsidRPr="00100CC6" w:rsidRDefault="00FB7507" w:rsidP="00100CC6">
            <w:pPr>
              <w:spacing w:after="120"/>
              <w:jc w:val="both"/>
              <w:rPr>
                <w:sz w:val="18"/>
                <w:szCs w:val="18"/>
              </w:rPr>
            </w:pPr>
          </w:p>
        </w:tc>
        <w:tc>
          <w:tcPr>
            <w:tcW w:w="850" w:type="dxa"/>
            <w:shd w:val="clear" w:color="auto" w:fill="FFFFFF" w:themeFill="background1"/>
          </w:tcPr>
          <w:p w14:paraId="7D34D08A" w14:textId="77777777" w:rsidR="00FB7507" w:rsidRPr="00100CC6" w:rsidRDefault="00FB7507" w:rsidP="00100CC6">
            <w:pPr>
              <w:spacing w:after="120"/>
              <w:rPr>
                <w:sz w:val="18"/>
                <w:szCs w:val="18"/>
              </w:rPr>
            </w:pPr>
          </w:p>
        </w:tc>
        <w:tc>
          <w:tcPr>
            <w:tcW w:w="2197" w:type="dxa"/>
            <w:shd w:val="clear" w:color="auto" w:fill="FFFFFF" w:themeFill="background1"/>
          </w:tcPr>
          <w:p w14:paraId="6E3145C0" w14:textId="77777777" w:rsidR="00FB7507" w:rsidRPr="001C5C71" w:rsidRDefault="0048367D" w:rsidP="00100CC6">
            <w:pPr>
              <w:spacing w:after="120"/>
              <w:rPr>
                <w:sz w:val="18"/>
                <w:szCs w:val="18"/>
              </w:rPr>
            </w:pPr>
            <w:hyperlink r:id="rId110" w:history="1">
              <w:r w:rsidR="00FB7507" w:rsidRPr="001C5C71">
                <w:rPr>
                  <w:rStyle w:val="Hypertextovodkaz"/>
                  <w:color w:val="000000" w:themeColor="text1"/>
                  <w:sz w:val="18"/>
                  <w:szCs w:val="18"/>
                  <w:u w:val="none"/>
                </w:rPr>
                <w:t>http://www.nuov.cz/uploads/ECVET_a_EQF_4_6/Informacni_materialy_k_ECVET/Priprava_zavadeni_ECVET_v_CR.pdf</w:t>
              </w:r>
            </w:hyperlink>
          </w:p>
        </w:tc>
        <w:tc>
          <w:tcPr>
            <w:tcW w:w="4537" w:type="dxa"/>
            <w:shd w:val="clear" w:color="auto" w:fill="FFFFFF" w:themeFill="background1"/>
          </w:tcPr>
          <w:p w14:paraId="734DCE1C" w14:textId="77777777" w:rsidR="00FB7507" w:rsidRPr="00100CC6" w:rsidRDefault="00FB7507" w:rsidP="00100CC6">
            <w:pPr>
              <w:spacing w:after="120"/>
              <w:jc w:val="both"/>
              <w:rPr>
                <w:sz w:val="18"/>
                <w:szCs w:val="18"/>
              </w:rPr>
            </w:pPr>
            <w:r w:rsidRPr="00100CC6">
              <w:rPr>
                <w:sz w:val="18"/>
                <w:szCs w:val="18"/>
              </w:rPr>
              <w:t>Dále:</w:t>
            </w:r>
          </w:p>
          <w:p w14:paraId="0AE8EFA7" w14:textId="19ACBB03" w:rsidR="00FB7507" w:rsidRPr="00100CC6" w:rsidRDefault="00FB7507" w:rsidP="00100CC6">
            <w:pPr>
              <w:spacing w:after="120"/>
              <w:jc w:val="both"/>
              <w:rPr>
                <w:sz w:val="18"/>
                <w:szCs w:val="18"/>
              </w:rPr>
            </w:pPr>
            <w:r w:rsidRPr="00100CC6">
              <w:rPr>
                <w:sz w:val="18"/>
                <w:szCs w:val="18"/>
              </w:rPr>
              <w:t xml:space="preserve">Zavádění ECVET v </w:t>
            </w:r>
            <w:r w:rsidR="001C5C71">
              <w:rPr>
                <w:sz w:val="18"/>
                <w:szCs w:val="18"/>
              </w:rPr>
              <w:t>ČR</w:t>
            </w:r>
            <w:r w:rsidRPr="00100CC6">
              <w:rPr>
                <w:sz w:val="18"/>
                <w:szCs w:val="18"/>
              </w:rPr>
              <w:t>.</w:t>
            </w:r>
          </w:p>
          <w:p w14:paraId="253E874D" w14:textId="77777777" w:rsidR="00FB7507" w:rsidRPr="00100CC6" w:rsidRDefault="00FB7507" w:rsidP="00100CC6">
            <w:pPr>
              <w:spacing w:after="120"/>
              <w:jc w:val="both"/>
              <w:rPr>
                <w:sz w:val="18"/>
                <w:szCs w:val="18"/>
              </w:rPr>
            </w:pPr>
            <w:r w:rsidRPr="00100CC6">
              <w:rPr>
                <w:sz w:val="18"/>
                <w:szCs w:val="18"/>
              </w:rPr>
              <w:t>Schválená národní strategie zavádění je spojena s podporou dostupnosti kvalifikací získávaných v počátečním i v dalším vzdělávání.</w:t>
            </w:r>
          </w:p>
          <w:p w14:paraId="6AD96033" w14:textId="77777777" w:rsidR="00FB7507" w:rsidRPr="00100CC6" w:rsidRDefault="00FB7507" w:rsidP="00100CC6">
            <w:pPr>
              <w:spacing w:after="120"/>
              <w:jc w:val="both"/>
              <w:rPr>
                <w:sz w:val="18"/>
                <w:szCs w:val="18"/>
              </w:rPr>
            </w:pPr>
            <w:r w:rsidRPr="00100CC6">
              <w:rPr>
                <w:sz w:val="18"/>
                <w:szCs w:val="18"/>
              </w:rPr>
              <w:t>Pro počáteční vzdělávání je a bude potenciál ECVET využit k zatraktivnění odborného vzdělávání, zejména technického zaměření, a k podpoře jeho kvality.</w:t>
            </w:r>
          </w:p>
        </w:tc>
      </w:tr>
      <w:tr w:rsidR="00FB7507" w:rsidRPr="00100CC6" w14:paraId="4F0D97F4" w14:textId="77777777" w:rsidTr="00C21FED">
        <w:trPr>
          <w:trHeight w:val="294"/>
        </w:trPr>
        <w:tc>
          <w:tcPr>
            <w:tcW w:w="1561" w:type="dxa"/>
            <w:vMerge/>
            <w:shd w:val="clear" w:color="auto" w:fill="FFFFFF" w:themeFill="background1"/>
          </w:tcPr>
          <w:p w14:paraId="7EE97594" w14:textId="77777777" w:rsidR="00FB7507" w:rsidRPr="00100CC6" w:rsidRDefault="00FB7507" w:rsidP="00100CC6">
            <w:pPr>
              <w:spacing w:after="120"/>
              <w:rPr>
                <w:sz w:val="18"/>
                <w:szCs w:val="18"/>
              </w:rPr>
            </w:pPr>
          </w:p>
        </w:tc>
        <w:tc>
          <w:tcPr>
            <w:tcW w:w="1701" w:type="dxa"/>
            <w:vMerge/>
            <w:shd w:val="clear" w:color="auto" w:fill="FFFFFF" w:themeFill="background1"/>
          </w:tcPr>
          <w:p w14:paraId="5D50ADFE" w14:textId="77777777" w:rsidR="00FB7507" w:rsidRPr="00100CC6" w:rsidRDefault="00FB7507" w:rsidP="00100CC6">
            <w:pPr>
              <w:spacing w:after="120"/>
              <w:rPr>
                <w:sz w:val="18"/>
                <w:szCs w:val="18"/>
              </w:rPr>
            </w:pPr>
          </w:p>
        </w:tc>
        <w:tc>
          <w:tcPr>
            <w:tcW w:w="1134" w:type="dxa"/>
            <w:shd w:val="clear" w:color="auto" w:fill="FFFFFF" w:themeFill="background1"/>
          </w:tcPr>
          <w:p w14:paraId="7B2FD372" w14:textId="77777777" w:rsidR="00FB7507" w:rsidRPr="00100CC6" w:rsidRDefault="00FB7507" w:rsidP="00100CC6">
            <w:pPr>
              <w:spacing w:after="120"/>
              <w:rPr>
                <w:sz w:val="18"/>
                <w:szCs w:val="18"/>
              </w:rPr>
            </w:pPr>
          </w:p>
        </w:tc>
        <w:tc>
          <w:tcPr>
            <w:tcW w:w="3260" w:type="dxa"/>
            <w:shd w:val="clear" w:color="auto" w:fill="FFFFFF" w:themeFill="background1"/>
          </w:tcPr>
          <w:p w14:paraId="74CFA503" w14:textId="77777777" w:rsidR="00FB7507" w:rsidRPr="00100CC6" w:rsidRDefault="00FB7507" w:rsidP="00100CC6">
            <w:pPr>
              <w:spacing w:after="120"/>
              <w:jc w:val="both"/>
              <w:rPr>
                <w:sz w:val="18"/>
                <w:szCs w:val="18"/>
              </w:rPr>
            </w:pPr>
          </w:p>
        </w:tc>
        <w:tc>
          <w:tcPr>
            <w:tcW w:w="850" w:type="dxa"/>
            <w:shd w:val="clear" w:color="auto" w:fill="FFFFFF" w:themeFill="background1"/>
          </w:tcPr>
          <w:p w14:paraId="5CFA53CE" w14:textId="77777777" w:rsidR="00FB7507" w:rsidRPr="00100CC6" w:rsidRDefault="00FB7507" w:rsidP="00100CC6">
            <w:pPr>
              <w:spacing w:after="120"/>
              <w:rPr>
                <w:sz w:val="18"/>
                <w:szCs w:val="18"/>
              </w:rPr>
            </w:pPr>
          </w:p>
        </w:tc>
        <w:tc>
          <w:tcPr>
            <w:tcW w:w="2197" w:type="dxa"/>
            <w:shd w:val="clear" w:color="auto" w:fill="FFFFFF" w:themeFill="background1"/>
            <w:hideMark/>
          </w:tcPr>
          <w:p w14:paraId="0A6DFF73" w14:textId="77777777" w:rsidR="00FB7507" w:rsidRPr="001C5C71" w:rsidRDefault="0048367D" w:rsidP="00100CC6">
            <w:pPr>
              <w:spacing w:after="120"/>
              <w:rPr>
                <w:sz w:val="18"/>
                <w:szCs w:val="18"/>
              </w:rPr>
            </w:pPr>
            <w:hyperlink r:id="rId111" w:history="1">
              <w:r w:rsidR="00FB7507" w:rsidRPr="001C5C71">
                <w:rPr>
                  <w:rStyle w:val="Hypertextovodkaz"/>
                  <w:color w:val="000000" w:themeColor="text1"/>
                  <w:sz w:val="18"/>
                  <w:szCs w:val="18"/>
                  <w:u w:val="none"/>
                </w:rPr>
                <w:t>http://databaze-strategie.cz/cz/msmt/strategie/akcni-plan-podpory-odborneho-vzdelavani-2008</w:t>
              </w:r>
            </w:hyperlink>
          </w:p>
        </w:tc>
        <w:tc>
          <w:tcPr>
            <w:tcW w:w="4537" w:type="dxa"/>
            <w:shd w:val="clear" w:color="auto" w:fill="FFFFFF" w:themeFill="background1"/>
            <w:hideMark/>
          </w:tcPr>
          <w:p w14:paraId="38ED8AB0" w14:textId="77777777" w:rsidR="00FB7507" w:rsidRPr="00100CC6" w:rsidRDefault="00FB7507" w:rsidP="00100CC6">
            <w:pPr>
              <w:spacing w:after="120"/>
              <w:jc w:val="both"/>
              <w:rPr>
                <w:sz w:val="18"/>
                <w:szCs w:val="18"/>
              </w:rPr>
            </w:pPr>
            <w:r w:rsidRPr="00100CC6">
              <w:rPr>
                <w:sz w:val="18"/>
                <w:szCs w:val="18"/>
              </w:rPr>
              <w:t>Strategický rámec:</w:t>
            </w:r>
          </w:p>
          <w:p w14:paraId="0BEE465A" w14:textId="5190211E" w:rsidR="00FB7507" w:rsidRPr="00100CC6" w:rsidRDefault="00FB7507" w:rsidP="001C5C71">
            <w:pPr>
              <w:spacing w:after="120"/>
              <w:jc w:val="both"/>
              <w:rPr>
                <w:sz w:val="18"/>
                <w:szCs w:val="18"/>
              </w:rPr>
            </w:pPr>
            <w:r w:rsidRPr="00100CC6">
              <w:rPr>
                <w:sz w:val="18"/>
                <w:szCs w:val="18"/>
              </w:rPr>
              <w:t>APOV a jeho aktualizovaná opatření (usnesení vlády č.</w:t>
            </w:r>
            <w:r w:rsidR="001C5C71">
              <w:rPr>
                <w:sz w:val="18"/>
                <w:szCs w:val="18"/>
              </w:rPr>
              <w:t> </w:t>
            </w:r>
            <w:r w:rsidRPr="00100CC6">
              <w:rPr>
                <w:sz w:val="18"/>
                <w:szCs w:val="18"/>
              </w:rPr>
              <w:t>8/2013).</w:t>
            </w:r>
          </w:p>
        </w:tc>
      </w:tr>
      <w:tr w:rsidR="00FB7507" w:rsidRPr="00100CC6" w14:paraId="7C8446C4" w14:textId="77777777" w:rsidTr="00C21FED">
        <w:trPr>
          <w:trHeight w:val="294"/>
        </w:trPr>
        <w:tc>
          <w:tcPr>
            <w:tcW w:w="1561" w:type="dxa"/>
            <w:vMerge/>
            <w:shd w:val="clear" w:color="auto" w:fill="FFFFFF" w:themeFill="background1"/>
          </w:tcPr>
          <w:p w14:paraId="578B3A64" w14:textId="77777777" w:rsidR="00FB7507" w:rsidRPr="00100CC6" w:rsidRDefault="00FB7507" w:rsidP="00100CC6">
            <w:pPr>
              <w:spacing w:after="120"/>
              <w:rPr>
                <w:sz w:val="18"/>
                <w:szCs w:val="18"/>
              </w:rPr>
            </w:pPr>
          </w:p>
        </w:tc>
        <w:tc>
          <w:tcPr>
            <w:tcW w:w="1701" w:type="dxa"/>
            <w:vMerge/>
            <w:shd w:val="clear" w:color="auto" w:fill="FFFFFF" w:themeFill="background1"/>
          </w:tcPr>
          <w:p w14:paraId="134BE480" w14:textId="77777777" w:rsidR="00FB7507" w:rsidRPr="00100CC6" w:rsidRDefault="00FB7507" w:rsidP="00100CC6">
            <w:pPr>
              <w:spacing w:after="120"/>
              <w:rPr>
                <w:sz w:val="18"/>
                <w:szCs w:val="18"/>
              </w:rPr>
            </w:pPr>
          </w:p>
        </w:tc>
        <w:tc>
          <w:tcPr>
            <w:tcW w:w="1134" w:type="dxa"/>
            <w:shd w:val="clear" w:color="auto" w:fill="FFFFFF" w:themeFill="background1"/>
          </w:tcPr>
          <w:p w14:paraId="6189B1A1" w14:textId="77777777" w:rsidR="00FB7507" w:rsidRPr="00100CC6" w:rsidRDefault="00FB7507" w:rsidP="00100CC6">
            <w:pPr>
              <w:spacing w:after="120"/>
              <w:rPr>
                <w:sz w:val="18"/>
                <w:szCs w:val="18"/>
              </w:rPr>
            </w:pPr>
          </w:p>
        </w:tc>
        <w:tc>
          <w:tcPr>
            <w:tcW w:w="3260" w:type="dxa"/>
            <w:shd w:val="clear" w:color="auto" w:fill="FFFFFF" w:themeFill="background1"/>
          </w:tcPr>
          <w:p w14:paraId="7A7050FD" w14:textId="77777777" w:rsidR="00FB7507" w:rsidRPr="00100CC6" w:rsidRDefault="00FB7507" w:rsidP="00100CC6">
            <w:pPr>
              <w:spacing w:after="120"/>
              <w:jc w:val="both"/>
              <w:rPr>
                <w:sz w:val="18"/>
                <w:szCs w:val="18"/>
              </w:rPr>
            </w:pPr>
          </w:p>
        </w:tc>
        <w:tc>
          <w:tcPr>
            <w:tcW w:w="850" w:type="dxa"/>
            <w:shd w:val="clear" w:color="auto" w:fill="FFFFFF" w:themeFill="background1"/>
          </w:tcPr>
          <w:p w14:paraId="41E00281" w14:textId="77777777" w:rsidR="00FB7507" w:rsidRPr="00100CC6" w:rsidRDefault="00FB7507" w:rsidP="00100CC6">
            <w:pPr>
              <w:spacing w:after="120"/>
              <w:rPr>
                <w:sz w:val="18"/>
                <w:szCs w:val="18"/>
              </w:rPr>
            </w:pPr>
          </w:p>
        </w:tc>
        <w:tc>
          <w:tcPr>
            <w:tcW w:w="2197" w:type="dxa"/>
            <w:shd w:val="clear" w:color="auto" w:fill="FFFFFF" w:themeFill="background1"/>
            <w:hideMark/>
          </w:tcPr>
          <w:p w14:paraId="49CCEDCC" w14:textId="77777777" w:rsidR="00FB7507" w:rsidRPr="001C5C71" w:rsidRDefault="0048367D" w:rsidP="00100CC6">
            <w:pPr>
              <w:spacing w:after="120"/>
              <w:rPr>
                <w:sz w:val="18"/>
                <w:szCs w:val="18"/>
              </w:rPr>
            </w:pPr>
            <w:hyperlink r:id="rId112" w:history="1">
              <w:r w:rsidR="00FB7507" w:rsidRPr="001C5C71">
                <w:rPr>
                  <w:rStyle w:val="Hypertextovodkaz"/>
                  <w:color w:val="000000" w:themeColor="text1"/>
                  <w:sz w:val="18"/>
                  <w:szCs w:val="18"/>
                  <w:u w:val="none"/>
                </w:rPr>
                <w:t>http://databaze-strategie.cz/cz/msmt/strategie/strategie-celozivotniho-uceni-cr-2007-2015</w:t>
              </w:r>
            </w:hyperlink>
          </w:p>
        </w:tc>
        <w:tc>
          <w:tcPr>
            <w:tcW w:w="4537" w:type="dxa"/>
            <w:shd w:val="clear" w:color="auto" w:fill="FFFFFF" w:themeFill="background1"/>
          </w:tcPr>
          <w:p w14:paraId="55CB8A44" w14:textId="2BD91C34" w:rsidR="00FB7507" w:rsidRPr="00100CC6" w:rsidRDefault="00FB7507" w:rsidP="001C5C71">
            <w:pPr>
              <w:spacing w:after="120"/>
              <w:jc w:val="both"/>
              <w:rPr>
                <w:sz w:val="18"/>
                <w:szCs w:val="18"/>
              </w:rPr>
            </w:pPr>
            <w:r w:rsidRPr="00100CC6">
              <w:rPr>
                <w:sz w:val="18"/>
                <w:szCs w:val="18"/>
              </w:rPr>
              <w:t>Strategie celoživotního učení ČR (usnesení vlády č.</w:t>
            </w:r>
            <w:r w:rsidR="001C5C71">
              <w:rPr>
                <w:sz w:val="18"/>
                <w:szCs w:val="18"/>
              </w:rPr>
              <w:t> </w:t>
            </w:r>
            <w:r w:rsidRPr="00100CC6">
              <w:rPr>
                <w:sz w:val="18"/>
                <w:szCs w:val="18"/>
              </w:rPr>
              <w:t>761/2007) a její implementační plán.</w:t>
            </w:r>
          </w:p>
        </w:tc>
      </w:tr>
      <w:tr w:rsidR="00FB7507" w:rsidRPr="00100CC6" w14:paraId="2B7B8011" w14:textId="77777777" w:rsidTr="00C21FED">
        <w:trPr>
          <w:trHeight w:val="294"/>
        </w:trPr>
        <w:tc>
          <w:tcPr>
            <w:tcW w:w="1561" w:type="dxa"/>
            <w:vMerge/>
            <w:shd w:val="clear" w:color="auto" w:fill="FFFFFF" w:themeFill="background1"/>
          </w:tcPr>
          <w:p w14:paraId="799BB4E7" w14:textId="77777777" w:rsidR="00FB7507" w:rsidRPr="00100CC6" w:rsidRDefault="00FB7507" w:rsidP="00100CC6">
            <w:pPr>
              <w:spacing w:after="120"/>
              <w:rPr>
                <w:sz w:val="18"/>
                <w:szCs w:val="18"/>
              </w:rPr>
            </w:pPr>
          </w:p>
        </w:tc>
        <w:tc>
          <w:tcPr>
            <w:tcW w:w="1701" w:type="dxa"/>
            <w:vMerge/>
            <w:shd w:val="clear" w:color="auto" w:fill="FFFFFF" w:themeFill="background1"/>
          </w:tcPr>
          <w:p w14:paraId="6577EABE" w14:textId="77777777" w:rsidR="00FB7507" w:rsidRPr="00100CC6" w:rsidRDefault="00FB7507" w:rsidP="00100CC6">
            <w:pPr>
              <w:spacing w:after="120"/>
              <w:rPr>
                <w:sz w:val="18"/>
                <w:szCs w:val="18"/>
              </w:rPr>
            </w:pPr>
          </w:p>
        </w:tc>
        <w:tc>
          <w:tcPr>
            <w:tcW w:w="1134" w:type="dxa"/>
            <w:shd w:val="clear" w:color="auto" w:fill="FFFFFF" w:themeFill="background1"/>
          </w:tcPr>
          <w:p w14:paraId="4475595C" w14:textId="77777777" w:rsidR="00FB7507" w:rsidRPr="00100CC6" w:rsidRDefault="00FB7507" w:rsidP="00100CC6">
            <w:pPr>
              <w:spacing w:after="120"/>
              <w:rPr>
                <w:sz w:val="18"/>
                <w:szCs w:val="18"/>
              </w:rPr>
            </w:pPr>
          </w:p>
        </w:tc>
        <w:tc>
          <w:tcPr>
            <w:tcW w:w="3260" w:type="dxa"/>
            <w:shd w:val="clear" w:color="auto" w:fill="FFFFFF" w:themeFill="background1"/>
          </w:tcPr>
          <w:p w14:paraId="64F1EC32" w14:textId="77777777" w:rsidR="00FB7507" w:rsidRPr="00100CC6" w:rsidRDefault="00FB7507" w:rsidP="00100CC6">
            <w:pPr>
              <w:spacing w:after="120"/>
              <w:jc w:val="both"/>
              <w:rPr>
                <w:sz w:val="18"/>
                <w:szCs w:val="18"/>
              </w:rPr>
            </w:pPr>
          </w:p>
        </w:tc>
        <w:tc>
          <w:tcPr>
            <w:tcW w:w="850" w:type="dxa"/>
            <w:shd w:val="clear" w:color="auto" w:fill="FFFFFF" w:themeFill="background1"/>
          </w:tcPr>
          <w:p w14:paraId="2FFF28D6" w14:textId="77777777" w:rsidR="00FB7507" w:rsidRPr="00100CC6" w:rsidRDefault="00FB7507" w:rsidP="00100CC6">
            <w:pPr>
              <w:spacing w:after="120"/>
              <w:rPr>
                <w:sz w:val="18"/>
                <w:szCs w:val="18"/>
              </w:rPr>
            </w:pPr>
          </w:p>
        </w:tc>
        <w:tc>
          <w:tcPr>
            <w:tcW w:w="2197" w:type="dxa"/>
            <w:shd w:val="clear" w:color="auto" w:fill="FFFFFF" w:themeFill="background1"/>
            <w:hideMark/>
          </w:tcPr>
          <w:p w14:paraId="6ACE5815" w14:textId="77777777" w:rsidR="00FB7507" w:rsidRPr="001C5C71" w:rsidRDefault="00FB7507" w:rsidP="00100CC6">
            <w:pPr>
              <w:spacing w:after="120"/>
              <w:rPr>
                <w:sz w:val="18"/>
                <w:szCs w:val="18"/>
              </w:rPr>
            </w:pPr>
            <w:r w:rsidRPr="001C5C71">
              <w:rPr>
                <w:rStyle w:val="Hypertextovodkaz"/>
                <w:color w:val="000000" w:themeColor="text1"/>
                <w:sz w:val="18"/>
                <w:szCs w:val="18"/>
                <w:u w:val="none"/>
              </w:rPr>
              <w:t>http://databaze-strategie.cz/cz/msmt/strategie/dlouhodoby-zamer-vzdelavani-a-rozvoje-vzdelavaci-soustavy-2011-2015</w:t>
            </w:r>
          </w:p>
        </w:tc>
        <w:tc>
          <w:tcPr>
            <w:tcW w:w="4537" w:type="dxa"/>
            <w:shd w:val="clear" w:color="auto" w:fill="FFFFFF" w:themeFill="background1"/>
            <w:hideMark/>
          </w:tcPr>
          <w:p w14:paraId="0915FC44" w14:textId="77777777" w:rsidR="00FB7507" w:rsidRPr="00100CC6" w:rsidRDefault="00FB7507" w:rsidP="00100CC6">
            <w:pPr>
              <w:spacing w:after="120"/>
              <w:jc w:val="both"/>
              <w:rPr>
                <w:sz w:val="18"/>
                <w:szCs w:val="18"/>
              </w:rPr>
            </w:pPr>
            <w:r w:rsidRPr="00100CC6">
              <w:rPr>
                <w:sz w:val="18"/>
                <w:szCs w:val="18"/>
              </w:rPr>
              <w:t>Dlouhodobý záměr vzdělávání a vzdělávací soustavy 2011 - 2015: Hlavní směr A.5.10 - A.5.12 - Zajišťování kvality odborného vzdělávání v souvislosti s evropskými aktivitami a iniciativami.</w:t>
            </w:r>
          </w:p>
        </w:tc>
      </w:tr>
      <w:tr w:rsidR="00FB7507" w:rsidRPr="00100CC6" w14:paraId="2F8BBEB3" w14:textId="77777777" w:rsidTr="00C21FED">
        <w:trPr>
          <w:trHeight w:val="294"/>
        </w:trPr>
        <w:tc>
          <w:tcPr>
            <w:tcW w:w="1561" w:type="dxa"/>
            <w:vMerge/>
            <w:shd w:val="clear" w:color="auto" w:fill="FFFFFF" w:themeFill="background1"/>
          </w:tcPr>
          <w:p w14:paraId="3BECCAF7" w14:textId="77777777" w:rsidR="00FB7507" w:rsidRPr="00100CC6" w:rsidRDefault="00FB7507" w:rsidP="00100CC6">
            <w:pPr>
              <w:spacing w:after="120"/>
              <w:rPr>
                <w:sz w:val="18"/>
                <w:szCs w:val="18"/>
              </w:rPr>
            </w:pPr>
          </w:p>
        </w:tc>
        <w:tc>
          <w:tcPr>
            <w:tcW w:w="1701" w:type="dxa"/>
            <w:vMerge/>
            <w:shd w:val="clear" w:color="auto" w:fill="FFFFFF" w:themeFill="background1"/>
          </w:tcPr>
          <w:p w14:paraId="063347D1" w14:textId="77777777" w:rsidR="00FB7507" w:rsidRPr="00100CC6" w:rsidRDefault="00FB7507" w:rsidP="00100CC6">
            <w:pPr>
              <w:spacing w:after="120"/>
              <w:rPr>
                <w:sz w:val="18"/>
                <w:szCs w:val="18"/>
              </w:rPr>
            </w:pPr>
          </w:p>
        </w:tc>
        <w:tc>
          <w:tcPr>
            <w:tcW w:w="1134" w:type="dxa"/>
            <w:shd w:val="clear" w:color="auto" w:fill="FFFFFF" w:themeFill="background1"/>
          </w:tcPr>
          <w:p w14:paraId="7856C77B" w14:textId="77777777" w:rsidR="00FB7507" w:rsidRPr="00100CC6" w:rsidRDefault="00FB7507" w:rsidP="00100CC6">
            <w:pPr>
              <w:spacing w:after="120"/>
              <w:rPr>
                <w:sz w:val="18"/>
                <w:szCs w:val="18"/>
              </w:rPr>
            </w:pPr>
          </w:p>
        </w:tc>
        <w:tc>
          <w:tcPr>
            <w:tcW w:w="3260" w:type="dxa"/>
            <w:shd w:val="clear" w:color="auto" w:fill="FFFFFF" w:themeFill="background1"/>
            <w:hideMark/>
          </w:tcPr>
          <w:p w14:paraId="342FC07B" w14:textId="7D49A1A0" w:rsidR="00FB7507" w:rsidRPr="00100CC6" w:rsidRDefault="00FB7507" w:rsidP="00122EB4">
            <w:pPr>
              <w:pStyle w:val="Odstavecseseznamem"/>
              <w:numPr>
                <w:ilvl w:val="0"/>
                <w:numId w:val="108"/>
              </w:numPr>
              <w:spacing w:after="120"/>
              <w:jc w:val="both"/>
              <w:rPr>
                <w:sz w:val="18"/>
                <w:szCs w:val="18"/>
              </w:rPr>
            </w:pPr>
            <w:r w:rsidRPr="00100CC6">
              <w:rPr>
                <w:bCs/>
                <w:sz w:val="18"/>
                <w:szCs w:val="18"/>
                <w:lang w:eastAsia="cs-CZ"/>
              </w:rPr>
              <w:t>ke zvyšování významu systémů vzdělávání a odborné přípravy pro trh práce v úzké spolupráci s příslušnými zúčastněnými stranami, a to i</w:t>
            </w:r>
            <w:r w:rsidR="001C5C71">
              <w:rPr>
                <w:bCs/>
                <w:sz w:val="18"/>
                <w:szCs w:val="18"/>
                <w:lang w:eastAsia="cs-CZ"/>
              </w:rPr>
              <w:t> </w:t>
            </w:r>
            <w:r w:rsidRPr="00100CC6">
              <w:rPr>
                <w:bCs/>
                <w:sz w:val="18"/>
                <w:szCs w:val="18"/>
                <w:lang w:eastAsia="cs-CZ"/>
              </w:rPr>
              <w:t>prostřednictvím mechanizmů pro předvídání dovedností, uzpůsobení osnov a vytvoření a rozvoje učebních systémů zaměřených na praxi v jejich různých formách,</w:t>
            </w:r>
          </w:p>
        </w:tc>
        <w:tc>
          <w:tcPr>
            <w:tcW w:w="850" w:type="dxa"/>
            <w:shd w:val="clear" w:color="auto" w:fill="FFFFFF" w:themeFill="background1"/>
            <w:hideMark/>
          </w:tcPr>
          <w:p w14:paraId="26F7FFD5"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tcPr>
          <w:p w14:paraId="131E5D5B" w14:textId="77777777" w:rsidR="00FB7507" w:rsidRPr="00100CC6" w:rsidRDefault="00FB7507" w:rsidP="00100CC6">
            <w:pPr>
              <w:spacing w:after="120"/>
              <w:rPr>
                <w:rStyle w:val="Hypertextovodkaz"/>
                <w:color w:val="000000" w:themeColor="text1"/>
                <w:sz w:val="18"/>
                <w:szCs w:val="18"/>
              </w:rPr>
            </w:pPr>
          </w:p>
        </w:tc>
        <w:tc>
          <w:tcPr>
            <w:tcW w:w="4537" w:type="dxa"/>
            <w:shd w:val="clear" w:color="auto" w:fill="FFFFFF" w:themeFill="background1"/>
          </w:tcPr>
          <w:p w14:paraId="0EF030C5" w14:textId="77777777" w:rsidR="00FB7507" w:rsidRPr="00100CC6" w:rsidRDefault="00FB7507" w:rsidP="00100CC6">
            <w:pPr>
              <w:spacing w:after="120"/>
              <w:jc w:val="both"/>
              <w:rPr>
                <w:sz w:val="18"/>
                <w:szCs w:val="18"/>
              </w:rPr>
            </w:pPr>
            <w:r w:rsidRPr="00100CC6">
              <w:rPr>
                <w:sz w:val="18"/>
                <w:szCs w:val="18"/>
              </w:rPr>
              <w:t>Schválení novely školského zákona k zavedení povinnosti pro školy konat závěrečnou zkoušku v oborech poskytujících střední vzdělání s výučním listem.</w:t>
            </w:r>
          </w:p>
        </w:tc>
      </w:tr>
      <w:tr w:rsidR="00FB7507" w:rsidRPr="00100CC6" w14:paraId="4633C7EA" w14:textId="77777777" w:rsidTr="00C21FED">
        <w:trPr>
          <w:trHeight w:val="294"/>
        </w:trPr>
        <w:tc>
          <w:tcPr>
            <w:tcW w:w="1561" w:type="dxa"/>
            <w:vMerge/>
            <w:shd w:val="clear" w:color="auto" w:fill="FFFFFF" w:themeFill="background1"/>
          </w:tcPr>
          <w:p w14:paraId="1F1F974C" w14:textId="77777777" w:rsidR="00FB7507" w:rsidRPr="00100CC6" w:rsidRDefault="00FB7507" w:rsidP="00100CC6">
            <w:pPr>
              <w:spacing w:after="120"/>
              <w:rPr>
                <w:sz w:val="18"/>
                <w:szCs w:val="18"/>
              </w:rPr>
            </w:pPr>
          </w:p>
        </w:tc>
        <w:tc>
          <w:tcPr>
            <w:tcW w:w="1701" w:type="dxa"/>
            <w:vMerge/>
            <w:shd w:val="clear" w:color="auto" w:fill="FFFFFF" w:themeFill="background1"/>
          </w:tcPr>
          <w:p w14:paraId="19FBEFEA" w14:textId="77777777" w:rsidR="00FB7507" w:rsidRPr="00100CC6" w:rsidRDefault="00FB7507" w:rsidP="00100CC6">
            <w:pPr>
              <w:spacing w:after="120"/>
              <w:rPr>
                <w:sz w:val="18"/>
                <w:szCs w:val="18"/>
              </w:rPr>
            </w:pPr>
          </w:p>
        </w:tc>
        <w:tc>
          <w:tcPr>
            <w:tcW w:w="1134" w:type="dxa"/>
            <w:shd w:val="clear" w:color="auto" w:fill="FFFFFF" w:themeFill="background1"/>
          </w:tcPr>
          <w:p w14:paraId="712FAB69" w14:textId="77777777" w:rsidR="00FB7507" w:rsidRPr="00100CC6" w:rsidRDefault="00FB7507" w:rsidP="00100CC6">
            <w:pPr>
              <w:spacing w:after="120"/>
              <w:rPr>
                <w:sz w:val="18"/>
                <w:szCs w:val="18"/>
              </w:rPr>
            </w:pPr>
          </w:p>
        </w:tc>
        <w:tc>
          <w:tcPr>
            <w:tcW w:w="3260" w:type="dxa"/>
            <w:shd w:val="clear" w:color="auto" w:fill="FFFFFF" w:themeFill="background1"/>
          </w:tcPr>
          <w:p w14:paraId="4CCFDF51" w14:textId="77777777" w:rsidR="00FB7507" w:rsidRPr="00100CC6" w:rsidRDefault="00FB7507" w:rsidP="00100CC6">
            <w:pPr>
              <w:spacing w:after="120"/>
              <w:jc w:val="both"/>
              <w:rPr>
                <w:bCs/>
                <w:sz w:val="18"/>
                <w:szCs w:val="18"/>
                <w:lang w:eastAsia="cs-CZ"/>
              </w:rPr>
            </w:pPr>
          </w:p>
        </w:tc>
        <w:tc>
          <w:tcPr>
            <w:tcW w:w="850" w:type="dxa"/>
            <w:shd w:val="clear" w:color="auto" w:fill="FFFFFF" w:themeFill="background1"/>
          </w:tcPr>
          <w:p w14:paraId="5DB71026" w14:textId="77777777" w:rsidR="00FB7507" w:rsidRPr="00100CC6" w:rsidRDefault="00FB7507" w:rsidP="00100CC6">
            <w:pPr>
              <w:spacing w:after="120"/>
              <w:rPr>
                <w:sz w:val="18"/>
                <w:szCs w:val="18"/>
              </w:rPr>
            </w:pPr>
          </w:p>
        </w:tc>
        <w:tc>
          <w:tcPr>
            <w:tcW w:w="2197" w:type="dxa"/>
            <w:shd w:val="clear" w:color="auto" w:fill="FFFFFF" w:themeFill="background1"/>
          </w:tcPr>
          <w:p w14:paraId="52F366F5" w14:textId="77777777" w:rsidR="00FB7507" w:rsidRPr="001C5C71" w:rsidRDefault="0048367D" w:rsidP="00100CC6">
            <w:pPr>
              <w:spacing w:after="120"/>
              <w:rPr>
                <w:sz w:val="18"/>
                <w:szCs w:val="18"/>
              </w:rPr>
            </w:pPr>
            <w:hyperlink r:id="rId113" w:history="1">
              <w:r w:rsidR="00FB7507" w:rsidRPr="001C5C71">
                <w:rPr>
                  <w:rStyle w:val="Hypertextovodkaz"/>
                  <w:color w:val="000000" w:themeColor="text1"/>
                  <w:sz w:val="18"/>
                  <w:szCs w:val="18"/>
                  <w:u w:val="none"/>
                </w:rPr>
                <w:t>http://databaze-strategie.cz/cz/msmt/strategie/strategie-celozivotniho-uceni-cr-2007-2015</w:t>
              </w:r>
            </w:hyperlink>
          </w:p>
        </w:tc>
        <w:tc>
          <w:tcPr>
            <w:tcW w:w="4537" w:type="dxa"/>
            <w:shd w:val="clear" w:color="auto" w:fill="FFFFFF" w:themeFill="background1"/>
          </w:tcPr>
          <w:p w14:paraId="5EC1A715" w14:textId="77777777" w:rsidR="00FB7507" w:rsidRPr="00100CC6" w:rsidRDefault="00FB7507" w:rsidP="00100CC6">
            <w:pPr>
              <w:spacing w:after="120"/>
              <w:jc w:val="both"/>
              <w:rPr>
                <w:sz w:val="18"/>
                <w:szCs w:val="18"/>
              </w:rPr>
            </w:pPr>
            <w:r w:rsidRPr="00100CC6">
              <w:rPr>
                <w:sz w:val="18"/>
                <w:szCs w:val="18"/>
              </w:rPr>
              <w:t>Strategie celoživotního učení ČR a její implementační plán.</w:t>
            </w:r>
          </w:p>
        </w:tc>
      </w:tr>
      <w:tr w:rsidR="00FB7507" w:rsidRPr="00100CC6" w14:paraId="6553D7CF" w14:textId="77777777" w:rsidTr="00C21FED">
        <w:trPr>
          <w:trHeight w:val="294"/>
        </w:trPr>
        <w:tc>
          <w:tcPr>
            <w:tcW w:w="1561" w:type="dxa"/>
            <w:vMerge/>
            <w:shd w:val="clear" w:color="auto" w:fill="FFFFFF" w:themeFill="background1"/>
          </w:tcPr>
          <w:p w14:paraId="4B893C71" w14:textId="77777777" w:rsidR="00FB7507" w:rsidRPr="00100CC6" w:rsidRDefault="00FB7507" w:rsidP="00100CC6">
            <w:pPr>
              <w:spacing w:after="120"/>
              <w:rPr>
                <w:sz w:val="18"/>
                <w:szCs w:val="18"/>
              </w:rPr>
            </w:pPr>
          </w:p>
        </w:tc>
        <w:tc>
          <w:tcPr>
            <w:tcW w:w="1701" w:type="dxa"/>
            <w:vMerge/>
            <w:shd w:val="clear" w:color="auto" w:fill="FFFFFF" w:themeFill="background1"/>
          </w:tcPr>
          <w:p w14:paraId="6AE08C1F" w14:textId="77777777" w:rsidR="00FB7507" w:rsidRPr="00100CC6" w:rsidRDefault="00FB7507" w:rsidP="00100CC6">
            <w:pPr>
              <w:spacing w:after="120"/>
              <w:rPr>
                <w:sz w:val="18"/>
                <w:szCs w:val="18"/>
              </w:rPr>
            </w:pPr>
          </w:p>
        </w:tc>
        <w:tc>
          <w:tcPr>
            <w:tcW w:w="1134" w:type="dxa"/>
            <w:shd w:val="clear" w:color="auto" w:fill="FFFFFF" w:themeFill="background1"/>
          </w:tcPr>
          <w:p w14:paraId="436C6FA2" w14:textId="77777777" w:rsidR="00FB7507" w:rsidRPr="00100CC6" w:rsidRDefault="00FB7507" w:rsidP="00100CC6">
            <w:pPr>
              <w:spacing w:after="120"/>
              <w:rPr>
                <w:sz w:val="18"/>
                <w:szCs w:val="18"/>
              </w:rPr>
            </w:pPr>
          </w:p>
        </w:tc>
        <w:tc>
          <w:tcPr>
            <w:tcW w:w="3260" w:type="dxa"/>
            <w:shd w:val="clear" w:color="auto" w:fill="FFFFFF" w:themeFill="background1"/>
          </w:tcPr>
          <w:p w14:paraId="320362C2" w14:textId="77777777" w:rsidR="00FB7507" w:rsidRPr="00100CC6" w:rsidRDefault="00FB7507" w:rsidP="00100CC6">
            <w:pPr>
              <w:spacing w:after="120"/>
              <w:jc w:val="both"/>
              <w:rPr>
                <w:bCs/>
                <w:sz w:val="18"/>
                <w:szCs w:val="18"/>
                <w:lang w:eastAsia="cs-CZ"/>
              </w:rPr>
            </w:pPr>
          </w:p>
        </w:tc>
        <w:tc>
          <w:tcPr>
            <w:tcW w:w="850" w:type="dxa"/>
            <w:shd w:val="clear" w:color="auto" w:fill="FFFFFF" w:themeFill="background1"/>
          </w:tcPr>
          <w:p w14:paraId="46F07C33" w14:textId="77777777" w:rsidR="00FB7507" w:rsidRPr="00100CC6" w:rsidRDefault="00FB7507" w:rsidP="00100CC6">
            <w:pPr>
              <w:spacing w:after="120"/>
              <w:rPr>
                <w:sz w:val="18"/>
                <w:szCs w:val="18"/>
              </w:rPr>
            </w:pPr>
          </w:p>
        </w:tc>
        <w:tc>
          <w:tcPr>
            <w:tcW w:w="2197" w:type="dxa"/>
            <w:shd w:val="clear" w:color="auto" w:fill="FFFFFF" w:themeFill="background1"/>
          </w:tcPr>
          <w:p w14:paraId="12D9948F" w14:textId="77777777" w:rsidR="00FB7507" w:rsidRPr="001C5C71" w:rsidRDefault="0048367D" w:rsidP="00100CC6">
            <w:pPr>
              <w:spacing w:after="120"/>
              <w:rPr>
                <w:sz w:val="18"/>
                <w:szCs w:val="18"/>
              </w:rPr>
            </w:pPr>
            <w:hyperlink r:id="rId114" w:history="1">
              <w:r w:rsidR="00FB7507" w:rsidRPr="001C5C71">
                <w:rPr>
                  <w:rStyle w:val="Hypertextovodkaz"/>
                  <w:color w:val="000000" w:themeColor="text1"/>
                  <w:sz w:val="18"/>
                  <w:szCs w:val="18"/>
                  <w:u w:val="none"/>
                </w:rPr>
                <w:t>http://databaze-strategie.cz/cz/msmt/strategie/akcni-plan-podpory-odborneho-vzdelavani-2008</w:t>
              </w:r>
            </w:hyperlink>
          </w:p>
        </w:tc>
        <w:tc>
          <w:tcPr>
            <w:tcW w:w="4537" w:type="dxa"/>
            <w:shd w:val="clear" w:color="auto" w:fill="FFFFFF" w:themeFill="background1"/>
          </w:tcPr>
          <w:p w14:paraId="4024F83B" w14:textId="1699B37D" w:rsidR="00FB7507" w:rsidRPr="00100CC6" w:rsidRDefault="00FB7507" w:rsidP="001C5C71">
            <w:pPr>
              <w:spacing w:after="120"/>
              <w:jc w:val="both"/>
              <w:rPr>
                <w:sz w:val="18"/>
                <w:szCs w:val="18"/>
              </w:rPr>
            </w:pPr>
            <w:r w:rsidRPr="00100CC6">
              <w:rPr>
                <w:sz w:val="18"/>
                <w:szCs w:val="18"/>
              </w:rPr>
              <w:t>APOV 2008 - 2015 a jeho aktualizovaná opatření.</w:t>
            </w:r>
          </w:p>
        </w:tc>
      </w:tr>
      <w:tr w:rsidR="00FB7507" w:rsidRPr="00100CC6" w14:paraId="34DE4852" w14:textId="77777777" w:rsidTr="00C21FED">
        <w:trPr>
          <w:trHeight w:val="294"/>
        </w:trPr>
        <w:tc>
          <w:tcPr>
            <w:tcW w:w="1561" w:type="dxa"/>
            <w:vMerge/>
            <w:shd w:val="clear" w:color="auto" w:fill="FFFFFF" w:themeFill="background1"/>
          </w:tcPr>
          <w:p w14:paraId="5C8AFB03" w14:textId="77777777" w:rsidR="00FB7507" w:rsidRPr="00100CC6" w:rsidRDefault="00FB7507" w:rsidP="00100CC6">
            <w:pPr>
              <w:spacing w:after="120"/>
              <w:rPr>
                <w:sz w:val="18"/>
                <w:szCs w:val="18"/>
              </w:rPr>
            </w:pPr>
          </w:p>
        </w:tc>
        <w:tc>
          <w:tcPr>
            <w:tcW w:w="1701" w:type="dxa"/>
            <w:vMerge/>
            <w:shd w:val="clear" w:color="auto" w:fill="FFFFFF" w:themeFill="background1"/>
          </w:tcPr>
          <w:p w14:paraId="5ACC819F" w14:textId="77777777" w:rsidR="00FB7507" w:rsidRPr="00100CC6" w:rsidRDefault="00FB7507" w:rsidP="00100CC6">
            <w:pPr>
              <w:spacing w:after="120"/>
              <w:rPr>
                <w:sz w:val="18"/>
                <w:szCs w:val="18"/>
              </w:rPr>
            </w:pPr>
          </w:p>
        </w:tc>
        <w:tc>
          <w:tcPr>
            <w:tcW w:w="1134" w:type="dxa"/>
            <w:shd w:val="clear" w:color="auto" w:fill="FFFFFF" w:themeFill="background1"/>
          </w:tcPr>
          <w:p w14:paraId="7295A14D" w14:textId="77777777" w:rsidR="00FB7507" w:rsidRPr="00100CC6" w:rsidRDefault="00FB7507" w:rsidP="00100CC6">
            <w:pPr>
              <w:spacing w:after="120"/>
              <w:rPr>
                <w:sz w:val="18"/>
                <w:szCs w:val="18"/>
              </w:rPr>
            </w:pPr>
          </w:p>
        </w:tc>
        <w:tc>
          <w:tcPr>
            <w:tcW w:w="3260" w:type="dxa"/>
            <w:shd w:val="clear" w:color="auto" w:fill="FFFFFF" w:themeFill="background1"/>
          </w:tcPr>
          <w:p w14:paraId="715A006E" w14:textId="77777777" w:rsidR="00FB7507" w:rsidRPr="00100CC6" w:rsidRDefault="00FB7507" w:rsidP="00100CC6">
            <w:pPr>
              <w:spacing w:after="120"/>
              <w:jc w:val="both"/>
              <w:rPr>
                <w:bCs/>
                <w:sz w:val="18"/>
                <w:szCs w:val="18"/>
                <w:lang w:eastAsia="cs-CZ"/>
              </w:rPr>
            </w:pPr>
          </w:p>
        </w:tc>
        <w:tc>
          <w:tcPr>
            <w:tcW w:w="850" w:type="dxa"/>
            <w:shd w:val="clear" w:color="auto" w:fill="FFFFFF" w:themeFill="background1"/>
          </w:tcPr>
          <w:p w14:paraId="24CF66BC" w14:textId="77777777" w:rsidR="00FB7507" w:rsidRPr="00100CC6" w:rsidRDefault="00FB7507" w:rsidP="00100CC6">
            <w:pPr>
              <w:spacing w:after="120"/>
              <w:rPr>
                <w:sz w:val="18"/>
                <w:szCs w:val="18"/>
              </w:rPr>
            </w:pPr>
          </w:p>
        </w:tc>
        <w:tc>
          <w:tcPr>
            <w:tcW w:w="2197" w:type="dxa"/>
            <w:shd w:val="clear" w:color="auto" w:fill="FFFFFF" w:themeFill="background1"/>
          </w:tcPr>
          <w:p w14:paraId="43A50DFE" w14:textId="77777777" w:rsidR="00FB7507" w:rsidRPr="001C5C71" w:rsidRDefault="0048367D" w:rsidP="00100CC6">
            <w:pPr>
              <w:spacing w:after="120"/>
              <w:rPr>
                <w:sz w:val="18"/>
                <w:szCs w:val="18"/>
              </w:rPr>
            </w:pPr>
            <w:hyperlink r:id="rId115" w:history="1">
              <w:r w:rsidR="00FB7507" w:rsidRPr="001C5C71">
                <w:rPr>
                  <w:rStyle w:val="Hypertextovodkaz"/>
                  <w:color w:val="000000" w:themeColor="text1"/>
                  <w:sz w:val="18"/>
                  <w:szCs w:val="18"/>
                  <w:u w:val="none"/>
                </w:rPr>
                <w:t>http://www.nuv.cz/pospolu</w:t>
              </w:r>
            </w:hyperlink>
            <w:r w:rsidR="00FB7507" w:rsidRPr="001C5C71">
              <w:rPr>
                <w:sz w:val="18"/>
                <w:szCs w:val="18"/>
              </w:rPr>
              <w:t xml:space="preserve"> </w:t>
            </w:r>
          </w:p>
        </w:tc>
        <w:tc>
          <w:tcPr>
            <w:tcW w:w="4537" w:type="dxa"/>
            <w:shd w:val="clear" w:color="auto" w:fill="FFFFFF" w:themeFill="background1"/>
          </w:tcPr>
          <w:p w14:paraId="2E169EFE" w14:textId="30FE3752" w:rsidR="00FB7507" w:rsidRPr="00100CC6" w:rsidRDefault="00FB7507" w:rsidP="001C5C71">
            <w:pPr>
              <w:spacing w:after="120"/>
              <w:jc w:val="both"/>
              <w:rPr>
                <w:sz w:val="18"/>
                <w:szCs w:val="18"/>
              </w:rPr>
            </w:pPr>
            <w:r w:rsidRPr="00100CC6">
              <w:rPr>
                <w:sz w:val="18"/>
                <w:szCs w:val="18"/>
              </w:rPr>
              <w:t>Modelové naplňování schválených záměrů zajišťuje projekt IPn Pospolu. V</w:t>
            </w:r>
            <w:r w:rsidR="001C5C71">
              <w:rPr>
                <w:sz w:val="18"/>
                <w:szCs w:val="18"/>
              </w:rPr>
              <w:t xml:space="preserve"> </w:t>
            </w:r>
            <w:r w:rsidRPr="00100CC6">
              <w:rPr>
                <w:sz w:val="18"/>
                <w:szCs w:val="18"/>
              </w:rPr>
              <w:t>rámci projektu a jeho modelech spolupráce je podporována i vazba na trh práce.</w:t>
            </w:r>
          </w:p>
        </w:tc>
      </w:tr>
      <w:tr w:rsidR="00FB7507" w:rsidRPr="00100CC6" w14:paraId="38CE238F" w14:textId="77777777" w:rsidTr="00C21FED">
        <w:trPr>
          <w:trHeight w:val="294"/>
        </w:trPr>
        <w:tc>
          <w:tcPr>
            <w:tcW w:w="1561" w:type="dxa"/>
            <w:vMerge/>
            <w:shd w:val="clear" w:color="auto" w:fill="FFFFFF" w:themeFill="background1"/>
          </w:tcPr>
          <w:p w14:paraId="4E8947A8" w14:textId="77777777" w:rsidR="00FB7507" w:rsidRPr="00100CC6" w:rsidRDefault="00FB7507" w:rsidP="00100CC6">
            <w:pPr>
              <w:spacing w:after="120"/>
              <w:rPr>
                <w:sz w:val="18"/>
                <w:szCs w:val="18"/>
              </w:rPr>
            </w:pPr>
          </w:p>
        </w:tc>
        <w:tc>
          <w:tcPr>
            <w:tcW w:w="1701" w:type="dxa"/>
            <w:vMerge/>
            <w:shd w:val="clear" w:color="auto" w:fill="FFFFFF" w:themeFill="background1"/>
          </w:tcPr>
          <w:p w14:paraId="038ED805" w14:textId="77777777" w:rsidR="00FB7507" w:rsidRPr="00100CC6" w:rsidRDefault="00FB7507" w:rsidP="00100CC6">
            <w:pPr>
              <w:spacing w:after="120"/>
              <w:rPr>
                <w:sz w:val="18"/>
                <w:szCs w:val="18"/>
              </w:rPr>
            </w:pPr>
          </w:p>
        </w:tc>
        <w:tc>
          <w:tcPr>
            <w:tcW w:w="1134" w:type="dxa"/>
            <w:shd w:val="clear" w:color="auto" w:fill="FFFFFF" w:themeFill="background1"/>
          </w:tcPr>
          <w:p w14:paraId="1A01DF15" w14:textId="77777777" w:rsidR="00FB7507" w:rsidRPr="00100CC6" w:rsidRDefault="00FB7507" w:rsidP="00100CC6">
            <w:pPr>
              <w:spacing w:after="120"/>
              <w:rPr>
                <w:sz w:val="18"/>
                <w:szCs w:val="18"/>
              </w:rPr>
            </w:pPr>
          </w:p>
        </w:tc>
        <w:tc>
          <w:tcPr>
            <w:tcW w:w="3260" w:type="dxa"/>
            <w:shd w:val="clear" w:color="auto" w:fill="FFFFFF" w:themeFill="background1"/>
          </w:tcPr>
          <w:p w14:paraId="54D7E2FF" w14:textId="77777777" w:rsidR="00FB7507" w:rsidRPr="00100CC6" w:rsidRDefault="00FB7507" w:rsidP="00100CC6">
            <w:pPr>
              <w:spacing w:after="120"/>
              <w:jc w:val="both"/>
              <w:rPr>
                <w:bCs/>
                <w:sz w:val="18"/>
                <w:szCs w:val="18"/>
                <w:lang w:eastAsia="cs-CZ"/>
              </w:rPr>
            </w:pPr>
          </w:p>
        </w:tc>
        <w:tc>
          <w:tcPr>
            <w:tcW w:w="850" w:type="dxa"/>
            <w:shd w:val="clear" w:color="auto" w:fill="FFFFFF" w:themeFill="background1"/>
          </w:tcPr>
          <w:p w14:paraId="792C3D94" w14:textId="77777777" w:rsidR="00FB7507" w:rsidRPr="00100CC6" w:rsidRDefault="00FB7507" w:rsidP="00100CC6">
            <w:pPr>
              <w:spacing w:after="120"/>
              <w:rPr>
                <w:sz w:val="18"/>
                <w:szCs w:val="18"/>
              </w:rPr>
            </w:pPr>
          </w:p>
        </w:tc>
        <w:tc>
          <w:tcPr>
            <w:tcW w:w="2197" w:type="dxa"/>
            <w:shd w:val="clear" w:color="auto" w:fill="FFFFFF" w:themeFill="background1"/>
          </w:tcPr>
          <w:p w14:paraId="31435B04" w14:textId="77777777" w:rsidR="00FB7507" w:rsidRPr="00100CC6" w:rsidRDefault="00FB7507" w:rsidP="00100CC6">
            <w:pPr>
              <w:spacing w:after="120"/>
              <w:rPr>
                <w:sz w:val="18"/>
                <w:szCs w:val="18"/>
              </w:rPr>
            </w:pPr>
          </w:p>
        </w:tc>
        <w:tc>
          <w:tcPr>
            <w:tcW w:w="4537" w:type="dxa"/>
            <w:shd w:val="clear" w:color="auto" w:fill="FFFFFF" w:themeFill="background1"/>
          </w:tcPr>
          <w:p w14:paraId="000772DC" w14:textId="77777777" w:rsidR="00FB7507" w:rsidRPr="00100CC6" w:rsidRDefault="00FB7507" w:rsidP="00100CC6">
            <w:pPr>
              <w:spacing w:after="120"/>
              <w:jc w:val="both"/>
              <w:rPr>
                <w:sz w:val="18"/>
                <w:szCs w:val="18"/>
              </w:rPr>
            </w:pPr>
            <w:r w:rsidRPr="00100CC6">
              <w:rPr>
                <w:sz w:val="18"/>
                <w:szCs w:val="18"/>
              </w:rPr>
              <w:t>Je připraven návrh postupu propojování NSK a ECVET, který respektuje schválené a využívané standardy profesních kvalifikací v NSK a na jejich základě nebo na základě jejich součástí vymezuje jednotky výsledků učení ECVET.</w:t>
            </w:r>
          </w:p>
        </w:tc>
      </w:tr>
      <w:tr w:rsidR="00FB7507" w:rsidRPr="00100CC6" w14:paraId="1426803F" w14:textId="77777777" w:rsidTr="00C21FED">
        <w:trPr>
          <w:trHeight w:val="294"/>
        </w:trPr>
        <w:tc>
          <w:tcPr>
            <w:tcW w:w="1561" w:type="dxa"/>
            <w:vMerge/>
            <w:shd w:val="clear" w:color="auto" w:fill="FFFFFF" w:themeFill="background1"/>
          </w:tcPr>
          <w:p w14:paraId="57370349" w14:textId="77777777" w:rsidR="00FB7507" w:rsidRPr="00100CC6" w:rsidRDefault="00FB7507" w:rsidP="00100CC6">
            <w:pPr>
              <w:spacing w:after="120"/>
              <w:rPr>
                <w:sz w:val="18"/>
                <w:szCs w:val="18"/>
              </w:rPr>
            </w:pPr>
          </w:p>
        </w:tc>
        <w:tc>
          <w:tcPr>
            <w:tcW w:w="1701" w:type="dxa"/>
            <w:vMerge/>
            <w:shd w:val="clear" w:color="auto" w:fill="FFFFFF" w:themeFill="background1"/>
          </w:tcPr>
          <w:p w14:paraId="7485E2EE" w14:textId="77777777" w:rsidR="00FB7507" w:rsidRPr="00100CC6" w:rsidRDefault="00FB7507" w:rsidP="00100CC6">
            <w:pPr>
              <w:spacing w:after="120"/>
              <w:rPr>
                <w:sz w:val="18"/>
                <w:szCs w:val="18"/>
              </w:rPr>
            </w:pPr>
          </w:p>
        </w:tc>
        <w:tc>
          <w:tcPr>
            <w:tcW w:w="1134" w:type="dxa"/>
            <w:shd w:val="clear" w:color="auto" w:fill="FFFFFF" w:themeFill="background1"/>
          </w:tcPr>
          <w:p w14:paraId="4F5FB561" w14:textId="77777777" w:rsidR="00FB7507" w:rsidRPr="00100CC6" w:rsidRDefault="00FB7507" w:rsidP="00100CC6">
            <w:pPr>
              <w:spacing w:after="120"/>
              <w:rPr>
                <w:sz w:val="18"/>
                <w:szCs w:val="18"/>
              </w:rPr>
            </w:pPr>
          </w:p>
        </w:tc>
        <w:tc>
          <w:tcPr>
            <w:tcW w:w="3260" w:type="dxa"/>
            <w:shd w:val="clear" w:color="auto" w:fill="FFFFFF" w:themeFill="background1"/>
          </w:tcPr>
          <w:p w14:paraId="25BE19E4" w14:textId="77777777" w:rsidR="00FB7507" w:rsidRPr="00100CC6" w:rsidRDefault="00FB7507" w:rsidP="00100CC6">
            <w:pPr>
              <w:spacing w:after="120"/>
              <w:jc w:val="both"/>
              <w:rPr>
                <w:bCs/>
                <w:sz w:val="18"/>
                <w:szCs w:val="18"/>
                <w:lang w:eastAsia="cs-CZ"/>
              </w:rPr>
            </w:pPr>
          </w:p>
        </w:tc>
        <w:tc>
          <w:tcPr>
            <w:tcW w:w="850" w:type="dxa"/>
            <w:shd w:val="clear" w:color="auto" w:fill="FFFFFF" w:themeFill="background1"/>
          </w:tcPr>
          <w:p w14:paraId="08F3F688" w14:textId="77777777" w:rsidR="00FB7507" w:rsidRPr="00100CC6" w:rsidRDefault="00FB7507" w:rsidP="00100CC6">
            <w:pPr>
              <w:spacing w:after="120"/>
              <w:rPr>
                <w:sz w:val="18"/>
                <w:szCs w:val="18"/>
              </w:rPr>
            </w:pPr>
          </w:p>
        </w:tc>
        <w:tc>
          <w:tcPr>
            <w:tcW w:w="2197" w:type="dxa"/>
            <w:shd w:val="clear" w:color="auto" w:fill="FFFFFF" w:themeFill="background1"/>
          </w:tcPr>
          <w:p w14:paraId="12456373" w14:textId="77777777" w:rsidR="00FB7507" w:rsidRPr="00100CC6" w:rsidRDefault="00FB7507" w:rsidP="00100CC6">
            <w:pPr>
              <w:spacing w:after="120"/>
              <w:rPr>
                <w:sz w:val="18"/>
                <w:szCs w:val="18"/>
              </w:rPr>
            </w:pPr>
            <w:r w:rsidRPr="00100CC6">
              <w:rPr>
                <w:sz w:val="18"/>
                <w:szCs w:val="18"/>
              </w:rPr>
              <w:t>http://www.nuv.cz/nzz2</w:t>
            </w:r>
          </w:p>
        </w:tc>
        <w:tc>
          <w:tcPr>
            <w:tcW w:w="4537" w:type="dxa"/>
            <w:shd w:val="clear" w:color="auto" w:fill="FFFFFF" w:themeFill="background1"/>
          </w:tcPr>
          <w:p w14:paraId="0B04F46B" w14:textId="77777777" w:rsidR="00FB7507" w:rsidRPr="00100CC6" w:rsidRDefault="00FB7507" w:rsidP="00100CC6">
            <w:pPr>
              <w:spacing w:after="120"/>
              <w:jc w:val="both"/>
              <w:rPr>
                <w:sz w:val="18"/>
                <w:szCs w:val="18"/>
              </w:rPr>
            </w:pPr>
            <w:r w:rsidRPr="00100CC6">
              <w:rPr>
                <w:sz w:val="18"/>
                <w:szCs w:val="18"/>
              </w:rPr>
              <w:t>Projekt Nová závěrečná zkouška.</w:t>
            </w:r>
          </w:p>
          <w:p w14:paraId="582164D7" w14:textId="65B3CC45" w:rsidR="00FB7507" w:rsidRPr="00100CC6" w:rsidRDefault="00FB7507" w:rsidP="001C5C71">
            <w:pPr>
              <w:spacing w:after="120"/>
              <w:jc w:val="both"/>
              <w:rPr>
                <w:sz w:val="18"/>
                <w:szCs w:val="18"/>
              </w:rPr>
            </w:pPr>
            <w:r w:rsidRPr="00100CC6">
              <w:rPr>
                <w:sz w:val="18"/>
                <w:szCs w:val="18"/>
              </w:rPr>
              <w:t xml:space="preserve">Plánování a realizace spolupráce </w:t>
            </w:r>
            <w:r w:rsidR="001C5C71">
              <w:rPr>
                <w:sz w:val="18"/>
                <w:szCs w:val="18"/>
              </w:rPr>
              <w:t>SŠ</w:t>
            </w:r>
            <w:r w:rsidRPr="00100CC6">
              <w:rPr>
                <w:sz w:val="18"/>
                <w:szCs w:val="18"/>
              </w:rPr>
              <w:t xml:space="preserve"> se zaměstnavateli – zavedení dodatků k ŠVP. Povinnost zpracovat dodatky </w:t>
            </w:r>
            <w:r w:rsidRPr="00100CC6">
              <w:rPr>
                <w:sz w:val="18"/>
                <w:szCs w:val="18"/>
              </w:rPr>
              <w:lastRenderedPageBreak/>
              <w:t>k</w:t>
            </w:r>
            <w:r w:rsidR="001C5C71">
              <w:rPr>
                <w:sz w:val="18"/>
                <w:szCs w:val="18"/>
              </w:rPr>
              <w:t> </w:t>
            </w:r>
            <w:r w:rsidRPr="00100CC6">
              <w:rPr>
                <w:sz w:val="18"/>
                <w:szCs w:val="18"/>
              </w:rPr>
              <w:t>ŠVP bude zahrnuta do návrhu pro legislativní opatření na podporu spolupráce se S</w:t>
            </w:r>
            <w:r w:rsidR="003B0662">
              <w:rPr>
                <w:sz w:val="18"/>
                <w:szCs w:val="18"/>
              </w:rPr>
              <w:t>Š</w:t>
            </w:r>
            <w:r w:rsidRPr="00100CC6">
              <w:rPr>
                <w:sz w:val="18"/>
                <w:szCs w:val="18"/>
              </w:rPr>
              <w:t xml:space="preserve"> na závěr projektu 30. 6. 2015.</w:t>
            </w:r>
          </w:p>
        </w:tc>
      </w:tr>
      <w:tr w:rsidR="00FB7507" w:rsidRPr="00100CC6" w14:paraId="495750B0" w14:textId="77777777" w:rsidTr="00C21FED">
        <w:trPr>
          <w:trHeight w:val="294"/>
        </w:trPr>
        <w:tc>
          <w:tcPr>
            <w:tcW w:w="1561" w:type="dxa"/>
            <w:vMerge/>
            <w:shd w:val="clear" w:color="auto" w:fill="FFFFFF" w:themeFill="background1"/>
          </w:tcPr>
          <w:p w14:paraId="2412B932" w14:textId="77777777" w:rsidR="00FB7507" w:rsidRPr="00100CC6" w:rsidRDefault="00FB7507" w:rsidP="00100CC6">
            <w:pPr>
              <w:spacing w:after="120"/>
              <w:rPr>
                <w:sz w:val="18"/>
                <w:szCs w:val="18"/>
              </w:rPr>
            </w:pPr>
          </w:p>
        </w:tc>
        <w:tc>
          <w:tcPr>
            <w:tcW w:w="1701" w:type="dxa"/>
            <w:vMerge/>
            <w:shd w:val="clear" w:color="auto" w:fill="FFFFFF" w:themeFill="background1"/>
          </w:tcPr>
          <w:p w14:paraId="7D577180" w14:textId="77777777" w:rsidR="00FB7507" w:rsidRPr="00100CC6" w:rsidRDefault="00FB7507" w:rsidP="00100CC6">
            <w:pPr>
              <w:spacing w:after="120"/>
              <w:rPr>
                <w:sz w:val="18"/>
                <w:szCs w:val="18"/>
              </w:rPr>
            </w:pPr>
          </w:p>
        </w:tc>
        <w:tc>
          <w:tcPr>
            <w:tcW w:w="1134" w:type="dxa"/>
            <w:shd w:val="clear" w:color="auto" w:fill="FFFFFF" w:themeFill="background1"/>
          </w:tcPr>
          <w:p w14:paraId="1EAA4080" w14:textId="77777777" w:rsidR="00FB7507" w:rsidRPr="00100CC6" w:rsidRDefault="00FB7507" w:rsidP="00100CC6">
            <w:pPr>
              <w:spacing w:after="120"/>
              <w:rPr>
                <w:sz w:val="18"/>
                <w:szCs w:val="18"/>
              </w:rPr>
            </w:pPr>
          </w:p>
        </w:tc>
        <w:tc>
          <w:tcPr>
            <w:tcW w:w="3260" w:type="dxa"/>
            <w:shd w:val="clear" w:color="auto" w:fill="FFFFFF" w:themeFill="background1"/>
            <w:hideMark/>
          </w:tcPr>
          <w:p w14:paraId="047931DD" w14:textId="77777777" w:rsidR="00FB7507" w:rsidRPr="00100CC6" w:rsidRDefault="00FB7507" w:rsidP="00122EB4">
            <w:pPr>
              <w:pStyle w:val="Odstavecseseznamem"/>
              <w:numPr>
                <w:ilvl w:val="0"/>
                <w:numId w:val="108"/>
              </w:numPr>
              <w:spacing w:after="120"/>
              <w:jc w:val="both"/>
              <w:rPr>
                <w:bCs/>
                <w:sz w:val="18"/>
                <w:szCs w:val="18"/>
                <w:lang w:eastAsia="cs-CZ"/>
              </w:rPr>
            </w:pPr>
            <w:r w:rsidRPr="00100CC6">
              <w:rPr>
                <w:bCs/>
                <w:sz w:val="18"/>
                <w:szCs w:val="18"/>
                <w:lang w:eastAsia="cs-CZ"/>
              </w:rPr>
              <w:t>ke zvýšení kvality a atraktivity vzdělávání a odborné přípravy prostřednictvím vytvoření celostátního systému zajišťování kvality vzdělávání a odborné přípravy (např. v souladu s evropským referenčním rámcem pro zajišťování kvality v oblasti odborného vzdělávání a přípravy) a provádění nástrojů pro transparentnost a uznávání, např. evropský systém kreditů pro odborné vzdělávání a přípravu (ECVET).</w:t>
            </w:r>
          </w:p>
        </w:tc>
        <w:tc>
          <w:tcPr>
            <w:tcW w:w="850" w:type="dxa"/>
            <w:shd w:val="clear" w:color="auto" w:fill="FFFFFF" w:themeFill="background1"/>
            <w:hideMark/>
          </w:tcPr>
          <w:p w14:paraId="387AAA13" w14:textId="77777777" w:rsidR="00FB7507" w:rsidRPr="00100CC6" w:rsidRDefault="00FB7507" w:rsidP="00100CC6">
            <w:pPr>
              <w:spacing w:after="120"/>
              <w:rPr>
                <w:sz w:val="18"/>
                <w:szCs w:val="18"/>
              </w:rPr>
            </w:pPr>
            <w:r w:rsidRPr="00100CC6">
              <w:rPr>
                <w:sz w:val="18"/>
                <w:szCs w:val="18"/>
              </w:rPr>
              <w:t>Ne</w:t>
            </w:r>
          </w:p>
        </w:tc>
        <w:tc>
          <w:tcPr>
            <w:tcW w:w="2197" w:type="dxa"/>
            <w:shd w:val="clear" w:color="auto" w:fill="FFFFFF" w:themeFill="background1"/>
            <w:hideMark/>
          </w:tcPr>
          <w:p w14:paraId="54DB7CFC" w14:textId="77777777" w:rsidR="00FB7507" w:rsidRPr="00100CC6" w:rsidRDefault="00FB7507" w:rsidP="00100CC6">
            <w:pPr>
              <w:spacing w:after="120"/>
              <w:rPr>
                <w:sz w:val="18"/>
                <w:szCs w:val="18"/>
              </w:rPr>
            </w:pPr>
          </w:p>
        </w:tc>
        <w:tc>
          <w:tcPr>
            <w:tcW w:w="4537" w:type="dxa"/>
            <w:shd w:val="clear" w:color="auto" w:fill="FFFFFF" w:themeFill="background1"/>
            <w:hideMark/>
          </w:tcPr>
          <w:p w14:paraId="0356A079" w14:textId="07940864" w:rsidR="00FB7507" w:rsidRPr="00100CC6" w:rsidRDefault="00FB7507" w:rsidP="00100CC6">
            <w:pPr>
              <w:spacing w:after="120"/>
              <w:jc w:val="both"/>
              <w:rPr>
                <w:sz w:val="18"/>
                <w:szCs w:val="18"/>
              </w:rPr>
            </w:pPr>
            <w:r w:rsidRPr="00100CC6">
              <w:rPr>
                <w:sz w:val="18"/>
                <w:szCs w:val="18"/>
              </w:rPr>
              <w:t xml:space="preserve">Přestože v současné době explicitní rámec politiky zaměřené na kvalitu a účinnost systémů </w:t>
            </w:r>
            <w:r w:rsidR="00B76D33" w:rsidRPr="00100CC6">
              <w:rPr>
                <w:sz w:val="18"/>
                <w:szCs w:val="18"/>
              </w:rPr>
              <w:t>odborné</w:t>
            </w:r>
            <w:r w:rsidR="00B76D33">
              <w:rPr>
                <w:sz w:val="18"/>
                <w:szCs w:val="18"/>
              </w:rPr>
              <w:t>ho</w:t>
            </w:r>
            <w:r w:rsidR="00B76D33" w:rsidRPr="00100CC6">
              <w:rPr>
                <w:sz w:val="18"/>
                <w:szCs w:val="18"/>
              </w:rPr>
              <w:t xml:space="preserve"> vzdělávání a</w:t>
            </w:r>
            <w:r w:rsidR="00B76D33">
              <w:rPr>
                <w:sz w:val="18"/>
                <w:szCs w:val="18"/>
              </w:rPr>
              <w:t> </w:t>
            </w:r>
            <w:r w:rsidR="00B76D33" w:rsidRPr="00100CC6">
              <w:rPr>
                <w:sz w:val="18"/>
                <w:szCs w:val="18"/>
              </w:rPr>
              <w:t>příprav</w:t>
            </w:r>
            <w:r w:rsidR="00B76D33">
              <w:rPr>
                <w:sz w:val="18"/>
                <w:szCs w:val="18"/>
              </w:rPr>
              <w:t>y</w:t>
            </w:r>
            <w:r w:rsidR="00B76D33" w:rsidRPr="00100CC6">
              <w:rPr>
                <w:sz w:val="18"/>
                <w:szCs w:val="18"/>
              </w:rPr>
              <w:t xml:space="preserve"> (OVP</w:t>
            </w:r>
            <w:r w:rsidRPr="00100CC6">
              <w:rPr>
                <w:sz w:val="18"/>
                <w:szCs w:val="18"/>
              </w:rPr>
              <w:t>) není stanoven, ČR již nyní používá v</w:t>
            </w:r>
            <w:r w:rsidR="00B76D33">
              <w:rPr>
                <w:sz w:val="18"/>
                <w:szCs w:val="18"/>
              </w:rPr>
              <w:t> </w:t>
            </w:r>
            <w:r w:rsidRPr="00100CC6">
              <w:rPr>
                <w:sz w:val="18"/>
                <w:szCs w:val="18"/>
              </w:rPr>
              <w:t>počátečním a dalším odborném vzdělávání všechny indikativní deskriptory a indikátory, které jsou součástí doporučení o zavedení EQAVET.</w:t>
            </w:r>
          </w:p>
          <w:p w14:paraId="2D56FC07" w14:textId="5512A391" w:rsidR="00FB7507" w:rsidRPr="00100CC6" w:rsidRDefault="00FB7507" w:rsidP="00100CC6">
            <w:pPr>
              <w:spacing w:after="120"/>
              <w:jc w:val="both"/>
              <w:rPr>
                <w:sz w:val="18"/>
                <w:szCs w:val="18"/>
              </w:rPr>
            </w:pPr>
            <w:r w:rsidRPr="00100CC6">
              <w:rPr>
                <w:sz w:val="18"/>
                <w:szCs w:val="18"/>
              </w:rPr>
              <w:t>Pro koordinaci aktivit souvisejících s postupným zaváděním ECVET v ČR ustavilo MŠMT koordinační centrum. Kromě podílu na rozpracovávání strategických záměrů MŠMT je jeho dalším úkolem informační a metodická podpora všem tuzemským i zahraničním zájemcům o ECVET z oblasti vzdělávání i výkonu práce, např. řešitelům mezinárodních projektů (</w:t>
            </w:r>
            <w:r w:rsidR="003B0662">
              <w:rPr>
                <w:sz w:val="18"/>
                <w:szCs w:val="18"/>
              </w:rPr>
              <w:t xml:space="preserve">z programů </w:t>
            </w:r>
            <w:r w:rsidRPr="00100CC6">
              <w:rPr>
                <w:sz w:val="18"/>
                <w:szCs w:val="18"/>
              </w:rPr>
              <w:t>L</w:t>
            </w:r>
            <w:r w:rsidR="003B0662">
              <w:rPr>
                <w:sz w:val="18"/>
                <w:szCs w:val="18"/>
              </w:rPr>
              <w:t>eonardo da</w:t>
            </w:r>
            <w:r w:rsidRPr="00100CC6">
              <w:rPr>
                <w:sz w:val="18"/>
                <w:szCs w:val="18"/>
              </w:rPr>
              <w:t>V</w:t>
            </w:r>
            <w:r w:rsidR="003B0662">
              <w:rPr>
                <w:sz w:val="18"/>
                <w:szCs w:val="18"/>
              </w:rPr>
              <w:t>inci</w:t>
            </w:r>
            <w:r w:rsidRPr="00100CC6">
              <w:rPr>
                <w:sz w:val="18"/>
                <w:szCs w:val="18"/>
              </w:rPr>
              <w:t xml:space="preserve">, Erasmus+). </w:t>
            </w:r>
          </w:p>
          <w:p w14:paraId="7D0F699D" w14:textId="77777777" w:rsidR="00FB7507" w:rsidRPr="00100CC6" w:rsidRDefault="00FB7507" w:rsidP="00100CC6">
            <w:pPr>
              <w:spacing w:after="120"/>
              <w:jc w:val="both"/>
              <w:rPr>
                <w:sz w:val="18"/>
                <w:szCs w:val="18"/>
              </w:rPr>
            </w:pPr>
            <w:r w:rsidRPr="00100CC6">
              <w:rPr>
                <w:sz w:val="18"/>
                <w:szCs w:val="18"/>
              </w:rPr>
              <w:t>Centrum podporuje mezinárodní aktivity v rámci struktur vytvořených Evropskou komisí, je součástí mezinárodní sítě a spolupracuje i s centry pro ostatní evropské nástroje (EQF, EQAVET, Europass).</w:t>
            </w:r>
          </w:p>
          <w:p w14:paraId="53539A67" w14:textId="77777777" w:rsidR="00FB7507" w:rsidRPr="00100CC6" w:rsidRDefault="00FB7507" w:rsidP="00100CC6">
            <w:pPr>
              <w:spacing w:after="120"/>
              <w:jc w:val="both"/>
              <w:rPr>
                <w:sz w:val="18"/>
                <w:szCs w:val="18"/>
              </w:rPr>
            </w:pPr>
            <w:r w:rsidRPr="00100CC6">
              <w:rPr>
                <w:sz w:val="18"/>
                <w:szCs w:val="18"/>
              </w:rPr>
              <w:t>2012 - MŠMT schválilo materiál Návrh způsobu zavádění ECVET v České republice.</w:t>
            </w:r>
          </w:p>
        </w:tc>
      </w:tr>
      <w:tr w:rsidR="00FB7507" w:rsidRPr="00100CC6" w14:paraId="77A1731C" w14:textId="77777777" w:rsidTr="00C21FED">
        <w:trPr>
          <w:trHeight w:val="294"/>
        </w:trPr>
        <w:tc>
          <w:tcPr>
            <w:tcW w:w="1561" w:type="dxa"/>
            <w:vMerge/>
            <w:shd w:val="clear" w:color="auto" w:fill="FFFFFF" w:themeFill="background1"/>
          </w:tcPr>
          <w:p w14:paraId="35BF3FAA" w14:textId="77777777" w:rsidR="00FB7507" w:rsidRPr="00100CC6" w:rsidRDefault="00FB7507" w:rsidP="00100CC6">
            <w:pPr>
              <w:spacing w:after="120"/>
              <w:rPr>
                <w:sz w:val="18"/>
                <w:szCs w:val="18"/>
              </w:rPr>
            </w:pPr>
          </w:p>
        </w:tc>
        <w:tc>
          <w:tcPr>
            <w:tcW w:w="1701" w:type="dxa"/>
            <w:shd w:val="clear" w:color="auto" w:fill="FFFFFF" w:themeFill="background1"/>
          </w:tcPr>
          <w:p w14:paraId="04FA1A6D" w14:textId="77777777" w:rsidR="00FB7507" w:rsidRPr="00100CC6" w:rsidRDefault="00FB7507" w:rsidP="00100CC6">
            <w:pPr>
              <w:spacing w:after="120"/>
              <w:rPr>
                <w:sz w:val="18"/>
                <w:szCs w:val="18"/>
              </w:rPr>
            </w:pPr>
          </w:p>
        </w:tc>
        <w:tc>
          <w:tcPr>
            <w:tcW w:w="1134" w:type="dxa"/>
            <w:shd w:val="clear" w:color="auto" w:fill="FFFFFF" w:themeFill="background1"/>
          </w:tcPr>
          <w:p w14:paraId="09D48DE2" w14:textId="77777777" w:rsidR="00FB7507" w:rsidRPr="00100CC6" w:rsidRDefault="00FB7507" w:rsidP="00100CC6">
            <w:pPr>
              <w:spacing w:after="120"/>
              <w:rPr>
                <w:sz w:val="18"/>
                <w:szCs w:val="18"/>
              </w:rPr>
            </w:pPr>
          </w:p>
        </w:tc>
        <w:tc>
          <w:tcPr>
            <w:tcW w:w="3260" w:type="dxa"/>
            <w:shd w:val="clear" w:color="auto" w:fill="FFFFFF" w:themeFill="background1"/>
          </w:tcPr>
          <w:p w14:paraId="3A53D91D" w14:textId="77777777" w:rsidR="00FB7507" w:rsidRPr="00100CC6" w:rsidRDefault="00FB7507" w:rsidP="00100CC6">
            <w:pPr>
              <w:spacing w:after="120"/>
              <w:rPr>
                <w:bCs/>
                <w:sz w:val="18"/>
                <w:szCs w:val="18"/>
                <w:lang w:eastAsia="cs-CZ"/>
              </w:rPr>
            </w:pPr>
          </w:p>
        </w:tc>
        <w:tc>
          <w:tcPr>
            <w:tcW w:w="850" w:type="dxa"/>
            <w:shd w:val="clear" w:color="auto" w:fill="FFFFFF" w:themeFill="background1"/>
          </w:tcPr>
          <w:p w14:paraId="3DBD0859" w14:textId="77777777" w:rsidR="00FB7507" w:rsidRPr="00100CC6" w:rsidRDefault="00FB7507" w:rsidP="00100CC6">
            <w:pPr>
              <w:spacing w:after="120"/>
              <w:rPr>
                <w:sz w:val="18"/>
                <w:szCs w:val="18"/>
              </w:rPr>
            </w:pPr>
          </w:p>
        </w:tc>
        <w:tc>
          <w:tcPr>
            <w:tcW w:w="2197" w:type="dxa"/>
            <w:shd w:val="clear" w:color="auto" w:fill="FFFFFF" w:themeFill="background1"/>
          </w:tcPr>
          <w:p w14:paraId="17F61DDE" w14:textId="77777777" w:rsidR="00FB7507" w:rsidRPr="00100CC6" w:rsidRDefault="00FB7507" w:rsidP="00100CC6">
            <w:pPr>
              <w:spacing w:after="120"/>
              <w:rPr>
                <w:sz w:val="18"/>
                <w:szCs w:val="18"/>
              </w:rPr>
            </w:pPr>
            <w:r w:rsidRPr="00100CC6">
              <w:rPr>
                <w:sz w:val="18"/>
                <w:szCs w:val="18"/>
              </w:rPr>
              <w:t>http://www.nuv.cz/pospolu</w:t>
            </w:r>
          </w:p>
        </w:tc>
        <w:tc>
          <w:tcPr>
            <w:tcW w:w="4537" w:type="dxa"/>
            <w:shd w:val="clear" w:color="auto" w:fill="FFFFFF" w:themeFill="background1"/>
          </w:tcPr>
          <w:p w14:paraId="57E497D4" w14:textId="77777777" w:rsidR="00FB7507" w:rsidRPr="00100CC6" w:rsidRDefault="00FB7507" w:rsidP="00100CC6">
            <w:pPr>
              <w:spacing w:after="120"/>
              <w:jc w:val="both"/>
              <w:rPr>
                <w:sz w:val="18"/>
                <w:szCs w:val="18"/>
              </w:rPr>
            </w:pPr>
            <w:r w:rsidRPr="00100CC6">
              <w:rPr>
                <w:sz w:val="18"/>
                <w:szCs w:val="18"/>
              </w:rPr>
              <w:t>V rámci Pospolu jsou ověřovány prvky ECVET a EQAVET</w:t>
            </w:r>
          </w:p>
        </w:tc>
      </w:tr>
    </w:tbl>
    <w:p w14:paraId="7AE18DFB" w14:textId="77777777" w:rsidR="0018052E" w:rsidRPr="00211FB8" w:rsidRDefault="0018052E" w:rsidP="00CA6E80">
      <w:pPr>
        <w:rPr>
          <w:rFonts w:eastAsia="Times New Roman"/>
          <w:b/>
          <w:bCs/>
          <w:sz w:val="20"/>
          <w:szCs w:val="24"/>
          <w:lang w:eastAsia="cs-CZ"/>
        </w:rPr>
      </w:pPr>
    </w:p>
    <w:p w14:paraId="7AE18E02" w14:textId="4719D734" w:rsidR="00CA6E80" w:rsidRPr="004072E6" w:rsidRDefault="00174F58" w:rsidP="00CA6E80">
      <w:pPr>
        <w:rPr>
          <w:rFonts w:eastAsia="Times New Roman"/>
          <w:b/>
          <w:color w:val="4F81BD"/>
          <w:sz w:val="20"/>
          <w:lang w:eastAsia="cs-CZ"/>
        </w:rPr>
      </w:pPr>
      <w:r w:rsidRPr="00AF62CE">
        <w:rPr>
          <w:rFonts w:eastAsia="Times New Roman"/>
          <w:b/>
          <w:bCs/>
          <w:color w:val="4F81BD"/>
          <w:sz w:val="20"/>
          <w:szCs w:val="24"/>
          <w:lang w:eastAsia="cs-CZ"/>
        </w:rPr>
        <w:t>Tabulka č. 3</w:t>
      </w:r>
      <w:r w:rsidR="004072E6">
        <w:rPr>
          <w:rFonts w:eastAsia="Times New Roman"/>
          <w:b/>
          <w:bCs/>
          <w:color w:val="4F81BD"/>
          <w:sz w:val="20"/>
          <w:szCs w:val="24"/>
          <w:lang w:eastAsia="cs-CZ"/>
        </w:rPr>
        <w:t>1</w:t>
      </w:r>
      <w:r w:rsidR="001975AD">
        <w:rPr>
          <w:rFonts w:eastAsia="Times New Roman"/>
          <w:b/>
          <w:bCs/>
          <w:color w:val="4F81BD"/>
          <w:sz w:val="20"/>
          <w:szCs w:val="24"/>
          <w:lang w:eastAsia="cs-CZ"/>
        </w:rPr>
        <w:t xml:space="preserve">: </w:t>
      </w:r>
      <w:r w:rsidR="001975AD" w:rsidRPr="004072E6">
        <w:rPr>
          <w:rFonts w:eastAsia="Times New Roman"/>
          <w:b/>
          <w:color w:val="4F81BD"/>
          <w:sz w:val="20"/>
          <w:lang w:eastAsia="cs-CZ"/>
        </w:rPr>
        <w:t>Vymezení aplikovatelných OBECNÝCH předběžných podmínek a jejich plnění na národní úrovni</w:t>
      </w:r>
    </w:p>
    <w:tbl>
      <w:tblPr>
        <w:tblpPr w:leftFromText="141" w:rightFromText="141" w:bottomFromText="200" w:vertAnchor="text" w:tblpX="-539" w:tblpY="1"/>
        <w:tblOverlap w:val="never"/>
        <w:tblW w:w="1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446"/>
        <w:gridCol w:w="1389"/>
        <w:gridCol w:w="1985"/>
        <w:gridCol w:w="850"/>
        <w:gridCol w:w="2155"/>
        <w:gridCol w:w="5783"/>
      </w:tblGrid>
      <w:tr w:rsidR="00FB7507" w:rsidRPr="00B76D33" w14:paraId="4E8F47E5" w14:textId="77777777" w:rsidTr="00A02750">
        <w:trPr>
          <w:trHeight w:val="431"/>
          <w:tblHeader/>
        </w:trPr>
        <w:tc>
          <w:tcPr>
            <w:tcW w:w="1587" w:type="dxa"/>
            <w:shd w:val="clear" w:color="auto" w:fill="C6D9F1" w:themeFill="text2" w:themeFillTint="33"/>
            <w:tcMar>
              <w:top w:w="0" w:type="dxa"/>
              <w:left w:w="28" w:type="dxa"/>
              <w:bottom w:w="0" w:type="dxa"/>
              <w:right w:w="28" w:type="dxa"/>
            </w:tcMar>
            <w:hideMark/>
          </w:tcPr>
          <w:p w14:paraId="6200BAC3" w14:textId="77777777" w:rsidR="00FB7507" w:rsidRPr="00B76D33" w:rsidRDefault="00FB7507" w:rsidP="00B76D33">
            <w:pPr>
              <w:spacing w:after="0"/>
              <w:rPr>
                <w:b/>
                <w:sz w:val="18"/>
                <w:szCs w:val="18"/>
                <w:lang w:eastAsia="cs-CZ"/>
              </w:rPr>
            </w:pPr>
            <w:bookmarkStart w:id="1555" w:name="_Toc391467449"/>
            <w:bookmarkStart w:id="1556" w:name="_Toc391469629"/>
            <w:bookmarkStart w:id="1557" w:name="_Toc391470661"/>
            <w:bookmarkStart w:id="1558" w:name="_Toc391473378"/>
            <w:bookmarkStart w:id="1559" w:name="_Toc391473941"/>
            <w:bookmarkStart w:id="1560" w:name="_Toc391474530"/>
            <w:bookmarkStart w:id="1561" w:name="_Toc391475764"/>
            <w:bookmarkStart w:id="1562" w:name="_Toc391476353"/>
            <w:bookmarkStart w:id="1563" w:name="_Toc391478193"/>
            <w:bookmarkStart w:id="1564" w:name="_Toc391479507"/>
            <w:bookmarkStart w:id="1565" w:name="_Toc391553086"/>
            <w:bookmarkStart w:id="1566" w:name="_Toc391553675"/>
            <w:bookmarkStart w:id="1567" w:name="_Toc391629639"/>
            <w:bookmarkStart w:id="1568" w:name="_Toc391630262"/>
            <w:bookmarkStart w:id="1569" w:name="_Toc391630884"/>
            <w:bookmarkStart w:id="1570" w:name="_Toc391631506"/>
            <w:bookmarkStart w:id="1571" w:name="_Toc391632124"/>
            <w:bookmarkStart w:id="1572" w:name="_Toc391633148"/>
            <w:bookmarkStart w:id="1573" w:name="_Toc391640554"/>
            <w:bookmarkStart w:id="1574" w:name="_Toc391664519"/>
            <w:bookmarkStart w:id="1575" w:name="_Toc391665106"/>
            <w:bookmarkStart w:id="1576" w:name="_Toc391675235"/>
            <w:bookmarkStart w:id="1577" w:name="_Toc391675960"/>
            <w:bookmarkStart w:id="1578" w:name="_Toc391467485"/>
            <w:bookmarkStart w:id="1579" w:name="_Toc391469665"/>
            <w:bookmarkStart w:id="1580" w:name="_Toc391470697"/>
            <w:bookmarkStart w:id="1581" w:name="_Toc391473414"/>
            <w:bookmarkStart w:id="1582" w:name="_Toc391473977"/>
            <w:bookmarkStart w:id="1583" w:name="_Toc391474566"/>
            <w:bookmarkStart w:id="1584" w:name="_Toc391475800"/>
            <w:bookmarkStart w:id="1585" w:name="_Toc391476389"/>
            <w:bookmarkStart w:id="1586" w:name="_Toc391478229"/>
            <w:bookmarkStart w:id="1587" w:name="_Toc391479543"/>
            <w:bookmarkStart w:id="1588" w:name="_Toc391553122"/>
            <w:bookmarkStart w:id="1589" w:name="_Toc391553711"/>
            <w:bookmarkStart w:id="1590" w:name="_Toc391629675"/>
            <w:bookmarkStart w:id="1591" w:name="_Toc391630298"/>
            <w:bookmarkStart w:id="1592" w:name="_Toc391630920"/>
            <w:bookmarkStart w:id="1593" w:name="_Toc391631542"/>
            <w:bookmarkStart w:id="1594" w:name="_Toc391632160"/>
            <w:bookmarkStart w:id="1595" w:name="_Toc391633184"/>
            <w:bookmarkStart w:id="1596" w:name="_Toc391640590"/>
            <w:bookmarkStart w:id="1597" w:name="_Toc391664555"/>
            <w:bookmarkStart w:id="1598" w:name="_Toc391665142"/>
            <w:bookmarkStart w:id="1599" w:name="_Toc391675271"/>
            <w:bookmarkStart w:id="1600" w:name="_Toc391675996"/>
            <w:bookmarkStart w:id="1601" w:name="_Toc391467516"/>
            <w:bookmarkStart w:id="1602" w:name="_Toc391469696"/>
            <w:bookmarkStart w:id="1603" w:name="_Toc391470728"/>
            <w:bookmarkStart w:id="1604" w:name="_Toc391473445"/>
            <w:bookmarkStart w:id="1605" w:name="_Toc391474008"/>
            <w:bookmarkStart w:id="1606" w:name="_Toc391474597"/>
            <w:bookmarkStart w:id="1607" w:name="_Toc391475831"/>
            <w:bookmarkStart w:id="1608" w:name="_Toc391476420"/>
            <w:bookmarkStart w:id="1609" w:name="_Toc391478260"/>
            <w:bookmarkStart w:id="1610" w:name="_Toc391479574"/>
            <w:bookmarkStart w:id="1611" w:name="_Toc391553153"/>
            <w:bookmarkStart w:id="1612" w:name="_Toc391553742"/>
            <w:bookmarkStart w:id="1613" w:name="_Toc391629706"/>
            <w:bookmarkStart w:id="1614" w:name="_Toc391630329"/>
            <w:bookmarkStart w:id="1615" w:name="_Toc391630951"/>
            <w:bookmarkStart w:id="1616" w:name="_Toc391631573"/>
            <w:bookmarkStart w:id="1617" w:name="_Toc391632191"/>
            <w:bookmarkStart w:id="1618" w:name="_Toc391633215"/>
            <w:bookmarkStart w:id="1619" w:name="_Toc391640621"/>
            <w:bookmarkStart w:id="1620" w:name="_Toc391664586"/>
            <w:bookmarkStart w:id="1621" w:name="_Toc391665173"/>
            <w:bookmarkStart w:id="1622" w:name="_Toc391675302"/>
            <w:bookmarkStart w:id="1623" w:name="_Toc391676027"/>
            <w:bookmarkStart w:id="1624" w:name="_Toc391467531"/>
            <w:bookmarkStart w:id="1625" w:name="_Toc391469711"/>
            <w:bookmarkStart w:id="1626" w:name="_Toc391470743"/>
            <w:bookmarkStart w:id="1627" w:name="_Toc391473460"/>
            <w:bookmarkStart w:id="1628" w:name="_Toc391474023"/>
            <w:bookmarkStart w:id="1629" w:name="_Toc391474612"/>
            <w:bookmarkStart w:id="1630" w:name="_Toc391475846"/>
            <w:bookmarkStart w:id="1631" w:name="_Toc391476435"/>
            <w:bookmarkStart w:id="1632" w:name="_Toc391478275"/>
            <w:bookmarkStart w:id="1633" w:name="_Toc391479589"/>
            <w:bookmarkStart w:id="1634" w:name="_Toc391553168"/>
            <w:bookmarkStart w:id="1635" w:name="_Toc391553757"/>
            <w:bookmarkStart w:id="1636" w:name="_Toc391629721"/>
            <w:bookmarkStart w:id="1637" w:name="_Toc391630344"/>
            <w:bookmarkStart w:id="1638" w:name="_Toc391630966"/>
            <w:bookmarkStart w:id="1639" w:name="_Toc391631588"/>
            <w:bookmarkStart w:id="1640" w:name="_Toc391632206"/>
            <w:bookmarkStart w:id="1641" w:name="_Toc391633230"/>
            <w:bookmarkStart w:id="1642" w:name="_Toc391640636"/>
            <w:bookmarkStart w:id="1643" w:name="_Toc391664601"/>
            <w:bookmarkStart w:id="1644" w:name="_Toc391665188"/>
            <w:bookmarkStart w:id="1645" w:name="_Toc391675317"/>
            <w:bookmarkStart w:id="1646" w:name="_Toc391676042"/>
            <w:bookmarkStart w:id="1647" w:name="_Toc391467573"/>
            <w:bookmarkStart w:id="1648" w:name="_Toc391469753"/>
            <w:bookmarkStart w:id="1649" w:name="_Toc391470785"/>
            <w:bookmarkStart w:id="1650" w:name="_Toc391473502"/>
            <w:bookmarkStart w:id="1651" w:name="_Toc391474065"/>
            <w:bookmarkStart w:id="1652" w:name="_Toc391474654"/>
            <w:bookmarkStart w:id="1653" w:name="_Toc391475888"/>
            <w:bookmarkStart w:id="1654" w:name="_Toc391476477"/>
            <w:bookmarkStart w:id="1655" w:name="_Toc391478317"/>
            <w:bookmarkStart w:id="1656" w:name="_Toc391479631"/>
            <w:bookmarkStart w:id="1657" w:name="_Toc391553210"/>
            <w:bookmarkStart w:id="1658" w:name="_Toc391553799"/>
            <w:bookmarkStart w:id="1659" w:name="_Toc391629763"/>
            <w:bookmarkStart w:id="1660" w:name="_Toc391630386"/>
            <w:bookmarkStart w:id="1661" w:name="_Toc391631008"/>
            <w:bookmarkStart w:id="1662" w:name="_Toc391631630"/>
            <w:bookmarkStart w:id="1663" w:name="_Toc391632248"/>
            <w:bookmarkStart w:id="1664" w:name="_Toc391633272"/>
            <w:bookmarkStart w:id="1665" w:name="_Toc391640678"/>
            <w:bookmarkStart w:id="1666" w:name="_Toc391664643"/>
            <w:bookmarkStart w:id="1667" w:name="_Toc391665230"/>
            <w:bookmarkStart w:id="1668" w:name="_Toc391675359"/>
            <w:bookmarkStart w:id="1669" w:name="_Toc391676084"/>
            <w:bookmarkStart w:id="1670" w:name="_Toc391467605"/>
            <w:bookmarkStart w:id="1671" w:name="_Toc391469785"/>
            <w:bookmarkStart w:id="1672" w:name="_Toc391470817"/>
            <w:bookmarkStart w:id="1673" w:name="_Toc391473534"/>
            <w:bookmarkStart w:id="1674" w:name="_Toc391474097"/>
            <w:bookmarkStart w:id="1675" w:name="_Toc391474686"/>
            <w:bookmarkStart w:id="1676" w:name="_Toc391475920"/>
            <w:bookmarkStart w:id="1677" w:name="_Toc391476509"/>
            <w:bookmarkStart w:id="1678" w:name="_Toc391478349"/>
            <w:bookmarkStart w:id="1679" w:name="_Toc391479663"/>
            <w:bookmarkStart w:id="1680" w:name="_Toc391553242"/>
            <w:bookmarkStart w:id="1681" w:name="_Toc391553831"/>
            <w:bookmarkStart w:id="1682" w:name="_Toc391629795"/>
            <w:bookmarkStart w:id="1683" w:name="_Toc391630418"/>
            <w:bookmarkStart w:id="1684" w:name="_Toc391631040"/>
            <w:bookmarkStart w:id="1685" w:name="_Toc391631662"/>
            <w:bookmarkStart w:id="1686" w:name="_Toc391632280"/>
            <w:bookmarkStart w:id="1687" w:name="_Toc391633304"/>
            <w:bookmarkStart w:id="1688" w:name="_Toc391640710"/>
            <w:bookmarkStart w:id="1689" w:name="_Toc391664675"/>
            <w:bookmarkStart w:id="1690" w:name="_Toc391665262"/>
            <w:bookmarkStart w:id="1691" w:name="_Toc391675391"/>
            <w:bookmarkStart w:id="1692" w:name="_Toc391676116"/>
            <w:bookmarkStart w:id="1693" w:name="_Toc391467637"/>
            <w:bookmarkStart w:id="1694" w:name="_Toc391469817"/>
            <w:bookmarkStart w:id="1695" w:name="_Toc391470849"/>
            <w:bookmarkStart w:id="1696" w:name="_Toc391473566"/>
            <w:bookmarkStart w:id="1697" w:name="_Toc391474129"/>
            <w:bookmarkStart w:id="1698" w:name="_Toc391474718"/>
            <w:bookmarkStart w:id="1699" w:name="_Toc391475952"/>
            <w:bookmarkStart w:id="1700" w:name="_Toc391476541"/>
            <w:bookmarkStart w:id="1701" w:name="_Toc391478381"/>
            <w:bookmarkStart w:id="1702" w:name="_Toc391479695"/>
            <w:bookmarkStart w:id="1703" w:name="_Toc391553274"/>
            <w:bookmarkStart w:id="1704" w:name="_Toc391553863"/>
            <w:bookmarkStart w:id="1705" w:name="_Toc391629827"/>
            <w:bookmarkStart w:id="1706" w:name="_Toc391630450"/>
            <w:bookmarkStart w:id="1707" w:name="_Toc391631072"/>
            <w:bookmarkStart w:id="1708" w:name="_Toc391631694"/>
            <w:bookmarkStart w:id="1709" w:name="_Toc391632312"/>
            <w:bookmarkStart w:id="1710" w:name="_Toc391633336"/>
            <w:bookmarkStart w:id="1711" w:name="_Toc391640742"/>
            <w:bookmarkStart w:id="1712" w:name="_Toc391664707"/>
            <w:bookmarkStart w:id="1713" w:name="_Toc391665294"/>
            <w:bookmarkStart w:id="1714" w:name="_Toc391675423"/>
            <w:bookmarkStart w:id="1715" w:name="_Toc391676148"/>
            <w:bookmarkStart w:id="1716" w:name="_Toc391467717"/>
            <w:bookmarkStart w:id="1717" w:name="_Toc391469897"/>
            <w:bookmarkStart w:id="1718" w:name="_Toc391470929"/>
            <w:bookmarkStart w:id="1719" w:name="_Toc391473646"/>
            <w:bookmarkStart w:id="1720" w:name="_Toc391474209"/>
            <w:bookmarkStart w:id="1721" w:name="_Toc391474798"/>
            <w:bookmarkStart w:id="1722" w:name="_Toc391476032"/>
            <w:bookmarkStart w:id="1723" w:name="_Toc391476621"/>
            <w:bookmarkStart w:id="1724" w:name="_Toc391478461"/>
            <w:bookmarkStart w:id="1725" w:name="_Toc391479775"/>
            <w:bookmarkStart w:id="1726" w:name="_Toc391553354"/>
            <w:bookmarkStart w:id="1727" w:name="_Toc391553943"/>
            <w:bookmarkStart w:id="1728" w:name="_Toc391629907"/>
            <w:bookmarkStart w:id="1729" w:name="_Toc391630530"/>
            <w:bookmarkStart w:id="1730" w:name="_Toc391631152"/>
            <w:bookmarkStart w:id="1731" w:name="_Toc391631774"/>
            <w:bookmarkStart w:id="1732" w:name="_Toc391632392"/>
            <w:bookmarkStart w:id="1733" w:name="_Toc391633416"/>
            <w:bookmarkStart w:id="1734" w:name="_Toc391640822"/>
            <w:bookmarkStart w:id="1735" w:name="_Toc391664787"/>
            <w:bookmarkStart w:id="1736" w:name="_Toc391665374"/>
            <w:bookmarkStart w:id="1737" w:name="_Toc391675503"/>
            <w:bookmarkStart w:id="1738" w:name="_Toc391676228"/>
            <w:bookmarkStart w:id="1739" w:name="_Toc391467749"/>
            <w:bookmarkStart w:id="1740" w:name="_Toc391469929"/>
            <w:bookmarkStart w:id="1741" w:name="_Toc391470961"/>
            <w:bookmarkStart w:id="1742" w:name="_Toc391473678"/>
            <w:bookmarkStart w:id="1743" w:name="_Toc391474241"/>
            <w:bookmarkStart w:id="1744" w:name="_Toc391474830"/>
            <w:bookmarkStart w:id="1745" w:name="_Toc391476064"/>
            <w:bookmarkStart w:id="1746" w:name="_Toc391476653"/>
            <w:bookmarkStart w:id="1747" w:name="_Toc391478493"/>
            <w:bookmarkStart w:id="1748" w:name="_Toc391479807"/>
            <w:bookmarkStart w:id="1749" w:name="_Toc391553386"/>
            <w:bookmarkStart w:id="1750" w:name="_Toc391553975"/>
            <w:bookmarkStart w:id="1751" w:name="_Toc391629939"/>
            <w:bookmarkStart w:id="1752" w:name="_Toc391630562"/>
            <w:bookmarkStart w:id="1753" w:name="_Toc391631184"/>
            <w:bookmarkStart w:id="1754" w:name="_Toc391631806"/>
            <w:bookmarkStart w:id="1755" w:name="_Toc391632424"/>
            <w:bookmarkStart w:id="1756" w:name="_Toc391633448"/>
            <w:bookmarkStart w:id="1757" w:name="_Toc391640854"/>
            <w:bookmarkStart w:id="1758" w:name="_Toc391664819"/>
            <w:bookmarkStart w:id="1759" w:name="_Toc391665406"/>
            <w:bookmarkStart w:id="1760" w:name="_Toc391675535"/>
            <w:bookmarkStart w:id="1761" w:name="_Toc391676260"/>
            <w:bookmarkStart w:id="1762" w:name="_Toc391467780"/>
            <w:bookmarkStart w:id="1763" w:name="_Toc391469960"/>
            <w:bookmarkStart w:id="1764" w:name="_Toc391470992"/>
            <w:bookmarkStart w:id="1765" w:name="_Toc391473709"/>
            <w:bookmarkStart w:id="1766" w:name="_Toc391474272"/>
            <w:bookmarkStart w:id="1767" w:name="_Toc391474861"/>
            <w:bookmarkStart w:id="1768" w:name="_Toc391476095"/>
            <w:bookmarkStart w:id="1769" w:name="_Toc391476684"/>
            <w:bookmarkStart w:id="1770" w:name="_Toc391478524"/>
            <w:bookmarkStart w:id="1771" w:name="_Toc391479838"/>
            <w:bookmarkStart w:id="1772" w:name="_Toc391553417"/>
            <w:bookmarkStart w:id="1773" w:name="_Toc391554006"/>
            <w:bookmarkStart w:id="1774" w:name="_Toc391629970"/>
            <w:bookmarkStart w:id="1775" w:name="_Toc391630593"/>
            <w:bookmarkStart w:id="1776" w:name="_Toc391631215"/>
            <w:bookmarkStart w:id="1777" w:name="_Toc391631837"/>
            <w:bookmarkStart w:id="1778" w:name="_Toc391632455"/>
            <w:bookmarkStart w:id="1779" w:name="_Toc391633479"/>
            <w:bookmarkStart w:id="1780" w:name="_Toc391640885"/>
            <w:bookmarkStart w:id="1781" w:name="_Toc391664850"/>
            <w:bookmarkStart w:id="1782" w:name="_Toc391665437"/>
            <w:bookmarkStart w:id="1783" w:name="_Toc391675566"/>
            <w:bookmarkStart w:id="1784" w:name="_Toc391676291"/>
            <w:bookmarkStart w:id="1785" w:name="_Toc391467807"/>
            <w:bookmarkStart w:id="1786" w:name="_Toc391469987"/>
            <w:bookmarkStart w:id="1787" w:name="_Toc391471019"/>
            <w:bookmarkStart w:id="1788" w:name="_Toc391473736"/>
            <w:bookmarkStart w:id="1789" w:name="_Toc391474299"/>
            <w:bookmarkStart w:id="1790" w:name="_Toc391474888"/>
            <w:bookmarkStart w:id="1791" w:name="_Toc391476122"/>
            <w:bookmarkStart w:id="1792" w:name="_Toc391476711"/>
            <w:bookmarkStart w:id="1793" w:name="_Toc391478551"/>
            <w:bookmarkStart w:id="1794" w:name="_Toc391479865"/>
            <w:bookmarkStart w:id="1795" w:name="_Toc391553444"/>
            <w:bookmarkStart w:id="1796" w:name="_Toc391554033"/>
            <w:bookmarkStart w:id="1797" w:name="_Toc391629997"/>
            <w:bookmarkStart w:id="1798" w:name="_Toc391630620"/>
            <w:bookmarkStart w:id="1799" w:name="_Toc391631242"/>
            <w:bookmarkStart w:id="1800" w:name="_Toc391631864"/>
            <w:bookmarkStart w:id="1801" w:name="_Toc391632482"/>
            <w:bookmarkStart w:id="1802" w:name="_Toc391633506"/>
            <w:bookmarkStart w:id="1803" w:name="_Toc391640912"/>
            <w:bookmarkStart w:id="1804" w:name="_Toc391664877"/>
            <w:bookmarkStart w:id="1805" w:name="_Toc391665464"/>
            <w:bookmarkStart w:id="1806" w:name="_Toc391675593"/>
            <w:bookmarkStart w:id="1807" w:name="_Toc391676318"/>
            <w:bookmarkStart w:id="1808" w:name="_Toc391467827"/>
            <w:bookmarkStart w:id="1809" w:name="_Toc391470007"/>
            <w:bookmarkStart w:id="1810" w:name="_Toc391471039"/>
            <w:bookmarkStart w:id="1811" w:name="_Toc391473756"/>
            <w:bookmarkStart w:id="1812" w:name="_Toc391474319"/>
            <w:bookmarkStart w:id="1813" w:name="_Toc391474908"/>
            <w:bookmarkStart w:id="1814" w:name="_Toc391476142"/>
            <w:bookmarkStart w:id="1815" w:name="_Toc391476731"/>
            <w:bookmarkStart w:id="1816" w:name="_Toc391478571"/>
            <w:bookmarkStart w:id="1817" w:name="_Toc391479885"/>
            <w:bookmarkStart w:id="1818" w:name="_Toc391553464"/>
            <w:bookmarkStart w:id="1819" w:name="_Toc391554053"/>
            <w:bookmarkStart w:id="1820" w:name="_Toc391630017"/>
            <w:bookmarkStart w:id="1821" w:name="_Toc391630640"/>
            <w:bookmarkStart w:id="1822" w:name="_Toc391631262"/>
            <w:bookmarkStart w:id="1823" w:name="_Toc391631884"/>
            <w:bookmarkStart w:id="1824" w:name="_Toc391632502"/>
            <w:bookmarkStart w:id="1825" w:name="_Toc391633526"/>
            <w:bookmarkStart w:id="1826" w:name="_Toc391640932"/>
            <w:bookmarkStart w:id="1827" w:name="_Toc391664897"/>
            <w:bookmarkStart w:id="1828" w:name="_Toc391665484"/>
            <w:bookmarkStart w:id="1829" w:name="_Toc391675613"/>
            <w:bookmarkStart w:id="1830" w:name="_Toc391676338"/>
            <w:bookmarkStart w:id="1831" w:name="_Toc391467836"/>
            <w:bookmarkStart w:id="1832" w:name="_Toc391470016"/>
            <w:bookmarkStart w:id="1833" w:name="_Toc391471048"/>
            <w:bookmarkStart w:id="1834" w:name="_Toc391473765"/>
            <w:bookmarkStart w:id="1835" w:name="_Toc391474328"/>
            <w:bookmarkStart w:id="1836" w:name="_Toc391474917"/>
            <w:bookmarkStart w:id="1837" w:name="_Toc391476151"/>
            <w:bookmarkStart w:id="1838" w:name="_Toc391476740"/>
            <w:bookmarkStart w:id="1839" w:name="_Toc391478580"/>
            <w:bookmarkStart w:id="1840" w:name="_Toc391479894"/>
            <w:bookmarkStart w:id="1841" w:name="_Toc391553473"/>
            <w:bookmarkStart w:id="1842" w:name="_Toc391554062"/>
            <w:bookmarkStart w:id="1843" w:name="_Toc391630026"/>
            <w:bookmarkStart w:id="1844" w:name="_Toc391630649"/>
            <w:bookmarkStart w:id="1845" w:name="_Toc391631271"/>
            <w:bookmarkStart w:id="1846" w:name="_Toc391631893"/>
            <w:bookmarkStart w:id="1847" w:name="_Toc391632511"/>
            <w:bookmarkStart w:id="1848" w:name="_Toc391633535"/>
            <w:bookmarkStart w:id="1849" w:name="_Toc391640941"/>
            <w:bookmarkStart w:id="1850" w:name="_Toc391664906"/>
            <w:bookmarkStart w:id="1851" w:name="_Toc391665493"/>
            <w:bookmarkStart w:id="1852" w:name="_Toc391675622"/>
            <w:bookmarkStart w:id="1853" w:name="_Toc391676347"/>
            <w:bookmarkStart w:id="1854" w:name="_Toc391467856"/>
            <w:bookmarkStart w:id="1855" w:name="_Toc391470036"/>
            <w:bookmarkStart w:id="1856" w:name="_Toc391471068"/>
            <w:bookmarkStart w:id="1857" w:name="_Toc391473785"/>
            <w:bookmarkStart w:id="1858" w:name="_Toc391474348"/>
            <w:bookmarkStart w:id="1859" w:name="_Toc391474937"/>
            <w:bookmarkStart w:id="1860" w:name="_Toc391476171"/>
            <w:bookmarkStart w:id="1861" w:name="_Toc391476760"/>
            <w:bookmarkStart w:id="1862" w:name="_Toc391478600"/>
            <w:bookmarkStart w:id="1863" w:name="_Toc391479914"/>
            <w:bookmarkStart w:id="1864" w:name="_Toc391553493"/>
            <w:bookmarkStart w:id="1865" w:name="_Toc391554082"/>
            <w:bookmarkStart w:id="1866" w:name="_Toc391630046"/>
            <w:bookmarkStart w:id="1867" w:name="_Toc391630669"/>
            <w:bookmarkStart w:id="1868" w:name="_Toc391631291"/>
            <w:bookmarkStart w:id="1869" w:name="_Toc391631913"/>
            <w:bookmarkStart w:id="1870" w:name="_Toc391632531"/>
            <w:bookmarkStart w:id="1871" w:name="_Toc391633555"/>
            <w:bookmarkStart w:id="1872" w:name="_Toc391640961"/>
            <w:bookmarkStart w:id="1873" w:name="_Toc391664926"/>
            <w:bookmarkStart w:id="1874" w:name="_Toc391665513"/>
            <w:bookmarkStart w:id="1875" w:name="_Toc391675642"/>
            <w:bookmarkStart w:id="1876" w:name="_Toc391676367"/>
            <w:bookmarkStart w:id="1877" w:name="_Toc391467865"/>
            <w:bookmarkStart w:id="1878" w:name="_Toc391470045"/>
            <w:bookmarkStart w:id="1879" w:name="_Toc391471077"/>
            <w:bookmarkStart w:id="1880" w:name="_Toc391473794"/>
            <w:bookmarkStart w:id="1881" w:name="_Toc391474357"/>
            <w:bookmarkStart w:id="1882" w:name="_Toc391474946"/>
            <w:bookmarkStart w:id="1883" w:name="_Toc391476180"/>
            <w:bookmarkStart w:id="1884" w:name="_Toc391476769"/>
            <w:bookmarkStart w:id="1885" w:name="_Toc391478609"/>
            <w:bookmarkStart w:id="1886" w:name="_Toc391479923"/>
            <w:bookmarkStart w:id="1887" w:name="_Toc391553502"/>
            <w:bookmarkStart w:id="1888" w:name="_Toc391554091"/>
            <w:bookmarkStart w:id="1889" w:name="_Toc391630055"/>
            <w:bookmarkStart w:id="1890" w:name="_Toc391630678"/>
            <w:bookmarkStart w:id="1891" w:name="_Toc391631300"/>
            <w:bookmarkStart w:id="1892" w:name="_Toc391631922"/>
            <w:bookmarkStart w:id="1893" w:name="_Toc391632540"/>
            <w:bookmarkStart w:id="1894" w:name="_Toc391633564"/>
            <w:bookmarkStart w:id="1895" w:name="_Toc391640970"/>
            <w:bookmarkStart w:id="1896" w:name="_Toc391664935"/>
            <w:bookmarkStart w:id="1897" w:name="_Toc391665522"/>
            <w:bookmarkStart w:id="1898" w:name="_Toc391675651"/>
            <w:bookmarkStart w:id="1899" w:name="_Toc391676376"/>
            <w:bookmarkStart w:id="1900" w:name="_Toc391467874"/>
            <w:bookmarkStart w:id="1901" w:name="_Toc391470054"/>
            <w:bookmarkStart w:id="1902" w:name="_Toc391471086"/>
            <w:bookmarkStart w:id="1903" w:name="_Toc391473803"/>
            <w:bookmarkStart w:id="1904" w:name="_Toc391474366"/>
            <w:bookmarkStart w:id="1905" w:name="_Toc391474955"/>
            <w:bookmarkStart w:id="1906" w:name="_Toc391476189"/>
            <w:bookmarkStart w:id="1907" w:name="_Toc391476778"/>
            <w:bookmarkStart w:id="1908" w:name="_Toc391478618"/>
            <w:bookmarkStart w:id="1909" w:name="_Toc391479932"/>
            <w:bookmarkStart w:id="1910" w:name="_Toc391553511"/>
            <w:bookmarkStart w:id="1911" w:name="_Toc391554100"/>
            <w:bookmarkStart w:id="1912" w:name="_Toc391630064"/>
            <w:bookmarkStart w:id="1913" w:name="_Toc391630687"/>
            <w:bookmarkStart w:id="1914" w:name="_Toc391631309"/>
            <w:bookmarkStart w:id="1915" w:name="_Toc391631931"/>
            <w:bookmarkStart w:id="1916" w:name="_Toc391632549"/>
            <w:bookmarkStart w:id="1917" w:name="_Toc391633573"/>
            <w:bookmarkStart w:id="1918" w:name="_Toc391640979"/>
            <w:bookmarkStart w:id="1919" w:name="_Toc391664944"/>
            <w:bookmarkStart w:id="1920" w:name="_Toc391665531"/>
            <w:bookmarkStart w:id="1921" w:name="_Toc391675660"/>
            <w:bookmarkStart w:id="1922" w:name="_Toc391676385"/>
            <w:bookmarkStart w:id="1923" w:name="_Toc391467883"/>
            <w:bookmarkStart w:id="1924" w:name="_Toc391470063"/>
            <w:bookmarkStart w:id="1925" w:name="_Toc391471095"/>
            <w:bookmarkStart w:id="1926" w:name="_Toc391473812"/>
            <w:bookmarkStart w:id="1927" w:name="_Toc391474375"/>
            <w:bookmarkStart w:id="1928" w:name="_Toc391474964"/>
            <w:bookmarkStart w:id="1929" w:name="_Toc391476198"/>
            <w:bookmarkStart w:id="1930" w:name="_Toc391476787"/>
            <w:bookmarkStart w:id="1931" w:name="_Toc391478627"/>
            <w:bookmarkStart w:id="1932" w:name="_Toc391479941"/>
            <w:bookmarkStart w:id="1933" w:name="_Toc391553520"/>
            <w:bookmarkStart w:id="1934" w:name="_Toc391554109"/>
            <w:bookmarkStart w:id="1935" w:name="_Toc391630073"/>
            <w:bookmarkStart w:id="1936" w:name="_Toc391630696"/>
            <w:bookmarkStart w:id="1937" w:name="_Toc391631318"/>
            <w:bookmarkStart w:id="1938" w:name="_Toc391631940"/>
            <w:bookmarkStart w:id="1939" w:name="_Toc391632558"/>
            <w:bookmarkStart w:id="1940" w:name="_Toc391633582"/>
            <w:bookmarkStart w:id="1941" w:name="_Toc391640988"/>
            <w:bookmarkStart w:id="1942" w:name="_Toc391664953"/>
            <w:bookmarkStart w:id="1943" w:name="_Toc391665540"/>
            <w:bookmarkStart w:id="1944" w:name="_Toc391675669"/>
            <w:bookmarkStart w:id="1945" w:name="_Toc391676394"/>
            <w:bookmarkStart w:id="1946" w:name="_Toc380438560"/>
            <w:bookmarkStart w:id="1947" w:name="_Toc391473822"/>
            <w:bookmarkStart w:id="1948" w:name="_Toc391476208"/>
            <w:bookmarkStart w:id="1949" w:name="_Toc391478637"/>
            <w:bookmarkStart w:id="1950" w:name="_Toc391479951"/>
            <w:bookmarkStart w:id="1951" w:name="_Toc39167640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r w:rsidRPr="00B76D33">
              <w:rPr>
                <w:b/>
                <w:sz w:val="18"/>
                <w:szCs w:val="18"/>
                <w:lang w:eastAsia="cs-CZ"/>
              </w:rPr>
              <w:t>Předběžná podmínka na národní úrovni</w:t>
            </w:r>
          </w:p>
        </w:tc>
        <w:tc>
          <w:tcPr>
            <w:tcW w:w="1446" w:type="dxa"/>
            <w:shd w:val="clear" w:color="auto" w:fill="C6D9F1" w:themeFill="text2" w:themeFillTint="33"/>
            <w:tcMar>
              <w:top w:w="0" w:type="dxa"/>
              <w:left w:w="28" w:type="dxa"/>
              <w:bottom w:w="0" w:type="dxa"/>
              <w:right w:w="28" w:type="dxa"/>
            </w:tcMar>
            <w:hideMark/>
          </w:tcPr>
          <w:p w14:paraId="5109A9D9" w14:textId="77777777" w:rsidR="00FB7507" w:rsidRPr="00B76D33" w:rsidRDefault="00FB7507" w:rsidP="00B76D33">
            <w:pPr>
              <w:spacing w:after="0"/>
              <w:rPr>
                <w:b/>
                <w:sz w:val="18"/>
                <w:szCs w:val="18"/>
                <w:lang w:eastAsia="cs-CZ"/>
              </w:rPr>
            </w:pPr>
            <w:r w:rsidRPr="00B76D33">
              <w:rPr>
                <w:b/>
                <w:sz w:val="18"/>
                <w:szCs w:val="18"/>
                <w:lang w:eastAsia="cs-CZ"/>
              </w:rPr>
              <w:t>Prioritní osa nebo osy, ke kterým se podmínka vztahuje</w:t>
            </w:r>
          </w:p>
        </w:tc>
        <w:tc>
          <w:tcPr>
            <w:tcW w:w="1389" w:type="dxa"/>
            <w:shd w:val="clear" w:color="auto" w:fill="C6D9F1" w:themeFill="text2" w:themeFillTint="33"/>
            <w:tcMar>
              <w:top w:w="0" w:type="dxa"/>
              <w:left w:w="28" w:type="dxa"/>
              <w:bottom w:w="0" w:type="dxa"/>
              <w:right w:w="28" w:type="dxa"/>
            </w:tcMar>
            <w:hideMark/>
          </w:tcPr>
          <w:p w14:paraId="7AC5CFF5" w14:textId="77777777" w:rsidR="00FB7507" w:rsidRPr="00B76D33" w:rsidRDefault="00FB7507" w:rsidP="00B76D33">
            <w:pPr>
              <w:spacing w:after="0"/>
              <w:rPr>
                <w:b/>
                <w:sz w:val="18"/>
                <w:szCs w:val="18"/>
                <w:lang w:eastAsia="cs-CZ"/>
              </w:rPr>
            </w:pPr>
            <w:r w:rsidRPr="00B76D33">
              <w:rPr>
                <w:b/>
                <w:sz w:val="18"/>
                <w:szCs w:val="18"/>
                <w:lang w:eastAsia="cs-CZ"/>
              </w:rPr>
              <w:t>Splnění předběžné podmínky (ano/ne /částečně)</w:t>
            </w:r>
          </w:p>
        </w:tc>
        <w:tc>
          <w:tcPr>
            <w:tcW w:w="1985" w:type="dxa"/>
            <w:shd w:val="clear" w:color="auto" w:fill="C6D9F1" w:themeFill="text2" w:themeFillTint="33"/>
            <w:tcMar>
              <w:top w:w="0" w:type="dxa"/>
              <w:left w:w="28" w:type="dxa"/>
              <w:bottom w:w="0" w:type="dxa"/>
              <w:right w:w="28" w:type="dxa"/>
            </w:tcMar>
            <w:hideMark/>
          </w:tcPr>
          <w:p w14:paraId="11C7D9F3" w14:textId="77777777" w:rsidR="00FB7507" w:rsidRPr="00B76D33" w:rsidRDefault="00FB7507" w:rsidP="00B76D33">
            <w:pPr>
              <w:spacing w:after="0"/>
              <w:rPr>
                <w:b/>
                <w:sz w:val="18"/>
                <w:szCs w:val="18"/>
                <w:lang w:eastAsia="cs-CZ"/>
              </w:rPr>
            </w:pPr>
            <w:r w:rsidRPr="00B76D33">
              <w:rPr>
                <w:b/>
                <w:sz w:val="18"/>
                <w:szCs w:val="18"/>
                <w:lang w:eastAsia="cs-CZ"/>
              </w:rPr>
              <w:t>Kritéria splnění</w:t>
            </w:r>
          </w:p>
        </w:tc>
        <w:tc>
          <w:tcPr>
            <w:tcW w:w="850" w:type="dxa"/>
            <w:shd w:val="clear" w:color="auto" w:fill="C6D9F1" w:themeFill="text2" w:themeFillTint="33"/>
            <w:tcMar>
              <w:top w:w="0" w:type="dxa"/>
              <w:left w:w="28" w:type="dxa"/>
              <w:bottom w:w="0" w:type="dxa"/>
              <w:right w:w="28" w:type="dxa"/>
            </w:tcMar>
            <w:hideMark/>
          </w:tcPr>
          <w:p w14:paraId="3B0100FD" w14:textId="77777777" w:rsidR="00FB7507" w:rsidRPr="00B76D33" w:rsidRDefault="00FB7507" w:rsidP="00B76D33">
            <w:pPr>
              <w:spacing w:after="0"/>
              <w:rPr>
                <w:b/>
                <w:sz w:val="18"/>
                <w:szCs w:val="18"/>
              </w:rPr>
            </w:pPr>
            <w:r w:rsidRPr="00B76D33">
              <w:rPr>
                <w:b/>
                <w:sz w:val="18"/>
                <w:szCs w:val="18"/>
              </w:rPr>
              <w:t>Splnění kritéria (ano / ne)</w:t>
            </w:r>
          </w:p>
        </w:tc>
        <w:tc>
          <w:tcPr>
            <w:tcW w:w="2155" w:type="dxa"/>
            <w:shd w:val="clear" w:color="auto" w:fill="C6D9F1" w:themeFill="text2" w:themeFillTint="33"/>
            <w:tcMar>
              <w:top w:w="0" w:type="dxa"/>
              <w:left w:w="28" w:type="dxa"/>
              <w:bottom w:w="0" w:type="dxa"/>
              <w:right w:w="28" w:type="dxa"/>
            </w:tcMar>
            <w:hideMark/>
          </w:tcPr>
          <w:p w14:paraId="308FCF37" w14:textId="77777777" w:rsidR="00FB7507" w:rsidRPr="00B76D33" w:rsidRDefault="00FB7507" w:rsidP="00B76D33">
            <w:pPr>
              <w:spacing w:after="0"/>
              <w:rPr>
                <w:b/>
                <w:sz w:val="18"/>
                <w:szCs w:val="18"/>
                <w:lang w:eastAsia="cs-CZ"/>
              </w:rPr>
            </w:pPr>
            <w:r w:rsidRPr="00B76D33">
              <w:rPr>
                <w:b/>
                <w:sz w:val="18"/>
                <w:szCs w:val="18"/>
                <w:lang w:eastAsia="cs-CZ"/>
              </w:rPr>
              <w:t>Odkazy (u splněných podmínek)</w:t>
            </w:r>
          </w:p>
        </w:tc>
        <w:tc>
          <w:tcPr>
            <w:tcW w:w="5783" w:type="dxa"/>
            <w:shd w:val="clear" w:color="auto" w:fill="C6D9F1" w:themeFill="text2" w:themeFillTint="33"/>
            <w:tcMar>
              <w:top w:w="0" w:type="dxa"/>
              <w:left w:w="28" w:type="dxa"/>
              <w:bottom w:w="0" w:type="dxa"/>
              <w:right w:w="28" w:type="dxa"/>
            </w:tcMar>
            <w:hideMark/>
          </w:tcPr>
          <w:p w14:paraId="180D3AA3" w14:textId="77777777" w:rsidR="00FB7507" w:rsidRPr="00B76D33" w:rsidRDefault="00FB7507" w:rsidP="00B76D33">
            <w:pPr>
              <w:spacing w:after="0"/>
              <w:rPr>
                <w:b/>
                <w:sz w:val="18"/>
                <w:szCs w:val="18"/>
                <w:lang w:eastAsia="cs-CZ"/>
              </w:rPr>
            </w:pPr>
            <w:r w:rsidRPr="00B76D33">
              <w:rPr>
                <w:b/>
                <w:sz w:val="18"/>
                <w:szCs w:val="18"/>
                <w:lang w:eastAsia="cs-CZ"/>
              </w:rPr>
              <w:t>Vysvětlení (tam, kde je to vhodné)</w:t>
            </w:r>
          </w:p>
        </w:tc>
      </w:tr>
      <w:tr w:rsidR="00FB7507" w:rsidRPr="00B76D33" w14:paraId="4CD9AF8B" w14:textId="77777777" w:rsidTr="00C21FED">
        <w:trPr>
          <w:trHeight w:val="77"/>
        </w:trPr>
        <w:tc>
          <w:tcPr>
            <w:tcW w:w="1587" w:type="dxa"/>
            <w:vMerge w:val="restart"/>
            <w:shd w:val="clear" w:color="auto" w:fill="FFFFFF"/>
            <w:tcMar>
              <w:top w:w="0" w:type="dxa"/>
              <w:left w:w="28" w:type="dxa"/>
              <w:bottom w:w="0" w:type="dxa"/>
              <w:right w:w="28" w:type="dxa"/>
            </w:tcMar>
            <w:hideMark/>
          </w:tcPr>
          <w:p w14:paraId="69C5FD5F" w14:textId="7AD885E1" w:rsidR="00FB7507" w:rsidRPr="00B76D33" w:rsidRDefault="00FB7507" w:rsidP="00B76D33">
            <w:pPr>
              <w:spacing w:after="120"/>
              <w:ind w:right="114"/>
              <w:jc w:val="both"/>
              <w:rPr>
                <w:sz w:val="18"/>
                <w:szCs w:val="18"/>
              </w:rPr>
            </w:pPr>
            <w:r w:rsidRPr="00B76D33">
              <w:rPr>
                <w:sz w:val="18"/>
                <w:szCs w:val="18"/>
              </w:rPr>
              <w:t xml:space="preserve">1. Existence administrativní </w:t>
            </w:r>
            <w:r w:rsidRPr="00B76D33">
              <w:rPr>
                <w:sz w:val="18"/>
                <w:szCs w:val="18"/>
              </w:rPr>
              <w:lastRenderedPageBreak/>
              <w:t>kapacity pro provádění a</w:t>
            </w:r>
            <w:r w:rsidR="00B76D33">
              <w:rPr>
                <w:sz w:val="18"/>
                <w:szCs w:val="18"/>
              </w:rPr>
              <w:t> </w:t>
            </w:r>
            <w:r w:rsidRPr="00B76D33">
              <w:rPr>
                <w:sz w:val="18"/>
                <w:szCs w:val="18"/>
              </w:rPr>
              <w:t>uplatňování právních předpisů a politiky Unie v</w:t>
            </w:r>
            <w:r w:rsidR="00B76D33">
              <w:rPr>
                <w:sz w:val="18"/>
                <w:szCs w:val="18"/>
              </w:rPr>
              <w:t> </w:t>
            </w:r>
            <w:r w:rsidRPr="00B76D33">
              <w:rPr>
                <w:sz w:val="18"/>
                <w:szCs w:val="18"/>
              </w:rPr>
              <w:t>oblasti boje proti diskriminaci v</w:t>
            </w:r>
            <w:r w:rsidR="00B76D33">
              <w:rPr>
                <w:sz w:val="18"/>
                <w:szCs w:val="18"/>
              </w:rPr>
              <w:t> </w:t>
            </w:r>
            <w:r w:rsidRPr="00B76D33">
              <w:rPr>
                <w:sz w:val="18"/>
                <w:szCs w:val="18"/>
              </w:rPr>
              <w:t>případě ESIF.</w:t>
            </w:r>
          </w:p>
        </w:tc>
        <w:tc>
          <w:tcPr>
            <w:tcW w:w="1446" w:type="dxa"/>
            <w:vMerge w:val="restart"/>
            <w:shd w:val="clear" w:color="auto" w:fill="FFFFFF"/>
            <w:tcMar>
              <w:top w:w="0" w:type="dxa"/>
              <w:left w:w="28" w:type="dxa"/>
              <w:bottom w:w="0" w:type="dxa"/>
              <w:right w:w="28" w:type="dxa"/>
            </w:tcMar>
          </w:tcPr>
          <w:p w14:paraId="6B9615E7" w14:textId="77777777" w:rsidR="00FB7507" w:rsidRPr="00B76D33" w:rsidRDefault="00FB7507" w:rsidP="00B76D33">
            <w:pPr>
              <w:spacing w:after="120"/>
              <w:ind w:right="114"/>
              <w:jc w:val="both"/>
              <w:rPr>
                <w:sz w:val="18"/>
                <w:szCs w:val="18"/>
              </w:rPr>
            </w:pPr>
            <w:r w:rsidRPr="00B76D33">
              <w:rPr>
                <w:sz w:val="18"/>
                <w:szCs w:val="18"/>
              </w:rPr>
              <w:lastRenderedPageBreak/>
              <w:t>OP VVV, PO 1</w:t>
            </w:r>
          </w:p>
          <w:p w14:paraId="77D32A70" w14:textId="77777777" w:rsidR="00FB7507" w:rsidRPr="00B76D33" w:rsidRDefault="00FB7507" w:rsidP="00B76D33">
            <w:pPr>
              <w:spacing w:after="120"/>
              <w:ind w:right="114"/>
              <w:jc w:val="both"/>
              <w:rPr>
                <w:sz w:val="18"/>
                <w:szCs w:val="18"/>
              </w:rPr>
            </w:pPr>
            <w:r w:rsidRPr="00B76D33">
              <w:rPr>
                <w:sz w:val="18"/>
                <w:szCs w:val="18"/>
              </w:rPr>
              <w:lastRenderedPageBreak/>
              <w:t>OP VVV, PO 2</w:t>
            </w:r>
          </w:p>
          <w:p w14:paraId="7B0FFDB3" w14:textId="77777777" w:rsidR="00FB7507" w:rsidRPr="00B76D33" w:rsidRDefault="00FB7507" w:rsidP="00B76D33">
            <w:pPr>
              <w:spacing w:after="120"/>
              <w:ind w:right="114"/>
              <w:jc w:val="both"/>
              <w:rPr>
                <w:sz w:val="18"/>
                <w:szCs w:val="18"/>
              </w:rPr>
            </w:pPr>
            <w:r w:rsidRPr="00B76D33">
              <w:rPr>
                <w:sz w:val="18"/>
                <w:szCs w:val="18"/>
              </w:rPr>
              <w:t>OP VVV, PO 3</w:t>
            </w:r>
          </w:p>
          <w:p w14:paraId="2F84B556" w14:textId="77777777" w:rsidR="00FB7507" w:rsidRPr="00B76D33" w:rsidRDefault="00FB7507" w:rsidP="00B76D33">
            <w:pPr>
              <w:spacing w:after="120"/>
              <w:ind w:right="114"/>
              <w:jc w:val="both"/>
              <w:rPr>
                <w:sz w:val="18"/>
                <w:szCs w:val="18"/>
              </w:rPr>
            </w:pPr>
            <w:r w:rsidRPr="00B76D33">
              <w:rPr>
                <w:sz w:val="18"/>
                <w:szCs w:val="18"/>
              </w:rPr>
              <w:t>OP VVV, PO 4</w:t>
            </w:r>
          </w:p>
        </w:tc>
        <w:tc>
          <w:tcPr>
            <w:tcW w:w="1389" w:type="dxa"/>
            <w:vMerge w:val="restart"/>
            <w:shd w:val="clear" w:color="auto" w:fill="FFFFFF"/>
            <w:tcMar>
              <w:top w:w="0" w:type="dxa"/>
              <w:left w:w="28" w:type="dxa"/>
              <w:bottom w:w="0" w:type="dxa"/>
              <w:right w:w="28" w:type="dxa"/>
            </w:tcMar>
            <w:hideMark/>
          </w:tcPr>
          <w:p w14:paraId="112D8115" w14:textId="77777777" w:rsidR="00FB7507" w:rsidRPr="00B76D33" w:rsidRDefault="00FB7507" w:rsidP="00B76D33">
            <w:pPr>
              <w:spacing w:after="120"/>
              <w:ind w:right="114"/>
              <w:jc w:val="both"/>
              <w:rPr>
                <w:sz w:val="18"/>
                <w:szCs w:val="18"/>
              </w:rPr>
            </w:pPr>
            <w:r w:rsidRPr="00B76D33">
              <w:rPr>
                <w:sz w:val="18"/>
                <w:szCs w:val="18"/>
              </w:rPr>
              <w:lastRenderedPageBreak/>
              <w:t>Ano</w:t>
            </w:r>
          </w:p>
        </w:tc>
        <w:tc>
          <w:tcPr>
            <w:tcW w:w="1985" w:type="dxa"/>
            <w:shd w:val="clear" w:color="auto" w:fill="FFFFFF"/>
            <w:tcMar>
              <w:top w:w="0" w:type="dxa"/>
              <w:left w:w="28" w:type="dxa"/>
              <w:bottom w:w="0" w:type="dxa"/>
              <w:right w:w="28" w:type="dxa"/>
            </w:tcMar>
            <w:hideMark/>
          </w:tcPr>
          <w:p w14:paraId="19BDB821" w14:textId="772B6C53" w:rsidR="00FB7507" w:rsidRPr="00B76D33" w:rsidRDefault="00FB7507" w:rsidP="00B76D33">
            <w:pPr>
              <w:spacing w:after="120"/>
              <w:jc w:val="both"/>
              <w:rPr>
                <w:color w:val="000000"/>
                <w:sz w:val="18"/>
                <w:szCs w:val="18"/>
              </w:rPr>
            </w:pPr>
            <w:r w:rsidRPr="00B76D33">
              <w:rPr>
                <w:color w:val="000000"/>
                <w:sz w:val="18"/>
                <w:szCs w:val="18"/>
              </w:rPr>
              <w:t>Ustanovení v souladu s</w:t>
            </w:r>
            <w:r w:rsidR="00B76D33">
              <w:rPr>
                <w:color w:val="000000"/>
                <w:sz w:val="18"/>
                <w:szCs w:val="18"/>
              </w:rPr>
              <w:t> </w:t>
            </w:r>
            <w:r w:rsidRPr="00B76D33">
              <w:rPr>
                <w:color w:val="000000"/>
                <w:sz w:val="18"/>
                <w:szCs w:val="18"/>
              </w:rPr>
              <w:t xml:space="preserve">institucionálním </w:t>
            </w:r>
            <w:r w:rsidRPr="00B76D33">
              <w:rPr>
                <w:color w:val="000000"/>
                <w:sz w:val="18"/>
                <w:szCs w:val="18"/>
              </w:rPr>
              <w:lastRenderedPageBreak/>
              <w:t>a</w:t>
            </w:r>
            <w:r w:rsidR="00B76D33">
              <w:rPr>
                <w:color w:val="000000"/>
                <w:sz w:val="18"/>
                <w:szCs w:val="18"/>
              </w:rPr>
              <w:t> </w:t>
            </w:r>
            <w:r w:rsidRPr="00B76D33">
              <w:rPr>
                <w:color w:val="000000"/>
                <w:sz w:val="18"/>
                <w:szCs w:val="18"/>
              </w:rPr>
              <w:t>právním rámcem členských států za účelem zapojení subjektů odpovědných za prosazování rovného zacházení se všemi osobami v rámci přípravy a provádění programů, včetně poskytování poradenství v otázkách rovnosti v</w:t>
            </w:r>
            <w:r w:rsidR="00B76D33">
              <w:rPr>
                <w:color w:val="000000"/>
                <w:sz w:val="18"/>
                <w:szCs w:val="18"/>
              </w:rPr>
              <w:t> </w:t>
            </w:r>
            <w:r w:rsidRPr="00B76D33">
              <w:rPr>
                <w:color w:val="000000"/>
                <w:sz w:val="18"/>
                <w:szCs w:val="18"/>
              </w:rPr>
              <w:t>rámci činností týkajících se ESIF.</w:t>
            </w:r>
          </w:p>
        </w:tc>
        <w:tc>
          <w:tcPr>
            <w:tcW w:w="850" w:type="dxa"/>
            <w:shd w:val="clear" w:color="auto" w:fill="FFFFFF"/>
            <w:tcMar>
              <w:top w:w="0" w:type="dxa"/>
              <w:left w:w="28" w:type="dxa"/>
              <w:bottom w:w="0" w:type="dxa"/>
              <w:right w:w="28" w:type="dxa"/>
            </w:tcMar>
            <w:hideMark/>
          </w:tcPr>
          <w:p w14:paraId="1E4D97FE" w14:textId="77777777" w:rsidR="00FB7507" w:rsidRPr="00B76D33" w:rsidRDefault="00FB7507" w:rsidP="00B76D33">
            <w:pPr>
              <w:spacing w:after="120"/>
              <w:ind w:right="114"/>
              <w:jc w:val="both"/>
              <w:rPr>
                <w:sz w:val="18"/>
                <w:szCs w:val="18"/>
              </w:rPr>
            </w:pPr>
            <w:r w:rsidRPr="00B76D33">
              <w:rPr>
                <w:sz w:val="18"/>
                <w:szCs w:val="18"/>
              </w:rPr>
              <w:lastRenderedPageBreak/>
              <w:t>Ano</w:t>
            </w:r>
          </w:p>
        </w:tc>
        <w:tc>
          <w:tcPr>
            <w:tcW w:w="2155" w:type="dxa"/>
            <w:shd w:val="clear" w:color="auto" w:fill="FFFFFF"/>
            <w:tcMar>
              <w:top w:w="0" w:type="dxa"/>
              <w:left w:w="28" w:type="dxa"/>
              <w:bottom w:w="0" w:type="dxa"/>
              <w:right w:w="28" w:type="dxa"/>
            </w:tcMar>
            <w:hideMark/>
          </w:tcPr>
          <w:p w14:paraId="21CCA220" w14:textId="77777777" w:rsidR="00FB7507" w:rsidRPr="00B76D33" w:rsidRDefault="0048367D" w:rsidP="00B76D33">
            <w:pPr>
              <w:spacing w:after="120"/>
              <w:ind w:right="114"/>
              <w:jc w:val="both"/>
              <w:rPr>
                <w:rStyle w:val="Hypertextovodkaz"/>
                <w:color w:val="000000" w:themeColor="text1"/>
                <w:sz w:val="18"/>
                <w:szCs w:val="18"/>
                <w:u w:val="none"/>
              </w:rPr>
            </w:pPr>
            <w:hyperlink r:id="rId116" w:history="1">
              <w:r w:rsidR="00FB7507" w:rsidRPr="00B76D33">
                <w:rPr>
                  <w:rStyle w:val="Hypertextovodkaz"/>
                  <w:color w:val="000000" w:themeColor="text1"/>
                  <w:sz w:val="18"/>
                  <w:szCs w:val="18"/>
                  <w:u w:val="none"/>
                </w:rPr>
                <w:t>http://www.ochrance.cz/en/discrimination</w:t>
              </w:r>
            </w:hyperlink>
          </w:p>
          <w:p w14:paraId="4274579A" w14:textId="6B04E055" w:rsidR="00FB7507" w:rsidRPr="00B76D33" w:rsidRDefault="00FB7507" w:rsidP="00B76D33">
            <w:pPr>
              <w:spacing w:after="120"/>
              <w:ind w:right="114"/>
              <w:jc w:val="both"/>
              <w:rPr>
                <w:sz w:val="18"/>
                <w:szCs w:val="18"/>
              </w:rPr>
            </w:pPr>
            <w:r w:rsidRPr="00B76D33">
              <w:rPr>
                <w:sz w:val="18"/>
                <w:szCs w:val="18"/>
              </w:rPr>
              <w:lastRenderedPageBreak/>
              <w:t>http://www.vlada.cz/cz/ppov/zmocnenec-vlady-pro-lidska-prava/organizace-sekce-lp/organizace-sekce-lidskych-prav-107606/</w:t>
            </w:r>
          </w:p>
        </w:tc>
        <w:tc>
          <w:tcPr>
            <w:tcW w:w="5783" w:type="dxa"/>
            <w:shd w:val="clear" w:color="auto" w:fill="FFFFFF"/>
            <w:tcMar>
              <w:top w:w="0" w:type="dxa"/>
              <w:left w:w="28" w:type="dxa"/>
              <w:bottom w:w="0" w:type="dxa"/>
              <w:right w:w="28" w:type="dxa"/>
            </w:tcMar>
            <w:hideMark/>
          </w:tcPr>
          <w:p w14:paraId="04518EB5" w14:textId="6C43E207" w:rsidR="00FB7507" w:rsidRPr="00B76D33" w:rsidRDefault="00FB7507" w:rsidP="00B76D33">
            <w:pPr>
              <w:spacing w:after="120"/>
              <w:ind w:right="114"/>
              <w:jc w:val="both"/>
              <w:rPr>
                <w:sz w:val="18"/>
                <w:szCs w:val="18"/>
              </w:rPr>
            </w:pPr>
            <w:r w:rsidRPr="00B76D33">
              <w:rPr>
                <w:sz w:val="18"/>
                <w:szCs w:val="18"/>
              </w:rPr>
              <w:lastRenderedPageBreak/>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47DC6E79" w14:textId="52BA5275" w:rsidR="00FB7507" w:rsidRPr="00B76D33" w:rsidRDefault="00FB7507" w:rsidP="00B76D33">
            <w:pPr>
              <w:autoSpaceDE w:val="0"/>
              <w:autoSpaceDN w:val="0"/>
              <w:adjustRightInd w:val="0"/>
              <w:spacing w:after="120"/>
              <w:jc w:val="both"/>
              <w:rPr>
                <w:sz w:val="18"/>
                <w:szCs w:val="18"/>
              </w:rPr>
            </w:pPr>
            <w:r w:rsidRPr="00B76D33">
              <w:rPr>
                <w:color w:val="000000"/>
                <w:sz w:val="18"/>
                <w:szCs w:val="18"/>
              </w:rPr>
              <w:lastRenderedPageBreak/>
              <w:t>Pro systematické zajištění a posílení administrativní kapacity pro efektivní aplikaci a implementaci antidiskriminačního práva a politiky v oblasti E</w:t>
            </w:r>
            <w:r w:rsidR="00B76D33">
              <w:rPr>
                <w:color w:val="000000"/>
                <w:sz w:val="18"/>
                <w:szCs w:val="18"/>
              </w:rPr>
              <w:t>vropských strukturálních a investičních fondů</w:t>
            </w:r>
            <w:r w:rsidRPr="00B76D33">
              <w:rPr>
                <w:color w:val="000000"/>
                <w:sz w:val="18"/>
                <w:szCs w:val="18"/>
              </w:rPr>
              <w:t xml:space="preserve"> je v rámci OP VVV určena kontaktní osoba, která se systematicky zabývá implementací a aplikací antidiskriminačního práva, problematiky rovnosti žen a mužů a zdravotně postižených a je odpovědná za koordinaci aktivit v této oblasti a úzce spolupracuje s Úřadem vlády a MPSV, kterým bude v případě nutnosti konzultační a metodickou činnost na dožádání poskytovat </w:t>
            </w:r>
            <w:r w:rsidR="00B76D33">
              <w:rPr>
                <w:color w:val="000000"/>
                <w:sz w:val="18"/>
                <w:szCs w:val="18"/>
              </w:rPr>
              <w:t>veřejnému ochránci práv (</w:t>
            </w:r>
            <w:r w:rsidRPr="00B76D33">
              <w:rPr>
                <w:color w:val="000000"/>
                <w:sz w:val="18"/>
                <w:szCs w:val="18"/>
              </w:rPr>
              <w:t>VOP</w:t>
            </w:r>
            <w:r w:rsidR="00B76D33">
              <w:rPr>
                <w:color w:val="000000"/>
                <w:sz w:val="18"/>
                <w:szCs w:val="18"/>
              </w:rPr>
              <w:t>)</w:t>
            </w:r>
            <w:r w:rsidRPr="00B76D33">
              <w:rPr>
                <w:color w:val="000000"/>
                <w:sz w:val="18"/>
                <w:szCs w:val="18"/>
              </w:rPr>
              <w:t>. Zástupce Ú</w:t>
            </w:r>
            <w:r w:rsidR="00B76D33">
              <w:rPr>
                <w:color w:val="000000"/>
                <w:sz w:val="18"/>
                <w:szCs w:val="18"/>
              </w:rPr>
              <w:t>řadu vlády</w:t>
            </w:r>
            <w:r w:rsidRPr="00B76D33">
              <w:rPr>
                <w:color w:val="000000"/>
                <w:sz w:val="18"/>
                <w:szCs w:val="18"/>
              </w:rPr>
              <w:t xml:space="preserve"> je zván na platformy OP VVV a následně bude rovněž zván na </w:t>
            </w:r>
            <w:r w:rsidR="00B76D33">
              <w:rPr>
                <w:color w:val="000000"/>
                <w:sz w:val="18"/>
                <w:szCs w:val="18"/>
              </w:rPr>
              <w:t xml:space="preserve">jednání </w:t>
            </w:r>
            <w:r w:rsidRPr="00B76D33">
              <w:rPr>
                <w:color w:val="000000"/>
                <w:sz w:val="18"/>
                <w:szCs w:val="18"/>
              </w:rPr>
              <w:t>Monitorovací</w:t>
            </w:r>
            <w:r w:rsidR="00B76D33">
              <w:rPr>
                <w:color w:val="000000"/>
                <w:sz w:val="18"/>
                <w:szCs w:val="18"/>
              </w:rPr>
              <w:t>ho</w:t>
            </w:r>
            <w:r w:rsidRPr="00B76D33">
              <w:rPr>
                <w:color w:val="000000"/>
                <w:sz w:val="18"/>
                <w:szCs w:val="18"/>
              </w:rPr>
              <w:t xml:space="preserve"> výbor</w:t>
            </w:r>
            <w:r w:rsidR="00B76D33">
              <w:rPr>
                <w:color w:val="000000"/>
                <w:sz w:val="18"/>
                <w:szCs w:val="18"/>
              </w:rPr>
              <w:t>u</w:t>
            </w:r>
            <w:r w:rsidRPr="00B76D33">
              <w:rPr>
                <w:color w:val="000000"/>
                <w:sz w:val="18"/>
                <w:szCs w:val="18"/>
              </w:rPr>
              <w:t>.</w:t>
            </w:r>
          </w:p>
          <w:p w14:paraId="6E87050D" w14:textId="7E7B2AE6" w:rsidR="00FB7507" w:rsidRPr="00B76D33" w:rsidRDefault="00FB7507" w:rsidP="00B76D33">
            <w:pPr>
              <w:autoSpaceDE w:val="0"/>
              <w:autoSpaceDN w:val="0"/>
              <w:adjustRightInd w:val="0"/>
              <w:spacing w:after="120"/>
              <w:jc w:val="both"/>
              <w:rPr>
                <w:rFonts w:eastAsia="TimesNewRoman"/>
                <w:sz w:val="18"/>
                <w:szCs w:val="18"/>
              </w:rPr>
            </w:pPr>
            <w:r w:rsidRPr="00B76D33">
              <w:rPr>
                <w:sz w:val="18"/>
                <w:szCs w:val="18"/>
              </w:rPr>
              <w:t>Problematika nediskriminace je rámcově řešena v rámci OP VVV</w:t>
            </w:r>
            <w:r w:rsidR="00B76D33">
              <w:rPr>
                <w:sz w:val="18"/>
                <w:szCs w:val="18"/>
              </w:rPr>
              <w:t xml:space="preserve"> v </w:t>
            </w:r>
            <w:r w:rsidRPr="00B76D33">
              <w:rPr>
                <w:sz w:val="18"/>
                <w:szCs w:val="18"/>
              </w:rPr>
              <w:t>kapitol</w:t>
            </w:r>
            <w:r w:rsidR="00B76D33">
              <w:rPr>
                <w:sz w:val="18"/>
                <w:szCs w:val="18"/>
              </w:rPr>
              <w:t>e</w:t>
            </w:r>
            <w:r w:rsidRPr="00B76D33">
              <w:rPr>
                <w:sz w:val="18"/>
                <w:szCs w:val="18"/>
              </w:rPr>
              <w:t xml:space="preserve"> Horizontální principy</w:t>
            </w:r>
            <w:r w:rsidR="00B76D33">
              <w:rPr>
                <w:sz w:val="18"/>
                <w:szCs w:val="18"/>
              </w:rPr>
              <w:t>.</w:t>
            </w:r>
            <w:r w:rsidRPr="00B76D33">
              <w:rPr>
                <w:sz w:val="18"/>
                <w:szCs w:val="18"/>
              </w:rPr>
              <w:t xml:space="preserve"> </w:t>
            </w:r>
            <w:r w:rsidR="00B76D33">
              <w:rPr>
                <w:sz w:val="18"/>
                <w:szCs w:val="18"/>
              </w:rPr>
              <w:t>N</w:t>
            </w:r>
            <w:r w:rsidRPr="00B76D33">
              <w:rPr>
                <w:sz w:val="18"/>
                <w:szCs w:val="18"/>
              </w:rPr>
              <w:t>ásledně bude rozpracována v navazující říd</w:t>
            </w:r>
            <w:r w:rsidR="00B76D33">
              <w:rPr>
                <w:sz w:val="18"/>
                <w:szCs w:val="18"/>
              </w:rPr>
              <w:t>i</w:t>
            </w:r>
            <w:r w:rsidRPr="00B76D33">
              <w:rPr>
                <w:sz w:val="18"/>
                <w:szCs w:val="18"/>
              </w:rPr>
              <w:t>cí dokumentaci a promítnuta do výzev a hodnocení a kontrol v úrovni projektů.</w:t>
            </w:r>
          </w:p>
        </w:tc>
      </w:tr>
      <w:tr w:rsidR="00FB7507" w:rsidRPr="00B76D33" w14:paraId="390F7864" w14:textId="77777777" w:rsidTr="00C21FED">
        <w:trPr>
          <w:trHeight w:val="397"/>
        </w:trPr>
        <w:tc>
          <w:tcPr>
            <w:tcW w:w="1587" w:type="dxa"/>
            <w:vMerge/>
            <w:vAlign w:val="center"/>
            <w:hideMark/>
          </w:tcPr>
          <w:p w14:paraId="56305005" w14:textId="77777777" w:rsidR="00FB7507" w:rsidRPr="00B76D33" w:rsidRDefault="00FB7507" w:rsidP="00B76D33">
            <w:pPr>
              <w:spacing w:after="120"/>
              <w:rPr>
                <w:sz w:val="18"/>
                <w:szCs w:val="18"/>
              </w:rPr>
            </w:pPr>
          </w:p>
        </w:tc>
        <w:tc>
          <w:tcPr>
            <w:tcW w:w="1446" w:type="dxa"/>
            <w:vMerge/>
            <w:vAlign w:val="center"/>
            <w:hideMark/>
          </w:tcPr>
          <w:p w14:paraId="167AB892" w14:textId="77777777" w:rsidR="00FB7507" w:rsidRPr="00B76D33" w:rsidRDefault="00FB7507" w:rsidP="00B76D33">
            <w:pPr>
              <w:spacing w:after="120"/>
              <w:rPr>
                <w:sz w:val="18"/>
                <w:szCs w:val="18"/>
              </w:rPr>
            </w:pPr>
          </w:p>
        </w:tc>
        <w:tc>
          <w:tcPr>
            <w:tcW w:w="1389" w:type="dxa"/>
            <w:vMerge/>
            <w:vAlign w:val="center"/>
            <w:hideMark/>
          </w:tcPr>
          <w:p w14:paraId="7D0769F7" w14:textId="77777777" w:rsidR="00FB7507" w:rsidRPr="00B76D33" w:rsidRDefault="00FB7507" w:rsidP="00B76D33">
            <w:pPr>
              <w:spacing w:after="120"/>
              <w:rPr>
                <w:sz w:val="18"/>
                <w:szCs w:val="18"/>
              </w:rPr>
            </w:pPr>
          </w:p>
        </w:tc>
        <w:tc>
          <w:tcPr>
            <w:tcW w:w="1985" w:type="dxa"/>
            <w:shd w:val="clear" w:color="auto" w:fill="FFFFFF"/>
            <w:tcMar>
              <w:top w:w="0" w:type="dxa"/>
              <w:left w:w="28" w:type="dxa"/>
              <w:bottom w:w="0" w:type="dxa"/>
              <w:right w:w="28" w:type="dxa"/>
            </w:tcMar>
            <w:hideMark/>
          </w:tcPr>
          <w:p w14:paraId="20791A06" w14:textId="344E2FAF" w:rsidR="00FB7507" w:rsidRPr="00B76D33" w:rsidRDefault="00FB7507" w:rsidP="00B76D33">
            <w:pPr>
              <w:spacing w:after="120"/>
              <w:jc w:val="both"/>
              <w:rPr>
                <w:sz w:val="18"/>
                <w:szCs w:val="18"/>
              </w:rPr>
            </w:pPr>
            <w:r w:rsidRPr="00B76D33">
              <w:rPr>
                <w:spacing w:val="-3"/>
                <w:sz w:val="18"/>
                <w:szCs w:val="18"/>
              </w:rPr>
              <w:t>Opatření za účelem vzdělávání zaměstnanců orgánů zapojených do řízení a kontroly ESI v</w:t>
            </w:r>
            <w:r w:rsidR="00B76D33">
              <w:rPr>
                <w:spacing w:val="-3"/>
                <w:sz w:val="18"/>
                <w:szCs w:val="18"/>
              </w:rPr>
              <w:t> </w:t>
            </w:r>
            <w:r w:rsidRPr="00B76D33">
              <w:rPr>
                <w:spacing w:val="-3"/>
                <w:sz w:val="18"/>
                <w:szCs w:val="18"/>
              </w:rPr>
              <w:t>oblasti právních předpisů a politiky Unie proti diskriminaci.</w:t>
            </w:r>
          </w:p>
        </w:tc>
        <w:tc>
          <w:tcPr>
            <w:tcW w:w="850" w:type="dxa"/>
            <w:shd w:val="clear" w:color="auto" w:fill="FFFFFF"/>
            <w:tcMar>
              <w:top w:w="0" w:type="dxa"/>
              <w:left w:w="28" w:type="dxa"/>
              <w:bottom w:w="0" w:type="dxa"/>
              <w:right w:w="28" w:type="dxa"/>
            </w:tcMar>
            <w:hideMark/>
          </w:tcPr>
          <w:p w14:paraId="60E8243B" w14:textId="77777777" w:rsidR="00FB7507" w:rsidRPr="00B76D33" w:rsidRDefault="00FB7507" w:rsidP="00B76D33">
            <w:pPr>
              <w:spacing w:after="120"/>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tcPr>
          <w:p w14:paraId="44C2D349" w14:textId="77777777" w:rsidR="00FB7507" w:rsidRPr="00B76D33" w:rsidRDefault="00FB7507" w:rsidP="00B76D33">
            <w:pPr>
              <w:spacing w:after="120"/>
              <w:jc w:val="both"/>
              <w:rPr>
                <w:sz w:val="18"/>
                <w:szCs w:val="18"/>
              </w:rPr>
            </w:pPr>
          </w:p>
        </w:tc>
        <w:tc>
          <w:tcPr>
            <w:tcW w:w="5783" w:type="dxa"/>
            <w:shd w:val="clear" w:color="auto" w:fill="FFFFFF"/>
            <w:tcMar>
              <w:top w:w="0" w:type="dxa"/>
              <w:left w:w="28" w:type="dxa"/>
              <w:bottom w:w="0" w:type="dxa"/>
              <w:right w:w="28" w:type="dxa"/>
            </w:tcMar>
            <w:hideMark/>
          </w:tcPr>
          <w:p w14:paraId="013067EC" w14:textId="5629AE4B"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w:t>
            </w:r>
            <w:r w:rsidR="00B76D33">
              <w:rPr>
                <w:sz w:val="18"/>
                <w:szCs w:val="18"/>
              </w:rPr>
              <w:t>hodě o partnerství (DoP)</w:t>
            </w:r>
            <w:r w:rsidRPr="00B76D33">
              <w:rPr>
                <w:sz w:val="18"/>
                <w:szCs w:val="18"/>
              </w:rPr>
              <w:t>.</w:t>
            </w:r>
          </w:p>
        </w:tc>
      </w:tr>
      <w:tr w:rsidR="00FB7507" w:rsidRPr="00B76D33" w14:paraId="55F48E29" w14:textId="77777777" w:rsidTr="00C21FED">
        <w:trPr>
          <w:trHeight w:val="397"/>
        </w:trPr>
        <w:tc>
          <w:tcPr>
            <w:tcW w:w="1587" w:type="dxa"/>
            <w:vMerge w:val="restart"/>
            <w:shd w:val="clear" w:color="auto" w:fill="FFFFFF"/>
            <w:hideMark/>
          </w:tcPr>
          <w:p w14:paraId="218A5BE3" w14:textId="77777777" w:rsidR="00FB7507" w:rsidRPr="00B76D33" w:rsidRDefault="00FB7507" w:rsidP="00B76D33">
            <w:pPr>
              <w:spacing w:after="120"/>
              <w:ind w:right="34"/>
              <w:jc w:val="both"/>
              <w:rPr>
                <w:sz w:val="18"/>
                <w:szCs w:val="18"/>
              </w:rPr>
            </w:pPr>
            <w:r w:rsidRPr="00B76D33">
              <w:rPr>
                <w:sz w:val="18"/>
                <w:szCs w:val="18"/>
              </w:rPr>
              <w:t>2. Existence administrativní kapacity pro provádění a uplatňování právních předpisů a politiky Unie v oblasti rovnosti mezi ženami a muži v případě ESIF.</w:t>
            </w:r>
          </w:p>
        </w:tc>
        <w:tc>
          <w:tcPr>
            <w:tcW w:w="1446" w:type="dxa"/>
            <w:vMerge w:val="restart"/>
            <w:shd w:val="clear" w:color="auto" w:fill="FFFFFF"/>
          </w:tcPr>
          <w:p w14:paraId="53F3E450" w14:textId="77777777" w:rsidR="00FB7507" w:rsidRPr="00B76D33" w:rsidRDefault="00FB7507" w:rsidP="00B76D33">
            <w:pPr>
              <w:spacing w:after="120"/>
              <w:ind w:right="34"/>
              <w:jc w:val="both"/>
              <w:rPr>
                <w:sz w:val="18"/>
                <w:szCs w:val="18"/>
              </w:rPr>
            </w:pPr>
            <w:r w:rsidRPr="00B76D33">
              <w:rPr>
                <w:sz w:val="18"/>
                <w:szCs w:val="18"/>
              </w:rPr>
              <w:t>OP VVV, PO 1</w:t>
            </w:r>
          </w:p>
          <w:p w14:paraId="4E8AAA87" w14:textId="77777777" w:rsidR="00FB7507" w:rsidRPr="00B76D33" w:rsidRDefault="00FB7507" w:rsidP="00B76D33">
            <w:pPr>
              <w:spacing w:after="120"/>
              <w:ind w:right="34"/>
              <w:jc w:val="both"/>
              <w:rPr>
                <w:sz w:val="18"/>
                <w:szCs w:val="18"/>
              </w:rPr>
            </w:pPr>
            <w:r w:rsidRPr="00B76D33">
              <w:rPr>
                <w:sz w:val="18"/>
                <w:szCs w:val="18"/>
              </w:rPr>
              <w:t>OP VVV, PO 2</w:t>
            </w:r>
          </w:p>
          <w:p w14:paraId="38BCD23D" w14:textId="77777777" w:rsidR="00FB7507" w:rsidRPr="00B76D33" w:rsidRDefault="00FB7507" w:rsidP="00B76D33">
            <w:pPr>
              <w:spacing w:after="120"/>
              <w:ind w:right="34"/>
              <w:jc w:val="both"/>
              <w:rPr>
                <w:sz w:val="18"/>
                <w:szCs w:val="18"/>
              </w:rPr>
            </w:pPr>
            <w:r w:rsidRPr="00B76D33">
              <w:rPr>
                <w:sz w:val="18"/>
                <w:szCs w:val="18"/>
              </w:rPr>
              <w:t>OP VVV, PO 3</w:t>
            </w:r>
          </w:p>
          <w:p w14:paraId="3EDA35CB" w14:textId="77777777" w:rsidR="00FB7507" w:rsidRPr="00B76D33" w:rsidRDefault="00FB7507" w:rsidP="00B76D33">
            <w:pPr>
              <w:spacing w:after="120"/>
              <w:ind w:right="34"/>
              <w:jc w:val="both"/>
              <w:rPr>
                <w:sz w:val="18"/>
                <w:szCs w:val="18"/>
              </w:rPr>
            </w:pPr>
            <w:r w:rsidRPr="00B76D33">
              <w:rPr>
                <w:sz w:val="18"/>
                <w:szCs w:val="18"/>
              </w:rPr>
              <w:t>OP VVV, PO 4</w:t>
            </w:r>
          </w:p>
        </w:tc>
        <w:tc>
          <w:tcPr>
            <w:tcW w:w="1389" w:type="dxa"/>
            <w:vMerge w:val="restart"/>
            <w:shd w:val="clear" w:color="auto" w:fill="FFFFFF"/>
            <w:hideMark/>
          </w:tcPr>
          <w:p w14:paraId="544E7919" w14:textId="77777777" w:rsidR="00FB7507" w:rsidRPr="00B76D33" w:rsidRDefault="00FB7507" w:rsidP="00B76D33">
            <w:pPr>
              <w:spacing w:after="120"/>
              <w:ind w:right="34"/>
              <w:jc w:val="both"/>
              <w:rPr>
                <w:sz w:val="18"/>
                <w:szCs w:val="18"/>
              </w:rPr>
            </w:pPr>
            <w:r w:rsidRPr="00B76D33">
              <w:rPr>
                <w:sz w:val="18"/>
                <w:szCs w:val="18"/>
              </w:rPr>
              <w:t>Ano</w:t>
            </w:r>
          </w:p>
        </w:tc>
        <w:tc>
          <w:tcPr>
            <w:tcW w:w="1985" w:type="dxa"/>
            <w:shd w:val="clear" w:color="auto" w:fill="FFFFFF"/>
            <w:tcMar>
              <w:top w:w="0" w:type="dxa"/>
              <w:left w:w="28" w:type="dxa"/>
              <w:bottom w:w="0" w:type="dxa"/>
              <w:right w:w="28" w:type="dxa"/>
            </w:tcMar>
            <w:hideMark/>
          </w:tcPr>
          <w:p w14:paraId="61889171" w14:textId="1BD55686" w:rsidR="00FB7507" w:rsidRPr="00B76D33" w:rsidRDefault="00FB7507" w:rsidP="00B76D33">
            <w:pPr>
              <w:spacing w:after="120"/>
              <w:ind w:right="34"/>
              <w:jc w:val="both"/>
              <w:rPr>
                <w:sz w:val="18"/>
                <w:szCs w:val="18"/>
              </w:rPr>
            </w:pPr>
            <w:r w:rsidRPr="00B76D33">
              <w:rPr>
                <w:sz w:val="18"/>
                <w:szCs w:val="18"/>
              </w:rPr>
              <w:t>Ustanovení v souladu s</w:t>
            </w:r>
            <w:r w:rsidR="00B76D33">
              <w:rPr>
                <w:sz w:val="18"/>
                <w:szCs w:val="18"/>
              </w:rPr>
              <w:t> </w:t>
            </w:r>
            <w:r w:rsidRPr="00B76D33">
              <w:rPr>
                <w:sz w:val="18"/>
                <w:szCs w:val="18"/>
              </w:rPr>
              <w:t>institucionálním a</w:t>
            </w:r>
            <w:r w:rsidR="00B76D33">
              <w:rPr>
                <w:sz w:val="18"/>
                <w:szCs w:val="18"/>
              </w:rPr>
              <w:t> </w:t>
            </w:r>
            <w:r w:rsidRPr="00B76D33">
              <w:rPr>
                <w:sz w:val="18"/>
                <w:szCs w:val="18"/>
              </w:rPr>
              <w:t>právním rámcem členských států za účelem zapojení subjektů odpovědných za rovnost mezi ženami a muži v</w:t>
            </w:r>
            <w:r w:rsidR="00B76D33">
              <w:rPr>
                <w:sz w:val="18"/>
                <w:szCs w:val="18"/>
              </w:rPr>
              <w:t> </w:t>
            </w:r>
            <w:r w:rsidRPr="00B76D33">
              <w:rPr>
                <w:sz w:val="18"/>
                <w:szCs w:val="18"/>
              </w:rPr>
              <w:t>rámci přípravy a</w:t>
            </w:r>
            <w:r w:rsidR="00B76D33">
              <w:rPr>
                <w:sz w:val="18"/>
                <w:szCs w:val="18"/>
              </w:rPr>
              <w:t> </w:t>
            </w:r>
            <w:r w:rsidRPr="00B76D33">
              <w:rPr>
                <w:sz w:val="18"/>
                <w:szCs w:val="18"/>
              </w:rPr>
              <w:t>provádění programů, včetně poskytování poradenství v otázkách rovnosti mezi ženami a</w:t>
            </w:r>
            <w:r w:rsidR="00B76D33">
              <w:rPr>
                <w:sz w:val="18"/>
                <w:szCs w:val="18"/>
              </w:rPr>
              <w:t> </w:t>
            </w:r>
            <w:r w:rsidRPr="00B76D33">
              <w:rPr>
                <w:sz w:val="18"/>
                <w:szCs w:val="18"/>
              </w:rPr>
              <w:t>muži v rámci činností týkajících se ESIF.</w:t>
            </w:r>
          </w:p>
        </w:tc>
        <w:tc>
          <w:tcPr>
            <w:tcW w:w="850" w:type="dxa"/>
            <w:shd w:val="clear" w:color="auto" w:fill="FFFFFF"/>
            <w:tcMar>
              <w:top w:w="0" w:type="dxa"/>
              <w:left w:w="28" w:type="dxa"/>
              <w:bottom w:w="0" w:type="dxa"/>
              <w:right w:w="28" w:type="dxa"/>
            </w:tcMar>
            <w:hideMark/>
          </w:tcPr>
          <w:p w14:paraId="4F408254" w14:textId="77777777" w:rsidR="00FB7507" w:rsidRPr="00B76D33" w:rsidRDefault="00FB7507" w:rsidP="00B76D33">
            <w:pPr>
              <w:spacing w:after="120"/>
              <w:ind w:right="34"/>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tcPr>
          <w:p w14:paraId="78D4A807" w14:textId="77777777" w:rsidR="00FB7507" w:rsidRPr="00B76D33" w:rsidRDefault="0048367D" w:rsidP="00B76D33">
            <w:pPr>
              <w:spacing w:after="120"/>
              <w:ind w:right="34"/>
              <w:jc w:val="both"/>
              <w:rPr>
                <w:rStyle w:val="Hypertextovodkaz"/>
                <w:color w:val="000000" w:themeColor="text1"/>
                <w:sz w:val="18"/>
                <w:szCs w:val="18"/>
                <w:u w:val="none"/>
              </w:rPr>
            </w:pPr>
            <w:hyperlink r:id="rId117" w:history="1">
              <w:r w:rsidR="00FB7507" w:rsidRPr="00B76D33">
                <w:rPr>
                  <w:rStyle w:val="Hypertextovodkaz"/>
                  <w:color w:val="000000" w:themeColor="text1"/>
                  <w:sz w:val="18"/>
                  <w:szCs w:val="18"/>
                  <w:u w:val="none"/>
                </w:rPr>
                <w:t>http://www.ochrance.cz/en/discrimination</w:t>
              </w:r>
            </w:hyperlink>
          </w:p>
          <w:p w14:paraId="113F1ABE" w14:textId="77777777" w:rsidR="00FB7507" w:rsidRPr="00B76D33" w:rsidRDefault="0048367D" w:rsidP="00B76D33">
            <w:pPr>
              <w:spacing w:after="120"/>
              <w:ind w:right="34"/>
              <w:jc w:val="both"/>
              <w:rPr>
                <w:sz w:val="18"/>
                <w:szCs w:val="18"/>
              </w:rPr>
            </w:pPr>
            <w:hyperlink r:id="rId118" w:history="1">
              <w:r w:rsidR="00FB7507" w:rsidRPr="00B76D33">
                <w:rPr>
                  <w:rStyle w:val="Hypertextovodkaz"/>
                  <w:color w:val="000000" w:themeColor="text1"/>
                  <w:sz w:val="18"/>
                  <w:szCs w:val="18"/>
                  <w:u w:val="none"/>
                </w:rPr>
                <w:t>http://www.mpsv.cz/cs/12152</w:t>
              </w:r>
            </w:hyperlink>
          </w:p>
        </w:tc>
        <w:tc>
          <w:tcPr>
            <w:tcW w:w="5783" w:type="dxa"/>
            <w:shd w:val="clear" w:color="auto" w:fill="FFFFFF"/>
            <w:tcMar>
              <w:top w:w="0" w:type="dxa"/>
              <w:left w:w="28" w:type="dxa"/>
              <w:bottom w:w="0" w:type="dxa"/>
              <w:right w:w="28" w:type="dxa"/>
            </w:tcMar>
            <w:hideMark/>
          </w:tcPr>
          <w:p w14:paraId="3CF1AACA" w14:textId="446456EC" w:rsidR="00FB7507" w:rsidRPr="00B76D33" w:rsidRDefault="00FB7507" w:rsidP="00B76D33">
            <w:pPr>
              <w:spacing w:after="120"/>
              <w:ind w:right="114"/>
              <w:jc w:val="both"/>
              <w:rPr>
                <w:sz w:val="18"/>
                <w:szCs w:val="18"/>
              </w:rPr>
            </w:pPr>
            <w:r w:rsidRPr="00B76D33">
              <w:rPr>
                <w:sz w:val="18"/>
                <w:szCs w:val="18"/>
              </w:rPr>
              <w:t>Popis realizace opatření na úrovni ŘO OP VVV</w:t>
            </w:r>
            <w:r w:rsidR="00395F80">
              <w:rPr>
                <w:sz w:val="18"/>
                <w:szCs w:val="18"/>
              </w:rPr>
              <w:t xml:space="preserve"> </w:t>
            </w:r>
            <w:r w:rsidRPr="00B76D33">
              <w:rPr>
                <w:sz w:val="18"/>
                <w:szCs w:val="18"/>
              </w:rPr>
              <w:t>v</w:t>
            </w:r>
            <w:r w:rsidR="00395F80">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1E31D0F7" w14:textId="58677D5D" w:rsidR="00FB7507" w:rsidRPr="00B76D33" w:rsidRDefault="00FB7507" w:rsidP="00B76D33">
            <w:pPr>
              <w:pStyle w:val="DAVA"/>
              <w:spacing w:before="0" w:after="120" w:line="276" w:lineRule="auto"/>
              <w:rPr>
                <w:rFonts w:ascii="Times New Roman" w:hAnsi="Times New Roman" w:cs="Times New Roman"/>
                <w:color w:val="000000"/>
                <w:sz w:val="18"/>
                <w:szCs w:val="18"/>
                <w:lang w:eastAsia="cs-CZ"/>
              </w:rPr>
            </w:pPr>
            <w:r w:rsidRPr="00B76D33">
              <w:rPr>
                <w:rFonts w:ascii="Times New Roman" w:hAnsi="Times New Roman" w:cs="Times New Roman"/>
                <w:color w:val="000000"/>
                <w:sz w:val="18"/>
                <w:szCs w:val="18"/>
                <w:lang w:eastAsia="cs-CZ"/>
              </w:rPr>
              <w:t xml:space="preserve">V rámci OP VVV je určena kontaktní osoba, která má </w:t>
            </w:r>
            <w:r w:rsidR="00B76D33">
              <w:rPr>
                <w:rFonts w:ascii="Times New Roman" w:hAnsi="Times New Roman" w:cs="Times New Roman"/>
                <w:color w:val="000000"/>
                <w:sz w:val="18"/>
                <w:szCs w:val="18"/>
                <w:lang w:eastAsia="cs-CZ"/>
              </w:rPr>
              <w:t>za úkol</w:t>
            </w:r>
            <w:r w:rsidR="00B76D33" w:rsidRPr="00B76D33">
              <w:rPr>
                <w:rFonts w:ascii="Times New Roman" w:hAnsi="Times New Roman" w:cs="Times New Roman"/>
                <w:color w:val="000000"/>
                <w:sz w:val="18"/>
                <w:szCs w:val="18"/>
                <w:lang w:eastAsia="cs-CZ"/>
              </w:rPr>
              <w:t xml:space="preserve"> </w:t>
            </w:r>
            <w:r w:rsidRPr="00B76D33">
              <w:rPr>
                <w:rFonts w:ascii="Times New Roman" w:hAnsi="Times New Roman" w:cs="Times New Roman"/>
                <w:color w:val="000000"/>
                <w:sz w:val="18"/>
                <w:szCs w:val="18"/>
                <w:lang w:eastAsia="cs-CZ"/>
              </w:rPr>
              <w:t>se systematicky zabývat implementací a aplikací práva rovnosti žen a mužů a má odpovědnost za koordinaci aktivit v této oblasti a úzce spolupracuje s</w:t>
            </w:r>
            <w:r w:rsidR="00202F34" w:rsidRPr="00B76D33">
              <w:rPr>
                <w:rFonts w:ascii="Times New Roman" w:hAnsi="Times New Roman" w:cs="Times New Roman"/>
                <w:color w:val="000000"/>
                <w:sz w:val="18"/>
                <w:szCs w:val="18"/>
                <w:lang w:eastAsia="cs-CZ"/>
              </w:rPr>
              <w:t xml:space="preserve"> </w:t>
            </w:r>
            <w:r w:rsidRPr="00B76D33">
              <w:rPr>
                <w:rFonts w:ascii="Times New Roman" w:hAnsi="Times New Roman" w:cs="Times New Roman"/>
                <w:color w:val="000000"/>
                <w:sz w:val="18"/>
                <w:szCs w:val="18"/>
                <w:lang w:eastAsia="cs-CZ"/>
              </w:rPr>
              <w:t>MPSV.</w:t>
            </w:r>
          </w:p>
          <w:p w14:paraId="782A5571" w14:textId="77777777" w:rsidR="00FB7507" w:rsidRPr="00B76D33" w:rsidRDefault="00FB7507" w:rsidP="00B76D33">
            <w:pPr>
              <w:pStyle w:val="DAVA"/>
              <w:spacing w:before="0" w:after="120" w:line="276" w:lineRule="auto"/>
              <w:rPr>
                <w:rFonts w:ascii="Times New Roman" w:hAnsi="Times New Roman" w:cs="Times New Roman"/>
                <w:color w:val="000000"/>
                <w:sz w:val="18"/>
                <w:szCs w:val="18"/>
                <w:lang w:eastAsia="cs-CZ"/>
              </w:rPr>
            </w:pPr>
            <w:r w:rsidRPr="00B76D33">
              <w:rPr>
                <w:rFonts w:ascii="Times New Roman" w:hAnsi="Times New Roman" w:cs="Times New Roman"/>
                <w:color w:val="000000"/>
                <w:sz w:val="18"/>
                <w:szCs w:val="18"/>
                <w:lang w:eastAsia="cs-CZ"/>
              </w:rPr>
              <w:t>Zástupce MPSV je zván na platformy OP VVV, jakožto vnitrostátní koordinátor agendy rovných příležitostí žen a mužů, a následně bude po schválení programů zván rovněž na Monitorovací výbor OP VVV. Zástupce VOP se bude rovněž účastnit Monitorovacího výboru OP VVV.</w:t>
            </w:r>
          </w:p>
          <w:p w14:paraId="0B1CB55B" w14:textId="77777777" w:rsidR="00FB7507" w:rsidRPr="00B76D33" w:rsidRDefault="00FB7507" w:rsidP="00B76D33">
            <w:pPr>
              <w:pStyle w:val="Default"/>
              <w:spacing w:after="120" w:line="276" w:lineRule="auto"/>
              <w:jc w:val="both"/>
              <w:rPr>
                <w:rFonts w:eastAsia="Calibri"/>
                <w:color w:val="auto"/>
                <w:sz w:val="18"/>
                <w:szCs w:val="18"/>
              </w:rPr>
            </w:pPr>
            <w:r w:rsidRPr="00B76D33">
              <w:rPr>
                <w:rFonts w:eastAsia="Calibri"/>
                <w:color w:val="auto"/>
                <w:sz w:val="18"/>
                <w:szCs w:val="18"/>
              </w:rPr>
              <w:t>Princip rovnosti žen a mužů bude uplatňován jako horizontální princip napříč investičními prioritami.</w:t>
            </w:r>
          </w:p>
          <w:p w14:paraId="67662DB6" w14:textId="13612822" w:rsidR="00FB7507" w:rsidRPr="00B76D33" w:rsidRDefault="009F4F95" w:rsidP="00964306">
            <w:pPr>
              <w:pStyle w:val="DAVA"/>
              <w:spacing w:before="0" w:after="120" w:line="276" w:lineRule="auto"/>
              <w:rPr>
                <w:rFonts w:ascii="Times New Roman" w:hAnsi="Times New Roman" w:cs="Times New Roman"/>
                <w:color w:val="000000"/>
                <w:sz w:val="18"/>
                <w:szCs w:val="18"/>
                <w:lang w:eastAsia="cs-CZ"/>
              </w:rPr>
            </w:pPr>
            <w:r>
              <w:rPr>
                <w:rFonts w:ascii="Times New Roman" w:hAnsi="Times New Roman" w:cs="Times New Roman"/>
                <w:sz w:val="18"/>
                <w:szCs w:val="18"/>
              </w:rPr>
              <w:t>ŘO</w:t>
            </w:r>
            <w:r w:rsidR="00FB7507" w:rsidRPr="00B76D33">
              <w:rPr>
                <w:rFonts w:ascii="Times New Roman" w:hAnsi="Times New Roman" w:cs="Times New Roman"/>
                <w:sz w:val="18"/>
                <w:szCs w:val="18"/>
              </w:rPr>
              <w:t xml:space="preserve"> OP VVV taktéž zajistí, aby informace o principu rovnosti žen a</w:t>
            </w:r>
            <w:r w:rsidR="00964306">
              <w:rPr>
                <w:rFonts w:ascii="Times New Roman" w:hAnsi="Times New Roman" w:cs="Times New Roman"/>
                <w:sz w:val="18"/>
                <w:szCs w:val="18"/>
              </w:rPr>
              <w:t xml:space="preserve"> </w:t>
            </w:r>
            <w:r w:rsidR="00FB7507" w:rsidRPr="00B76D33">
              <w:rPr>
                <w:rFonts w:ascii="Times New Roman" w:hAnsi="Times New Roman" w:cs="Times New Roman"/>
                <w:sz w:val="18"/>
                <w:szCs w:val="18"/>
              </w:rPr>
              <w:t>mužů a</w:t>
            </w:r>
            <w:r w:rsidR="00964306">
              <w:rPr>
                <w:rFonts w:ascii="Times New Roman" w:hAnsi="Times New Roman" w:cs="Times New Roman"/>
                <w:sz w:val="18"/>
                <w:szCs w:val="18"/>
              </w:rPr>
              <w:t> </w:t>
            </w:r>
            <w:r w:rsidR="00FB7507" w:rsidRPr="00B76D33">
              <w:rPr>
                <w:rFonts w:ascii="Times New Roman" w:hAnsi="Times New Roman" w:cs="Times New Roman"/>
                <w:sz w:val="18"/>
                <w:szCs w:val="18"/>
              </w:rPr>
              <w:t>metodách podpory tohoto principu byly specifikovány v</w:t>
            </w:r>
            <w:r w:rsidR="00964306">
              <w:rPr>
                <w:rFonts w:ascii="Times New Roman" w:hAnsi="Times New Roman" w:cs="Times New Roman"/>
                <w:sz w:val="18"/>
                <w:szCs w:val="18"/>
              </w:rPr>
              <w:t xml:space="preserve"> </w:t>
            </w:r>
            <w:r w:rsidR="00FB7507" w:rsidRPr="00B76D33">
              <w:rPr>
                <w:rFonts w:ascii="Times New Roman" w:hAnsi="Times New Roman" w:cs="Times New Roman"/>
                <w:sz w:val="18"/>
                <w:szCs w:val="18"/>
              </w:rPr>
              <w:t>předmětných dokumentech k jednotlivým výzvám. O</w:t>
            </w:r>
            <w:r w:rsidR="00FB7507" w:rsidRPr="00B76D33">
              <w:rPr>
                <w:rFonts w:ascii="Times New Roman" w:eastAsia="Calibri" w:hAnsi="Times New Roman" w:cs="Times New Roman"/>
                <w:sz w:val="18"/>
                <w:szCs w:val="18"/>
              </w:rPr>
              <w:t>blast rovnosti žen a</w:t>
            </w:r>
            <w:r w:rsidR="00964306">
              <w:rPr>
                <w:rFonts w:ascii="Times New Roman" w:eastAsia="Calibri" w:hAnsi="Times New Roman" w:cs="Times New Roman"/>
                <w:sz w:val="18"/>
                <w:szCs w:val="18"/>
              </w:rPr>
              <w:t xml:space="preserve"> </w:t>
            </w:r>
            <w:r w:rsidR="00FB7507" w:rsidRPr="00B76D33">
              <w:rPr>
                <w:rFonts w:ascii="Times New Roman" w:eastAsia="Calibri" w:hAnsi="Times New Roman" w:cs="Times New Roman"/>
                <w:sz w:val="18"/>
                <w:szCs w:val="18"/>
              </w:rPr>
              <w:t xml:space="preserve">mužů bude taktéž </w:t>
            </w:r>
            <w:r w:rsidR="00FB7507" w:rsidRPr="00B76D33">
              <w:rPr>
                <w:rFonts w:ascii="Times New Roman" w:eastAsia="Calibri" w:hAnsi="Times New Roman" w:cs="Times New Roman"/>
                <w:sz w:val="18"/>
                <w:szCs w:val="18"/>
              </w:rPr>
              <w:lastRenderedPageBreak/>
              <w:t>promítnuta do vzdělávacích/studijních a programových materiálů.</w:t>
            </w:r>
          </w:p>
        </w:tc>
      </w:tr>
      <w:tr w:rsidR="00FB7507" w:rsidRPr="00B76D33" w14:paraId="69B8974A" w14:textId="77777777" w:rsidTr="00C21FED">
        <w:trPr>
          <w:trHeight w:val="397"/>
        </w:trPr>
        <w:tc>
          <w:tcPr>
            <w:tcW w:w="1587" w:type="dxa"/>
            <w:vMerge/>
            <w:vAlign w:val="center"/>
            <w:hideMark/>
          </w:tcPr>
          <w:p w14:paraId="21FE9C14" w14:textId="77777777" w:rsidR="00FB7507" w:rsidRPr="00B76D33" w:rsidRDefault="00FB7507" w:rsidP="00B76D33">
            <w:pPr>
              <w:spacing w:after="120"/>
              <w:rPr>
                <w:sz w:val="18"/>
                <w:szCs w:val="18"/>
              </w:rPr>
            </w:pPr>
          </w:p>
        </w:tc>
        <w:tc>
          <w:tcPr>
            <w:tcW w:w="1446" w:type="dxa"/>
            <w:vMerge/>
            <w:vAlign w:val="center"/>
            <w:hideMark/>
          </w:tcPr>
          <w:p w14:paraId="3FB6754C" w14:textId="77777777" w:rsidR="00FB7507" w:rsidRPr="00B76D33" w:rsidRDefault="00FB7507" w:rsidP="00B76D33">
            <w:pPr>
              <w:spacing w:after="120"/>
              <w:rPr>
                <w:sz w:val="18"/>
                <w:szCs w:val="18"/>
              </w:rPr>
            </w:pPr>
          </w:p>
        </w:tc>
        <w:tc>
          <w:tcPr>
            <w:tcW w:w="1389" w:type="dxa"/>
            <w:vMerge/>
            <w:vAlign w:val="center"/>
            <w:hideMark/>
          </w:tcPr>
          <w:p w14:paraId="55BEA9C4" w14:textId="77777777" w:rsidR="00FB7507" w:rsidRPr="00B76D33" w:rsidRDefault="00FB7507" w:rsidP="00B76D33">
            <w:pPr>
              <w:spacing w:after="120"/>
              <w:rPr>
                <w:sz w:val="18"/>
                <w:szCs w:val="18"/>
              </w:rPr>
            </w:pPr>
          </w:p>
        </w:tc>
        <w:tc>
          <w:tcPr>
            <w:tcW w:w="1985" w:type="dxa"/>
            <w:shd w:val="clear" w:color="auto" w:fill="FFFFFF"/>
            <w:tcMar>
              <w:top w:w="0" w:type="dxa"/>
              <w:left w:w="28" w:type="dxa"/>
              <w:bottom w:w="0" w:type="dxa"/>
              <w:right w:w="28" w:type="dxa"/>
            </w:tcMar>
            <w:hideMark/>
          </w:tcPr>
          <w:p w14:paraId="0E83B725" w14:textId="4759E7F6" w:rsidR="00FB7507" w:rsidRPr="00B76D33" w:rsidRDefault="00FB7507" w:rsidP="005A5493">
            <w:pPr>
              <w:spacing w:after="120"/>
              <w:jc w:val="both"/>
              <w:rPr>
                <w:sz w:val="18"/>
                <w:szCs w:val="18"/>
              </w:rPr>
            </w:pPr>
            <w:r w:rsidRPr="00B76D33">
              <w:rPr>
                <w:sz w:val="18"/>
                <w:szCs w:val="18"/>
              </w:rPr>
              <w:t>Opatření za účelem vzdělávání zaměstnanců orgánů zapojených do řízení a kontroly ESIF v</w:t>
            </w:r>
            <w:r w:rsidR="005A5493">
              <w:rPr>
                <w:sz w:val="18"/>
                <w:szCs w:val="18"/>
              </w:rPr>
              <w:t> </w:t>
            </w:r>
            <w:r w:rsidRPr="00B76D33">
              <w:rPr>
                <w:sz w:val="18"/>
                <w:szCs w:val="18"/>
              </w:rPr>
              <w:t>oblasti právních předpisů a politiky Unie týkajících se rovnosti mezi ženami a muži a</w:t>
            </w:r>
            <w:r w:rsidR="005A5493">
              <w:rPr>
                <w:sz w:val="18"/>
                <w:szCs w:val="18"/>
              </w:rPr>
              <w:t> </w:t>
            </w:r>
            <w:r w:rsidRPr="00B76D33">
              <w:rPr>
                <w:sz w:val="18"/>
                <w:szCs w:val="18"/>
              </w:rPr>
              <w:t>zohledňování rovnosti mezi ženami a muži.</w:t>
            </w:r>
          </w:p>
        </w:tc>
        <w:tc>
          <w:tcPr>
            <w:tcW w:w="850" w:type="dxa"/>
            <w:shd w:val="clear" w:color="auto" w:fill="FFFFFF"/>
            <w:tcMar>
              <w:top w:w="0" w:type="dxa"/>
              <w:left w:w="28" w:type="dxa"/>
              <w:bottom w:w="0" w:type="dxa"/>
              <w:right w:w="28" w:type="dxa"/>
            </w:tcMar>
            <w:hideMark/>
          </w:tcPr>
          <w:p w14:paraId="6E15D257" w14:textId="77777777" w:rsidR="00FB7507" w:rsidRPr="00B76D33" w:rsidRDefault="00FB7507" w:rsidP="00B76D33">
            <w:pPr>
              <w:spacing w:after="120"/>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tcPr>
          <w:p w14:paraId="563353E2" w14:textId="77777777" w:rsidR="00FB7507" w:rsidRPr="00B76D33" w:rsidRDefault="00FB7507" w:rsidP="00B76D33">
            <w:pPr>
              <w:spacing w:after="120"/>
              <w:jc w:val="both"/>
              <w:rPr>
                <w:sz w:val="18"/>
                <w:szCs w:val="18"/>
              </w:rPr>
            </w:pPr>
          </w:p>
        </w:tc>
        <w:tc>
          <w:tcPr>
            <w:tcW w:w="5783" w:type="dxa"/>
            <w:shd w:val="clear" w:color="auto" w:fill="FFFFFF"/>
            <w:tcMar>
              <w:top w:w="0" w:type="dxa"/>
              <w:left w:w="28" w:type="dxa"/>
              <w:bottom w:w="0" w:type="dxa"/>
              <w:right w:w="28" w:type="dxa"/>
            </w:tcMar>
            <w:hideMark/>
          </w:tcPr>
          <w:p w14:paraId="0A25DDBF" w14:textId="686277AD"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3D6622F1" w14:textId="77777777" w:rsidTr="00C21FED">
        <w:trPr>
          <w:trHeight w:val="397"/>
        </w:trPr>
        <w:tc>
          <w:tcPr>
            <w:tcW w:w="1587" w:type="dxa"/>
            <w:vMerge w:val="restart"/>
            <w:shd w:val="clear" w:color="auto" w:fill="FFFFFF"/>
            <w:hideMark/>
          </w:tcPr>
          <w:p w14:paraId="6990E6D8" w14:textId="2D63653A" w:rsidR="00FB7507" w:rsidRPr="00B76D33" w:rsidRDefault="00FB7507" w:rsidP="00B76D33">
            <w:pPr>
              <w:spacing w:after="120"/>
              <w:ind w:right="34"/>
              <w:jc w:val="both"/>
              <w:rPr>
                <w:sz w:val="18"/>
                <w:szCs w:val="18"/>
              </w:rPr>
            </w:pPr>
            <w:r w:rsidRPr="00B76D33">
              <w:rPr>
                <w:sz w:val="18"/>
                <w:szCs w:val="18"/>
              </w:rPr>
              <w:t>3. Existence administrativní kapacity k provádění a uplatňování Úmluvy OSN o právech osob se zdravotním postižením (UNCRPD) v</w:t>
            </w:r>
            <w:r w:rsidR="00202F34" w:rsidRPr="00B76D33">
              <w:rPr>
                <w:sz w:val="18"/>
                <w:szCs w:val="18"/>
              </w:rPr>
              <w:t xml:space="preserve"> </w:t>
            </w:r>
            <w:r w:rsidRPr="00B76D33">
              <w:rPr>
                <w:sz w:val="18"/>
                <w:szCs w:val="18"/>
              </w:rPr>
              <w:t>oblasti ESIF v souladu s rozhodnutím Rady 2010/48/ES.</w:t>
            </w:r>
          </w:p>
        </w:tc>
        <w:tc>
          <w:tcPr>
            <w:tcW w:w="1446" w:type="dxa"/>
            <w:vMerge w:val="restart"/>
            <w:shd w:val="clear" w:color="auto" w:fill="FFFFFF"/>
            <w:hideMark/>
          </w:tcPr>
          <w:p w14:paraId="76F4DB0F" w14:textId="77777777" w:rsidR="00FB7507" w:rsidRPr="00B76D33" w:rsidRDefault="00FB7507" w:rsidP="00B76D33">
            <w:pPr>
              <w:spacing w:after="120"/>
              <w:ind w:right="34"/>
              <w:jc w:val="both"/>
              <w:rPr>
                <w:sz w:val="18"/>
                <w:szCs w:val="18"/>
              </w:rPr>
            </w:pPr>
            <w:r w:rsidRPr="00B76D33">
              <w:rPr>
                <w:sz w:val="18"/>
                <w:szCs w:val="18"/>
              </w:rPr>
              <w:t>OP VVV, PO 2</w:t>
            </w:r>
          </w:p>
          <w:p w14:paraId="2A84D28D" w14:textId="77777777" w:rsidR="00FB7507" w:rsidRPr="00B76D33" w:rsidRDefault="00FB7507" w:rsidP="00B76D33">
            <w:pPr>
              <w:spacing w:after="120"/>
              <w:ind w:right="34"/>
              <w:jc w:val="both"/>
              <w:rPr>
                <w:sz w:val="18"/>
                <w:szCs w:val="18"/>
              </w:rPr>
            </w:pPr>
            <w:r w:rsidRPr="00B76D33">
              <w:rPr>
                <w:sz w:val="18"/>
                <w:szCs w:val="18"/>
              </w:rPr>
              <w:t>OP VVV, PO 3</w:t>
            </w:r>
          </w:p>
          <w:p w14:paraId="448E27B1" w14:textId="77777777" w:rsidR="00FB7507" w:rsidRPr="00B76D33" w:rsidRDefault="00FB7507" w:rsidP="00B76D33">
            <w:pPr>
              <w:spacing w:after="120"/>
              <w:ind w:right="34"/>
              <w:jc w:val="both"/>
              <w:rPr>
                <w:sz w:val="18"/>
                <w:szCs w:val="18"/>
              </w:rPr>
            </w:pPr>
            <w:r w:rsidRPr="00B76D33">
              <w:rPr>
                <w:sz w:val="18"/>
                <w:szCs w:val="18"/>
              </w:rPr>
              <w:t>OP VVV, PO 4</w:t>
            </w:r>
          </w:p>
        </w:tc>
        <w:tc>
          <w:tcPr>
            <w:tcW w:w="1389" w:type="dxa"/>
            <w:vMerge w:val="restart"/>
            <w:shd w:val="clear" w:color="auto" w:fill="FFFFFF"/>
            <w:hideMark/>
          </w:tcPr>
          <w:p w14:paraId="1C957B2F" w14:textId="77777777" w:rsidR="00FB7507" w:rsidRPr="00B76D33" w:rsidRDefault="00FB7507" w:rsidP="00B76D33">
            <w:pPr>
              <w:spacing w:after="120"/>
              <w:ind w:right="34"/>
              <w:jc w:val="both"/>
              <w:rPr>
                <w:sz w:val="18"/>
                <w:szCs w:val="18"/>
              </w:rPr>
            </w:pPr>
            <w:r w:rsidRPr="00B76D33">
              <w:rPr>
                <w:sz w:val="18"/>
                <w:szCs w:val="18"/>
              </w:rPr>
              <w:t>Ano</w:t>
            </w:r>
          </w:p>
        </w:tc>
        <w:tc>
          <w:tcPr>
            <w:tcW w:w="1985" w:type="dxa"/>
            <w:shd w:val="clear" w:color="auto" w:fill="FFFFFF"/>
            <w:tcMar>
              <w:top w:w="0" w:type="dxa"/>
              <w:left w:w="28" w:type="dxa"/>
              <w:bottom w:w="0" w:type="dxa"/>
              <w:right w:w="28" w:type="dxa"/>
            </w:tcMar>
            <w:hideMark/>
          </w:tcPr>
          <w:p w14:paraId="2DA3714C" w14:textId="28F51993" w:rsidR="00FB7507" w:rsidRPr="00B76D33" w:rsidRDefault="00FB7507" w:rsidP="005A5493">
            <w:pPr>
              <w:spacing w:after="120"/>
              <w:ind w:right="115"/>
              <w:jc w:val="both"/>
              <w:rPr>
                <w:sz w:val="18"/>
                <w:szCs w:val="18"/>
              </w:rPr>
            </w:pPr>
            <w:r w:rsidRPr="00B76D33">
              <w:rPr>
                <w:sz w:val="18"/>
                <w:szCs w:val="18"/>
              </w:rPr>
              <w:t>Opatření v souladu s</w:t>
            </w:r>
            <w:r w:rsidR="005A5493">
              <w:rPr>
                <w:sz w:val="18"/>
                <w:szCs w:val="18"/>
              </w:rPr>
              <w:t> </w:t>
            </w:r>
            <w:r w:rsidRPr="00B76D33">
              <w:rPr>
                <w:sz w:val="18"/>
                <w:szCs w:val="18"/>
              </w:rPr>
              <w:t>institucionálním a</w:t>
            </w:r>
            <w:r w:rsidR="005A5493">
              <w:rPr>
                <w:sz w:val="18"/>
                <w:szCs w:val="18"/>
              </w:rPr>
              <w:t> </w:t>
            </w:r>
            <w:r w:rsidRPr="00B76D33">
              <w:rPr>
                <w:sz w:val="18"/>
                <w:szCs w:val="18"/>
              </w:rPr>
              <w:t>právním rámcem členských států pro konzultaci a zapojení subjektů odpovědných za ochranu práv zdravotně postižených osob nebo organizací je zastupujících a ostatních příslušných zúčastněných stran do přípravy a provádění programů;</w:t>
            </w:r>
          </w:p>
        </w:tc>
        <w:tc>
          <w:tcPr>
            <w:tcW w:w="850" w:type="dxa"/>
            <w:shd w:val="clear" w:color="auto" w:fill="FFFFFF"/>
            <w:tcMar>
              <w:top w:w="0" w:type="dxa"/>
              <w:left w:w="28" w:type="dxa"/>
              <w:bottom w:w="0" w:type="dxa"/>
              <w:right w:w="28" w:type="dxa"/>
            </w:tcMar>
            <w:hideMark/>
          </w:tcPr>
          <w:p w14:paraId="723E456D" w14:textId="77777777" w:rsidR="00FB7507" w:rsidRPr="00B76D33" w:rsidRDefault="00FB7507" w:rsidP="00B76D33">
            <w:pPr>
              <w:spacing w:after="120"/>
              <w:ind w:right="115"/>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hideMark/>
          </w:tcPr>
          <w:p w14:paraId="59FA581D" w14:textId="77777777" w:rsidR="00FB7507" w:rsidRPr="00B76D33" w:rsidRDefault="00FB7507" w:rsidP="00B76D33">
            <w:pPr>
              <w:spacing w:after="120"/>
              <w:ind w:right="115"/>
              <w:jc w:val="both"/>
              <w:rPr>
                <w:sz w:val="18"/>
                <w:szCs w:val="18"/>
              </w:rPr>
            </w:pPr>
            <w:r w:rsidRPr="00B76D33">
              <w:rPr>
                <w:sz w:val="18"/>
                <w:szCs w:val="18"/>
              </w:rPr>
              <w:t>http://www.vlada.cz/cz/ppov/vvzpo/dokumenty/narodni-plan-vytvareni-rovnych-prilezitosti-pro-osoby-se-zdravotnim-postizenim-na-obdobi-2010---2014-70026/</w:t>
            </w:r>
          </w:p>
        </w:tc>
        <w:tc>
          <w:tcPr>
            <w:tcW w:w="5783" w:type="dxa"/>
            <w:shd w:val="clear" w:color="auto" w:fill="FFFFFF"/>
            <w:tcMar>
              <w:top w:w="0" w:type="dxa"/>
              <w:left w:w="28" w:type="dxa"/>
              <w:bottom w:w="0" w:type="dxa"/>
              <w:right w:w="28" w:type="dxa"/>
            </w:tcMar>
            <w:hideMark/>
          </w:tcPr>
          <w:p w14:paraId="74133190" w14:textId="06410442" w:rsidR="00FB7507" w:rsidRPr="00B76D33" w:rsidRDefault="00FB7507" w:rsidP="00B76D33">
            <w:pPr>
              <w:spacing w:after="120"/>
              <w:ind w:right="114"/>
              <w:jc w:val="both"/>
              <w:rPr>
                <w:sz w:val="18"/>
                <w:szCs w:val="18"/>
              </w:rPr>
            </w:pPr>
            <w:r w:rsidRPr="00B76D33">
              <w:rPr>
                <w:sz w:val="18"/>
                <w:szCs w:val="18"/>
              </w:rPr>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1F616A22" w14:textId="0736F490" w:rsidR="00FB7507" w:rsidRPr="00B76D33" w:rsidRDefault="00FB7507" w:rsidP="00B76D33">
            <w:pPr>
              <w:pStyle w:val="DAVA"/>
              <w:spacing w:before="0" w:after="120" w:line="276" w:lineRule="auto"/>
              <w:rPr>
                <w:rFonts w:ascii="Times New Roman" w:hAnsi="Times New Roman" w:cs="Times New Roman"/>
                <w:color w:val="000000"/>
                <w:sz w:val="18"/>
                <w:szCs w:val="18"/>
                <w:lang w:eastAsia="cs-CZ"/>
              </w:rPr>
            </w:pPr>
            <w:r w:rsidRPr="00B76D33">
              <w:rPr>
                <w:rFonts w:ascii="Times New Roman" w:hAnsi="Times New Roman" w:cs="Times New Roman"/>
                <w:color w:val="000000"/>
                <w:sz w:val="18"/>
                <w:szCs w:val="18"/>
                <w:lang w:eastAsia="cs-CZ"/>
              </w:rPr>
              <w:t xml:space="preserve">Pro systematické zajištění a posílení administrativní kapacity pro efektivní aplikaci a implementaci Úmluvy v oblasti </w:t>
            </w:r>
            <w:r w:rsidR="005A5493">
              <w:rPr>
                <w:rFonts w:ascii="Times New Roman" w:hAnsi="Times New Roman" w:cs="Times New Roman"/>
                <w:color w:val="000000"/>
                <w:sz w:val="18"/>
                <w:szCs w:val="18"/>
                <w:lang w:eastAsia="cs-CZ"/>
              </w:rPr>
              <w:t>evropských strukturálních a investičních fondů</w:t>
            </w:r>
            <w:r w:rsidRPr="00B76D33">
              <w:rPr>
                <w:rFonts w:ascii="Times New Roman" w:hAnsi="Times New Roman" w:cs="Times New Roman"/>
                <w:color w:val="000000"/>
                <w:sz w:val="18"/>
                <w:szCs w:val="18"/>
                <w:lang w:eastAsia="cs-CZ"/>
              </w:rPr>
              <w:t xml:space="preserve"> určil ŘO OP VVV kontaktní osobu, která se p</w:t>
            </w:r>
            <w:r w:rsidR="005A5493">
              <w:rPr>
                <w:rFonts w:ascii="Times New Roman" w:hAnsi="Times New Roman" w:cs="Times New Roman"/>
                <w:color w:val="000000"/>
                <w:sz w:val="18"/>
                <w:szCs w:val="18"/>
                <w:lang w:eastAsia="cs-CZ"/>
              </w:rPr>
              <w:t>růběžně</w:t>
            </w:r>
            <w:r w:rsidRPr="00B76D33">
              <w:rPr>
                <w:rFonts w:ascii="Times New Roman" w:hAnsi="Times New Roman" w:cs="Times New Roman"/>
                <w:color w:val="000000"/>
                <w:sz w:val="18"/>
                <w:szCs w:val="18"/>
                <w:lang w:eastAsia="cs-CZ"/>
              </w:rPr>
              <w:t xml:space="preserve"> a systematicky zabývá implementací a aplikací práva zdravotně postižených, je odpovědná za koordinaci aktivit v této oblasti a úzce spolupracuje s MPSV a </w:t>
            </w:r>
            <w:r w:rsidRPr="00B76D33">
              <w:rPr>
                <w:rFonts w:ascii="Times New Roman" w:hAnsi="Times New Roman" w:cs="Times New Roman"/>
                <w:sz w:val="18"/>
                <w:szCs w:val="18"/>
                <w:lang w:eastAsia="cs-CZ"/>
              </w:rPr>
              <w:t xml:space="preserve">s </w:t>
            </w:r>
            <w:r w:rsidRPr="00B76D33">
              <w:rPr>
                <w:rFonts w:ascii="Times New Roman" w:hAnsi="Times New Roman" w:cs="Times New Roman"/>
                <w:bCs/>
                <w:sz w:val="18"/>
                <w:szCs w:val="18"/>
                <w:lang w:eastAsia="cs-CZ"/>
              </w:rPr>
              <w:t>Vládním výborem pro zdravotně postižené.</w:t>
            </w:r>
          </w:p>
          <w:p w14:paraId="773167C0" w14:textId="55F0F05D" w:rsidR="00FB7507" w:rsidRPr="00B76D33" w:rsidRDefault="00FB7507" w:rsidP="005A5493">
            <w:pPr>
              <w:pStyle w:val="DAVA"/>
              <w:spacing w:before="0" w:after="120" w:line="276" w:lineRule="auto"/>
              <w:rPr>
                <w:rFonts w:ascii="Times New Roman" w:hAnsi="Times New Roman" w:cs="Times New Roman"/>
                <w:color w:val="000000"/>
                <w:sz w:val="18"/>
                <w:szCs w:val="18"/>
                <w:lang w:eastAsia="cs-CZ"/>
              </w:rPr>
            </w:pPr>
            <w:r w:rsidRPr="00B76D33">
              <w:rPr>
                <w:rFonts w:ascii="Times New Roman" w:hAnsi="Times New Roman" w:cs="Times New Roman"/>
                <w:color w:val="000000"/>
                <w:sz w:val="18"/>
                <w:szCs w:val="18"/>
                <w:lang w:eastAsia="cs-CZ"/>
              </w:rPr>
              <w:t xml:space="preserve">Zástupce MPSV a </w:t>
            </w:r>
            <w:r w:rsidRPr="00B76D33">
              <w:rPr>
                <w:rFonts w:ascii="Times New Roman" w:hAnsi="Times New Roman" w:cs="Times New Roman"/>
                <w:sz w:val="18"/>
                <w:szCs w:val="18"/>
                <w:lang w:eastAsia="cs-CZ"/>
              </w:rPr>
              <w:t xml:space="preserve">zástupce </w:t>
            </w:r>
            <w:r w:rsidRPr="00B76D33">
              <w:rPr>
                <w:rFonts w:ascii="Times New Roman" w:hAnsi="Times New Roman" w:cs="Times New Roman"/>
                <w:bCs/>
                <w:sz w:val="18"/>
                <w:szCs w:val="18"/>
                <w:lang w:eastAsia="cs-CZ"/>
              </w:rPr>
              <w:t>Vládního výboru, pro zdravotně postižené bude zván na relevantní platformy OP VVV</w:t>
            </w:r>
            <w:r w:rsidRPr="00B76D33">
              <w:rPr>
                <w:rFonts w:ascii="Times New Roman" w:hAnsi="Times New Roman" w:cs="Times New Roman"/>
                <w:color w:val="000000"/>
                <w:sz w:val="18"/>
                <w:szCs w:val="18"/>
                <w:lang w:eastAsia="cs-CZ"/>
              </w:rPr>
              <w:t xml:space="preserve"> a následně po schválení </w:t>
            </w:r>
            <w:r w:rsidR="005A5493">
              <w:rPr>
                <w:rFonts w:ascii="Times New Roman" w:hAnsi="Times New Roman" w:cs="Times New Roman"/>
                <w:color w:val="000000"/>
                <w:sz w:val="18"/>
                <w:szCs w:val="18"/>
                <w:lang w:eastAsia="cs-CZ"/>
              </w:rPr>
              <w:t>OP VVV</w:t>
            </w:r>
            <w:r w:rsidR="005A5493" w:rsidRPr="00B76D33">
              <w:rPr>
                <w:rFonts w:ascii="Times New Roman" w:hAnsi="Times New Roman" w:cs="Times New Roman"/>
                <w:color w:val="000000"/>
                <w:sz w:val="18"/>
                <w:szCs w:val="18"/>
                <w:lang w:eastAsia="cs-CZ"/>
              </w:rPr>
              <w:t xml:space="preserve"> </w:t>
            </w:r>
            <w:r w:rsidRPr="00B76D33">
              <w:rPr>
                <w:rFonts w:ascii="Times New Roman" w:hAnsi="Times New Roman" w:cs="Times New Roman"/>
                <w:color w:val="000000"/>
                <w:sz w:val="18"/>
                <w:szCs w:val="18"/>
                <w:lang w:eastAsia="cs-CZ"/>
              </w:rPr>
              <w:t xml:space="preserve">bude rovněž zván na Monitorovací výbor OP VVV. Zástupce VOP se rovněž bude účastnit </w:t>
            </w:r>
            <w:r w:rsidR="005A5493">
              <w:rPr>
                <w:rFonts w:ascii="Times New Roman" w:hAnsi="Times New Roman" w:cs="Times New Roman"/>
                <w:color w:val="000000"/>
                <w:sz w:val="18"/>
                <w:szCs w:val="18"/>
                <w:lang w:eastAsia="cs-CZ"/>
              </w:rPr>
              <w:t>M</w:t>
            </w:r>
            <w:r w:rsidRPr="00B76D33">
              <w:rPr>
                <w:rFonts w:ascii="Times New Roman" w:hAnsi="Times New Roman" w:cs="Times New Roman"/>
                <w:color w:val="000000"/>
                <w:sz w:val="18"/>
                <w:szCs w:val="18"/>
                <w:lang w:eastAsia="cs-CZ"/>
              </w:rPr>
              <w:t>onitorovacího výboru.</w:t>
            </w:r>
          </w:p>
        </w:tc>
      </w:tr>
      <w:tr w:rsidR="00FB7507" w:rsidRPr="00B76D33" w14:paraId="77DBFB92" w14:textId="77777777" w:rsidTr="00C21FED">
        <w:trPr>
          <w:trHeight w:val="397"/>
        </w:trPr>
        <w:tc>
          <w:tcPr>
            <w:tcW w:w="1587" w:type="dxa"/>
            <w:vMerge/>
            <w:vAlign w:val="center"/>
            <w:hideMark/>
          </w:tcPr>
          <w:p w14:paraId="12574A80" w14:textId="77777777" w:rsidR="00FB7507" w:rsidRPr="00B76D33" w:rsidRDefault="00FB7507" w:rsidP="00B76D33">
            <w:pPr>
              <w:spacing w:after="120"/>
              <w:rPr>
                <w:sz w:val="18"/>
                <w:szCs w:val="18"/>
              </w:rPr>
            </w:pPr>
          </w:p>
        </w:tc>
        <w:tc>
          <w:tcPr>
            <w:tcW w:w="1446" w:type="dxa"/>
            <w:vMerge/>
            <w:vAlign w:val="center"/>
            <w:hideMark/>
          </w:tcPr>
          <w:p w14:paraId="39D1C6E6" w14:textId="77777777" w:rsidR="00FB7507" w:rsidRPr="00B76D33" w:rsidRDefault="00FB7507" w:rsidP="00B76D33">
            <w:pPr>
              <w:spacing w:after="120"/>
              <w:rPr>
                <w:sz w:val="18"/>
                <w:szCs w:val="18"/>
              </w:rPr>
            </w:pPr>
          </w:p>
        </w:tc>
        <w:tc>
          <w:tcPr>
            <w:tcW w:w="1389" w:type="dxa"/>
            <w:vMerge/>
            <w:vAlign w:val="center"/>
            <w:hideMark/>
          </w:tcPr>
          <w:p w14:paraId="3FC83A73" w14:textId="77777777" w:rsidR="00FB7507" w:rsidRPr="00B76D33" w:rsidRDefault="00FB7507" w:rsidP="00B76D33">
            <w:pPr>
              <w:spacing w:after="120"/>
              <w:rPr>
                <w:sz w:val="18"/>
                <w:szCs w:val="18"/>
              </w:rPr>
            </w:pPr>
          </w:p>
        </w:tc>
        <w:tc>
          <w:tcPr>
            <w:tcW w:w="1985" w:type="dxa"/>
            <w:shd w:val="clear" w:color="auto" w:fill="FFFFFF"/>
            <w:tcMar>
              <w:top w:w="0" w:type="dxa"/>
              <w:left w:w="28" w:type="dxa"/>
              <w:bottom w:w="0" w:type="dxa"/>
              <w:right w:w="28" w:type="dxa"/>
            </w:tcMar>
            <w:hideMark/>
          </w:tcPr>
          <w:p w14:paraId="7F771FE5" w14:textId="77777777" w:rsidR="00FB7507" w:rsidRPr="00B76D33" w:rsidRDefault="00FB7507" w:rsidP="00B76D33">
            <w:pPr>
              <w:spacing w:after="120"/>
              <w:ind w:right="115"/>
              <w:jc w:val="both"/>
              <w:rPr>
                <w:sz w:val="18"/>
                <w:szCs w:val="18"/>
              </w:rPr>
            </w:pPr>
            <w:r w:rsidRPr="00B76D33">
              <w:rPr>
                <w:sz w:val="18"/>
                <w:szCs w:val="18"/>
              </w:rPr>
              <w:t xml:space="preserve">Opatření pro vzdělávání zaměstnanců orgánů zapojených do řízení a ESIF v oblasti práva a politik EU a členských států týkajících se zdravotně postižených osob, včetně přístupnosti a praktického uplatňování ustanovení UNCRPD provedených </w:t>
            </w:r>
            <w:r w:rsidRPr="00B76D33">
              <w:rPr>
                <w:sz w:val="18"/>
                <w:szCs w:val="18"/>
              </w:rPr>
              <w:lastRenderedPageBreak/>
              <w:t>v právu Unie, případně členských států;</w:t>
            </w:r>
          </w:p>
        </w:tc>
        <w:tc>
          <w:tcPr>
            <w:tcW w:w="850" w:type="dxa"/>
            <w:shd w:val="clear" w:color="auto" w:fill="FFFFFF"/>
            <w:tcMar>
              <w:top w:w="0" w:type="dxa"/>
              <w:left w:w="28" w:type="dxa"/>
              <w:bottom w:w="0" w:type="dxa"/>
              <w:right w:w="28" w:type="dxa"/>
            </w:tcMar>
            <w:hideMark/>
          </w:tcPr>
          <w:p w14:paraId="180F9765" w14:textId="77777777" w:rsidR="00FB7507" w:rsidRPr="00B76D33" w:rsidRDefault="00FB7507" w:rsidP="00B76D33">
            <w:pPr>
              <w:spacing w:after="120"/>
              <w:ind w:right="115"/>
              <w:jc w:val="both"/>
              <w:rPr>
                <w:sz w:val="18"/>
                <w:szCs w:val="18"/>
              </w:rPr>
            </w:pPr>
            <w:r w:rsidRPr="00B76D33">
              <w:rPr>
                <w:sz w:val="18"/>
                <w:szCs w:val="18"/>
              </w:rPr>
              <w:lastRenderedPageBreak/>
              <w:t>Ano</w:t>
            </w:r>
          </w:p>
        </w:tc>
        <w:tc>
          <w:tcPr>
            <w:tcW w:w="2155" w:type="dxa"/>
            <w:shd w:val="clear" w:color="auto" w:fill="FFFFFF"/>
            <w:tcMar>
              <w:top w:w="0" w:type="dxa"/>
              <w:left w:w="28" w:type="dxa"/>
              <w:bottom w:w="0" w:type="dxa"/>
              <w:right w:w="28" w:type="dxa"/>
            </w:tcMar>
            <w:hideMark/>
          </w:tcPr>
          <w:p w14:paraId="292FB344" w14:textId="77777777" w:rsidR="00FB7507" w:rsidRPr="00B76D33" w:rsidRDefault="00FB7507" w:rsidP="00B76D33">
            <w:pPr>
              <w:spacing w:after="120"/>
              <w:ind w:right="115"/>
              <w:jc w:val="both"/>
              <w:rPr>
                <w:sz w:val="18"/>
                <w:szCs w:val="18"/>
              </w:rPr>
            </w:pPr>
            <w:r w:rsidRPr="00B76D33">
              <w:rPr>
                <w:sz w:val="18"/>
                <w:szCs w:val="18"/>
              </w:rPr>
              <w:t>http://www.vlada.cz/cz/ppov/vvzpo/dokumenty/zprava-o-plneni-opatreni-narodniho-planu-vytvareni-rovnych-prilezitosti-pro-osoby-se-zdravotnim-postizenim-na-obdobi-2010-2014-v-roce-2012-110987/</w:t>
            </w:r>
          </w:p>
        </w:tc>
        <w:tc>
          <w:tcPr>
            <w:tcW w:w="5783" w:type="dxa"/>
            <w:shd w:val="clear" w:color="auto" w:fill="FFFFFF"/>
            <w:tcMar>
              <w:top w:w="0" w:type="dxa"/>
              <w:left w:w="28" w:type="dxa"/>
              <w:bottom w:w="0" w:type="dxa"/>
              <w:right w:w="28" w:type="dxa"/>
            </w:tcMar>
            <w:hideMark/>
          </w:tcPr>
          <w:p w14:paraId="25FD0CAC" w14:textId="03CE408A"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3E8482A5" w14:textId="77777777" w:rsidTr="00C21FED">
        <w:trPr>
          <w:trHeight w:val="397"/>
        </w:trPr>
        <w:tc>
          <w:tcPr>
            <w:tcW w:w="1587" w:type="dxa"/>
            <w:vMerge/>
            <w:vAlign w:val="center"/>
            <w:hideMark/>
          </w:tcPr>
          <w:p w14:paraId="4D4F0F1E" w14:textId="77777777" w:rsidR="00FB7507" w:rsidRPr="00B76D33" w:rsidRDefault="00FB7507" w:rsidP="00B76D33">
            <w:pPr>
              <w:spacing w:after="120"/>
              <w:rPr>
                <w:sz w:val="18"/>
                <w:szCs w:val="18"/>
              </w:rPr>
            </w:pPr>
          </w:p>
        </w:tc>
        <w:tc>
          <w:tcPr>
            <w:tcW w:w="1446" w:type="dxa"/>
            <w:vMerge/>
            <w:vAlign w:val="center"/>
            <w:hideMark/>
          </w:tcPr>
          <w:p w14:paraId="6D03CE22" w14:textId="77777777" w:rsidR="00FB7507" w:rsidRPr="00B76D33" w:rsidRDefault="00FB7507" w:rsidP="00B76D33">
            <w:pPr>
              <w:spacing w:after="120"/>
              <w:rPr>
                <w:sz w:val="18"/>
                <w:szCs w:val="18"/>
              </w:rPr>
            </w:pPr>
          </w:p>
        </w:tc>
        <w:tc>
          <w:tcPr>
            <w:tcW w:w="1389" w:type="dxa"/>
            <w:vMerge/>
            <w:vAlign w:val="center"/>
            <w:hideMark/>
          </w:tcPr>
          <w:p w14:paraId="4607DF32" w14:textId="77777777" w:rsidR="00FB7507" w:rsidRPr="00B76D33" w:rsidRDefault="00FB7507" w:rsidP="00B76D33">
            <w:pPr>
              <w:spacing w:after="120"/>
              <w:rPr>
                <w:sz w:val="18"/>
                <w:szCs w:val="18"/>
              </w:rPr>
            </w:pPr>
          </w:p>
        </w:tc>
        <w:tc>
          <w:tcPr>
            <w:tcW w:w="1985" w:type="dxa"/>
            <w:shd w:val="clear" w:color="auto" w:fill="FFFFFF"/>
            <w:tcMar>
              <w:top w:w="0" w:type="dxa"/>
              <w:left w:w="28" w:type="dxa"/>
              <w:bottom w:w="0" w:type="dxa"/>
              <w:right w:w="28" w:type="dxa"/>
            </w:tcMar>
            <w:hideMark/>
          </w:tcPr>
          <w:p w14:paraId="370A49C5" w14:textId="77777777" w:rsidR="00FB7507" w:rsidRPr="00B76D33" w:rsidRDefault="00FB7507" w:rsidP="00B76D33">
            <w:pPr>
              <w:spacing w:after="120"/>
              <w:ind w:right="115"/>
              <w:jc w:val="both"/>
              <w:rPr>
                <w:sz w:val="18"/>
                <w:szCs w:val="18"/>
              </w:rPr>
            </w:pPr>
            <w:r w:rsidRPr="00B76D33">
              <w:rPr>
                <w:sz w:val="18"/>
                <w:szCs w:val="18"/>
              </w:rPr>
              <w:t>Opatření za účelem sledování provádění článku 9 UNCRPD ve vztahu k ESIF v rámci přípravy a provádění programů.</w:t>
            </w:r>
          </w:p>
        </w:tc>
        <w:tc>
          <w:tcPr>
            <w:tcW w:w="850" w:type="dxa"/>
            <w:shd w:val="clear" w:color="auto" w:fill="FFFFFF"/>
            <w:tcMar>
              <w:top w:w="0" w:type="dxa"/>
              <w:left w:w="28" w:type="dxa"/>
              <w:bottom w:w="0" w:type="dxa"/>
              <w:right w:w="28" w:type="dxa"/>
            </w:tcMar>
            <w:hideMark/>
          </w:tcPr>
          <w:p w14:paraId="20BCE4C8" w14:textId="77777777" w:rsidR="00FB7507" w:rsidRPr="00B76D33" w:rsidRDefault="00FB7507" w:rsidP="00B76D33">
            <w:pPr>
              <w:spacing w:after="120"/>
              <w:ind w:right="115"/>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hideMark/>
          </w:tcPr>
          <w:p w14:paraId="09A19ACF" w14:textId="77777777" w:rsidR="00FB7507" w:rsidRPr="00B76D33" w:rsidRDefault="00FB7507" w:rsidP="00B76D33">
            <w:pPr>
              <w:spacing w:after="120"/>
              <w:ind w:right="113"/>
              <w:jc w:val="both"/>
              <w:rPr>
                <w:sz w:val="18"/>
                <w:szCs w:val="18"/>
              </w:rPr>
            </w:pPr>
            <w:r w:rsidRPr="00B76D33">
              <w:rPr>
                <w:sz w:val="18"/>
                <w:szCs w:val="18"/>
              </w:rPr>
              <w:t>http://www.vlada.cz/cz/ppov/vvzpo/dokumenty/narodni-plan-vytvareni-rovnych-prilezitosti-pro-osoby-se-zdravotnim-postizenim-na-obdobi-2010---2014-70026/</w:t>
            </w:r>
          </w:p>
        </w:tc>
        <w:tc>
          <w:tcPr>
            <w:tcW w:w="5783" w:type="dxa"/>
            <w:shd w:val="clear" w:color="auto" w:fill="FFFFFF"/>
            <w:tcMar>
              <w:top w:w="0" w:type="dxa"/>
              <w:left w:w="28" w:type="dxa"/>
              <w:bottom w:w="0" w:type="dxa"/>
              <w:right w:w="28" w:type="dxa"/>
            </w:tcMar>
          </w:tcPr>
          <w:p w14:paraId="17BCBBFC" w14:textId="6A316DFE"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6FA94378" w14:textId="77777777" w:rsidTr="00C21FED">
        <w:trPr>
          <w:trHeight w:val="397"/>
        </w:trPr>
        <w:tc>
          <w:tcPr>
            <w:tcW w:w="1587" w:type="dxa"/>
            <w:vMerge w:val="restart"/>
            <w:shd w:val="clear" w:color="auto" w:fill="FFFFFF"/>
            <w:hideMark/>
          </w:tcPr>
          <w:p w14:paraId="7C94D472" w14:textId="77777777" w:rsidR="00FB7507" w:rsidRPr="00B76D33" w:rsidRDefault="00FB7507" w:rsidP="00B76D33">
            <w:pPr>
              <w:spacing w:after="120"/>
              <w:ind w:right="176"/>
              <w:jc w:val="both"/>
              <w:rPr>
                <w:sz w:val="18"/>
                <w:szCs w:val="18"/>
              </w:rPr>
            </w:pPr>
            <w:r w:rsidRPr="00B76D33">
              <w:rPr>
                <w:color w:val="000000"/>
                <w:sz w:val="18"/>
                <w:szCs w:val="18"/>
              </w:rPr>
              <w:t>4. Existence opatření pro účinné uplatňování právních předpisů Unie o veřejných zakázkách v oblasti ESIF.</w:t>
            </w:r>
          </w:p>
        </w:tc>
        <w:tc>
          <w:tcPr>
            <w:tcW w:w="1446" w:type="dxa"/>
            <w:vMerge w:val="restart"/>
            <w:shd w:val="clear" w:color="auto" w:fill="FFFFFF"/>
            <w:hideMark/>
          </w:tcPr>
          <w:p w14:paraId="74A717D1" w14:textId="77777777" w:rsidR="00FB7507" w:rsidRPr="00B76D33" w:rsidRDefault="00FB7507" w:rsidP="00B76D33">
            <w:pPr>
              <w:spacing w:after="120"/>
              <w:jc w:val="both"/>
              <w:rPr>
                <w:sz w:val="18"/>
                <w:szCs w:val="18"/>
              </w:rPr>
            </w:pPr>
            <w:r w:rsidRPr="00B76D33">
              <w:rPr>
                <w:sz w:val="18"/>
                <w:szCs w:val="18"/>
              </w:rPr>
              <w:t>OP VVV, PO 1</w:t>
            </w:r>
          </w:p>
          <w:p w14:paraId="49499740" w14:textId="77777777" w:rsidR="00FB7507" w:rsidRPr="00B76D33" w:rsidRDefault="00FB7507" w:rsidP="00B76D33">
            <w:pPr>
              <w:spacing w:after="120"/>
              <w:jc w:val="both"/>
              <w:rPr>
                <w:sz w:val="18"/>
                <w:szCs w:val="18"/>
              </w:rPr>
            </w:pPr>
            <w:r w:rsidRPr="00B76D33">
              <w:rPr>
                <w:sz w:val="18"/>
                <w:szCs w:val="18"/>
              </w:rPr>
              <w:t>OP VVV, PO 2</w:t>
            </w:r>
          </w:p>
          <w:p w14:paraId="273C4280" w14:textId="77777777" w:rsidR="00FB7507" w:rsidRPr="00B76D33" w:rsidRDefault="00FB7507" w:rsidP="00B76D33">
            <w:pPr>
              <w:spacing w:after="120"/>
              <w:jc w:val="both"/>
              <w:rPr>
                <w:sz w:val="18"/>
                <w:szCs w:val="18"/>
              </w:rPr>
            </w:pPr>
            <w:r w:rsidRPr="00B76D33">
              <w:rPr>
                <w:sz w:val="18"/>
                <w:szCs w:val="18"/>
              </w:rPr>
              <w:t>OP VVV, PO 3</w:t>
            </w:r>
          </w:p>
          <w:p w14:paraId="4DCFF095" w14:textId="77777777" w:rsidR="00FB7507" w:rsidRPr="00B76D33" w:rsidRDefault="00FB7507" w:rsidP="00B76D33">
            <w:pPr>
              <w:spacing w:after="120"/>
              <w:jc w:val="both"/>
              <w:rPr>
                <w:color w:val="000000"/>
                <w:sz w:val="18"/>
                <w:szCs w:val="18"/>
              </w:rPr>
            </w:pPr>
            <w:r w:rsidRPr="00B76D33">
              <w:rPr>
                <w:sz w:val="18"/>
                <w:szCs w:val="18"/>
              </w:rPr>
              <w:t>OP VVV, PO 4</w:t>
            </w:r>
          </w:p>
        </w:tc>
        <w:tc>
          <w:tcPr>
            <w:tcW w:w="1389" w:type="dxa"/>
            <w:vMerge w:val="restart"/>
            <w:shd w:val="clear" w:color="auto" w:fill="FFFFFF"/>
            <w:hideMark/>
          </w:tcPr>
          <w:p w14:paraId="3D4D53EE" w14:textId="77777777" w:rsidR="00FB7507" w:rsidRPr="00B76D33" w:rsidRDefault="00FB7507" w:rsidP="00B76D33">
            <w:pPr>
              <w:spacing w:after="120"/>
              <w:ind w:right="176"/>
              <w:jc w:val="both"/>
              <w:rPr>
                <w:i/>
                <w:sz w:val="18"/>
                <w:szCs w:val="18"/>
              </w:rPr>
            </w:pPr>
            <w:r w:rsidRPr="00B76D33">
              <w:rPr>
                <w:sz w:val="18"/>
                <w:szCs w:val="18"/>
              </w:rPr>
              <w:t>Ano</w:t>
            </w:r>
          </w:p>
        </w:tc>
        <w:tc>
          <w:tcPr>
            <w:tcW w:w="1985" w:type="dxa"/>
            <w:shd w:val="clear" w:color="auto" w:fill="FFFFFF"/>
            <w:tcMar>
              <w:top w:w="0" w:type="dxa"/>
              <w:left w:w="28" w:type="dxa"/>
              <w:bottom w:w="0" w:type="dxa"/>
              <w:right w:w="28" w:type="dxa"/>
            </w:tcMar>
            <w:hideMark/>
          </w:tcPr>
          <w:p w14:paraId="5A999618" w14:textId="77777777" w:rsidR="00FB7507" w:rsidRPr="00B76D33" w:rsidRDefault="00FB7507" w:rsidP="00B76D33">
            <w:pPr>
              <w:spacing w:after="120"/>
              <w:ind w:right="176"/>
              <w:jc w:val="both"/>
              <w:rPr>
                <w:sz w:val="18"/>
                <w:szCs w:val="18"/>
              </w:rPr>
            </w:pPr>
            <w:r w:rsidRPr="00B76D33">
              <w:rPr>
                <w:color w:val="000000"/>
                <w:sz w:val="18"/>
                <w:szCs w:val="18"/>
              </w:rPr>
              <w:t>Opatření pro účinné uplatňování předpisů</w:t>
            </w:r>
            <w:r w:rsidRPr="00B76D33">
              <w:rPr>
                <w:sz w:val="18"/>
                <w:szCs w:val="18"/>
              </w:rPr>
              <w:t xml:space="preserve"> </w:t>
            </w:r>
            <w:r w:rsidRPr="00B76D33">
              <w:rPr>
                <w:color w:val="000000"/>
                <w:sz w:val="18"/>
                <w:szCs w:val="18"/>
              </w:rPr>
              <w:t>Unie o veřejných zakázkách prostřednictvím odpovídajících mechanizmů.</w:t>
            </w:r>
          </w:p>
        </w:tc>
        <w:tc>
          <w:tcPr>
            <w:tcW w:w="850" w:type="dxa"/>
            <w:shd w:val="clear" w:color="auto" w:fill="FFFFFF"/>
            <w:tcMar>
              <w:top w:w="0" w:type="dxa"/>
              <w:left w:w="28" w:type="dxa"/>
              <w:bottom w:w="0" w:type="dxa"/>
              <w:right w:w="28" w:type="dxa"/>
            </w:tcMar>
            <w:hideMark/>
          </w:tcPr>
          <w:p w14:paraId="511FFF3E" w14:textId="77777777" w:rsidR="00FB7507" w:rsidRPr="00B76D33" w:rsidRDefault="00FB7507" w:rsidP="00B76D33">
            <w:pPr>
              <w:spacing w:after="120"/>
              <w:ind w:right="176"/>
              <w:jc w:val="both"/>
              <w:rPr>
                <w:sz w:val="18"/>
                <w:szCs w:val="18"/>
              </w:rPr>
            </w:pPr>
            <w:r w:rsidRPr="00B76D33">
              <w:rPr>
                <w:color w:val="000000"/>
                <w:sz w:val="18"/>
                <w:szCs w:val="18"/>
              </w:rPr>
              <w:t>Ano</w:t>
            </w:r>
          </w:p>
        </w:tc>
        <w:tc>
          <w:tcPr>
            <w:tcW w:w="2155" w:type="dxa"/>
            <w:shd w:val="clear" w:color="auto" w:fill="FFFFFF"/>
            <w:tcMar>
              <w:top w:w="0" w:type="dxa"/>
              <w:left w:w="28" w:type="dxa"/>
              <w:bottom w:w="0" w:type="dxa"/>
              <w:right w:w="28" w:type="dxa"/>
            </w:tcMar>
          </w:tcPr>
          <w:p w14:paraId="538FD646" w14:textId="77777777" w:rsidR="00FB7507" w:rsidRPr="00B76D33" w:rsidRDefault="00FB7507" w:rsidP="00B76D33">
            <w:pPr>
              <w:spacing w:after="120"/>
              <w:ind w:right="176"/>
              <w:jc w:val="both"/>
              <w:rPr>
                <w:sz w:val="18"/>
                <w:szCs w:val="18"/>
              </w:rPr>
            </w:pPr>
            <w:r w:rsidRPr="00B76D33">
              <w:rPr>
                <w:sz w:val="18"/>
                <w:szCs w:val="18"/>
              </w:rPr>
              <w:t>http://www.portal-vz.cz/cs/Jak-na-zadavani-verejnych-zakazek/Legislativa-a-Judikatura/Legislativa/Narodni-legislativa-aktualni-a-uplne-zneni-z-(1)</w:t>
            </w:r>
          </w:p>
          <w:p w14:paraId="501C12B8" w14:textId="77777777" w:rsidR="00FB7507" w:rsidRPr="00B76D33" w:rsidRDefault="00FB7507" w:rsidP="00B76D33">
            <w:pPr>
              <w:spacing w:after="120"/>
              <w:ind w:right="176"/>
              <w:jc w:val="both"/>
              <w:rPr>
                <w:sz w:val="18"/>
                <w:szCs w:val="18"/>
              </w:rPr>
            </w:pPr>
            <w:r w:rsidRPr="00B76D33">
              <w:rPr>
                <w:sz w:val="18"/>
                <w:szCs w:val="18"/>
              </w:rPr>
              <w:t>http://www.portal-vz.cz/cs/Jak-na-zadavani-verejnych-zakazek/Metodiky-stanoviska</w:t>
            </w:r>
          </w:p>
          <w:p w14:paraId="60070E22" w14:textId="77777777" w:rsidR="00FB7507" w:rsidRPr="00B76D33" w:rsidRDefault="00FB7507" w:rsidP="00B76D33">
            <w:pPr>
              <w:pStyle w:val="DAVA"/>
              <w:spacing w:before="0" w:after="120" w:line="276" w:lineRule="auto"/>
              <w:ind w:right="176"/>
              <w:rPr>
                <w:rFonts w:ascii="Times New Roman" w:hAnsi="Times New Roman" w:cs="Times New Roman"/>
                <w:sz w:val="18"/>
                <w:szCs w:val="18"/>
              </w:rPr>
            </w:pPr>
            <w:r w:rsidRPr="00B76D33">
              <w:rPr>
                <w:rFonts w:ascii="Times New Roman" w:hAnsi="Times New Roman" w:cs="Times New Roman"/>
                <w:sz w:val="18"/>
                <w:szCs w:val="18"/>
              </w:rPr>
              <w:t>http://www.portal-vz.cz/cs/Jak-na-zadavani-verejnych-zakazek/Metodiky-stanoviska/Stanoviska/Stanoviska-expertni-skupiny-MMR-k-ZVZ</w:t>
            </w:r>
          </w:p>
          <w:p w14:paraId="2B13E70E" w14:textId="77777777" w:rsidR="00FB7507" w:rsidRPr="00B76D33" w:rsidRDefault="00FB7507" w:rsidP="00B76D33">
            <w:pPr>
              <w:pStyle w:val="DAVA"/>
              <w:spacing w:before="0" w:after="120" w:line="276" w:lineRule="auto"/>
              <w:ind w:right="176"/>
              <w:rPr>
                <w:rFonts w:ascii="Times New Roman" w:hAnsi="Times New Roman" w:cs="Times New Roman"/>
                <w:sz w:val="18"/>
                <w:szCs w:val="18"/>
              </w:rPr>
            </w:pPr>
            <w:r w:rsidRPr="00B76D33">
              <w:rPr>
                <w:rFonts w:ascii="Times New Roman" w:hAnsi="Times New Roman" w:cs="Times New Roman"/>
                <w:sz w:val="18"/>
                <w:szCs w:val="18"/>
              </w:rPr>
              <w:t>http://www.portal-vz.cz/cs/Aktuality</w:t>
            </w:r>
          </w:p>
          <w:p w14:paraId="034B6F12" w14:textId="77777777" w:rsidR="00FB7507" w:rsidRPr="005A5493" w:rsidRDefault="0048367D" w:rsidP="00B76D33">
            <w:pPr>
              <w:spacing w:after="120"/>
              <w:ind w:right="176"/>
              <w:jc w:val="both"/>
              <w:rPr>
                <w:sz w:val="18"/>
                <w:szCs w:val="18"/>
              </w:rPr>
            </w:pPr>
            <w:hyperlink r:id="rId119" w:history="1">
              <w:r w:rsidR="00FB7507" w:rsidRPr="005A5493">
                <w:rPr>
                  <w:rStyle w:val="Hypertextovodkaz"/>
                  <w:color w:val="000000" w:themeColor="text1"/>
                  <w:sz w:val="18"/>
                  <w:szCs w:val="18"/>
                  <w:u w:val="none"/>
                </w:rPr>
                <w:t>http://www.strukturalni-fondy.cz/cs/Fondy-EU/Narodni-organ-pro-koordinaci/Dokumenty</w:t>
              </w:r>
            </w:hyperlink>
          </w:p>
          <w:p w14:paraId="7FF0A6BB" w14:textId="77777777" w:rsidR="00FB7507" w:rsidRPr="00B76D33" w:rsidRDefault="0048367D" w:rsidP="00B76D33">
            <w:pPr>
              <w:spacing w:after="120"/>
              <w:ind w:right="176"/>
              <w:jc w:val="both"/>
              <w:rPr>
                <w:sz w:val="18"/>
                <w:szCs w:val="18"/>
                <w:lang w:eastAsia="cs-CZ"/>
              </w:rPr>
            </w:pPr>
            <w:hyperlink r:id="rId120" w:history="1">
              <w:r w:rsidR="00FB7507" w:rsidRPr="005A5493">
                <w:rPr>
                  <w:rStyle w:val="Hypertextovodkaz"/>
                  <w:color w:val="000000" w:themeColor="text1"/>
                  <w:sz w:val="18"/>
                  <w:szCs w:val="18"/>
                  <w:u w:val="none"/>
                </w:rPr>
                <w:t>http://www.strukturalni-fondy.cz/cs/Fondy-EU/Narodni-organ-pro-koordinaci/Dokumenty</w:t>
              </w:r>
            </w:hyperlink>
          </w:p>
        </w:tc>
        <w:tc>
          <w:tcPr>
            <w:tcW w:w="5783" w:type="dxa"/>
            <w:shd w:val="clear" w:color="auto" w:fill="FFFFFF"/>
            <w:tcMar>
              <w:top w:w="0" w:type="dxa"/>
              <w:left w:w="28" w:type="dxa"/>
              <w:bottom w:w="0" w:type="dxa"/>
              <w:right w:w="28" w:type="dxa"/>
            </w:tcMar>
            <w:hideMark/>
          </w:tcPr>
          <w:p w14:paraId="4E393FAF" w14:textId="29412A6A" w:rsidR="00FB7507" w:rsidRPr="00B76D33" w:rsidRDefault="00FB7507" w:rsidP="00B76D33">
            <w:pPr>
              <w:spacing w:after="120"/>
              <w:ind w:right="114"/>
              <w:jc w:val="both"/>
              <w:rPr>
                <w:sz w:val="18"/>
                <w:szCs w:val="18"/>
              </w:rPr>
            </w:pPr>
            <w:r w:rsidRPr="00B76D33">
              <w:rPr>
                <w:sz w:val="18"/>
                <w:szCs w:val="18"/>
              </w:rPr>
              <w:lastRenderedPageBreak/>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736B1FA0" w14:textId="652818D9" w:rsidR="00FB7507" w:rsidRPr="00B76D33" w:rsidRDefault="00FB7507" w:rsidP="005A5493">
            <w:pPr>
              <w:autoSpaceDE w:val="0"/>
              <w:autoSpaceDN w:val="0"/>
              <w:adjustRightInd w:val="0"/>
              <w:spacing w:after="120"/>
              <w:jc w:val="both"/>
              <w:rPr>
                <w:sz w:val="18"/>
                <w:szCs w:val="18"/>
              </w:rPr>
            </w:pPr>
            <w:r w:rsidRPr="00B76D33">
              <w:rPr>
                <w:rFonts w:eastAsiaTheme="minorHAnsi"/>
                <w:sz w:val="18"/>
                <w:szCs w:val="18"/>
              </w:rPr>
              <w:t xml:space="preserve">Prostřednictvím řídicí dokumentace </w:t>
            </w:r>
            <w:r w:rsidR="005A5493">
              <w:rPr>
                <w:rFonts w:eastAsiaTheme="minorHAnsi"/>
                <w:sz w:val="18"/>
                <w:szCs w:val="18"/>
              </w:rPr>
              <w:t>OP VVV</w:t>
            </w:r>
            <w:r w:rsidR="005A5493" w:rsidRPr="00B76D33">
              <w:rPr>
                <w:rFonts w:eastAsiaTheme="minorHAnsi"/>
                <w:sz w:val="18"/>
                <w:szCs w:val="18"/>
              </w:rPr>
              <w:t xml:space="preserve"> </w:t>
            </w:r>
            <w:r w:rsidRPr="00B76D33">
              <w:rPr>
                <w:rFonts w:eastAsiaTheme="minorHAnsi"/>
                <w:sz w:val="18"/>
                <w:szCs w:val="18"/>
              </w:rPr>
              <w:t xml:space="preserve">budou pravidla pro zadávání veřejných zakázek poskytnuta žadatelům/příjemcům a příjemci budou </w:t>
            </w:r>
            <w:r w:rsidR="005A5493">
              <w:rPr>
                <w:rFonts w:eastAsiaTheme="minorHAnsi"/>
                <w:sz w:val="18"/>
                <w:szCs w:val="18"/>
              </w:rPr>
              <w:t>zavázáni</w:t>
            </w:r>
            <w:r w:rsidR="005A5493" w:rsidRPr="00B76D33">
              <w:rPr>
                <w:rFonts w:eastAsiaTheme="minorHAnsi"/>
                <w:sz w:val="18"/>
                <w:szCs w:val="18"/>
              </w:rPr>
              <w:t>, aby uplatňovali principy veřejného zadávání i na zakázky s nižší předpokládanou hodnotou. Principy veřejného zadávání budou díky tomuto nastavení relevantní pro všechny projekty, bez ohledu na právní formu příjemce podpory či míru podpory poskytnutou na projekt z veřejných zdrojů. V monitorovacím systému budou všechny zakázky v rámci projektů evidovány</w:t>
            </w:r>
            <w:r w:rsidR="005A5493" w:rsidRPr="00B76D33">
              <w:rPr>
                <w:sz w:val="18"/>
                <w:szCs w:val="18"/>
              </w:rPr>
              <w:t>.</w:t>
            </w:r>
            <w:r w:rsidR="005A5493" w:rsidRPr="00B76D33">
              <w:rPr>
                <w:rFonts w:eastAsiaTheme="minorHAnsi"/>
                <w:sz w:val="18"/>
                <w:szCs w:val="18"/>
              </w:rPr>
              <w:t xml:space="preserve"> V případě identifikace pochybení jsou aplikovány f</w:t>
            </w:r>
            <w:r w:rsidR="005A5493" w:rsidRPr="00B76D33">
              <w:rPr>
                <w:sz w:val="18"/>
                <w:szCs w:val="18"/>
              </w:rPr>
              <w:t>inanční opravy</w:t>
            </w:r>
            <w:r w:rsidR="005A5493">
              <w:rPr>
                <w:rFonts w:eastAsiaTheme="minorHAnsi"/>
                <w:sz w:val="18"/>
                <w:szCs w:val="18"/>
              </w:rPr>
              <w:t>.</w:t>
            </w:r>
          </w:p>
        </w:tc>
      </w:tr>
      <w:tr w:rsidR="00FB7507" w:rsidRPr="00B76D33" w14:paraId="0DE89A68" w14:textId="77777777" w:rsidTr="00C21FED">
        <w:trPr>
          <w:trHeight w:val="397"/>
        </w:trPr>
        <w:tc>
          <w:tcPr>
            <w:tcW w:w="1587" w:type="dxa"/>
            <w:vMerge/>
            <w:vAlign w:val="center"/>
            <w:hideMark/>
          </w:tcPr>
          <w:p w14:paraId="4B8E46A8" w14:textId="77777777" w:rsidR="00FB7507" w:rsidRPr="00B76D33" w:rsidRDefault="00FB7507" w:rsidP="00B76D33">
            <w:pPr>
              <w:spacing w:after="120"/>
              <w:rPr>
                <w:sz w:val="18"/>
                <w:szCs w:val="18"/>
              </w:rPr>
            </w:pPr>
          </w:p>
        </w:tc>
        <w:tc>
          <w:tcPr>
            <w:tcW w:w="1446" w:type="dxa"/>
            <w:vMerge/>
            <w:vAlign w:val="center"/>
            <w:hideMark/>
          </w:tcPr>
          <w:p w14:paraId="2C3982CF" w14:textId="77777777" w:rsidR="00FB7507" w:rsidRPr="00B76D33" w:rsidRDefault="00FB7507" w:rsidP="00B76D33">
            <w:pPr>
              <w:spacing w:after="120"/>
              <w:rPr>
                <w:color w:val="000000"/>
                <w:sz w:val="18"/>
                <w:szCs w:val="18"/>
              </w:rPr>
            </w:pPr>
          </w:p>
        </w:tc>
        <w:tc>
          <w:tcPr>
            <w:tcW w:w="1389" w:type="dxa"/>
            <w:vMerge/>
            <w:vAlign w:val="center"/>
            <w:hideMark/>
          </w:tcPr>
          <w:p w14:paraId="355C08A1"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26C3E2A1" w14:textId="77777777" w:rsidR="00FB7507" w:rsidRPr="00B76D33" w:rsidRDefault="00FB7507" w:rsidP="00B76D33">
            <w:pPr>
              <w:spacing w:after="120"/>
              <w:ind w:right="115"/>
              <w:jc w:val="both"/>
              <w:rPr>
                <w:sz w:val="18"/>
                <w:szCs w:val="18"/>
              </w:rPr>
            </w:pPr>
            <w:r w:rsidRPr="00B76D33">
              <w:rPr>
                <w:color w:val="000000"/>
                <w:sz w:val="18"/>
                <w:szCs w:val="18"/>
              </w:rPr>
              <w:t>Opatření, jež zajišťují transparentní postupy zadávání veřejných zakázek.</w:t>
            </w:r>
          </w:p>
        </w:tc>
        <w:tc>
          <w:tcPr>
            <w:tcW w:w="850" w:type="dxa"/>
            <w:shd w:val="clear" w:color="auto" w:fill="FFFFFF"/>
            <w:tcMar>
              <w:top w:w="0" w:type="dxa"/>
              <w:left w:w="28" w:type="dxa"/>
              <w:bottom w:w="0" w:type="dxa"/>
              <w:right w:w="28" w:type="dxa"/>
            </w:tcMar>
            <w:hideMark/>
          </w:tcPr>
          <w:p w14:paraId="43DA01AC" w14:textId="77777777" w:rsidR="00FB7507" w:rsidRPr="00B76D33" w:rsidRDefault="00FB7507" w:rsidP="00B76D33">
            <w:pPr>
              <w:spacing w:after="120"/>
              <w:jc w:val="both"/>
              <w:rPr>
                <w:sz w:val="18"/>
                <w:szCs w:val="18"/>
              </w:rPr>
            </w:pPr>
            <w:r w:rsidRPr="00B76D33">
              <w:rPr>
                <w:color w:val="000000"/>
                <w:sz w:val="18"/>
                <w:szCs w:val="18"/>
              </w:rPr>
              <w:t>Ano</w:t>
            </w:r>
          </w:p>
        </w:tc>
        <w:tc>
          <w:tcPr>
            <w:tcW w:w="2155" w:type="dxa"/>
            <w:shd w:val="clear" w:color="auto" w:fill="FFFFFF"/>
            <w:tcMar>
              <w:top w:w="0" w:type="dxa"/>
              <w:left w:w="28" w:type="dxa"/>
              <w:bottom w:w="0" w:type="dxa"/>
              <w:right w:w="28" w:type="dxa"/>
            </w:tcMar>
          </w:tcPr>
          <w:p w14:paraId="1D7EEC64"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http://www.portal-vz.cz/cs/Jak-nazadavani-</w:t>
            </w:r>
          </w:p>
          <w:p w14:paraId="293F880E"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verejnychzakazek/</w:t>
            </w:r>
          </w:p>
          <w:p w14:paraId="05533EC1"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Legislativa-a-</w:t>
            </w:r>
          </w:p>
          <w:p w14:paraId="659B3865"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Judikatura/Legislativa/Narodnilegislativa-</w:t>
            </w:r>
          </w:p>
          <w:p w14:paraId="0ECF6312"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aktualni-a-uplne-zneni-z-(1)</w:t>
            </w:r>
          </w:p>
          <w:p w14:paraId="52DA9271"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http://www.portal-vz.cz/cs/Jak-nazadavani-</w:t>
            </w:r>
          </w:p>
          <w:p w14:paraId="2630E998"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verejnychzakazek/</w:t>
            </w:r>
          </w:p>
          <w:p w14:paraId="3D7E3F51"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Metodikystanoviska/</w:t>
            </w:r>
          </w:p>
          <w:p w14:paraId="2F4FCAC3"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Metodicke-pokyny</w:t>
            </w:r>
          </w:p>
          <w:p w14:paraId="79E91FA4" w14:textId="77777777" w:rsidR="00FB7507" w:rsidRPr="00B76D33" w:rsidRDefault="0048367D" w:rsidP="00B76D33">
            <w:pPr>
              <w:pStyle w:val="DAVA"/>
              <w:spacing w:before="0" w:after="120" w:line="276" w:lineRule="auto"/>
              <w:ind w:right="143"/>
              <w:rPr>
                <w:rFonts w:ascii="Times New Roman" w:hAnsi="Times New Roman" w:cs="Times New Roman"/>
                <w:sz w:val="18"/>
                <w:szCs w:val="18"/>
              </w:rPr>
            </w:pPr>
            <w:hyperlink r:id="rId121" w:history="1">
              <w:r w:rsidR="00FB7507" w:rsidRPr="00B76D33">
                <w:rPr>
                  <w:rStyle w:val="Hypertextovodkaz"/>
                  <w:rFonts w:ascii="Times New Roman" w:hAnsi="Times New Roman" w:cs="Times New Roman"/>
                  <w:color w:val="000000" w:themeColor="text1"/>
                  <w:sz w:val="18"/>
                  <w:szCs w:val="18"/>
                </w:rPr>
                <w:t>http://www.vestnikverejnychzakazek.cz</w:t>
              </w:r>
            </w:hyperlink>
          </w:p>
          <w:p w14:paraId="7FF44F62"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http://www.portalvz.</w:t>
            </w:r>
          </w:p>
          <w:p w14:paraId="5A9661C1"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cz/cs/Aktuality/Informace-kpostupu-</w:t>
            </w:r>
          </w:p>
          <w:p w14:paraId="56310C64" w14:textId="77777777" w:rsidR="00FB7507" w:rsidRPr="00B76D33" w:rsidRDefault="00FB7507" w:rsidP="00B76D33">
            <w:pPr>
              <w:pStyle w:val="DAVA"/>
              <w:spacing w:before="0" w:after="120" w:line="276" w:lineRule="auto"/>
              <w:ind w:right="143"/>
              <w:rPr>
                <w:rFonts w:ascii="Times New Roman" w:hAnsi="Times New Roman" w:cs="Times New Roman"/>
                <w:sz w:val="18"/>
                <w:szCs w:val="18"/>
              </w:rPr>
            </w:pPr>
            <w:r w:rsidRPr="00B76D33">
              <w:rPr>
                <w:rFonts w:ascii="Times New Roman" w:hAnsi="Times New Roman" w:cs="Times New Roman"/>
                <w:sz w:val="18"/>
                <w:szCs w:val="18"/>
              </w:rPr>
              <w:t>pri-uverejnovani-v-souvislosti</w:t>
            </w:r>
          </w:p>
        </w:tc>
        <w:tc>
          <w:tcPr>
            <w:tcW w:w="5783" w:type="dxa"/>
            <w:shd w:val="clear" w:color="auto" w:fill="FFFFFF"/>
            <w:tcMar>
              <w:top w:w="0" w:type="dxa"/>
              <w:left w:w="28" w:type="dxa"/>
              <w:bottom w:w="0" w:type="dxa"/>
              <w:right w:w="28" w:type="dxa"/>
            </w:tcMar>
          </w:tcPr>
          <w:p w14:paraId="32B54C05" w14:textId="6C68FEED" w:rsidR="00FB7507" w:rsidRPr="00B76D33" w:rsidRDefault="00FB7507" w:rsidP="005A5493">
            <w:pPr>
              <w:spacing w:after="120"/>
              <w:ind w:right="114"/>
              <w:jc w:val="both"/>
              <w:rPr>
                <w:sz w:val="18"/>
                <w:szCs w:val="18"/>
              </w:rPr>
            </w:pPr>
            <w:r w:rsidRPr="00B76D33">
              <w:rPr>
                <w:sz w:val="18"/>
                <w:szCs w:val="18"/>
              </w:rPr>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3F13CF1B" w14:textId="0C260995" w:rsidR="00FB7507" w:rsidRPr="00B76D33" w:rsidRDefault="00FB7507" w:rsidP="005A5493">
            <w:pPr>
              <w:autoSpaceDE w:val="0"/>
              <w:autoSpaceDN w:val="0"/>
              <w:adjustRightInd w:val="0"/>
              <w:spacing w:after="120"/>
              <w:jc w:val="both"/>
              <w:rPr>
                <w:rFonts w:eastAsiaTheme="minorHAnsi"/>
                <w:sz w:val="18"/>
                <w:szCs w:val="18"/>
              </w:rPr>
            </w:pPr>
            <w:r w:rsidRPr="00B76D33">
              <w:rPr>
                <w:rFonts w:eastAsiaTheme="minorHAnsi"/>
                <w:sz w:val="18"/>
                <w:szCs w:val="18"/>
              </w:rPr>
              <w:t>Žadatelům/příjemcům budou pravidla pro zadávání veřejných zakázek k</w:t>
            </w:r>
            <w:r w:rsidR="00613843">
              <w:rPr>
                <w:rFonts w:eastAsiaTheme="minorHAnsi"/>
                <w:sz w:val="18"/>
                <w:szCs w:val="18"/>
              </w:rPr>
              <w:t> </w:t>
            </w:r>
            <w:r w:rsidRPr="00B76D33">
              <w:rPr>
                <w:rFonts w:eastAsiaTheme="minorHAnsi"/>
                <w:sz w:val="18"/>
                <w:szCs w:val="18"/>
              </w:rPr>
              <w:t xml:space="preserve">dispozici prostřednictvím webových stránek programu. Kromě pravidel </w:t>
            </w:r>
            <w:r w:rsidR="009F4F95">
              <w:rPr>
                <w:rFonts w:eastAsiaTheme="minorHAnsi"/>
                <w:sz w:val="18"/>
                <w:szCs w:val="18"/>
              </w:rPr>
              <w:t>ŘO</w:t>
            </w:r>
            <w:r w:rsidRPr="00B76D33">
              <w:rPr>
                <w:rFonts w:eastAsiaTheme="minorHAnsi"/>
                <w:sz w:val="18"/>
                <w:szCs w:val="18"/>
              </w:rPr>
              <w:t xml:space="preserve"> zpracovává (a dle potřeby aktualizuje) přehled dobré a špatné praxe v oblasti zadávání, tj. na webových stránkách jsou k dispozici příklady, čeho je třeba se vyvarovat.</w:t>
            </w:r>
          </w:p>
          <w:p w14:paraId="0B95D3BC" w14:textId="4E4E16E5" w:rsidR="00FB7507" w:rsidRPr="00B76D33" w:rsidRDefault="00FB7507" w:rsidP="005A5493">
            <w:pPr>
              <w:autoSpaceDE w:val="0"/>
              <w:autoSpaceDN w:val="0"/>
              <w:adjustRightInd w:val="0"/>
              <w:spacing w:after="120"/>
              <w:jc w:val="both"/>
              <w:rPr>
                <w:rFonts w:eastAsiaTheme="minorHAnsi"/>
                <w:sz w:val="18"/>
                <w:szCs w:val="18"/>
              </w:rPr>
            </w:pPr>
            <w:r w:rsidRPr="00B76D33">
              <w:rPr>
                <w:rFonts w:eastAsiaTheme="minorHAnsi"/>
                <w:sz w:val="18"/>
                <w:szCs w:val="18"/>
              </w:rPr>
              <w:t>Příjemci podpory současně musí zveřejňovat všechna zadávací řízení nad určitou hodnotu mimo režim zákona a všechna zjednodušená podlimitní řízení. Tímto opatřením je posílena soutěž dodavatelů a také veřejná kontrola nad nakládáním s</w:t>
            </w:r>
            <w:r w:rsidR="00202F34" w:rsidRPr="00B76D33">
              <w:rPr>
                <w:rFonts w:eastAsiaTheme="minorHAnsi"/>
                <w:sz w:val="18"/>
                <w:szCs w:val="18"/>
              </w:rPr>
              <w:t xml:space="preserve"> </w:t>
            </w:r>
            <w:r w:rsidRPr="00B76D33">
              <w:rPr>
                <w:rFonts w:eastAsiaTheme="minorHAnsi"/>
                <w:sz w:val="18"/>
                <w:szCs w:val="18"/>
              </w:rPr>
              <w:t>prostředky poskytnutými na podpořené projekty (výzvu, zadávací dokumentaci i odpovědi na dotazy si lze volně prostudovat během zadávacího řízení i v době po jeho ukončení).</w:t>
            </w:r>
          </w:p>
        </w:tc>
      </w:tr>
      <w:tr w:rsidR="00FB7507" w:rsidRPr="00B76D33" w14:paraId="7672B238" w14:textId="77777777" w:rsidTr="00C21FED">
        <w:trPr>
          <w:trHeight w:val="397"/>
        </w:trPr>
        <w:tc>
          <w:tcPr>
            <w:tcW w:w="1587" w:type="dxa"/>
            <w:vMerge/>
            <w:vAlign w:val="center"/>
            <w:hideMark/>
          </w:tcPr>
          <w:p w14:paraId="2F7849B8" w14:textId="77777777" w:rsidR="00FB7507" w:rsidRPr="00B76D33" w:rsidRDefault="00FB7507" w:rsidP="00B76D33">
            <w:pPr>
              <w:spacing w:after="120"/>
              <w:rPr>
                <w:sz w:val="18"/>
                <w:szCs w:val="18"/>
              </w:rPr>
            </w:pPr>
          </w:p>
        </w:tc>
        <w:tc>
          <w:tcPr>
            <w:tcW w:w="1446" w:type="dxa"/>
            <w:vMerge/>
            <w:vAlign w:val="center"/>
            <w:hideMark/>
          </w:tcPr>
          <w:p w14:paraId="34B0EBB1" w14:textId="77777777" w:rsidR="00FB7507" w:rsidRPr="00B76D33" w:rsidRDefault="00FB7507" w:rsidP="00B76D33">
            <w:pPr>
              <w:spacing w:after="120"/>
              <w:rPr>
                <w:color w:val="000000"/>
                <w:sz w:val="18"/>
                <w:szCs w:val="18"/>
              </w:rPr>
            </w:pPr>
          </w:p>
        </w:tc>
        <w:tc>
          <w:tcPr>
            <w:tcW w:w="1389" w:type="dxa"/>
            <w:vMerge/>
            <w:vAlign w:val="center"/>
            <w:hideMark/>
          </w:tcPr>
          <w:p w14:paraId="024EA299"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1DC06B07" w14:textId="77777777" w:rsidR="00FB7507" w:rsidRPr="00B76D33" w:rsidRDefault="00FB7507" w:rsidP="00B76D33">
            <w:pPr>
              <w:spacing w:after="120"/>
              <w:ind w:right="115"/>
              <w:jc w:val="both"/>
              <w:rPr>
                <w:sz w:val="18"/>
                <w:szCs w:val="18"/>
              </w:rPr>
            </w:pPr>
            <w:r w:rsidRPr="00B76D33">
              <w:rPr>
                <w:color w:val="000000"/>
                <w:sz w:val="18"/>
                <w:szCs w:val="18"/>
              </w:rPr>
              <w:t>Opatření pro odbornou přípravu a šíření informací pro zaměstnance podílející se na provádění fondů ESI.</w:t>
            </w:r>
          </w:p>
        </w:tc>
        <w:tc>
          <w:tcPr>
            <w:tcW w:w="850" w:type="dxa"/>
            <w:shd w:val="clear" w:color="auto" w:fill="FFFFFF"/>
            <w:tcMar>
              <w:top w:w="0" w:type="dxa"/>
              <w:left w:w="28" w:type="dxa"/>
              <w:bottom w:w="0" w:type="dxa"/>
              <w:right w:w="28" w:type="dxa"/>
            </w:tcMar>
            <w:hideMark/>
          </w:tcPr>
          <w:p w14:paraId="79D69BCC" w14:textId="77777777" w:rsidR="00FB7507" w:rsidRPr="00B76D33" w:rsidRDefault="00FB7507" w:rsidP="00B76D33">
            <w:pPr>
              <w:spacing w:after="120"/>
              <w:jc w:val="both"/>
              <w:rPr>
                <w:sz w:val="18"/>
                <w:szCs w:val="18"/>
              </w:rPr>
            </w:pPr>
            <w:r w:rsidRPr="00B76D33">
              <w:rPr>
                <w:color w:val="000000"/>
                <w:sz w:val="18"/>
                <w:szCs w:val="18"/>
              </w:rPr>
              <w:t>Ano</w:t>
            </w:r>
          </w:p>
        </w:tc>
        <w:tc>
          <w:tcPr>
            <w:tcW w:w="2155" w:type="dxa"/>
            <w:shd w:val="clear" w:color="auto" w:fill="FFFFFF"/>
            <w:tcMar>
              <w:top w:w="0" w:type="dxa"/>
              <w:left w:w="28" w:type="dxa"/>
              <w:bottom w:w="0" w:type="dxa"/>
              <w:right w:w="28" w:type="dxa"/>
            </w:tcMar>
            <w:hideMark/>
          </w:tcPr>
          <w:p w14:paraId="3923D10E" w14:textId="77777777" w:rsidR="00FB7507" w:rsidRPr="00B76D33" w:rsidRDefault="00FB7507" w:rsidP="00B76D33">
            <w:pPr>
              <w:spacing w:after="120"/>
              <w:ind w:right="143"/>
              <w:jc w:val="both"/>
              <w:rPr>
                <w:sz w:val="18"/>
                <w:szCs w:val="18"/>
              </w:rPr>
            </w:pPr>
            <w:r w:rsidRPr="00B76D33">
              <w:rPr>
                <w:sz w:val="18"/>
                <w:szCs w:val="18"/>
              </w:rPr>
              <w:t>http://www.portal-vz.cz/cs/Spoluprace-a-vymena-informaci/Info-forum/Otazky-a-odpovedi</w:t>
            </w:r>
          </w:p>
          <w:p w14:paraId="2E17C7CD" w14:textId="77777777" w:rsidR="00FB7507" w:rsidRPr="00B76D33" w:rsidRDefault="00FB7507" w:rsidP="00B76D33">
            <w:pPr>
              <w:pStyle w:val="DAVA"/>
              <w:spacing w:before="0" w:after="120" w:line="276" w:lineRule="auto"/>
              <w:ind w:right="143"/>
              <w:rPr>
                <w:rFonts w:ascii="Times New Roman" w:hAnsi="Times New Roman" w:cs="Times New Roman"/>
                <w:sz w:val="18"/>
                <w:szCs w:val="18"/>
              </w:rPr>
            </w:pPr>
            <w:r w:rsidRPr="00B76D33">
              <w:rPr>
                <w:rFonts w:ascii="Times New Roman" w:hAnsi="Times New Roman" w:cs="Times New Roman"/>
                <w:sz w:val="18"/>
                <w:szCs w:val="18"/>
              </w:rPr>
              <w:t>http://www.mmr.cz/cs/Verejne-zakazky/Verejne-zakazky-a-PPP/Informace-</w:t>
            </w:r>
            <w:r w:rsidRPr="00B76D33">
              <w:rPr>
                <w:rFonts w:ascii="Times New Roman" w:hAnsi="Times New Roman" w:cs="Times New Roman"/>
                <w:sz w:val="18"/>
                <w:szCs w:val="18"/>
              </w:rPr>
              <w:lastRenderedPageBreak/>
              <w:t>Udalosti/Konference-Pripravovane-zmeny-v-oblasti-verejneho</w:t>
            </w:r>
          </w:p>
        </w:tc>
        <w:tc>
          <w:tcPr>
            <w:tcW w:w="5783" w:type="dxa"/>
            <w:shd w:val="clear" w:color="auto" w:fill="FFFFFF"/>
            <w:tcMar>
              <w:top w:w="0" w:type="dxa"/>
              <w:left w:w="28" w:type="dxa"/>
              <w:bottom w:w="0" w:type="dxa"/>
              <w:right w:w="28" w:type="dxa"/>
            </w:tcMar>
          </w:tcPr>
          <w:p w14:paraId="6158C269" w14:textId="17DEB8D5" w:rsidR="00FB7507" w:rsidRPr="00B76D33" w:rsidRDefault="00FB7507" w:rsidP="00613843">
            <w:pPr>
              <w:spacing w:after="120"/>
              <w:ind w:right="114"/>
              <w:jc w:val="both"/>
              <w:rPr>
                <w:sz w:val="18"/>
                <w:szCs w:val="18"/>
              </w:rPr>
            </w:pPr>
            <w:r w:rsidRPr="00B76D33">
              <w:rPr>
                <w:sz w:val="18"/>
                <w:szCs w:val="18"/>
              </w:rPr>
              <w:lastRenderedPageBreak/>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2527262A" w14:textId="24D135C5" w:rsidR="00FB7507" w:rsidRPr="00B76D33" w:rsidRDefault="00FB7507" w:rsidP="00613843">
            <w:pPr>
              <w:autoSpaceDE w:val="0"/>
              <w:autoSpaceDN w:val="0"/>
              <w:adjustRightInd w:val="0"/>
              <w:spacing w:after="120"/>
              <w:jc w:val="both"/>
              <w:rPr>
                <w:rFonts w:eastAsiaTheme="minorHAnsi"/>
                <w:sz w:val="18"/>
                <w:szCs w:val="18"/>
              </w:rPr>
            </w:pPr>
            <w:r w:rsidRPr="00B76D33">
              <w:rPr>
                <w:rFonts w:eastAsiaTheme="minorHAnsi"/>
                <w:sz w:val="18"/>
                <w:szCs w:val="18"/>
              </w:rPr>
              <w:t>Pracovníci implementační struktury OP VVV budou v</w:t>
            </w:r>
            <w:r w:rsidR="00613843">
              <w:rPr>
                <w:rFonts w:eastAsiaTheme="minorHAnsi"/>
                <w:sz w:val="18"/>
                <w:szCs w:val="18"/>
              </w:rPr>
              <w:t>zděláváni průběžně.</w:t>
            </w:r>
          </w:p>
          <w:p w14:paraId="615E278A" w14:textId="2912FD92" w:rsidR="00FB7507" w:rsidRPr="00B76D33" w:rsidRDefault="00FB7507" w:rsidP="00613843">
            <w:pPr>
              <w:autoSpaceDE w:val="0"/>
              <w:autoSpaceDN w:val="0"/>
              <w:adjustRightInd w:val="0"/>
              <w:spacing w:after="120"/>
              <w:jc w:val="both"/>
              <w:rPr>
                <w:rFonts w:eastAsiaTheme="minorHAnsi"/>
                <w:sz w:val="18"/>
                <w:szCs w:val="18"/>
              </w:rPr>
            </w:pPr>
            <w:r w:rsidRPr="00B76D33">
              <w:rPr>
                <w:rFonts w:eastAsiaTheme="minorHAnsi"/>
                <w:sz w:val="18"/>
                <w:szCs w:val="18"/>
              </w:rPr>
              <w:t xml:space="preserve">Pravidla </w:t>
            </w:r>
            <w:r w:rsidR="00613843">
              <w:rPr>
                <w:rFonts w:eastAsiaTheme="minorHAnsi"/>
                <w:sz w:val="18"/>
                <w:szCs w:val="18"/>
              </w:rPr>
              <w:t>veřejných zakázek</w:t>
            </w:r>
            <w:r w:rsidR="00613843" w:rsidRPr="00B76D33">
              <w:rPr>
                <w:rFonts w:eastAsiaTheme="minorHAnsi"/>
                <w:sz w:val="18"/>
                <w:szCs w:val="18"/>
              </w:rPr>
              <w:t xml:space="preserve"> </w:t>
            </w:r>
            <w:r w:rsidRPr="00B76D33">
              <w:rPr>
                <w:rFonts w:eastAsiaTheme="minorHAnsi"/>
                <w:sz w:val="18"/>
                <w:szCs w:val="18"/>
              </w:rPr>
              <w:t xml:space="preserve">budou součástí vzdělávání </w:t>
            </w:r>
            <w:r w:rsidRPr="00B76D33">
              <w:rPr>
                <w:rFonts w:eastAsiaTheme="minorHAnsi"/>
                <w:bCs/>
                <w:sz w:val="18"/>
                <w:szCs w:val="18"/>
              </w:rPr>
              <w:t>zaměstnanců, které zahrne všechny pracovníky ŘO, kteří pracují s projekty žadatelů a</w:t>
            </w:r>
            <w:r w:rsidR="009F4F95">
              <w:rPr>
                <w:rFonts w:eastAsiaTheme="minorHAnsi"/>
                <w:bCs/>
                <w:sz w:val="18"/>
                <w:szCs w:val="18"/>
              </w:rPr>
              <w:t xml:space="preserve"> </w:t>
            </w:r>
            <w:r w:rsidRPr="00B76D33">
              <w:rPr>
                <w:rFonts w:eastAsiaTheme="minorHAnsi"/>
                <w:bCs/>
                <w:sz w:val="18"/>
                <w:szCs w:val="18"/>
              </w:rPr>
              <w:t>příjemců podpory nebo kteří zabezpečují metodické vedení této</w:t>
            </w:r>
            <w:r w:rsidRPr="00B76D33">
              <w:rPr>
                <w:rFonts w:eastAsiaTheme="minorHAnsi"/>
                <w:sz w:val="18"/>
                <w:szCs w:val="18"/>
              </w:rPr>
              <w:t>. T</w:t>
            </w:r>
            <w:r w:rsidR="00613843">
              <w:rPr>
                <w:rFonts w:eastAsiaTheme="minorHAnsi"/>
                <w:sz w:val="18"/>
                <w:szCs w:val="18"/>
              </w:rPr>
              <w:t>ím</w:t>
            </w:r>
            <w:r w:rsidRPr="00B76D33">
              <w:rPr>
                <w:rFonts w:eastAsiaTheme="minorHAnsi"/>
                <w:sz w:val="18"/>
                <w:szCs w:val="18"/>
              </w:rPr>
              <w:t>to vzdělávání</w:t>
            </w:r>
            <w:r w:rsidR="00613843">
              <w:rPr>
                <w:rFonts w:eastAsiaTheme="minorHAnsi"/>
                <w:sz w:val="18"/>
                <w:szCs w:val="18"/>
              </w:rPr>
              <w:t>m</w:t>
            </w:r>
            <w:r w:rsidRPr="00B76D33">
              <w:rPr>
                <w:rFonts w:eastAsiaTheme="minorHAnsi"/>
                <w:sz w:val="18"/>
                <w:szCs w:val="18"/>
              </w:rPr>
              <w:t xml:space="preserve"> ŘO </w:t>
            </w:r>
            <w:r w:rsidRPr="00B76D33">
              <w:rPr>
                <w:rFonts w:eastAsiaTheme="minorHAnsi"/>
                <w:sz w:val="18"/>
                <w:szCs w:val="18"/>
              </w:rPr>
              <w:lastRenderedPageBreak/>
              <w:t>doplňuje vzdělávací akce zajišťované MMR-NOK.</w:t>
            </w:r>
          </w:p>
          <w:p w14:paraId="741FC4A7" w14:textId="77777777" w:rsidR="00FB7507" w:rsidRPr="00B76D33" w:rsidRDefault="00FB7507" w:rsidP="00613843">
            <w:pPr>
              <w:autoSpaceDE w:val="0"/>
              <w:autoSpaceDN w:val="0"/>
              <w:adjustRightInd w:val="0"/>
              <w:spacing w:after="120"/>
              <w:jc w:val="both"/>
              <w:rPr>
                <w:rFonts w:eastAsiaTheme="minorHAnsi"/>
                <w:bCs/>
                <w:sz w:val="18"/>
                <w:szCs w:val="18"/>
              </w:rPr>
            </w:pPr>
            <w:r w:rsidRPr="00B76D33">
              <w:rPr>
                <w:rFonts w:eastAsiaTheme="minorHAnsi"/>
                <w:bCs/>
                <w:sz w:val="18"/>
                <w:szCs w:val="18"/>
              </w:rPr>
              <w:t>Školení se budou týkat i případných změn legislativy či úprav v rámci Metodického pokynu pro oblast zadávání zakázek.</w:t>
            </w:r>
          </w:p>
          <w:p w14:paraId="01C82D9D" w14:textId="77777777" w:rsidR="00FB7507" w:rsidRPr="00B76D33" w:rsidRDefault="00FB7507" w:rsidP="00B76D33">
            <w:pPr>
              <w:autoSpaceDE w:val="0"/>
              <w:autoSpaceDN w:val="0"/>
              <w:adjustRightInd w:val="0"/>
              <w:spacing w:after="120"/>
              <w:jc w:val="both"/>
              <w:rPr>
                <w:rFonts w:eastAsiaTheme="minorHAnsi"/>
                <w:sz w:val="18"/>
                <w:szCs w:val="18"/>
              </w:rPr>
            </w:pPr>
          </w:p>
          <w:p w14:paraId="778A8592" w14:textId="77777777"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Dále:</w:t>
            </w:r>
          </w:p>
          <w:p w14:paraId="18333252" w14:textId="741A43BD" w:rsidR="00FB7507" w:rsidRPr="00B76D33" w:rsidRDefault="00FB7507" w:rsidP="00B76D33">
            <w:pPr>
              <w:spacing w:after="120"/>
              <w:ind w:right="143"/>
              <w:jc w:val="both"/>
              <w:rPr>
                <w:color w:val="000000"/>
                <w:sz w:val="18"/>
                <w:szCs w:val="18"/>
              </w:rPr>
            </w:pPr>
            <w:r w:rsidRPr="00B76D33">
              <w:rPr>
                <w:color w:val="000000"/>
                <w:sz w:val="18"/>
                <w:szCs w:val="18"/>
              </w:rPr>
              <w:t>Poskytování konzultací a právní podpory k zadávacím řízením</w:t>
            </w:r>
            <w:r w:rsidR="00613843">
              <w:rPr>
                <w:color w:val="000000"/>
                <w:sz w:val="18"/>
                <w:szCs w:val="18"/>
              </w:rPr>
              <w:t>.</w:t>
            </w:r>
          </w:p>
          <w:p w14:paraId="7F1E3CFE" w14:textId="05166411" w:rsidR="00FB7507" w:rsidRPr="00B76D33" w:rsidRDefault="00FB7507" w:rsidP="00B76D33">
            <w:pPr>
              <w:spacing w:after="120"/>
              <w:ind w:right="143"/>
              <w:jc w:val="both"/>
              <w:rPr>
                <w:color w:val="000000"/>
                <w:sz w:val="18"/>
                <w:szCs w:val="18"/>
              </w:rPr>
            </w:pPr>
            <w:r w:rsidRPr="00B76D33">
              <w:rPr>
                <w:color w:val="000000"/>
                <w:sz w:val="18"/>
                <w:szCs w:val="18"/>
              </w:rPr>
              <w:t>Šíření výkladových stanovisek k aplikaci zákona o veřejných zakázkách</w:t>
            </w:r>
            <w:r w:rsidR="00613843">
              <w:rPr>
                <w:color w:val="000000"/>
                <w:sz w:val="18"/>
                <w:szCs w:val="18"/>
              </w:rPr>
              <w:t>.</w:t>
            </w:r>
          </w:p>
          <w:p w14:paraId="4616C7DF" w14:textId="5BE83807" w:rsidR="00FB7507" w:rsidRPr="00B76D33" w:rsidRDefault="00FB7507" w:rsidP="00B76D33">
            <w:pPr>
              <w:spacing w:after="120"/>
              <w:ind w:right="143"/>
              <w:jc w:val="both"/>
              <w:rPr>
                <w:color w:val="000000"/>
                <w:sz w:val="18"/>
                <w:szCs w:val="18"/>
              </w:rPr>
            </w:pPr>
            <w:r w:rsidRPr="00B76D33">
              <w:rPr>
                <w:color w:val="000000"/>
                <w:sz w:val="18"/>
                <w:szCs w:val="18"/>
              </w:rPr>
              <w:t>Účast lektorů na seminářích a konferencích pro zaměstnance podílející se na provádění fondů</w:t>
            </w:r>
            <w:r w:rsidR="00613843">
              <w:rPr>
                <w:color w:val="000000"/>
                <w:sz w:val="18"/>
                <w:szCs w:val="18"/>
              </w:rPr>
              <w:t>.</w:t>
            </w:r>
          </w:p>
          <w:p w14:paraId="72FE898E" w14:textId="035AFF01" w:rsidR="00FB7507" w:rsidRPr="00B76D33" w:rsidRDefault="00FB7507" w:rsidP="00B76D33">
            <w:pPr>
              <w:spacing w:after="120"/>
              <w:ind w:right="143"/>
              <w:jc w:val="both"/>
              <w:rPr>
                <w:color w:val="000000"/>
                <w:sz w:val="18"/>
                <w:szCs w:val="18"/>
              </w:rPr>
            </w:pPr>
            <w:r w:rsidRPr="00B76D33">
              <w:rPr>
                <w:color w:val="000000"/>
                <w:sz w:val="18"/>
                <w:szCs w:val="18"/>
              </w:rPr>
              <w:t>Realizace vzdělávacích seminářů k oblasti veřejného zadávání pro subjekty implementačních struktur programů a dalších struktur</w:t>
            </w:r>
            <w:r w:rsidR="00613843">
              <w:rPr>
                <w:color w:val="000000"/>
                <w:sz w:val="18"/>
                <w:szCs w:val="18"/>
              </w:rPr>
              <w:t>.</w:t>
            </w:r>
          </w:p>
          <w:p w14:paraId="29EFFABB" w14:textId="77890103" w:rsidR="00FB7507" w:rsidRPr="00B76D33" w:rsidRDefault="00FB7507" w:rsidP="00B76D33">
            <w:pPr>
              <w:spacing w:after="120"/>
              <w:ind w:right="143"/>
              <w:jc w:val="both"/>
              <w:rPr>
                <w:sz w:val="18"/>
                <w:szCs w:val="18"/>
                <w:lang w:eastAsia="cs-CZ"/>
              </w:rPr>
            </w:pPr>
            <w:r w:rsidRPr="00B76D33">
              <w:rPr>
                <w:color w:val="000000"/>
                <w:sz w:val="18"/>
                <w:szCs w:val="18"/>
              </w:rPr>
              <w:t>Publikace článků k oblasti veřejného zadávání („Veřejné zakázky“, „Právní rozhledy“)</w:t>
            </w:r>
            <w:r w:rsidR="00613843">
              <w:rPr>
                <w:color w:val="000000"/>
                <w:sz w:val="18"/>
                <w:szCs w:val="18"/>
              </w:rPr>
              <w:t>.</w:t>
            </w:r>
          </w:p>
        </w:tc>
      </w:tr>
      <w:tr w:rsidR="00FB7507" w:rsidRPr="00B76D33" w14:paraId="53313D15" w14:textId="77777777" w:rsidTr="00C21FED">
        <w:trPr>
          <w:trHeight w:val="397"/>
        </w:trPr>
        <w:tc>
          <w:tcPr>
            <w:tcW w:w="1587" w:type="dxa"/>
            <w:vMerge/>
            <w:vAlign w:val="center"/>
            <w:hideMark/>
          </w:tcPr>
          <w:p w14:paraId="292C09D4" w14:textId="77777777" w:rsidR="00FB7507" w:rsidRPr="00B76D33" w:rsidRDefault="00FB7507" w:rsidP="00B76D33">
            <w:pPr>
              <w:spacing w:after="120"/>
              <w:rPr>
                <w:sz w:val="18"/>
                <w:szCs w:val="18"/>
              </w:rPr>
            </w:pPr>
          </w:p>
        </w:tc>
        <w:tc>
          <w:tcPr>
            <w:tcW w:w="1446" w:type="dxa"/>
            <w:vMerge/>
            <w:vAlign w:val="center"/>
            <w:hideMark/>
          </w:tcPr>
          <w:p w14:paraId="1981CAAE" w14:textId="77777777" w:rsidR="00FB7507" w:rsidRPr="00B76D33" w:rsidRDefault="00FB7507" w:rsidP="00B76D33">
            <w:pPr>
              <w:spacing w:after="120"/>
              <w:rPr>
                <w:color w:val="000000"/>
                <w:sz w:val="18"/>
                <w:szCs w:val="18"/>
              </w:rPr>
            </w:pPr>
          </w:p>
        </w:tc>
        <w:tc>
          <w:tcPr>
            <w:tcW w:w="1389" w:type="dxa"/>
            <w:vMerge/>
            <w:vAlign w:val="center"/>
            <w:hideMark/>
          </w:tcPr>
          <w:p w14:paraId="234945B0"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4D03278F" w14:textId="5D4103BD" w:rsidR="00FB7507" w:rsidRPr="00B76D33" w:rsidRDefault="00FB7507" w:rsidP="00B76D33">
            <w:pPr>
              <w:spacing w:after="120"/>
              <w:jc w:val="both"/>
              <w:rPr>
                <w:sz w:val="18"/>
                <w:szCs w:val="18"/>
              </w:rPr>
            </w:pPr>
            <w:r w:rsidRPr="00B76D33">
              <w:rPr>
                <w:color w:val="000000"/>
                <w:sz w:val="18"/>
                <w:szCs w:val="18"/>
              </w:rPr>
              <w:t>Opatření k</w:t>
            </w:r>
            <w:r w:rsidR="00202F34" w:rsidRPr="00B76D33">
              <w:rPr>
                <w:color w:val="000000"/>
                <w:sz w:val="18"/>
                <w:szCs w:val="18"/>
              </w:rPr>
              <w:t xml:space="preserve"> </w:t>
            </w:r>
            <w:r w:rsidRPr="00B76D33">
              <w:rPr>
                <w:color w:val="000000"/>
                <w:sz w:val="18"/>
                <w:szCs w:val="18"/>
              </w:rPr>
              <w:t>posílení správní kapacity pro provádění a uplatňování právních předpisů Unie o veřejných zakázkách.</w:t>
            </w:r>
          </w:p>
        </w:tc>
        <w:tc>
          <w:tcPr>
            <w:tcW w:w="850" w:type="dxa"/>
            <w:shd w:val="clear" w:color="auto" w:fill="FFFFFF"/>
            <w:tcMar>
              <w:top w:w="0" w:type="dxa"/>
              <w:left w:w="28" w:type="dxa"/>
              <w:bottom w:w="0" w:type="dxa"/>
              <w:right w:w="28" w:type="dxa"/>
            </w:tcMar>
            <w:hideMark/>
          </w:tcPr>
          <w:p w14:paraId="0D1182C0" w14:textId="77777777" w:rsidR="00FB7507" w:rsidRPr="00B76D33" w:rsidRDefault="00FB7507" w:rsidP="00B76D33">
            <w:pPr>
              <w:spacing w:after="120"/>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tcPr>
          <w:p w14:paraId="73D1C581" w14:textId="77777777" w:rsidR="00FB7507" w:rsidRPr="00B76D33" w:rsidRDefault="00FB7507" w:rsidP="00B76D33">
            <w:pPr>
              <w:spacing w:after="120"/>
              <w:jc w:val="both"/>
              <w:rPr>
                <w:sz w:val="18"/>
                <w:szCs w:val="18"/>
              </w:rPr>
            </w:pPr>
          </w:p>
        </w:tc>
        <w:tc>
          <w:tcPr>
            <w:tcW w:w="5783" w:type="dxa"/>
            <w:shd w:val="clear" w:color="auto" w:fill="FFFFFF"/>
            <w:tcMar>
              <w:top w:w="0" w:type="dxa"/>
              <w:left w:w="28" w:type="dxa"/>
              <w:bottom w:w="0" w:type="dxa"/>
              <w:right w:w="28" w:type="dxa"/>
            </w:tcMar>
            <w:hideMark/>
          </w:tcPr>
          <w:p w14:paraId="5192EA30" w14:textId="37E20AC8" w:rsidR="00FB7507" w:rsidRPr="00B76D33" w:rsidRDefault="00FB7507" w:rsidP="00B76D33">
            <w:pPr>
              <w:spacing w:after="120"/>
              <w:ind w:right="114"/>
              <w:jc w:val="both"/>
              <w:rPr>
                <w:sz w:val="18"/>
                <w:szCs w:val="18"/>
              </w:rPr>
            </w:pPr>
            <w:r w:rsidRPr="00B76D33">
              <w:rPr>
                <w:sz w:val="18"/>
                <w:szCs w:val="18"/>
              </w:rPr>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p>
          <w:p w14:paraId="0C2F04BD" w14:textId="0DD1CDC9" w:rsidR="00FB7507" w:rsidRPr="00B76D33" w:rsidRDefault="00FB7507" w:rsidP="00B76D33">
            <w:pPr>
              <w:pStyle w:val="Default"/>
              <w:spacing w:after="120" w:line="276" w:lineRule="auto"/>
              <w:jc w:val="both"/>
              <w:rPr>
                <w:sz w:val="18"/>
                <w:szCs w:val="18"/>
              </w:rPr>
            </w:pPr>
            <w:r w:rsidRPr="00B76D33">
              <w:rPr>
                <w:sz w:val="18"/>
                <w:szCs w:val="18"/>
              </w:rPr>
              <w:t>Opatření je ze strany ŘO naplňováno, bude kromě jiného záviset na vývoji a počtu vyhlašovaných výzev.</w:t>
            </w:r>
          </w:p>
          <w:p w14:paraId="02D57D36" w14:textId="58968B3A" w:rsidR="00FB7507" w:rsidRPr="00B76D33" w:rsidRDefault="00FB7507" w:rsidP="009F4F95">
            <w:pPr>
              <w:spacing w:after="120"/>
              <w:ind w:right="114"/>
              <w:jc w:val="both"/>
              <w:rPr>
                <w:sz w:val="18"/>
                <w:szCs w:val="18"/>
              </w:rPr>
            </w:pPr>
            <w:r w:rsidRPr="00B76D33">
              <w:rPr>
                <w:sz w:val="18"/>
                <w:szCs w:val="18"/>
              </w:rPr>
              <w:t xml:space="preserve">Termín doplnění správních kapacit bude u jednotlivých </w:t>
            </w:r>
            <w:r w:rsidR="00613843">
              <w:rPr>
                <w:sz w:val="18"/>
                <w:szCs w:val="18"/>
              </w:rPr>
              <w:t xml:space="preserve">operačních </w:t>
            </w:r>
            <w:r w:rsidRPr="00B76D33">
              <w:rPr>
                <w:sz w:val="18"/>
                <w:szCs w:val="18"/>
              </w:rPr>
              <w:t>programů rozdílný. Je předpokládáno průběžné plnění počínaje 2. pololetí</w:t>
            </w:r>
            <w:r w:rsidR="00613843">
              <w:rPr>
                <w:sz w:val="18"/>
                <w:szCs w:val="18"/>
              </w:rPr>
              <w:t>m</w:t>
            </w:r>
            <w:r w:rsidRPr="00B76D33">
              <w:rPr>
                <w:sz w:val="18"/>
                <w:szCs w:val="18"/>
              </w:rPr>
              <w:t xml:space="preserve"> 2014, rovněž v závislosti na nabídce trhu práce. Problematika opatření, které se týká správních kapacit, bude řešena průběžně na zasedání národní Pracovní skupiny Veřejné zakázky, včetně aspektů, které by měly být vzaty na zřetel při volbě počtu kapacit. Při stanovování konkrétních opatření jednotlivých </w:t>
            </w:r>
            <w:r w:rsidR="009F4F95">
              <w:rPr>
                <w:sz w:val="18"/>
                <w:szCs w:val="18"/>
              </w:rPr>
              <w:t>ŘO</w:t>
            </w:r>
            <w:r w:rsidRPr="00B76D33">
              <w:rPr>
                <w:sz w:val="18"/>
                <w:szCs w:val="18"/>
              </w:rPr>
              <w:t xml:space="preserve"> bude zejména přihlédnuto ke specifikům jednotlivých </w:t>
            </w:r>
            <w:r w:rsidR="00613843">
              <w:rPr>
                <w:sz w:val="18"/>
                <w:szCs w:val="18"/>
              </w:rPr>
              <w:t xml:space="preserve">operačních </w:t>
            </w:r>
            <w:r w:rsidRPr="00B76D33">
              <w:rPr>
                <w:sz w:val="18"/>
                <w:szCs w:val="18"/>
              </w:rPr>
              <w:t>programů, která mají dopad na počet a složitost veřejných zakázek, a tedy i na počet správních kapacit.</w:t>
            </w:r>
          </w:p>
        </w:tc>
      </w:tr>
      <w:tr w:rsidR="00FB7507" w:rsidRPr="00B76D33" w14:paraId="68C599A8" w14:textId="77777777" w:rsidTr="00C21FED">
        <w:trPr>
          <w:trHeight w:val="397"/>
        </w:trPr>
        <w:tc>
          <w:tcPr>
            <w:tcW w:w="1587" w:type="dxa"/>
            <w:vMerge w:val="restart"/>
            <w:shd w:val="clear" w:color="auto" w:fill="FFFFFF"/>
            <w:hideMark/>
          </w:tcPr>
          <w:p w14:paraId="23013EE0" w14:textId="77777777" w:rsidR="00FB7507" w:rsidRPr="00B76D33" w:rsidRDefault="00FB7507" w:rsidP="00B76D33">
            <w:pPr>
              <w:spacing w:after="120"/>
              <w:jc w:val="both"/>
              <w:rPr>
                <w:sz w:val="18"/>
                <w:szCs w:val="18"/>
              </w:rPr>
            </w:pPr>
            <w:r w:rsidRPr="00B76D33">
              <w:rPr>
                <w:sz w:val="18"/>
                <w:szCs w:val="18"/>
              </w:rPr>
              <w:t xml:space="preserve">5. Existence opatření pro účinné uplatňování právních předpisů </w:t>
            </w:r>
            <w:r w:rsidRPr="00B76D33">
              <w:rPr>
                <w:sz w:val="18"/>
                <w:szCs w:val="18"/>
              </w:rPr>
              <w:lastRenderedPageBreak/>
              <w:t>Unie pro veřejnou podporu v oblasti ESIF.</w:t>
            </w:r>
          </w:p>
        </w:tc>
        <w:tc>
          <w:tcPr>
            <w:tcW w:w="1446" w:type="dxa"/>
            <w:vMerge w:val="restart"/>
            <w:shd w:val="clear" w:color="auto" w:fill="FFFFFF"/>
            <w:hideMark/>
          </w:tcPr>
          <w:p w14:paraId="01D5E59B" w14:textId="77777777" w:rsidR="00FB7507" w:rsidRPr="00B76D33" w:rsidRDefault="00FB7507" w:rsidP="00B76D33">
            <w:pPr>
              <w:spacing w:after="120"/>
              <w:jc w:val="both"/>
              <w:rPr>
                <w:sz w:val="18"/>
                <w:szCs w:val="18"/>
              </w:rPr>
            </w:pPr>
            <w:r w:rsidRPr="00B76D33">
              <w:rPr>
                <w:sz w:val="18"/>
                <w:szCs w:val="18"/>
              </w:rPr>
              <w:lastRenderedPageBreak/>
              <w:t xml:space="preserve">OP VVV, PO 1 </w:t>
            </w:r>
          </w:p>
          <w:p w14:paraId="05D610B4" w14:textId="77777777" w:rsidR="00FB7507" w:rsidRPr="00B76D33" w:rsidRDefault="00FB7507" w:rsidP="00B76D33">
            <w:pPr>
              <w:spacing w:after="120"/>
              <w:jc w:val="both"/>
              <w:rPr>
                <w:sz w:val="18"/>
                <w:szCs w:val="18"/>
              </w:rPr>
            </w:pPr>
            <w:r w:rsidRPr="00B76D33">
              <w:rPr>
                <w:sz w:val="18"/>
                <w:szCs w:val="18"/>
              </w:rPr>
              <w:t>OP VVV, PO 2</w:t>
            </w:r>
          </w:p>
          <w:p w14:paraId="004B6F03" w14:textId="77777777" w:rsidR="00FB7507" w:rsidRPr="00B76D33" w:rsidRDefault="00FB7507" w:rsidP="00B76D33">
            <w:pPr>
              <w:spacing w:after="120"/>
              <w:jc w:val="both"/>
              <w:rPr>
                <w:sz w:val="18"/>
                <w:szCs w:val="18"/>
              </w:rPr>
            </w:pPr>
            <w:r w:rsidRPr="00B76D33">
              <w:rPr>
                <w:sz w:val="18"/>
                <w:szCs w:val="18"/>
              </w:rPr>
              <w:t>OP VVV, PO 3</w:t>
            </w:r>
          </w:p>
        </w:tc>
        <w:tc>
          <w:tcPr>
            <w:tcW w:w="1389" w:type="dxa"/>
            <w:vMerge w:val="restart"/>
            <w:shd w:val="clear" w:color="auto" w:fill="FFFFFF"/>
            <w:hideMark/>
          </w:tcPr>
          <w:p w14:paraId="68EE713E" w14:textId="77777777" w:rsidR="00FB7507" w:rsidRPr="00B76D33" w:rsidRDefault="00FB7507" w:rsidP="00B76D33">
            <w:pPr>
              <w:spacing w:after="120"/>
              <w:jc w:val="both"/>
              <w:rPr>
                <w:i/>
                <w:sz w:val="18"/>
                <w:szCs w:val="18"/>
              </w:rPr>
            </w:pPr>
            <w:r w:rsidRPr="00B76D33">
              <w:rPr>
                <w:sz w:val="18"/>
                <w:szCs w:val="18"/>
              </w:rPr>
              <w:t>Ne</w:t>
            </w:r>
          </w:p>
        </w:tc>
        <w:tc>
          <w:tcPr>
            <w:tcW w:w="1985" w:type="dxa"/>
            <w:shd w:val="clear" w:color="auto" w:fill="FFFFFF"/>
            <w:tcMar>
              <w:top w:w="0" w:type="dxa"/>
              <w:left w:w="28" w:type="dxa"/>
              <w:bottom w:w="0" w:type="dxa"/>
              <w:right w:w="28" w:type="dxa"/>
            </w:tcMar>
            <w:hideMark/>
          </w:tcPr>
          <w:p w14:paraId="1E7B41B7" w14:textId="77777777" w:rsidR="00FB7507" w:rsidRPr="00B76D33" w:rsidRDefault="00FB7507" w:rsidP="00B76D33">
            <w:pPr>
              <w:spacing w:after="120"/>
              <w:jc w:val="both"/>
              <w:rPr>
                <w:sz w:val="18"/>
                <w:szCs w:val="18"/>
              </w:rPr>
            </w:pPr>
            <w:r w:rsidRPr="00B76D33">
              <w:rPr>
                <w:sz w:val="18"/>
                <w:szCs w:val="18"/>
              </w:rPr>
              <w:t>Opatření pro účinné uplatňování pravidel Unie pro veřejnou podporu.</w:t>
            </w:r>
          </w:p>
        </w:tc>
        <w:tc>
          <w:tcPr>
            <w:tcW w:w="850" w:type="dxa"/>
            <w:shd w:val="clear" w:color="auto" w:fill="FFFFFF"/>
            <w:tcMar>
              <w:top w:w="0" w:type="dxa"/>
              <w:left w:w="28" w:type="dxa"/>
              <w:bottom w:w="0" w:type="dxa"/>
              <w:right w:w="28" w:type="dxa"/>
            </w:tcMar>
            <w:hideMark/>
          </w:tcPr>
          <w:p w14:paraId="7994CA97" w14:textId="77777777" w:rsidR="00FB7507" w:rsidRPr="00B76D33" w:rsidRDefault="00FB7507" w:rsidP="00B76D33">
            <w:pPr>
              <w:spacing w:after="120"/>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5C2CFD23" w14:textId="77777777" w:rsidR="00FB7507" w:rsidRPr="00613843" w:rsidRDefault="0048367D" w:rsidP="00B76D33">
            <w:pPr>
              <w:pStyle w:val="DAVA"/>
              <w:spacing w:before="0" w:after="120" w:line="276" w:lineRule="auto"/>
              <w:rPr>
                <w:rFonts w:ascii="Times New Roman" w:hAnsi="Times New Roman" w:cs="Times New Roman"/>
                <w:sz w:val="18"/>
                <w:szCs w:val="18"/>
              </w:rPr>
            </w:pPr>
            <w:hyperlink r:id="rId122" w:history="1">
              <w:r w:rsidR="00FB7507" w:rsidRPr="00613843">
                <w:rPr>
                  <w:rStyle w:val="Hypertextovodkaz"/>
                  <w:rFonts w:ascii="Times New Roman" w:hAnsi="Times New Roman" w:cs="Times New Roman"/>
                  <w:color w:val="000000" w:themeColor="text1"/>
                  <w:sz w:val="18"/>
                  <w:szCs w:val="18"/>
                  <w:u w:val="none"/>
                </w:rPr>
                <w:t>http://www.uohs.cz/cs/legislativa/verejna-podpora.html</w:t>
              </w:r>
            </w:hyperlink>
          </w:p>
          <w:p w14:paraId="7BE45949" w14:textId="77777777" w:rsidR="00FB7507" w:rsidRPr="00B76D33" w:rsidRDefault="00FB7507" w:rsidP="00613843">
            <w:pPr>
              <w:pStyle w:val="DAVA"/>
              <w:spacing w:before="0" w:after="120" w:line="276" w:lineRule="auto"/>
              <w:rPr>
                <w:rFonts w:ascii="Times New Roman" w:hAnsi="Times New Roman" w:cs="Times New Roman"/>
                <w:sz w:val="18"/>
                <w:szCs w:val="18"/>
              </w:rPr>
            </w:pPr>
            <w:r w:rsidRPr="00B76D33">
              <w:rPr>
                <w:rFonts w:ascii="Times New Roman" w:hAnsi="Times New Roman" w:cs="Times New Roman"/>
                <w:sz w:val="18"/>
                <w:szCs w:val="18"/>
              </w:rPr>
              <w:t>http://www.mfcr.cz/cs/legislativa/metodiky/2014/metodika-financnich-toku-a-</w:t>
            </w:r>
            <w:r w:rsidRPr="00B76D33">
              <w:rPr>
                <w:rFonts w:ascii="Times New Roman" w:hAnsi="Times New Roman" w:cs="Times New Roman"/>
                <w:sz w:val="18"/>
                <w:szCs w:val="18"/>
              </w:rPr>
              <w:lastRenderedPageBreak/>
              <w:t>kontroly-prog-17121</w:t>
            </w:r>
          </w:p>
          <w:p w14:paraId="13860AE0" w14:textId="29C42931" w:rsidR="00613843" w:rsidRPr="00613843" w:rsidRDefault="0048367D" w:rsidP="00613843">
            <w:pPr>
              <w:pStyle w:val="DAVA"/>
              <w:spacing w:before="0" w:after="120" w:line="276" w:lineRule="auto"/>
              <w:rPr>
                <w:rFonts w:ascii="Times New Roman" w:hAnsi="Times New Roman" w:cs="Times New Roman"/>
                <w:sz w:val="18"/>
                <w:szCs w:val="18"/>
              </w:rPr>
            </w:pPr>
            <w:hyperlink r:id="rId123" w:history="1">
              <w:r w:rsidR="00613843" w:rsidRPr="00613843">
                <w:rPr>
                  <w:rStyle w:val="Hypertextovodkaz"/>
                  <w:rFonts w:ascii="Times New Roman" w:hAnsi="Times New Roman" w:cs="Times New Roman"/>
                  <w:color w:val="000000" w:themeColor="text1"/>
                  <w:sz w:val="18"/>
                  <w:szCs w:val="18"/>
                  <w:u w:val="none"/>
                </w:rPr>
                <w:t>http://www.uohs.cz/cs/verejna-podpora/manualy-metodiky-a-dalsi-dokumenty.html</w:t>
              </w:r>
            </w:hyperlink>
          </w:p>
          <w:p w14:paraId="3C5EB967" w14:textId="2B37E9DA" w:rsidR="00FB7507" w:rsidRPr="00B76D33" w:rsidRDefault="00613843" w:rsidP="00613843">
            <w:pPr>
              <w:pStyle w:val="DAVA"/>
              <w:spacing w:before="0" w:after="120" w:line="276" w:lineRule="auto"/>
              <w:rPr>
                <w:rFonts w:ascii="Times New Roman" w:hAnsi="Times New Roman" w:cs="Times New Roman"/>
                <w:sz w:val="18"/>
                <w:szCs w:val="18"/>
              </w:rPr>
            </w:pPr>
            <w:r w:rsidRPr="00613843">
              <w:rPr>
                <w:rFonts w:ascii="Times New Roman" w:hAnsi="Times New Roman" w:cs="Times New Roman"/>
                <w:sz w:val="18"/>
                <w:szCs w:val="18"/>
              </w:rPr>
              <w:t>http://eagri.cz/public/web/mze/farmar/registr-podpor-de-minimis/</w:t>
            </w:r>
          </w:p>
        </w:tc>
        <w:tc>
          <w:tcPr>
            <w:tcW w:w="5783" w:type="dxa"/>
            <w:shd w:val="clear" w:color="auto" w:fill="FFFFFF"/>
            <w:tcMar>
              <w:top w:w="0" w:type="dxa"/>
              <w:left w:w="28" w:type="dxa"/>
              <w:bottom w:w="0" w:type="dxa"/>
              <w:right w:w="28" w:type="dxa"/>
            </w:tcMar>
            <w:hideMark/>
          </w:tcPr>
          <w:p w14:paraId="18FB7A37" w14:textId="22680AF6" w:rsidR="00FB7507" w:rsidRPr="00B76D33" w:rsidRDefault="00FB7507" w:rsidP="00B76D33">
            <w:pPr>
              <w:spacing w:after="120"/>
              <w:jc w:val="both"/>
              <w:rPr>
                <w:sz w:val="18"/>
                <w:szCs w:val="18"/>
              </w:rPr>
            </w:pPr>
            <w:r w:rsidRPr="00B76D33">
              <w:rPr>
                <w:sz w:val="18"/>
                <w:szCs w:val="18"/>
              </w:rPr>
              <w:lastRenderedPageBreak/>
              <w:t>Popis realizace opatření na úrovni ŘO OP VVV v</w:t>
            </w:r>
            <w:r w:rsidR="00202F34" w:rsidRPr="00B76D33">
              <w:rPr>
                <w:sz w:val="18"/>
                <w:szCs w:val="18"/>
              </w:rPr>
              <w:t xml:space="preserve"> </w:t>
            </w:r>
            <w:r w:rsidRPr="00B76D33">
              <w:rPr>
                <w:sz w:val="18"/>
                <w:szCs w:val="18"/>
              </w:rPr>
              <w:t>návaznosti na realizovaná opatření na národní úrovni definovaná v</w:t>
            </w:r>
            <w:r w:rsidR="00202F34" w:rsidRPr="00B76D33">
              <w:rPr>
                <w:sz w:val="18"/>
                <w:szCs w:val="18"/>
              </w:rPr>
              <w:t xml:space="preserve"> </w:t>
            </w:r>
            <w:r w:rsidRPr="00B76D33">
              <w:rPr>
                <w:sz w:val="18"/>
                <w:szCs w:val="18"/>
              </w:rPr>
              <w:t>DoP</w:t>
            </w:r>
            <w:r w:rsidR="00613843">
              <w:rPr>
                <w:sz w:val="18"/>
                <w:szCs w:val="18"/>
              </w:rPr>
              <w:t xml:space="preserve"> (</w:t>
            </w:r>
            <w:r w:rsidRPr="00B76D33">
              <w:rPr>
                <w:sz w:val="18"/>
                <w:szCs w:val="18"/>
              </w:rPr>
              <w:t>viz Příloha I</w:t>
            </w:r>
            <w:r w:rsidR="00613843">
              <w:rPr>
                <w:sz w:val="18"/>
                <w:szCs w:val="18"/>
              </w:rPr>
              <w:t>)</w:t>
            </w:r>
            <w:r w:rsidRPr="00B76D33">
              <w:rPr>
                <w:sz w:val="18"/>
                <w:szCs w:val="18"/>
              </w:rPr>
              <w:t>.</w:t>
            </w:r>
          </w:p>
          <w:p w14:paraId="028C42A3" w14:textId="65DBB59D" w:rsidR="00FB7507" w:rsidRPr="00B76D33" w:rsidRDefault="00FB7507" w:rsidP="00B76D33">
            <w:pPr>
              <w:spacing w:after="120"/>
              <w:ind w:right="114"/>
              <w:jc w:val="both"/>
              <w:rPr>
                <w:sz w:val="18"/>
                <w:szCs w:val="18"/>
              </w:rPr>
            </w:pPr>
            <w:r w:rsidRPr="00B76D33">
              <w:rPr>
                <w:sz w:val="18"/>
                <w:szCs w:val="18"/>
              </w:rPr>
              <w:t>V</w:t>
            </w:r>
            <w:r w:rsidR="00202F34" w:rsidRPr="00B76D33">
              <w:rPr>
                <w:sz w:val="18"/>
                <w:szCs w:val="18"/>
              </w:rPr>
              <w:t xml:space="preserve"> </w:t>
            </w:r>
            <w:r w:rsidRPr="00B76D33">
              <w:rPr>
                <w:sz w:val="18"/>
                <w:szCs w:val="18"/>
              </w:rPr>
              <w:t xml:space="preserve">návaznosti na evropské a národní předpisy a pravidla pro oblast veřejné podpory vydávají MMR a </w:t>
            </w:r>
            <w:r w:rsidR="009F4F95">
              <w:rPr>
                <w:sz w:val="18"/>
                <w:szCs w:val="18"/>
              </w:rPr>
              <w:t>Úřad pro ochranu hospodářské soutěže (</w:t>
            </w:r>
            <w:r w:rsidRPr="00B76D33">
              <w:rPr>
                <w:sz w:val="18"/>
                <w:szCs w:val="18"/>
              </w:rPr>
              <w:t>ÚOHS</w:t>
            </w:r>
            <w:r w:rsidR="009F4F95">
              <w:rPr>
                <w:sz w:val="18"/>
                <w:szCs w:val="18"/>
              </w:rPr>
              <w:t>)</w:t>
            </w:r>
            <w:r w:rsidRPr="00B76D33">
              <w:rPr>
                <w:sz w:val="18"/>
                <w:szCs w:val="18"/>
              </w:rPr>
              <w:t xml:space="preserve"> metodické dokumenty. V</w:t>
            </w:r>
            <w:r w:rsidR="00202F34" w:rsidRPr="00B76D33">
              <w:rPr>
                <w:sz w:val="18"/>
                <w:szCs w:val="18"/>
              </w:rPr>
              <w:t xml:space="preserve"> </w:t>
            </w:r>
            <w:r w:rsidRPr="00B76D33">
              <w:rPr>
                <w:sz w:val="18"/>
                <w:szCs w:val="18"/>
              </w:rPr>
              <w:t>návaznosti na ně a další uvedené předpisy v</w:t>
            </w:r>
            <w:r w:rsidR="00202F34" w:rsidRPr="00B76D33">
              <w:rPr>
                <w:sz w:val="18"/>
                <w:szCs w:val="18"/>
              </w:rPr>
              <w:t xml:space="preserve"> </w:t>
            </w:r>
            <w:r w:rsidRPr="00B76D33">
              <w:rPr>
                <w:sz w:val="18"/>
                <w:szCs w:val="18"/>
              </w:rPr>
              <w:t xml:space="preserve">této </w:t>
            </w:r>
            <w:r w:rsidRPr="00B76D33">
              <w:rPr>
                <w:sz w:val="18"/>
                <w:szCs w:val="18"/>
              </w:rPr>
              <w:lastRenderedPageBreak/>
              <w:t>tabulce vydá ŘO OP VVV interní metodický manuál a příručku, ve kterých upraví postupy pro veřejnou podporu. ŘO OP VVV zapracuje pravidla veřejné podpory do dokumentace výzev, včetně pravidel pro podpory malého rozsahu.</w:t>
            </w:r>
          </w:p>
          <w:p w14:paraId="59E51299" w14:textId="77777777" w:rsidR="00FB7507" w:rsidRPr="00B76D33" w:rsidRDefault="00FB7507" w:rsidP="00B76D33">
            <w:pPr>
              <w:spacing w:after="120"/>
              <w:ind w:right="114"/>
              <w:jc w:val="both"/>
              <w:rPr>
                <w:sz w:val="18"/>
                <w:szCs w:val="18"/>
              </w:rPr>
            </w:pPr>
            <w:r w:rsidRPr="00B76D33">
              <w:rPr>
                <w:sz w:val="18"/>
                <w:szCs w:val="18"/>
              </w:rPr>
              <w:t>Dle § 3a odst. 4 zákona č. 215/2004 Sb., má poskytovatel podpory malého rozsahu povinnost uvést v právním úkonu poskytnutí podpory de minimis název přímo použitelného předpisu Evropské unie, podle kterého byla podpora malého rozsahu poskytnuta.</w:t>
            </w:r>
          </w:p>
          <w:p w14:paraId="440757F1" w14:textId="0C793F82" w:rsidR="00FB7507" w:rsidRPr="00B76D33" w:rsidRDefault="00FB7507" w:rsidP="009F4F95">
            <w:pPr>
              <w:spacing w:after="120"/>
              <w:ind w:right="114"/>
              <w:jc w:val="both"/>
              <w:rPr>
                <w:color w:val="000000"/>
                <w:sz w:val="18"/>
                <w:szCs w:val="18"/>
              </w:rPr>
            </w:pPr>
            <w:r w:rsidRPr="00B76D33">
              <w:rPr>
                <w:sz w:val="18"/>
                <w:szCs w:val="18"/>
              </w:rPr>
              <w:t>Navracení podpory, dodržování Deggendorf a kontrolní postupy budou upraveny v</w:t>
            </w:r>
            <w:r w:rsidR="00202F34" w:rsidRPr="00B76D33">
              <w:rPr>
                <w:sz w:val="18"/>
                <w:szCs w:val="18"/>
              </w:rPr>
              <w:t xml:space="preserve"> </w:t>
            </w:r>
            <w:r w:rsidRPr="00B76D33">
              <w:rPr>
                <w:sz w:val="18"/>
                <w:szCs w:val="18"/>
              </w:rPr>
              <w:t xml:space="preserve">interních metodických předpisech. Kumulace </w:t>
            </w:r>
            <w:r w:rsidR="009F4F95">
              <w:rPr>
                <w:sz w:val="18"/>
                <w:szCs w:val="18"/>
              </w:rPr>
              <w:t>veřejné podpory</w:t>
            </w:r>
            <w:r w:rsidR="009F4F95" w:rsidRPr="00B76D33">
              <w:rPr>
                <w:sz w:val="18"/>
                <w:szCs w:val="18"/>
              </w:rPr>
              <w:t xml:space="preserve"> </w:t>
            </w:r>
            <w:r w:rsidR="009F4F95">
              <w:rPr>
                <w:sz w:val="18"/>
                <w:szCs w:val="18"/>
              </w:rPr>
              <w:t xml:space="preserve">(VP) </w:t>
            </w:r>
            <w:r w:rsidRPr="00B76D33">
              <w:rPr>
                <w:sz w:val="18"/>
                <w:szCs w:val="18"/>
              </w:rPr>
              <w:t>bude upravena v</w:t>
            </w:r>
            <w:r w:rsidR="00202F34" w:rsidRPr="00B76D33">
              <w:rPr>
                <w:sz w:val="18"/>
                <w:szCs w:val="18"/>
              </w:rPr>
              <w:t xml:space="preserve"> </w:t>
            </w:r>
            <w:r w:rsidRPr="00B76D33">
              <w:rPr>
                <w:sz w:val="18"/>
                <w:szCs w:val="18"/>
              </w:rPr>
              <w:t>dokumentaci k</w:t>
            </w:r>
            <w:r w:rsidR="00202F34" w:rsidRPr="00B76D33">
              <w:rPr>
                <w:sz w:val="18"/>
                <w:szCs w:val="18"/>
              </w:rPr>
              <w:t xml:space="preserve"> </w:t>
            </w:r>
            <w:r w:rsidRPr="00B76D33">
              <w:rPr>
                <w:sz w:val="18"/>
                <w:szCs w:val="18"/>
              </w:rPr>
              <w:t>výzvám.</w:t>
            </w:r>
          </w:p>
        </w:tc>
      </w:tr>
      <w:tr w:rsidR="00FB7507" w:rsidRPr="00B76D33" w14:paraId="71B0E66D" w14:textId="77777777" w:rsidTr="00C21FED">
        <w:trPr>
          <w:trHeight w:val="397"/>
        </w:trPr>
        <w:tc>
          <w:tcPr>
            <w:tcW w:w="1587" w:type="dxa"/>
            <w:vMerge/>
            <w:vAlign w:val="center"/>
            <w:hideMark/>
          </w:tcPr>
          <w:p w14:paraId="7FA4AB74" w14:textId="77777777" w:rsidR="00FB7507" w:rsidRPr="00B76D33" w:rsidRDefault="00FB7507" w:rsidP="00B76D33">
            <w:pPr>
              <w:spacing w:after="120"/>
              <w:rPr>
                <w:sz w:val="18"/>
                <w:szCs w:val="18"/>
              </w:rPr>
            </w:pPr>
          </w:p>
        </w:tc>
        <w:tc>
          <w:tcPr>
            <w:tcW w:w="1446" w:type="dxa"/>
            <w:vMerge/>
            <w:vAlign w:val="center"/>
            <w:hideMark/>
          </w:tcPr>
          <w:p w14:paraId="6B5270C8" w14:textId="77777777" w:rsidR="00FB7507" w:rsidRPr="00B76D33" w:rsidRDefault="00FB7507" w:rsidP="00B76D33">
            <w:pPr>
              <w:spacing w:after="120"/>
              <w:rPr>
                <w:sz w:val="18"/>
                <w:szCs w:val="18"/>
              </w:rPr>
            </w:pPr>
          </w:p>
        </w:tc>
        <w:tc>
          <w:tcPr>
            <w:tcW w:w="1389" w:type="dxa"/>
            <w:vMerge/>
            <w:vAlign w:val="center"/>
            <w:hideMark/>
          </w:tcPr>
          <w:p w14:paraId="54BD9B38"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08F8A936" w14:textId="77777777" w:rsidR="00FB7507" w:rsidRPr="00B76D33" w:rsidRDefault="00FB7507" w:rsidP="00B76D33">
            <w:pPr>
              <w:spacing w:after="120"/>
              <w:jc w:val="both"/>
              <w:rPr>
                <w:sz w:val="18"/>
                <w:szCs w:val="18"/>
              </w:rPr>
            </w:pPr>
            <w:r w:rsidRPr="00B76D33">
              <w:rPr>
                <w:sz w:val="18"/>
                <w:szCs w:val="18"/>
              </w:rPr>
              <w:t>Opatření pro odbornou přípravu a šíření informací pro zaměstnance podílející se na provádění fondů ESI.</w:t>
            </w:r>
          </w:p>
        </w:tc>
        <w:tc>
          <w:tcPr>
            <w:tcW w:w="850" w:type="dxa"/>
            <w:shd w:val="clear" w:color="auto" w:fill="FFFFFF"/>
            <w:tcMar>
              <w:top w:w="0" w:type="dxa"/>
              <w:left w:w="28" w:type="dxa"/>
              <w:bottom w:w="0" w:type="dxa"/>
              <w:right w:w="28" w:type="dxa"/>
            </w:tcMar>
            <w:hideMark/>
          </w:tcPr>
          <w:p w14:paraId="46802561" w14:textId="77777777" w:rsidR="00FB7507" w:rsidRPr="00B76D33" w:rsidRDefault="00FB7507" w:rsidP="00B76D33">
            <w:pPr>
              <w:spacing w:after="120"/>
              <w:jc w:val="both"/>
              <w:rPr>
                <w:sz w:val="18"/>
                <w:szCs w:val="18"/>
              </w:rPr>
            </w:pPr>
            <w:r w:rsidRPr="00B76D33">
              <w:rPr>
                <w:sz w:val="18"/>
                <w:szCs w:val="18"/>
              </w:rPr>
              <w:t>Ano</w:t>
            </w:r>
          </w:p>
        </w:tc>
        <w:tc>
          <w:tcPr>
            <w:tcW w:w="2155" w:type="dxa"/>
            <w:shd w:val="clear" w:color="auto" w:fill="FFFFFF"/>
            <w:tcMar>
              <w:top w:w="0" w:type="dxa"/>
              <w:left w:w="28" w:type="dxa"/>
              <w:bottom w:w="0" w:type="dxa"/>
              <w:right w:w="28" w:type="dxa"/>
            </w:tcMar>
          </w:tcPr>
          <w:p w14:paraId="3D26CCE2" w14:textId="77777777" w:rsidR="00FB7507" w:rsidRPr="00613843" w:rsidRDefault="0048367D" w:rsidP="00B76D33">
            <w:pPr>
              <w:pStyle w:val="DAVA"/>
              <w:spacing w:before="0" w:after="120" w:line="276" w:lineRule="auto"/>
              <w:rPr>
                <w:rFonts w:ascii="Times New Roman" w:hAnsi="Times New Roman" w:cs="Times New Roman"/>
                <w:sz w:val="18"/>
                <w:szCs w:val="18"/>
              </w:rPr>
            </w:pPr>
            <w:hyperlink r:id="rId124" w:history="1">
              <w:r w:rsidR="00FB7507" w:rsidRPr="00613843">
                <w:rPr>
                  <w:rStyle w:val="Hypertextovodkaz"/>
                  <w:rFonts w:ascii="Times New Roman" w:hAnsi="Times New Roman" w:cs="Times New Roman"/>
                  <w:color w:val="000000" w:themeColor="text1"/>
                  <w:sz w:val="18"/>
                  <w:szCs w:val="18"/>
                  <w:u w:val="none"/>
                </w:rPr>
                <w:t>www.uohs.cz/cs/verejna-podpora/akuality-z-verejne-podpory.html</w:t>
              </w:r>
            </w:hyperlink>
          </w:p>
          <w:p w14:paraId="48681F13" w14:textId="77777777" w:rsidR="00FB7507" w:rsidRPr="00613843" w:rsidRDefault="0048367D" w:rsidP="00B76D33">
            <w:pPr>
              <w:pStyle w:val="DAVA"/>
              <w:spacing w:before="0" w:after="120" w:line="276" w:lineRule="auto"/>
              <w:rPr>
                <w:rFonts w:ascii="Times New Roman" w:hAnsi="Times New Roman" w:cs="Times New Roman"/>
                <w:sz w:val="18"/>
                <w:szCs w:val="18"/>
              </w:rPr>
            </w:pPr>
            <w:hyperlink r:id="rId125" w:history="1">
              <w:r w:rsidR="00FB7507" w:rsidRPr="00613843">
                <w:rPr>
                  <w:rStyle w:val="Hypertextovodkaz"/>
                  <w:rFonts w:ascii="Times New Roman" w:hAnsi="Times New Roman" w:cs="Times New Roman"/>
                  <w:color w:val="000000" w:themeColor="text1"/>
                  <w:sz w:val="18"/>
                  <w:szCs w:val="18"/>
                  <w:u w:val="none"/>
                </w:rPr>
                <w:t>http://www.vzdelavaninsrr.cz/</w:t>
              </w:r>
            </w:hyperlink>
          </w:p>
          <w:p w14:paraId="1C8ABB9B" w14:textId="77777777" w:rsidR="00FB7507" w:rsidRPr="00B76D33" w:rsidRDefault="0048367D" w:rsidP="00B76D33">
            <w:pPr>
              <w:spacing w:after="120"/>
              <w:jc w:val="both"/>
              <w:rPr>
                <w:sz w:val="18"/>
                <w:szCs w:val="18"/>
              </w:rPr>
            </w:pPr>
            <w:hyperlink r:id="rId126" w:history="1">
              <w:r w:rsidR="00FB7507" w:rsidRPr="00613843">
                <w:rPr>
                  <w:rStyle w:val="Hypertextovodkaz"/>
                  <w:color w:val="000000" w:themeColor="text1"/>
                  <w:sz w:val="18"/>
                  <w:szCs w:val="18"/>
                  <w:u w:val="none"/>
                </w:rPr>
                <w:t>www.strukturalni-fondy.cz</w:t>
              </w:r>
            </w:hyperlink>
          </w:p>
        </w:tc>
        <w:tc>
          <w:tcPr>
            <w:tcW w:w="5783" w:type="dxa"/>
            <w:shd w:val="clear" w:color="auto" w:fill="FFFFFF"/>
            <w:tcMar>
              <w:top w:w="0" w:type="dxa"/>
              <w:left w:w="28" w:type="dxa"/>
              <w:bottom w:w="0" w:type="dxa"/>
              <w:right w:w="28" w:type="dxa"/>
            </w:tcMar>
          </w:tcPr>
          <w:p w14:paraId="114BE481" w14:textId="22862449" w:rsidR="00FB7507" w:rsidRPr="00B76D33" w:rsidRDefault="00FB7507" w:rsidP="00B76D33">
            <w:pPr>
              <w:spacing w:after="120"/>
              <w:ind w:right="113"/>
              <w:jc w:val="both"/>
              <w:rPr>
                <w:sz w:val="18"/>
                <w:szCs w:val="18"/>
              </w:rPr>
            </w:pPr>
            <w:r w:rsidRPr="00B76D33">
              <w:rPr>
                <w:sz w:val="18"/>
                <w:szCs w:val="18"/>
              </w:rPr>
              <w:t>ÚOHS školí průběžně poskytovatele VP. MMR-NOK zajišťuje na horizontální úrovni proškolení zaměstnanců implementujících fondy E</w:t>
            </w:r>
            <w:r w:rsidR="009F4F95">
              <w:rPr>
                <w:sz w:val="18"/>
                <w:szCs w:val="18"/>
              </w:rPr>
              <w:t>vropské unie</w:t>
            </w:r>
            <w:r w:rsidRPr="00B76D33">
              <w:rPr>
                <w:sz w:val="18"/>
                <w:szCs w:val="18"/>
              </w:rPr>
              <w:t xml:space="preserve"> v rámci Systému vzdělávání. Doplňkově a na základě specifických požadavků jsou realizovány semináře i ze strany jiných subjektů např. Úřadu vlády a RVVI, které jsou zaměřeny na problematiku veřejné podpory v</w:t>
            </w:r>
            <w:r w:rsidR="00202F34" w:rsidRPr="00B76D33">
              <w:rPr>
                <w:sz w:val="18"/>
                <w:szCs w:val="18"/>
              </w:rPr>
              <w:t xml:space="preserve"> </w:t>
            </w:r>
            <w:r w:rsidRPr="00B76D33">
              <w:rPr>
                <w:sz w:val="18"/>
                <w:szCs w:val="18"/>
              </w:rPr>
              <w:t xml:space="preserve">oblasti VaVaI. </w:t>
            </w:r>
          </w:p>
          <w:p w14:paraId="2789EF5F" w14:textId="1D38D22A" w:rsidR="00FB7507" w:rsidRPr="00B76D33" w:rsidRDefault="00FB7507" w:rsidP="009F4F95">
            <w:pPr>
              <w:spacing w:after="120"/>
              <w:ind w:right="113"/>
              <w:jc w:val="both"/>
              <w:rPr>
                <w:sz w:val="18"/>
                <w:szCs w:val="18"/>
              </w:rPr>
            </w:pPr>
            <w:r w:rsidRPr="00B76D33">
              <w:rPr>
                <w:sz w:val="18"/>
                <w:szCs w:val="18"/>
              </w:rPr>
              <w:t>Odpovědní zaměstnanci</w:t>
            </w:r>
            <w:r w:rsidR="00202F34" w:rsidRPr="00B76D33">
              <w:rPr>
                <w:sz w:val="18"/>
                <w:szCs w:val="18"/>
              </w:rPr>
              <w:t xml:space="preserve"> </w:t>
            </w:r>
            <w:r w:rsidRPr="00B76D33">
              <w:rPr>
                <w:sz w:val="18"/>
                <w:szCs w:val="18"/>
              </w:rPr>
              <w:t>ŘO</w:t>
            </w:r>
            <w:r w:rsidR="009F4F95">
              <w:rPr>
                <w:sz w:val="18"/>
                <w:szCs w:val="18"/>
              </w:rPr>
              <w:t>/Zprostředkujícího subjektu (ZS)</w:t>
            </w:r>
            <w:r w:rsidRPr="00B76D33">
              <w:rPr>
                <w:sz w:val="18"/>
                <w:szCs w:val="18"/>
              </w:rPr>
              <w:t xml:space="preserve"> za problematiku veřejné podpory se seminářů účastní. Probíhá aktivní konzultace s</w:t>
            </w:r>
            <w:r w:rsidR="00202F34" w:rsidRPr="00B76D33">
              <w:rPr>
                <w:sz w:val="18"/>
                <w:szCs w:val="18"/>
              </w:rPr>
              <w:t xml:space="preserve"> </w:t>
            </w:r>
            <w:r w:rsidRPr="00B76D33">
              <w:rPr>
                <w:sz w:val="18"/>
                <w:szCs w:val="18"/>
              </w:rPr>
              <w:t>ÚOHS. Je zajištěna účast na pracovní skupině MMR -NOK k</w:t>
            </w:r>
            <w:r w:rsidR="00202F34" w:rsidRPr="00B76D33">
              <w:rPr>
                <w:sz w:val="18"/>
                <w:szCs w:val="18"/>
              </w:rPr>
              <w:t xml:space="preserve"> </w:t>
            </w:r>
            <w:r w:rsidRPr="00B76D33">
              <w:rPr>
                <w:sz w:val="18"/>
                <w:szCs w:val="18"/>
              </w:rPr>
              <w:t>veřejné podpoře za účasti ÚOHS a Úřadu vlády k</w:t>
            </w:r>
            <w:r w:rsidR="00202F34" w:rsidRPr="00B76D33">
              <w:rPr>
                <w:sz w:val="18"/>
                <w:szCs w:val="18"/>
              </w:rPr>
              <w:t xml:space="preserve"> </w:t>
            </w:r>
            <w:r w:rsidRPr="00B76D33">
              <w:rPr>
                <w:sz w:val="18"/>
                <w:szCs w:val="18"/>
              </w:rPr>
              <w:t>veřejné podpoře v</w:t>
            </w:r>
            <w:r w:rsidR="00202F34" w:rsidRPr="00B76D33">
              <w:rPr>
                <w:sz w:val="18"/>
                <w:szCs w:val="18"/>
              </w:rPr>
              <w:t xml:space="preserve"> </w:t>
            </w:r>
            <w:r w:rsidRPr="00B76D33">
              <w:rPr>
                <w:sz w:val="18"/>
                <w:szCs w:val="18"/>
              </w:rPr>
              <w:t>oblasti výzkumu. Jejich prostřednictvím dochází ke sdílení a šíření informací mezi institucemi. Při přípravě OP VVV je problematika veřejné podpory řešena v</w:t>
            </w:r>
            <w:r w:rsidR="00202F34" w:rsidRPr="00B76D33">
              <w:rPr>
                <w:sz w:val="18"/>
                <w:szCs w:val="18"/>
              </w:rPr>
              <w:t xml:space="preserve"> </w:t>
            </w:r>
            <w:r w:rsidRPr="00B76D33">
              <w:rPr>
                <w:sz w:val="18"/>
                <w:szCs w:val="18"/>
              </w:rPr>
              <w:t xml:space="preserve">rámci interních </w:t>
            </w:r>
            <w:r w:rsidR="009F4F95">
              <w:rPr>
                <w:sz w:val="18"/>
                <w:szCs w:val="18"/>
              </w:rPr>
              <w:t>pracovních skupin</w:t>
            </w:r>
            <w:r w:rsidRPr="00B76D33">
              <w:rPr>
                <w:sz w:val="18"/>
                <w:szCs w:val="18"/>
              </w:rPr>
              <w:t xml:space="preserve">, kde šíření a sdílení informací probíhá mezi pracovníky </w:t>
            </w:r>
            <w:r w:rsidR="009F4F95">
              <w:rPr>
                <w:sz w:val="18"/>
                <w:szCs w:val="18"/>
              </w:rPr>
              <w:t>ŘO a ZS</w:t>
            </w:r>
            <w:r w:rsidRPr="00B76D33">
              <w:rPr>
                <w:sz w:val="18"/>
                <w:szCs w:val="18"/>
              </w:rPr>
              <w:t>. Vzdělávání pracovníků v</w:t>
            </w:r>
            <w:r w:rsidR="00202F34" w:rsidRPr="00B76D33">
              <w:rPr>
                <w:sz w:val="18"/>
                <w:szCs w:val="18"/>
              </w:rPr>
              <w:t xml:space="preserve"> </w:t>
            </w:r>
            <w:r w:rsidRPr="00B76D33">
              <w:rPr>
                <w:sz w:val="18"/>
                <w:szCs w:val="18"/>
              </w:rPr>
              <w:t>oblasti veřejné podpory bude probíhat i</w:t>
            </w:r>
            <w:r w:rsidR="009F4F95">
              <w:rPr>
                <w:sz w:val="18"/>
                <w:szCs w:val="18"/>
              </w:rPr>
              <w:t> </w:t>
            </w:r>
            <w:r w:rsidRPr="00B76D33">
              <w:rPr>
                <w:sz w:val="18"/>
                <w:szCs w:val="18"/>
              </w:rPr>
              <w:t>v</w:t>
            </w:r>
            <w:r w:rsidR="009F4F95">
              <w:rPr>
                <w:sz w:val="18"/>
                <w:szCs w:val="18"/>
              </w:rPr>
              <w:t> průběhu implementace OP VVV.</w:t>
            </w:r>
          </w:p>
        </w:tc>
      </w:tr>
      <w:tr w:rsidR="00FB7507" w:rsidRPr="00B76D33" w14:paraId="1345A5E6" w14:textId="77777777" w:rsidTr="00C21FED">
        <w:trPr>
          <w:trHeight w:val="397"/>
        </w:trPr>
        <w:tc>
          <w:tcPr>
            <w:tcW w:w="1587" w:type="dxa"/>
            <w:vMerge/>
            <w:vAlign w:val="center"/>
            <w:hideMark/>
          </w:tcPr>
          <w:p w14:paraId="2A84D86A" w14:textId="77777777" w:rsidR="00FB7507" w:rsidRPr="00B76D33" w:rsidRDefault="00FB7507" w:rsidP="00B76D33">
            <w:pPr>
              <w:spacing w:after="120"/>
              <w:rPr>
                <w:sz w:val="18"/>
                <w:szCs w:val="18"/>
              </w:rPr>
            </w:pPr>
          </w:p>
        </w:tc>
        <w:tc>
          <w:tcPr>
            <w:tcW w:w="1446" w:type="dxa"/>
            <w:vMerge/>
            <w:vAlign w:val="center"/>
            <w:hideMark/>
          </w:tcPr>
          <w:p w14:paraId="456F14E0" w14:textId="77777777" w:rsidR="00FB7507" w:rsidRPr="00B76D33" w:rsidRDefault="00FB7507" w:rsidP="00B76D33">
            <w:pPr>
              <w:spacing w:after="120"/>
              <w:rPr>
                <w:sz w:val="18"/>
                <w:szCs w:val="18"/>
              </w:rPr>
            </w:pPr>
          </w:p>
        </w:tc>
        <w:tc>
          <w:tcPr>
            <w:tcW w:w="1389" w:type="dxa"/>
            <w:vMerge/>
            <w:vAlign w:val="center"/>
            <w:hideMark/>
          </w:tcPr>
          <w:p w14:paraId="5180C252"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53ABA1AC" w14:textId="77777777" w:rsidR="00FB7507" w:rsidRPr="00B76D33" w:rsidRDefault="00FB7507" w:rsidP="00B76D33">
            <w:pPr>
              <w:spacing w:after="120"/>
              <w:jc w:val="both"/>
              <w:rPr>
                <w:sz w:val="18"/>
                <w:szCs w:val="18"/>
              </w:rPr>
            </w:pPr>
            <w:r w:rsidRPr="00B76D33">
              <w:rPr>
                <w:sz w:val="18"/>
                <w:szCs w:val="18"/>
              </w:rPr>
              <w:t>Opatření pro posílení správní kapacity pro provádění a uplatňování právních předpisů Unie k veřejné podpoře.</w:t>
            </w:r>
          </w:p>
        </w:tc>
        <w:tc>
          <w:tcPr>
            <w:tcW w:w="850" w:type="dxa"/>
            <w:shd w:val="clear" w:color="auto" w:fill="FFFFFF"/>
            <w:tcMar>
              <w:top w:w="0" w:type="dxa"/>
              <w:left w:w="28" w:type="dxa"/>
              <w:bottom w:w="0" w:type="dxa"/>
              <w:right w:w="28" w:type="dxa"/>
            </w:tcMar>
            <w:hideMark/>
          </w:tcPr>
          <w:p w14:paraId="7A66342C" w14:textId="77777777" w:rsidR="00FB7507" w:rsidRPr="00B76D33" w:rsidRDefault="00FB7507" w:rsidP="00B76D33">
            <w:pPr>
              <w:spacing w:after="120"/>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hideMark/>
          </w:tcPr>
          <w:p w14:paraId="3DEC8361" w14:textId="77777777" w:rsidR="00FB7507" w:rsidRPr="009F4F95" w:rsidRDefault="0048367D" w:rsidP="00B76D33">
            <w:pPr>
              <w:spacing w:after="120"/>
              <w:jc w:val="both"/>
              <w:rPr>
                <w:sz w:val="18"/>
                <w:szCs w:val="18"/>
              </w:rPr>
            </w:pPr>
            <w:hyperlink r:id="rId127" w:history="1">
              <w:r w:rsidR="00FB7507" w:rsidRPr="009F4F95">
                <w:rPr>
                  <w:rStyle w:val="Hypertextovodkaz"/>
                  <w:color w:val="000000" w:themeColor="text1"/>
                  <w:sz w:val="18"/>
                  <w:szCs w:val="18"/>
                  <w:u w:val="none"/>
                </w:rPr>
                <w:t>www.strukturalni-fondy.cz</w:t>
              </w:r>
            </w:hyperlink>
          </w:p>
        </w:tc>
        <w:tc>
          <w:tcPr>
            <w:tcW w:w="5783" w:type="dxa"/>
            <w:shd w:val="clear" w:color="auto" w:fill="FFFFFF"/>
            <w:tcMar>
              <w:top w:w="0" w:type="dxa"/>
              <w:left w:w="28" w:type="dxa"/>
              <w:bottom w:w="0" w:type="dxa"/>
              <w:right w:w="28" w:type="dxa"/>
            </w:tcMar>
            <w:hideMark/>
          </w:tcPr>
          <w:p w14:paraId="357902C5" w14:textId="61DC1BFD" w:rsidR="00FB7507" w:rsidRPr="00B76D33" w:rsidRDefault="00FB7507" w:rsidP="00B76D33">
            <w:pPr>
              <w:spacing w:after="120"/>
              <w:ind w:right="113"/>
              <w:jc w:val="both"/>
              <w:rPr>
                <w:sz w:val="18"/>
                <w:szCs w:val="18"/>
              </w:rPr>
            </w:pPr>
            <w:r w:rsidRPr="00B76D33">
              <w:rPr>
                <w:sz w:val="18"/>
                <w:szCs w:val="18"/>
              </w:rPr>
              <w:t>Centrálním koordinačním orgánem pro oblast veřejné podpory jako celku je ÚOHS, resp. M</w:t>
            </w:r>
            <w:r w:rsidR="009F4F95">
              <w:rPr>
                <w:sz w:val="18"/>
                <w:szCs w:val="18"/>
              </w:rPr>
              <w:t>inisterstvo zemědělství</w:t>
            </w:r>
            <w:r w:rsidRPr="00B76D33">
              <w:rPr>
                <w:sz w:val="18"/>
                <w:szCs w:val="18"/>
              </w:rPr>
              <w:t xml:space="preserve"> (stanoveno zákonem č. 215/2004 Sb</w:t>
            </w:r>
            <w:r w:rsidR="009F4F95">
              <w:rPr>
                <w:sz w:val="18"/>
                <w:szCs w:val="18"/>
              </w:rPr>
              <w:t>.</w:t>
            </w:r>
            <w:r w:rsidRPr="00B76D33">
              <w:rPr>
                <w:sz w:val="18"/>
                <w:szCs w:val="18"/>
              </w:rPr>
              <w:t>). ŘO před schválením programu s</w:t>
            </w:r>
            <w:r w:rsidR="00202F34" w:rsidRPr="00B76D33">
              <w:rPr>
                <w:sz w:val="18"/>
                <w:szCs w:val="18"/>
              </w:rPr>
              <w:t xml:space="preserve"> </w:t>
            </w:r>
            <w:r w:rsidRPr="00B76D33">
              <w:rPr>
                <w:sz w:val="18"/>
                <w:szCs w:val="18"/>
              </w:rPr>
              <w:t>ÚOHS spolupracuje, obrací se na něj s</w:t>
            </w:r>
            <w:r w:rsidR="009F4F95">
              <w:rPr>
                <w:sz w:val="18"/>
                <w:szCs w:val="18"/>
              </w:rPr>
              <w:t> </w:t>
            </w:r>
            <w:r w:rsidRPr="00B76D33">
              <w:rPr>
                <w:sz w:val="18"/>
                <w:szCs w:val="18"/>
              </w:rPr>
              <w:t>dotazy a řeší s</w:t>
            </w:r>
            <w:r w:rsidR="00202F34" w:rsidRPr="00B76D33">
              <w:rPr>
                <w:sz w:val="18"/>
                <w:szCs w:val="18"/>
              </w:rPr>
              <w:t xml:space="preserve"> </w:t>
            </w:r>
            <w:r w:rsidRPr="00B76D33">
              <w:rPr>
                <w:sz w:val="18"/>
                <w:szCs w:val="18"/>
              </w:rPr>
              <w:t>ním problematiku veřejné podpory v</w:t>
            </w:r>
            <w:r w:rsidR="00202F34" w:rsidRPr="00B76D33">
              <w:rPr>
                <w:sz w:val="18"/>
                <w:szCs w:val="18"/>
              </w:rPr>
              <w:t xml:space="preserve"> </w:t>
            </w:r>
            <w:r w:rsidRPr="00B76D33">
              <w:rPr>
                <w:sz w:val="18"/>
                <w:szCs w:val="18"/>
              </w:rPr>
              <w:t>rámci OP VVV. Tato spolupráce bude pokračovat i v</w:t>
            </w:r>
            <w:r w:rsidR="00202F34" w:rsidRPr="00B76D33">
              <w:rPr>
                <w:sz w:val="18"/>
                <w:szCs w:val="18"/>
              </w:rPr>
              <w:t xml:space="preserve"> </w:t>
            </w:r>
            <w:r w:rsidRPr="00B76D33">
              <w:rPr>
                <w:sz w:val="18"/>
                <w:szCs w:val="18"/>
              </w:rPr>
              <w:t xml:space="preserve">průběhu implementace programu. Veškeré informace (legislativa, metodiky, příručky a ostatní dokumenty týkající se aplikace pravidel </w:t>
            </w:r>
            <w:r w:rsidR="009F4F95">
              <w:rPr>
                <w:sz w:val="18"/>
                <w:szCs w:val="18"/>
              </w:rPr>
              <w:t>VP</w:t>
            </w:r>
            <w:r w:rsidRPr="00B76D33">
              <w:rPr>
                <w:sz w:val="18"/>
                <w:szCs w:val="18"/>
              </w:rPr>
              <w:t xml:space="preserve"> jsou dostupné na webových stránkách koordinačních orgánů.</w:t>
            </w:r>
          </w:p>
          <w:p w14:paraId="7E6C13EF" w14:textId="3972E618" w:rsidR="00FB7507" w:rsidRPr="00B76D33" w:rsidRDefault="00FB7507" w:rsidP="00E01953">
            <w:pPr>
              <w:spacing w:after="120"/>
              <w:ind w:right="113"/>
              <w:jc w:val="both"/>
              <w:rPr>
                <w:color w:val="000000"/>
                <w:sz w:val="18"/>
                <w:szCs w:val="18"/>
              </w:rPr>
            </w:pPr>
            <w:r w:rsidRPr="00B76D33">
              <w:rPr>
                <w:sz w:val="18"/>
                <w:szCs w:val="18"/>
              </w:rPr>
              <w:lastRenderedPageBreak/>
              <w:t>V</w:t>
            </w:r>
            <w:r w:rsidR="00202F34" w:rsidRPr="00B76D33">
              <w:rPr>
                <w:sz w:val="18"/>
                <w:szCs w:val="18"/>
              </w:rPr>
              <w:t xml:space="preserve"> </w:t>
            </w:r>
            <w:r w:rsidRPr="00B76D33">
              <w:rPr>
                <w:sz w:val="18"/>
                <w:szCs w:val="18"/>
              </w:rPr>
              <w:t>rámci OP VVV probíhá řízení lidských zdrojů s ohledem na činnosti, které je nutné v</w:t>
            </w:r>
            <w:r w:rsidR="00202F34" w:rsidRPr="00B76D33">
              <w:rPr>
                <w:sz w:val="18"/>
                <w:szCs w:val="18"/>
              </w:rPr>
              <w:t xml:space="preserve"> </w:t>
            </w:r>
            <w:r w:rsidRPr="00B76D33">
              <w:rPr>
                <w:sz w:val="18"/>
                <w:szCs w:val="18"/>
              </w:rPr>
              <w:t xml:space="preserve">implementační struktuře zajistit, a to včetně problematiky veřejné podpory. ŘO vyhodnocuje z hlediska pravděpodobnosti, ve kterých částech mohou, a za jakých podmínek, zakládat </w:t>
            </w:r>
            <w:r w:rsidR="00E01953">
              <w:rPr>
                <w:sz w:val="18"/>
                <w:szCs w:val="18"/>
              </w:rPr>
              <w:t>VP</w:t>
            </w:r>
            <w:r w:rsidRPr="00B76D33">
              <w:rPr>
                <w:sz w:val="18"/>
                <w:szCs w:val="18"/>
              </w:rPr>
              <w:t xml:space="preserve">. Na základě této identifikace dochází k odhadům potřebné kapacity lidských zdrojů. Aktuálně se problematice </w:t>
            </w:r>
            <w:r w:rsidR="00E01953">
              <w:rPr>
                <w:sz w:val="18"/>
                <w:szCs w:val="18"/>
              </w:rPr>
              <w:t>VP</w:t>
            </w:r>
            <w:r w:rsidRPr="00B76D33">
              <w:rPr>
                <w:sz w:val="18"/>
                <w:szCs w:val="18"/>
              </w:rPr>
              <w:t xml:space="preserve"> v</w:t>
            </w:r>
            <w:r w:rsidR="00202F34" w:rsidRPr="00B76D33">
              <w:rPr>
                <w:sz w:val="18"/>
                <w:szCs w:val="18"/>
              </w:rPr>
              <w:t xml:space="preserve"> </w:t>
            </w:r>
            <w:r w:rsidRPr="00B76D33">
              <w:rPr>
                <w:sz w:val="18"/>
                <w:szCs w:val="18"/>
              </w:rPr>
              <w:t>OP VVV věnují 2 pracovníci.</w:t>
            </w:r>
          </w:p>
        </w:tc>
      </w:tr>
      <w:tr w:rsidR="00FB7507" w:rsidRPr="00B76D33" w14:paraId="28AAF175" w14:textId="77777777" w:rsidTr="00C21FED">
        <w:trPr>
          <w:trHeight w:val="397"/>
        </w:trPr>
        <w:tc>
          <w:tcPr>
            <w:tcW w:w="1587" w:type="dxa"/>
            <w:vMerge w:val="restart"/>
            <w:shd w:val="clear" w:color="auto" w:fill="FFFFFF"/>
            <w:hideMark/>
          </w:tcPr>
          <w:p w14:paraId="71FA1595" w14:textId="77777777" w:rsidR="00FB7507" w:rsidRPr="00B76D33" w:rsidRDefault="00FB7507" w:rsidP="00B76D33">
            <w:pPr>
              <w:spacing w:after="120"/>
              <w:ind w:right="176"/>
              <w:jc w:val="both"/>
              <w:rPr>
                <w:sz w:val="18"/>
                <w:szCs w:val="18"/>
              </w:rPr>
            </w:pPr>
            <w:r w:rsidRPr="00B76D33">
              <w:rPr>
                <w:sz w:val="18"/>
                <w:szCs w:val="18"/>
              </w:rPr>
              <w:lastRenderedPageBreak/>
              <w:t>6. Existence opatření pro účinné uplatňování právních předpisů Unie pro oblast životního prostředí týkajících se EIA a SEA.</w:t>
            </w:r>
          </w:p>
        </w:tc>
        <w:tc>
          <w:tcPr>
            <w:tcW w:w="1446" w:type="dxa"/>
            <w:vMerge w:val="restart"/>
            <w:shd w:val="clear" w:color="auto" w:fill="FFFFFF"/>
          </w:tcPr>
          <w:p w14:paraId="221AFBB4" w14:textId="77777777" w:rsidR="00FB7507" w:rsidRPr="00B76D33" w:rsidRDefault="00FB7507" w:rsidP="00B76D33">
            <w:pPr>
              <w:spacing w:after="120"/>
              <w:jc w:val="both"/>
              <w:rPr>
                <w:sz w:val="18"/>
                <w:szCs w:val="18"/>
              </w:rPr>
            </w:pPr>
            <w:r w:rsidRPr="00B76D33">
              <w:rPr>
                <w:sz w:val="18"/>
                <w:szCs w:val="18"/>
              </w:rPr>
              <w:t>OP VVV, PO 1</w:t>
            </w:r>
          </w:p>
          <w:p w14:paraId="54EB1651" w14:textId="5A1C6672" w:rsidR="00FB7507" w:rsidRPr="00B76D33" w:rsidRDefault="00FB7507" w:rsidP="00E01953">
            <w:pPr>
              <w:spacing w:after="120"/>
              <w:jc w:val="both"/>
              <w:rPr>
                <w:sz w:val="18"/>
                <w:szCs w:val="18"/>
              </w:rPr>
            </w:pPr>
            <w:r w:rsidRPr="00B76D33">
              <w:rPr>
                <w:sz w:val="18"/>
                <w:szCs w:val="18"/>
              </w:rPr>
              <w:t>OP VVV, PO 2</w:t>
            </w:r>
          </w:p>
        </w:tc>
        <w:tc>
          <w:tcPr>
            <w:tcW w:w="1389" w:type="dxa"/>
            <w:vMerge w:val="restart"/>
            <w:shd w:val="clear" w:color="auto" w:fill="FFFFFF"/>
            <w:hideMark/>
          </w:tcPr>
          <w:p w14:paraId="59C40F7F" w14:textId="77777777" w:rsidR="00FB7507" w:rsidRPr="00B76D33" w:rsidRDefault="00FB7507" w:rsidP="00B76D33">
            <w:pPr>
              <w:spacing w:after="120"/>
              <w:ind w:right="176"/>
              <w:jc w:val="both"/>
              <w:rPr>
                <w:i/>
                <w:sz w:val="18"/>
                <w:szCs w:val="18"/>
              </w:rPr>
            </w:pPr>
            <w:r w:rsidRPr="00B76D33">
              <w:rPr>
                <w:sz w:val="18"/>
                <w:szCs w:val="18"/>
              </w:rPr>
              <w:t>Ne</w:t>
            </w:r>
          </w:p>
        </w:tc>
        <w:tc>
          <w:tcPr>
            <w:tcW w:w="1985" w:type="dxa"/>
            <w:shd w:val="clear" w:color="auto" w:fill="FFFFFF"/>
            <w:tcMar>
              <w:top w:w="0" w:type="dxa"/>
              <w:left w:w="28" w:type="dxa"/>
              <w:bottom w:w="0" w:type="dxa"/>
              <w:right w:w="28" w:type="dxa"/>
            </w:tcMar>
            <w:hideMark/>
          </w:tcPr>
          <w:p w14:paraId="51935CD8" w14:textId="77777777" w:rsidR="00FB7507" w:rsidRPr="00B76D33" w:rsidRDefault="00FB7507" w:rsidP="00B76D33">
            <w:pPr>
              <w:spacing w:after="120"/>
              <w:ind w:right="176"/>
              <w:jc w:val="both"/>
              <w:rPr>
                <w:sz w:val="18"/>
                <w:szCs w:val="18"/>
              </w:rPr>
            </w:pPr>
            <w:r w:rsidRPr="00B76D33">
              <w:rPr>
                <w:sz w:val="18"/>
                <w:szCs w:val="18"/>
              </w:rPr>
              <w:t>Opatření pro účinné uplatňování směrnice Evropského parlamentu a Rady 2011/92/EU (EIA) a směrnice Evropského parlamentu a Rady 2001/42/ES (SEA).</w:t>
            </w:r>
          </w:p>
        </w:tc>
        <w:tc>
          <w:tcPr>
            <w:tcW w:w="850" w:type="dxa"/>
            <w:shd w:val="clear" w:color="auto" w:fill="FFFFFF"/>
            <w:tcMar>
              <w:top w:w="0" w:type="dxa"/>
              <w:left w:w="28" w:type="dxa"/>
              <w:bottom w:w="0" w:type="dxa"/>
              <w:right w:w="28" w:type="dxa"/>
            </w:tcMar>
            <w:hideMark/>
          </w:tcPr>
          <w:p w14:paraId="1D5D9EEA" w14:textId="77777777" w:rsidR="00FB7507" w:rsidRPr="00B76D33" w:rsidRDefault="00FB7507" w:rsidP="00B76D33">
            <w:pPr>
              <w:spacing w:after="120"/>
              <w:ind w:right="176"/>
              <w:jc w:val="both"/>
              <w:rPr>
                <w:sz w:val="18"/>
                <w:szCs w:val="18"/>
              </w:rPr>
            </w:pPr>
            <w:r w:rsidRPr="00B76D33">
              <w:rPr>
                <w:iCs/>
                <w:sz w:val="18"/>
                <w:szCs w:val="18"/>
              </w:rPr>
              <w:t>Ne</w:t>
            </w:r>
          </w:p>
        </w:tc>
        <w:tc>
          <w:tcPr>
            <w:tcW w:w="2155" w:type="dxa"/>
            <w:shd w:val="clear" w:color="auto" w:fill="FFFFFF"/>
            <w:tcMar>
              <w:top w:w="0" w:type="dxa"/>
              <w:left w:w="28" w:type="dxa"/>
              <w:bottom w:w="0" w:type="dxa"/>
              <w:right w:w="28" w:type="dxa"/>
            </w:tcMar>
          </w:tcPr>
          <w:p w14:paraId="2BA645AF" w14:textId="77777777" w:rsidR="00FB7507" w:rsidRPr="00E01953" w:rsidRDefault="00FB7507" w:rsidP="00B76D33">
            <w:pPr>
              <w:pStyle w:val="DAVA"/>
              <w:spacing w:before="0" w:after="120" w:line="276" w:lineRule="auto"/>
              <w:rPr>
                <w:rFonts w:ascii="Times New Roman" w:hAnsi="Times New Roman" w:cs="Times New Roman"/>
                <w:sz w:val="18"/>
                <w:szCs w:val="18"/>
              </w:rPr>
            </w:pPr>
            <w:r w:rsidRPr="00E01953">
              <w:rPr>
                <w:rFonts w:ascii="Times New Roman" w:hAnsi="Times New Roman" w:cs="Times New Roman"/>
                <w:sz w:val="18"/>
                <w:szCs w:val="18"/>
              </w:rPr>
              <w:t>Příslušná ustanovení zákona č. 100/2001 Sb., o posuzování vlivů na životní prostředí, týkající se posuzování vlivů koncepcí na životní prostředí.</w:t>
            </w:r>
          </w:p>
          <w:p w14:paraId="24CC19C7" w14:textId="77777777" w:rsidR="00FB7507" w:rsidRPr="00E01953" w:rsidRDefault="00FB7507" w:rsidP="00B76D33">
            <w:pPr>
              <w:pStyle w:val="DAVA"/>
              <w:spacing w:before="0" w:after="120" w:line="276" w:lineRule="auto"/>
              <w:rPr>
                <w:rFonts w:ascii="Times New Roman" w:hAnsi="Times New Roman" w:cs="Times New Roman"/>
                <w:sz w:val="18"/>
                <w:szCs w:val="18"/>
              </w:rPr>
            </w:pPr>
          </w:p>
          <w:p w14:paraId="45059A8B" w14:textId="77777777" w:rsidR="00FB7507" w:rsidRPr="00E01953" w:rsidRDefault="00FB7507" w:rsidP="00B76D3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rPr>
              <w:t>http://portal.cenia.cz/eiasea/static/sea_legislativa</w:t>
            </w:r>
          </w:p>
          <w:p w14:paraId="0306A9A1" w14:textId="77777777" w:rsidR="00FB7507" w:rsidRPr="00E01953" w:rsidRDefault="00FB7507" w:rsidP="00B76D33">
            <w:pPr>
              <w:pStyle w:val="DAVA"/>
              <w:spacing w:before="0" w:after="120" w:line="276" w:lineRule="auto"/>
              <w:rPr>
                <w:rFonts w:ascii="Times New Roman" w:hAnsi="Times New Roman" w:cs="Times New Roman"/>
                <w:sz w:val="18"/>
                <w:szCs w:val="18"/>
                <w:lang w:eastAsia="cs-CZ"/>
              </w:rPr>
            </w:pPr>
          </w:p>
          <w:p w14:paraId="31A644E1" w14:textId="77777777" w:rsidR="00FB7507" w:rsidRPr="00E01953" w:rsidRDefault="00FB7507" w:rsidP="00B76D3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 19 zákona č. 100/2001 Sb., o posuzování vlivů na životní prostředí:</w:t>
            </w:r>
          </w:p>
          <w:p w14:paraId="52AD38D7" w14:textId="77777777" w:rsidR="00FB7507" w:rsidRPr="00E01953" w:rsidRDefault="0048367D" w:rsidP="00B76D33">
            <w:pPr>
              <w:spacing w:after="120"/>
              <w:ind w:right="176"/>
              <w:jc w:val="both"/>
              <w:rPr>
                <w:sz w:val="18"/>
                <w:szCs w:val="18"/>
              </w:rPr>
            </w:pPr>
            <w:hyperlink r:id="rId128" w:history="1">
              <w:r w:rsidR="00FB7507" w:rsidRPr="00E01953">
                <w:rPr>
                  <w:rStyle w:val="Hypertextovodkaz"/>
                  <w:color w:val="auto"/>
                  <w:sz w:val="18"/>
                  <w:szCs w:val="18"/>
                  <w:u w:val="none"/>
                </w:rPr>
                <w:t>http://portal.cenia.cz/eiasea/static/eia_legislativa</w:t>
              </w:r>
            </w:hyperlink>
          </w:p>
        </w:tc>
        <w:tc>
          <w:tcPr>
            <w:tcW w:w="5783" w:type="dxa"/>
            <w:shd w:val="clear" w:color="auto" w:fill="FFFFFF"/>
            <w:tcMar>
              <w:top w:w="0" w:type="dxa"/>
              <w:left w:w="28" w:type="dxa"/>
              <w:bottom w:w="0" w:type="dxa"/>
              <w:right w:w="28" w:type="dxa"/>
            </w:tcMar>
            <w:hideMark/>
          </w:tcPr>
          <w:p w14:paraId="5A6A7D6D" w14:textId="72746B69" w:rsidR="00FB7507" w:rsidRPr="00B76D33" w:rsidRDefault="00FB7507" w:rsidP="00B76D33">
            <w:pPr>
              <w:spacing w:after="120"/>
              <w:ind w:right="114"/>
              <w:jc w:val="both"/>
              <w:rPr>
                <w:sz w:val="18"/>
                <w:szCs w:val="18"/>
              </w:rPr>
            </w:pPr>
            <w:r w:rsidRPr="00B76D33">
              <w:rPr>
                <w:sz w:val="18"/>
                <w:szCs w:val="18"/>
              </w:rPr>
              <w:t>Všechny požadavky směrnice SEA jsou v</w:t>
            </w:r>
            <w:r w:rsidR="00202F34" w:rsidRPr="00B76D33">
              <w:rPr>
                <w:sz w:val="18"/>
                <w:szCs w:val="18"/>
              </w:rPr>
              <w:t xml:space="preserve"> </w:t>
            </w:r>
            <w:r w:rsidRPr="00B76D33">
              <w:rPr>
                <w:sz w:val="18"/>
                <w:szCs w:val="18"/>
              </w:rPr>
              <w:t>českém právním řádu plněny.</w:t>
            </w:r>
          </w:p>
          <w:p w14:paraId="425A98F6" w14:textId="79C54EF4"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 a Akčním plánu v</w:t>
            </w:r>
            <w:r w:rsidR="00202F34" w:rsidRPr="00B76D33">
              <w:rPr>
                <w:sz w:val="18"/>
                <w:szCs w:val="18"/>
              </w:rPr>
              <w:t xml:space="preserve"> </w:t>
            </w:r>
            <w:r w:rsidRPr="00B76D33">
              <w:rPr>
                <w:sz w:val="18"/>
                <w:szCs w:val="18"/>
              </w:rPr>
              <w:t>příloze programu.</w:t>
            </w:r>
          </w:p>
        </w:tc>
      </w:tr>
      <w:tr w:rsidR="00FB7507" w:rsidRPr="00B76D33" w14:paraId="71CC963C" w14:textId="77777777" w:rsidTr="00C21FED">
        <w:trPr>
          <w:trHeight w:val="5855"/>
        </w:trPr>
        <w:tc>
          <w:tcPr>
            <w:tcW w:w="1587" w:type="dxa"/>
            <w:vMerge/>
            <w:vAlign w:val="center"/>
            <w:hideMark/>
          </w:tcPr>
          <w:p w14:paraId="40FDD20C" w14:textId="77777777" w:rsidR="00FB7507" w:rsidRPr="00B76D33" w:rsidRDefault="00FB7507" w:rsidP="00B76D33">
            <w:pPr>
              <w:spacing w:after="120"/>
              <w:rPr>
                <w:sz w:val="18"/>
                <w:szCs w:val="18"/>
              </w:rPr>
            </w:pPr>
          </w:p>
        </w:tc>
        <w:tc>
          <w:tcPr>
            <w:tcW w:w="1446" w:type="dxa"/>
            <w:vMerge/>
            <w:vAlign w:val="center"/>
            <w:hideMark/>
          </w:tcPr>
          <w:p w14:paraId="646FE735" w14:textId="77777777" w:rsidR="00FB7507" w:rsidRPr="00B76D33" w:rsidRDefault="00FB7507" w:rsidP="00B76D33">
            <w:pPr>
              <w:spacing w:after="120"/>
              <w:rPr>
                <w:sz w:val="18"/>
                <w:szCs w:val="18"/>
              </w:rPr>
            </w:pPr>
          </w:p>
        </w:tc>
        <w:tc>
          <w:tcPr>
            <w:tcW w:w="1389" w:type="dxa"/>
            <w:vMerge/>
            <w:vAlign w:val="center"/>
            <w:hideMark/>
          </w:tcPr>
          <w:p w14:paraId="3405B5B8"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5A192909" w14:textId="77777777" w:rsidR="00FB7507" w:rsidRPr="00B76D33" w:rsidRDefault="00FB7507" w:rsidP="00B76D33">
            <w:pPr>
              <w:spacing w:after="120"/>
              <w:ind w:right="115"/>
              <w:jc w:val="both"/>
              <w:rPr>
                <w:sz w:val="18"/>
                <w:szCs w:val="18"/>
              </w:rPr>
            </w:pPr>
            <w:r w:rsidRPr="00B76D33">
              <w:rPr>
                <w:sz w:val="18"/>
                <w:szCs w:val="18"/>
              </w:rPr>
              <w:t>Opatření pro odbornou přípravu a šíření informací pro zaměstnance podílející se na provádění směrnic týkajících se EIA a SEA.</w:t>
            </w:r>
          </w:p>
        </w:tc>
        <w:tc>
          <w:tcPr>
            <w:tcW w:w="850" w:type="dxa"/>
            <w:shd w:val="clear" w:color="auto" w:fill="FFFFFF"/>
            <w:tcMar>
              <w:top w:w="0" w:type="dxa"/>
              <w:left w:w="28" w:type="dxa"/>
              <w:bottom w:w="0" w:type="dxa"/>
              <w:right w:w="28" w:type="dxa"/>
            </w:tcMar>
            <w:hideMark/>
          </w:tcPr>
          <w:p w14:paraId="12482C44" w14:textId="77777777" w:rsidR="00FB7507" w:rsidRPr="00B76D33" w:rsidRDefault="00FB7507" w:rsidP="00B76D33">
            <w:pPr>
              <w:spacing w:after="120"/>
              <w:ind w:right="115"/>
              <w:jc w:val="both"/>
              <w:rPr>
                <w:sz w:val="18"/>
                <w:szCs w:val="18"/>
              </w:rPr>
            </w:pPr>
            <w:r w:rsidRPr="00B76D33">
              <w:rPr>
                <w:iCs/>
                <w:sz w:val="18"/>
                <w:szCs w:val="18"/>
              </w:rPr>
              <w:t>Ano</w:t>
            </w:r>
          </w:p>
        </w:tc>
        <w:tc>
          <w:tcPr>
            <w:tcW w:w="2155" w:type="dxa"/>
            <w:shd w:val="clear" w:color="auto" w:fill="FFFFFF"/>
            <w:tcMar>
              <w:top w:w="0" w:type="dxa"/>
              <w:left w:w="28" w:type="dxa"/>
              <w:bottom w:w="0" w:type="dxa"/>
              <w:right w:w="28" w:type="dxa"/>
            </w:tcMar>
          </w:tcPr>
          <w:p w14:paraId="75D6F90D" w14:textId="6DBEF0C9" w:rsidR="00FB7507" w:rsidRPr="00B76D33" w:rsidRDefault="00FB7507" w:rsidP="00B76D33">
            <w:pPr>
              <w:pStyle w:val="Textbubliny"/>
              <w:spacing w:after="120" w:line="276" w:lineRule="auto"/>
              <w:jc w:val="both"/>
              <w:rPr>
                <w:rFonts w:ascii="Times New Roman" w:hAnsi="Times New Roman" w:cs="Times New Roman"/>
                <w:bCs/>
                <w:color w:val="000000"/>
                <w:sz w:val="18"/>
                <w:szCs w:val="18"/>
                <w:lang w:eastAsia="cs-CZ"/>
              </w:rPr>
            </w:pPr>
            <w:r w:rsidRPr="00B76D33">
              <w:rPr>
                <w:rFonts w:ascii="Times New Roman" w:hAnsi="Times New Roman" w:cs="Times New Roman"/>
                <w:bCs/>
                <w:color w:val="000000"/>
                <w:sz w:val="18"/>
                <w:szCs w:val="18"/>
                <w:lang w:eastAsia="cs-CZ"/>
              </w:rPr>
              <w:t>§</w:t>
            </w:r>
            <w:r w:rsidR="00E01953">
              <w:rPr>
                <w:rFonts w:ascii="Times New Roman" w:hAnsi="Times New Roman" w:cs="Times New Roman"/>
                <w:bCs/>
                <w:color w:val="000000"/>
                <w:sz w:val="18"/>
                <w:szCs w:val="18"/>
                <w:lang w:eastAsia="cs-CZ"/>
              </w:rPr>
              <w:t xml:space="preserve"> </w:t>
            </w:r>
            <w:r w:rsidRPr="00B76D33">
              <w:rPr>
                <w:rFonts w:ascii="Times New Roman" w:hAnsi="Times New Roman" w:cs="Times New Roman"/>
                <w:bCs/>
                <w:color w:val="000000"/>
                <w:sz w:val="18"/>
                <w:szCs w:val="18"/>
                <w:lang w:eastAsia="cs-CZ"/>
              </w:rPr>
              <w:t>21 a 22 zákona č.</w:t>
            </w:r>
            <w:r w:rsidR="00E01953">
              <w:rPr>
                <w:rFonts w:ascii="Times New Roman" w:hAnsi="Times New Roman" w:cs="Times New Roman"/>
                <w:bCs/>
                <w:color w:val="000000"/>
                <w:sz w:val="18"/>
                <w:szCs w:val="18"/>
                <w:lang w:eastAsia="cs-CZ"/>
              </w:rPr>
              <w:t> </w:t>
            </w:r>
            <w:r w:rsidRPr="00B76D33">
              <w:rPr>
                <w:rFonts w:ascii="Times New Roman" w:hAnsi="Times New Roman" w:cs="Times New Roman"/>
                <w:bCs/>
                <w:color w:val="000000"/>
                <w:sz w:val="18"/>
                <w:szCs w:val="18"/>
                <w:lang w:eastAsia="cs-CZ"/>
              </w:rPr>
              <w:t>100/2001 Sb., o</w:t>
            </w:r>
            <w:r w:rsidR="00E01953">
              <w:rPr>
                <w:rFonts w:ascii="Times New Roman" w:hAnsi="Times New Roman" w:cs="Times New Roman"/>
                <w:bCs/>
                <w:color w:val="000000"/>
                <w:sz w:val="18"/>
                <w:szCs w:val="18"/>
                <w:lang w:eastAsia="cs-CZ"/>
              </w:rPr>
              <w:t> </w:t>
            </w:r>
            <w:r w:rsidRPr="00B76D33">
              <w:rPr>
                <w:rFonts w:ascii="Times New Roman" w:hAnsi="Times New Roman" w:cs="Times New Roman"/>
                <w:bCs/>
                <w:color w:val="000000"/>
                <w:sz w:val="18"/>
                <w:szCs w:val="18"/>
                <w:lang w:eastAsia="cs-CZ"/>
              </w:rPr>
              <w:t>posuzování vlivů na životní prostředí</w:t>
            </w:r>
          </w:p>
          <w:p w14:paraId="531D6B72" w14:textId="36059A46" w:rsidR="00FB7507" w:rsidRPr="00B76D33" w:rsidRDefault="00FB7507" w:rsidP="00B76D33">
            <w:pPr>
              <w:pStyle w:val="Textbubliny"/>
              <w:spacing w:after="120" w:line="276" w:lineRule="auto"/>
              <w:jc w:val="both"/>
              <w:rPr>
                <w:rFonts w:ascii="Times New Roman" w:hAnsi="Times New Roman" w:cs="Times New Roman"/>
                <w:bCs/>
                <w:color w:val="000000"/>
                <w:sz w:val="18"/>
                <w:szCs w:val="18"/>
                <w:lang w:eastAsia="cs-CZ"/>
              </w:rPr>
            </w:pPr>
            <w:r w:rsidRPr="00B76D33">
              <w:rPr>
                <w:rFonts w:ascii="Times New Roman" w:hAnsi="Times New Roman" w:cs="Times New Roman"/>
                <w:bCs/>
                <w:color w:val="000000"/>
                <w:sz w:val="18"/>
                <w:szCs w:val="18"/>
                <w:lang w:eastAsia="cs-CZ"/>
              </w:rPr>
              <w:t>§</w:t>
            </w:r>
            <w:r w:rsidR="00E01953">
              <w:rPr>
                <w:rFonts w:ascii="Times New Roman" w:hAnsi="Times New Roman" w:cs="Times New Roman"/>
                <w:bCs/>
                <w:color w:val="000000"/>
                <w:sz w:val="18"/>
                <w:szCs w:val="18"/>
                <w:lang w:eastAsia="cs-CZ"/>
              </w:rPr>
              <w:t xml:space="preserve"> </w:t>
            </w:r>
            <w:r w:rsidRPr="00B76D33">
              <w:rPr>
                <w:rFonts w:ascii="Times New Roman" w:hAnsi="Times New Roman" w:cs="Times New Roman"/>
                <w:bCs/>
                <w:color w:val="000000"/>
                <w:sz w:val="18"/>
                <w:szCs w:val="18"/>
                <w:lang w:eastAsia="cs-CZ"/>
              </w:rPr>
              <w:t>21 zákona č. 312/2002 Sb., o úřednících územních samosprávných celků a</w:t>
            </w:r>
            <w:r w:rsidR="00E01953">
              <w:rPr>
                <w:rFonts w:ascii="Times New Roman" w:hAnsi="Times New Roman" w:cs="Times New Roman"/>
                <w:bCs/>
                <w:color w:val="000000"/>
                <w:sz w:val="18"/>
                <w:szCs w:val="18"/>
                <w:lang w:eastAsia="cs-CZ"/>
              </w:rPr>
              <w:t> </w:t>
            </w:r>
            <w:r w:rsidRPr="00B76D33">
              <w:rPr>
                <w:rFonts w:ascii="Times New Roman" w:hAnsi="Times New Roman" w:cs="Times New Roman"/>
                <w:bCs/>
                <w:color w:val="000000"/>
                <w:sz w:val="18"/>
                <w:szCs w:val="18"/>
                <w:lang w:eastAsia="cs-CZ"/>
              </w:rPr>
              <w:t>o</w:t>
            </w:r>
            <w:r w:rsidR="00E01953">
              <w:rPr>
                <w:rFonts w:ascii="Times New Roman" w:hAnsi="Times New Roman" w:cs="Times New Roman"/>
                <w:bCs/>
                <w:color w:val="000000"/>
                <w:sz w:val="18"/>
                <w:szCs w:val="18"/>
                <w:lang w:eastAsia="cs-CZ"/>
              </w:rPr>
              <w:t> </w:t>
            </w:r>
            <w:r w:rsidRPr="00B76D33">
              <w:rPr>
                <w:rFonts w:ascii="Times New Roman" w:hAnsi="Times New Roman" w:cs="Times New Roman"/>
                <w:bCs/>
                <w:color w:val="000000"/>
                <w:sz w:val="18"/>
                <w:szCs w:val="18"/>
                <w:lang w:eastAsia="cs-CZ"/>
              </w:rPr>
              <w:t>změně některých zákonů</w:t>
            </w:r>
          </w:p>
          <w:p w14:paraId="2AAFDAB1" w14:textId="77777777" w:rsidR="00FB7507" w:rsidRPr="00B76D33" w:rsidRDefault="00FB7507" w:rsidP="00B76D33">
            <w:pPr>
              <w:pStyle w:val="Textbubliny"/>
              <w:spacing w:after="120" w:line="276" w:lineRule="auto"/>
              <w:jc w:val="both"/>
              <w:rPr>
                <w:rFonts w:ascii="Times New Roman" w:hAnsi="Times New Roman" w:cs="Times New Roman"/>
                <w:bCs/>
                <w:color w:val="000000"/>
                <w:sz w:val="18"/>
                <w:szCs w:val="18"/>
                <w:lang w:eastAsia="cs-CZ"/>
              </w:rPr>
            </w:pPr>
            <w:r w:rsidRPr="00B76D33">
              <w:rPr>
                <w:rFonts w:ascii="Times New Roman" w:hAnsi="Times New Roman" w:cs="Times New Roman"/>
                <w:bCs/>
                <w:color w:val="000000"/>
                <w:sz w:val="18"/>
                <w:szCs w:val="18"/>
                <w:lang w:eastAsia="cs-CZ"/>
              </w:rPr>
              <w:t>http://portal.gov.cz/app/zakony/zakonPar.jsp?page=1&amp;idBiblio=53652&amp;recShow=20&amp;nr=312~2F2002&amp;rpp=15#parCnt</w:t>
            </w:r>
          </w:p>
          <w:p w14:paraId="37658FD1" w14:textId="77777777" w:rsidR="00FB7507" w:rsidRPr="00B76D33" w:rsidRDefault="00FB7507" w:rsidP="00B76D33">
            <w:pPr>
              <w:pStyle w:val="Textbubliny"/>
              <w:spacing w:after="120" w:line="276" w:lineRule="auto"/>
              <w:jc w:val="both"/>
              <w:rPr>
                <w:rFonts w:ascii="Times New Roman" w:hAnsi="Times New Roman" w:cs="Times New Roman"/>
                <w:sz w:val="18"/>
                <w:szCs w:val="18"/>
                <w:u w:val="single"/>
                <w:lang w:eastAsia="cs-CZ"/>
              </w:rPr>
            </w:pPr>
            <w:r w:rsidRPr="00B76D33">
              <w:rPr>
                <w:rFonts w:ascii="Times New Roman" w:hAnsi="Times New Roman" w:cs="Times New Roman"/>
                <w:bCs/>
                <w:color w:val="000000"/>
                <w:sz w:val="18"/>
                <w:szCs w:val="18"/>
                <w:lang w:eastAsia="cs-CZ"/>
              </w:rPr>
              <w:t xml:space="preserve">Usnesení Vlády ČR </w:t>
            </w:r>
            <w:r w:rsidRPr="00B76D33">
              <w:rPr>
                <w:rFonts w:ascii="Times New Roman" w:hAnsi="Times New Roman" w:cs="Times New Roman"/>
                <w:bCs/>
                <w:sz w:val="18"/>
                <w:szCs w:val="18"/>
                <w:lang w:eastAsia="cs-CZ"/>
              </w:rPr>
              <w:t>ze dne 30. listopadu 2005 č. 1542</w:t>
            </w:r>
          </w:p>
          <w:p w14:paraId="4E4B24C2" w14:textId="77777777" w:rsidR="00FB7507" w:rsidRPr="00B76D33" w:rsidRDefault="00FB7507" w:rsidP="00B76D33">
            <w:pPr>
              <w:pStyle w:val="DAVA"/>
              <w:spacing w:before="0" w:after="120" w:line="276" w:lineRule="auto"/>
              <w:rPr>
                <w:rFonts w:ascii="Times New Roman" w:hAnsi="Times New Roman" w:cs="Times New Roman"/>
                <w:sz w:val="18"/>
                <w:szCs w:val="18"/>
                <w:lang w:eastAsia="cs-CZ"/>
              </w:rPr>
            </w:pPr>
            <w:r w:rsidRPr="00B76D33">
              <w:rPr>
                <w:rFonts w:ascii="Times New Roman" w:hAnsi="Times New Roman" w:cs="Times New Roman"/>
                <w:sz w:val="18"/>
                <w:szCs w:val="18"/>
                <w:lang w:eastAsia="cs-CZ"/>
              </w:rPr>
              <w:t xml:space="preserve">http://www.mzp.cz/cz/posuzovani_vlivu_zivotni_prostredi </w:t>
            </w:r>
          </w:p>
          <w:p w14:paraId="33CE0C88" w14:textId="77777777" w:rsidR="00FB7507" w:rsidRPr="00B76D33" w:rsidRDefault="00FB7507" w:rsidP="00B76D33">
            <w:pPr>
              <w:pStyle w:val="DAVA"/>
              <w:spacing w:before="0" w:after="120" w:line="276" w:lineRule="auto"/>
              <w:rPr>
                <w:rFonts w:ascii="Times New Roman" w:hAnsi="Times New Roman" w:cs="Times New Roman"/>
                <w:sz w:val="18"/>
                <w:szCs w:val="18"/>
                <w:lang w:eastAsia="cs-CZ"/>
              </w:rPr>
            </w:pPr>
            <w:r w:rsidRPr="00B76D33">
              <w:rPr>
                <w:rFonts w:ascii="Times New Roman" w:hAnsi="Times New Roman" w:cs="Times New Roman"/>
                <w:sz w:val="18"/>
                <w:szCs w:val="18"/>
                <w:lang w:eastAsia="cs-CZ"/>
              </w:rPr>
              <w:t>http://portal.cenia.cz/eiasea/view/eia100_cr (+ záložka legislativa, pokyny a sdělení atd.)</w:t>
            </w:r>
          </w:p>
          <w:p w14:paraId="02C38006" w14:textId="77777777" w:rsidR="00FB7507" w:rsidRPr="00B76D33" w:rsidRDefault="00FB7507" w:rsidP="00B76D33">
            <w:pPr>
              <w:spacing w:after="120"/>
              <w:ind w:right="115"/>
              <w:jc w:val="both"/>
              <w:rPr>
                <w:sz w:val="18"/>
                <w:szCs w:val="18"/>
              </w:rPr>
            </w:pPr>
            <w:r w:rsidRPr="00B76D33">
              <w:rPr>
                <w:sz w:val="18"/>
                <w:szCs w:val="18"/>
                <w:lang w:eastAsia="cs-CZ"/>
              </w:rPr>
              <w:t>http://portal.cenia.cz/eiasea/view/SEA100_koncepce (+ záložka legislativa, pokyny a sdělení</w:t>
            </w:r>
          </w:p>
        </w:tc>
        <w:tc>
          <w:tcPr>
            <w:tcW w:w="5783" w:type="dxa"/>
            <w:shd w:val="clear" w:color="auto" w:fill="FFFFFF"/>
            <w:tcMar>
              <w:top w:w="0" w:type="dxa"/>
              <w:left w:w="28" w:type="dxa"/>
              <w:bottom w:w="0" w:type="dxa"/>
              <w:right w:w="28" w:type="dxa"/>
            </w:tcMar>
          </w:tcPr>
          <w:p w14:paraId="211305A7" w14:textId="4D2EDF53"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761B3269" w14:textId="77777777" w:rsidTr="00C21FED">
        <w:trPr>
          <w:trHeight w:val="397"/>
        </w:trPr>
        <w:tc>
          <w:tcPr>
            <w:tcW w:w="1587" w:type="dxa"/>
            <w:vMerge/>
            <w:vAlign w:val="center"/>
          </w:tcPr>
          <w:p w14:paraId="50AC5FFA" w14:textId="77777777" w:rsidR="00FB7507" w:rsidRPr="00B76D33" w:rsidRDefault="00FB7507" w:rsidP="00B76D33">
            <w:pPr>
              <w:spacing w:after="120"/>
              <w:rPr>
                <w:sz w:val="18"/>
                <w:szCs w:val="18"/>
              </w:rPr>
            </w:pPr>
          </w:p>
        </w:tc>
        <w:tc>
          <w:tcPr>
            <w:tcW w:w="1446" w:type="dxa"/>
            <w:vMerge/>
            <w:vAlign w:val="center"/>
          </w:tcPr>
          <w:p w14:paraId="7FEACE1C" w14:textId="77777777" w:rsidR="00FB7507" w:rsidRPr="00B76D33" w:rsidRDefault="00FB7507" w:rsidP="00B76D33">
            <w:pPr>
              <w:spacing w:after="120"/>
              <w:rPr>
                <w:sz w:val="18"/>
                <w:szCs w:val="18"/>
              </w:rPr>
            </w:pPr>
          </w:p>
        </w:tc>
        <w:tc>
          <w:tcPr>
            <w:tcW w:w="1389" w:type="dxa"/>
            <w:vAlign w:val="center"/>
          </w:tcPr>
          <w:p w14:paraId="6DF215A2"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tcPr>
          <w:p w14:paraId="7B34E5A7" w14:textId="77777777" w:rsidR="00FB7507" w:rsidRPr="00B76D33" w:rsidRDefault="00FB7507" w:rsidP="00B76D33">
            <w:pPr>
              <w:spacing w:after="120"/>
              <w:ind w:right="115"/>
              <w:jc w:val="both"/>
              <w:rPr>
                <w:sz w:val="18"/>
                <w:szCs w:val="18"/>
              </w:rPr>
            </w:pPr>
            <w:r w:rsidRPr="00B76D33">
              <w:rPr>
                <w:sz w:val="18"/>
                <w:szCs w:val="18"/>
              </w:rPr>
              <w:t>Opatření k zajištění dostatečné správní kapacity.</w:t>
            </w:r>
          </w:p>
        </w:tc>
        <w:tc>
          <w:tcPr>
            <w:tcW w:w="850" w:type="dxa"/>
            <w:shd w:val="clear" w:color="auto" w:fill="FFFFFF"/>
            <w:tcMar>
              <w:top w:w="0" w:type="dxa"/>
              <w:left w:w="28" w:type="dxa"/>
              <w:bottom w:w="0" w:type="dxa"/>
              <w:right w:w="28" w:type="dxa"/>
            </w:tcMar>
          </w:tcPr>
          <w:p w14:paraId="375B36F9" w14:textId="77777777" w:rsidR="00FB7507" w:rsidRPr="00B76D33" w:rsidRDefault="00FB7507" w:rsidP="00B76D33">
            <w:pPr>
              <w:spacing w:after="120"/>
              <w:ind w:right="115"/>
              <w:jc w:val="both"/>
              <w:rPr>
                <w:iCs/>
                <w:sz w:val="18"/>
                <w:szCs w:val="18"/>
              </w:rPr>
            </w:pPr>
            <w:r w:rsidRPr="00B76D33">
              <w:rPr>
                <w:iCs/>
                <w:sz w:val="18"/>
                <w:szCs w:val="18"/>
              </w:rPr>
              <w:t>Ano</w:t>
            </w:r>
          </w:p>
        </w:tc>
        <w:tc>
          <w:tcPr>
            <w:tcW w:w="2155" w:type="dxa"/>
            <w:vAlign w:val="center"/>
          </w:tcPr>
          <w:p w14:paraId="4158B950" w14:textId="77777777" w:rsidR="00FB7507" w:rsidRPr="00B76D33" w:rsidRDefault="00FB7507" w:rsidP="00B76D33">
            <w:pPr>
              <w:spacing w:after="120"/>
              <w:rPr>
                <w:sz w:val="18"/>
                <w:szCs w:val="18"/>
              </w:rPr>
            </w:pPr>
          </w:p>
        </w:tc>
        <w:tc>
          <w:tcPr>
            <w:tcW w:w="5783" w:type="dxa"/>
            <w:shd w:val="clear" w:color="auto" w:fill="FFFFFF"/>
            <w:tcMar>
              <w:top w:w="0" w:type="dxa"/>
              <w:left w:w="28" w:type="dxa"/>
              <w:bottom w:w="0" w:type="dxa"/>
              <w:right w:w="28" w:type="dxa"/>
            </w:tcMar>
          </w:tcPr>
          <w:p w14:paraId="03C9F726" w14:textId="47C2B3CD"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495F74B1" w14:textId="77777777" w:rsidTr="00C21FED">
        <w:trPr>
          <w:trHeight w:val="397"/>
        </w:trPr>
        <w:tc>
          <w:tcPr>
            <w:tcW w:w="1587" w:type="dxa"/>
            <w:vMerge w:val="restart"/>
            <w:shd w:val="clear" w:color="auto" w:fill="FFFFFF"/>
            <w:hideMark/>
          </w:tcPr>
          <w:p w14:paraId="0C69DC89" w14:textId="77777777" w:rsidR="00FB7507" w:rsidRPr="00B76D33" w:rsidRDefault="00FB7507" w:rsidP="00B76D33">
            <w:pPr>
              <w:spacing w:after="120"/>
              <w:ind w:right="34"/>
              <w:jc w:val="both"/>
              <w:rPr>
                <w:sz w:val="18"/>
                <w:szCs w:val="18"/>
              </w:rPr>
            </w:pPr>
            <w:r w:rsidRPr="00B76D33">
              <w:rPr>
                <w:sz w:val="18"/>
                <w:szCs w:val="18"/>
              </w:rPr>
              <w:t xml:space="preserve">7.1 Existence statistického základu nezbytného k </w:t>
            </w:r>
            <w:r w:rsidRPr="00B76D33">
              <w:rPr>
                <w:sz w:val="18"/>
                <w:szCs w:val="18"/>
              </w:rPr>
              <w:lastRenderedPageBreak/>
              <w:t>provádění hodnocení za účelem posouzení účinnosti a dopadu programů.</w:t>
            </w:r>
          </w:p>
        </w:tc>
        <w:tc>
          <w:tcPr>
            <w:tcW w:w="1446" w:type="dxa"/>
            <w:vMerge w:val="restart"/>
            <w:shd w:val="clear" w:color="auto" w:fill="FFFFFF"/>
            <w:hideMark/>
          </w:tcPr>
          <w:p w14:paraId="543E26F2" w14:textId="77777777" w:rsidR="00FB7507" w:rsidRPr="00B76D33" w:rsidRDefault="00FB7507" w:rsidP="00B76D33">
            <w:pPr>
              <w:spacing w:after="120"/>
              <w:ind w:right="34"/>
              <w:jc w:val="both"/>
              <w:rPr>
                <w:sz w:val="18"/>
                <w:szCs w:val="18"/>
              </w:rPr>
            </w:pPr>
            <w:r w:rsidRPr="00B76D33">
              <w:rPr>
                <w:sz w:val="18"/>
                <w:szCs w:val="18"/>
              </w:rPr>
              <w:lastRenderedPageBreak/>
              <w:t>OP VVV, PO 1</w:t>
            </w:r>
          </w:p>
          <w:p w14:paraId="6F68EE13" w14:textId="77777777" w:rsidR="00FB7507" w:rsidRPr="00B76D33" w:rsidRDefault="00FB7507" w:rsidP="00B76D33">
            <w:pPr>
              <w:spacing w:after="120"/>
              <w:ind w:right="34"/>
              <w:jc w:val="both"/>
              <w:rPr>
                <w:sz w:val="18"/>
                <w:szCs w:val="18"/>
              </w:rPr>
            </w:pPr>
            <w:r w:rsidRPr="00B76D33">
              <w:rPr>
                <w:sz w:val="18"/>
                <w:szCs w:val="18"/>
              </w:rPr>
              <w:t>OP VVV, PO 2</w:t>
            </w:r>
          </w:p>
          <w:p w14:paraId="278238C7" w14:textId="77777777" w:rsidR="00FB7507" w:rsidRPr="00B76D33" w:rsidRDefault="00FB7507" w:rsidP="00B76D33">
            <w:pPr>
              <w:spacing w:after="120"/>
              <w:ind w:right="34"/>
              <w:jc w:val="both"/>
              <w:rPr>
                <w:sz w:val="18"/>
                <w:szCs w:val="18"/>
              </w:rPr>
            </w:pPr>
            <w:r w:rsidRPr="00B76D33">
              <w:rPr>
                <w:sz w:val="18"/>
                <w:szCs w:val="18"/>
              </w:rPr>
              <w:lastRenderedPageBreak/>
              <w:t>OP VVV, PO 3</w:t>
            </w:r>
          </w:p>
          <w:p w14:paraId="49C8F718" w14:textId="77777777" w:rsidR="00FB7507" w:rsidRPr="00B76D33" w:rsidRDefault="00FB7507" w:rsidP="00B76D33">
            <w:pPr>
              <w:spacing w:after="120"/>
              <w:ind w:right="34"/>
              <w:jc w:val="both"/>
              <w:rPr>
                <w:sz w:val="18"/>
                <w:szCs w:val="18"/>
              </w:rPr>
            </w:pPr>
            <w:r w:rsidRPr="00B76D33">
              <w:rPr>
                <w:sz w:val="18"/>
                <w:szCs w:val="18"/>
              </w:rPr>
              <w:t>OP VVV, PO 4</w:t>
            </w:r>
          </w:p>
        </w:tc>
        <w:tc>
          <w:tcPr>
            <w:tcW w:w="1389" w:type="dxa"/>
            <w:vMerge w:val="restart"/>
            <w:shd w:val="clear" w:color="auto" w:fill="FFFFFF"/>
            <w:hideMark/>
          </w:tcPr>
          <w:p w14:paraId="3DBC3487" w14:textId="77777777" w:rsidR="00FB7507" w:rsidRPr="00B76D33" w:rsidRDefault="00FB7507" w:rsidP="00B76D33">
            <w:pPr>
              <w:spacing w:after="120"/>
              <w:ind w:right="34"/>
              <w:jc w:val="both"/>
              <w:rPr>
                <w:i/>
                <w:sz w:val="18"/>
                <w:szCs w:val="18"/>
              </w:rPr>
            </w:pPr>
            <w:r w:rsidRPr="00B76D33">
              <w:rPr>
                <w:sz w:val="18"/>
                <w:szCs w:val="18"/>
              </w:rPr>
              <w:lastRenderedPageBreak/>
              <w:t>Ne</w:t>
            </w:r>
          </w:p>
        </w:tc>
        <w:tc>
          <w:tcPr>
            <w:tcW w:w="1985" w:type="dxa"/>
            <w:shd w:val="clear" w:color="auto" w:fill="FFFFFF"/>
            <w:tcMar>
              <w:top w:w="0" w:type="dxa"/>
              <w:left w:w="28" w:type="dxa"/>
              <w:bottom w:w="0" w:type="dxa"/>
              <w:right w:w="28" w:type="dxa"/>
            </w:tcMar>
            <w:hideMark/>
          </w:tcPr>
          <w:p w14:paraId="7837EC97" w14:textId="77777777" w:rsidR="00FB7507" w:rsidRPr="00B76D33" w:rsidRDefault="00FB7507" w:rsidP="00B76D33">
            <w:pPr>
              <w:spacing w:after="120"/>
              <w:ind w:right="115"/>
              <w:jc w:val="both"/>
              <w:rPr>
                <w:sz w:val="18"/>
                <w:szCs w:val="18"/>
              </w:rPr>
            </w:pPr>
            <w:r w:rsidRPr="00B76D33">
              <w:rPr>
                <w:sz w:val="18"/>
                <w:szCs w:val="18"/>
              </w:rPr>
              <w:t xml:space="preserve">Jsou vypracována opatření pro včasný sběr a agregaci statistických údajů, která obsahují </w:t>
            </w:r>
            <w:r w:rsidRPr="00B76D33">
              <w:rPr>
                <w:sz w:val="18"/>
                <w:szCs w:val="18"/>
              </w:rPr>
              <w:lastRenderedPageBreak/>
              <w:t>tyto prvky:</w:t>
            </w:r>
          </w:p>
        </w:tc>
        <w:tc>
          <w:tcPr>
            <w:tcW w:w="850" w:type="dxa"/>
            <w:shd w:val="clear" w:color="auto" w:fill="FFFFFF"/>
            <w:tcMar>
              <w:top w:w="0" w:type="dxa"/>
              <w:left w:w="28" w:type="dxa"/>
              <w:bottom w:w="0" w:type="dxa"/>
              <w:right w:w="28" w:type="dxa"/>
            </w:tcMar>
            <w:hideMark/>
          </w:tcPr>
          <w:p w14:paraId="147C5CFC" w14:textId="77777777" w:rsidR="00FB7507" w:rsidRPr="00B76D33" w:rsidRDefault="00FB7507" w:rsidP="00B76D33">
            <w:pPr>
              <w:spacing w:after="120"/>
              <w:ind w:right="34"/>
              <w:jc w:val="both"/>
              <w:rPr>
                <w:sz w:val="18"/>
                <w:szCs w:val="18"/>
              </w:rPr>
            </w:pPr>
            <w:r w:rsidRPr="00B76D33">
              <w:rPr>
                <w:sz w:val="18"/>
                <w:szCs w:val="18"/>
              </w:rPr>
              <w:lastRenderedPageBreak/>
              <w:t>Ne</w:t>
            </w:r>
          </w:p>
        </w:tc>
        <w:tc>
          <w:tcPr>
            <w:tcW w:w="2155" w:type="dxa"/>
            <w:shd w:val="clear" w:color="auto" w:fill="FFFFFF"/>
            <w:tcMar>
              <w:top w:w="0" w:type="dxa"/>
              <w:left w:w="28" w:type="dxa"/>
              <w:bottom w:w="0" w:type="dxa"/>
              <w:right w:w="28" w:type="dxa"/>
            </w:tcMar>
          </w:tcPr>
          <w:p w14:paraId="0207FA41"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071846C4" w14:textId="15703A4C"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5F023B3C" w14:textId="77777777" w:rsidTr="00C21FED">
        <w:trPr>
          <w:trHeight w:val="397"/>
        </w:trPr>
        <w:tc>
          <w:tcPr>
            <w:tcW w:w="1587" w:type="dxa"/>
            <w:vMerge/>
            <w:vAlign w:val="center"/>
            <w:hideMark/>
          </w:tcPr>
          <w:p w14:paraId="6E0C9091" w14:textId="77777777" w:rsidR="00FB7507" w:rsidRPr="00B76D33" w:rsidRDefault="00FB7507" w:rsidP="00B76D33">
            <w:pPr>
              <w:spacing w:after="120"/>
              <w:rPr>
                <w:sz w:val="18"/>
                <w:szCs w:val="18"/>
              </w:rPr>
            </w:pPr>
          </w:p>
        </w:tc>
        <w:tc>
          <w:tcPr>
            <w:tcW w:w="1446" w:type="dxa"/>
            <w:vMerge/>
            <w:vAlign w:val="center"/>
            <w:hideMark/>
          </w:tcPr>
          <w:p w14:paraId="7312F944" w14:textId="77777777" w:rsidR="00FB7507" w:rsidRPr="00B76D33" w:rsidRDefault="00FB7507" w:rsidP="00B76D33">
            <w:pPr>
              <w:spacing w:after="120"/>
              <w:rPr>
                <w:sz w:val="18"/>
                <w:szCs w:val="18"/>
              </w:rPr>
            </w:pPr>
          </w:p>
        </w:tc>
        <w:tc>
          <w:tcPr>
            <w:tcW w:w="1389" w:type="dxa"/>
            <w:vMerge/>
            <w:vAlign w:val="center"/>
            <w:hideMark/>
          </w:tcPr>
          <w:p w14:paraId="39F1A9CD"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070C004F" w14:textId="2C13E4AE" w:rsidR="00FB7507" w:rsidRPr="00B76D33" w:rsidRDefault="00FB7507" w:rsidP="00122EB4">
            <w:pPr>
              <w:pStyle w:val="Odstavecseseznamem"/>
              <w:numPr>
                <w:ilvl w:val="0"/>
                <w:numId w:val="108"/>
              </w:numPr>
              <w:spacing w:after="120"/>
              <w:ind w:right="115"/>
              <w:jc w:val="both"/>
              <w:rPr>
                <w:sz w:val="18"/>
                <w:szCs w:val="18"/>
              </w:rPr>
            </w:pPr>
            <w:r w:rsidRPr="00B76D33">
              <w:rPr>
                <w:bCs/>
                <w:sz w:val="18"/>
                <w:szCs w:val="18"/>
              </w:rPr>
              <w:t>určení zdrojů a</w:t>
            </w:r>
            <w:r w:rsidR="00E01953">
              <w:rPr>
                <w:bCs/>
                <w:sz w:val="18"/>
                <w:szCs w:val="18"/>
              </w:rPr>
              <w:t> </w:t>
            </w:r>
            <w:r w:rsidRPr="00B76D33">
              <w:rPr>
                <w:bCs/>
                <w:sz w:val="18"/>
                <w:szCs w:val="18"/>
              </w:rPr>
              <w:t>mechanizmů pro zajištění statistického ověřování,</w:t>
            </w:r>
          </w:p>
        </w:tc>
        <w:tc>
          <w:tcPr>
            <w:tcW w:w="850" w:type="dxa"/>
            <w:shd w:val="clear" w:color="auto" w:fill="FFFFFF"/>
            <w:tcMar>
              <w:top w:w="0" w:type="dxa"/>
              <w:left w:w="28" w:type="dxa"/>
              <w:bottom w:w="0" w:type="dxa"/>
              <w:right w:w="28" w:type="dxa"/>
            </w:tcMar>
            <w:hideMark/>
          </w:tcPr>
          <w:p w14:paraId="72747A36"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79816D90"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75552891" w14:textId="7D0198F6"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32CAA0D8" w14:textId="77777777" w:rsidTr="00C21FED">
        <w:trPr>
          <w:trHeight w:val="397"/>
        </w:trPr>
        <w:tc>
          <w:tcPr>
            <w:tcW w:w="1587" w:type="dxa"/>
            <w:vMerge/>
            <w:vAlign w:val="center"/>
            <w:hideMark/>
          </w:tcPr>
          <w:p w14:paraId="73A750AC" w14:textId="77777777" w:rsidR="00FB7507" w:rsidRPr="00B76D33" w:rsidRDefault="00FB7507" w:rsidP="00B76D33">
            <w:pPr>
              <w:spacing w:after="120"/>
              <w:rPr>
                <w:sz w:val="18"/>
                <w:szCs w:val="18"/>
              </w:rPr>
            </w:pPr>
          </w:p>
        </w:tc>
        <w:tc>
          <w:tcPr>
            <w:tcW w:w="1446" w:type="dxa"/>
            <w:vMerge/>
            <w:vAlign w:val="center"/>
            <w:hideMark/>
          </w:tcPr>
          <w:p w14:paraId="74CEDB8E" w14:textId="77777777" w:rsidR="00FB7507" w:rsidRPr="00B76D33" w:rsidRDefault="00FB7507" w:rsidP="00B76D33">
            <w:pPr>
              <w:spacing w:after="120"/>
              <w:rPr>
                <w:sz w:val="18"/>
                <w:szCs w:val="18"/>
              </w:rPr>
            </w:pPr>
          </w:p>
        </w:tc>
        <w:tc>
          <w:tcPr>
            <w:tcW w:w="1389" w:type="dxa"/>
            <w:vMerge/>
            <w:vAlign w:val="center"/>
            <w:hideMark/>
          </w:tcPr>
          <w:p w14:paraId="3EC9C734"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5DEBF007" w14:textId="5241FB1D" w:rsidR="00FB7507" w:rsidRPr="00B76D33" w:rsidRDefault="00FB7507" w:rsidP="00122EB4">
            <w:pPr>
              <w:pStyle w:val="Odstavecseseznamem"/>
              <w:numPr>
                <w:ilvl w:val="0"/>
                <w:numId w:val="108"/>
              </w:numPr>
              <w:spacing w:after="120"/>
              <w:ind w:right="115"/>
              <w:jc w:val="both"/>
              <w:rPr>
                <w:sz w:val="18"/>
                <w:szCs w:val="18"/>
              </w:rPr>
            </w:pPr>
            <w:r w:rsidRPr="00B76D33">
              <w:rPr>
                <w:bCs/>
                <w:sz w:val="18"/>
                <w:szCs w:val="18"/>
              </w:rPr>
              <w:t>opatření pro zveřejňování a</w:t>
            </w:r>
            <w:r w:rsidR="00E01953">
              <w:rPr>
                <w:bCs/>
                <w:sz w:val="18"/>
                <w:szCs w:val="18"/>
              </w:rPr>
              <w:t> </w:t>
            </w:r>
            <w:r w:rsidRPr="00B76D33">
              <w:rPr>
                <w:bCs/>
                <w:sz w:val="18"/>
                <w:szCs w:val="18"/>
              </w:rPr>
              <w:t>zpřístupňování souhrnných informací veřejnosti.</w:t>
            </w:r>
          </w:p>
        </w:tc>
        <w:tc>
          <w:tcPr>
            <w:tcW w:w="850" w:type="dxa"/>
            <w:shd w:val="clear" w:color="auto" w:fill="FFFFFF"/>
            <w:tcMar>
              <w:top w:w="0" w:type="dxa"/>
              <w:left w:w="28" w:type="dxa"/>
              <w:bottom w:w="0" w:type="dxa"/>
              <w:right w:w="28" w:type="dxa"/>
            </w:tcMar>
            <w:hideMark/>
          </w:tcPr>
          <w:p w14:paraId="3F642A17"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00AF7D44"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67654310" w14:textId="1E21B83D"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tc>
      </w:tr>
      <w:tr w:rsidR="00FB7507" w:rsidRPr="00B76D33" w14:paraId="375B6D4E" w14:textId="77777777" w:rsidTr="00C21FED">
        <w:trPr>
          <w:trHeight w:val="280"/>
        </w:trPr>
        <w:tc>
          <w:tcPr>
            <w:tcW w:w="1587" w:type="dxa"/>
            <w:vMerge w:val="restart"/>
            <w:shd w:val="clear" w:color="auto" w:fill="FFFFFF"/>
            <w:hideMark/>
          </w:tcPr>
          <w:p w14:paraId="22895038" w14:textId="6D28AFF4" w:rsidR="00FB7507" w:rsidRPr="00B76D33" w:rsidRDefault="00FB7507" w:rsidP="00E01953">
            <w:pPr>
              <w:spacing w:after="120"/>
              <w:ind w:right="34"/>
              <w:jc w:val="both"/>
              <w:rPr>
                <w:sz w:val="18"/>
                <w:szCs w:val="18"/>
              </w:rPr>
            </w:pPr>
            <w:r w:rsidRPr="00B76D33">
              <w:rPr>
                <w:sz w:val="18"/>
                <w:szCs w:val="18"/>
              </w:rPr>
              <w:t>7.2 Existence systému ukazatele výsledků nezbytného pro výběr opatření, jež budou nejúčinněji přispívat k</w:t>
            </w:r>
            <w:r w:rsidR="00E01953">
              <w:rPr>
                <w:sz w:val="18"/>
                <w:szCs w:val="18"/>
              </w:rPr>
              <w:t> </w:t>
            </w:r>
            <w:r w:rsidRPr="00B76D33">
              <w:rPr>
                <w:sz w:val="18"/>
                <w:szCs w:val="18"/>
              </w:rPr>
              <w:t>dosahování požadovaných výsledků, k</w:t>
            </w:r>
            <w:r w:rsidR="00E01953">
              <w:rPr>
                <w:sz w:val="18"/>
                <w:szCs w:val="18"/>
              </w:rPr>
              <w:t> </w:t>
            </w:r>
            <w:r w:rsidRPr="00B76D33">
              <w:rPr>
                <w:sz w:val="18"/>
                <w:szCs w:val="18"/>
              </w:rPr>
              <w:t>sledování pokroku při plnění cílů a</w:t>
            </w:r>
            <w:r w:rsidR="00E01953">
              <w:rPr>
                <w:sz w:val="18"/>
                <w:szCs w:val="18"/>
              </w:rPr>
              <w:t> </w:t>
            </w:r>
            <w:r w:rsidRPr="00B76D33">
              <w:rPr>
                <w:sz w:val="18"/>
                <w:szCs w:val="18"/>
              </w:rPr>
              <w:t>k</w:t>
            </w:r>
            <w:r w:rsidR="00E01953">
              <w:rPr>
                <w:sz w:val="18"/>
                <w:szCs w:val="18"/>
              </w:rPr>
              <w:t> </w:t>
            </w:r>
            <w:r w:rsidRPr="00B76D33">
              <w:rPr>
                <w:sz w:val="18"/>
                <w:szCs w:val="18"/>
              </w:rPr>
              <w:t>provedení posouzení dopadů.</w:t>
            </w:r>
          </w:p>
        </w:tc>
        <w:tc>
          <w:tcPr>
            <w:tcW w:w="1446" w:type="dxa"/>
            <w:vMerge w:val="restart"/>
            <w:shd w:val="clear" w:color="auto" w:fill="FFFFFF"/>
            <w:hideMark/>
          </w:tcPr>
          <w:p w14:paraId="08D72E58" w14:textId="77777777" w:rsidR="00FB7507" w:rsidRPr="00B76D33" w:rsidRDefault="00FB7507" w:rsidP="00B76D33">
            <w:pPr>
              <w:spacing w:after="120"/>
              <w:ind w:right="34"/>
              <w:jc w:val="both"/>
              <w:rPr>
                <w:sz w:val="18"/>
                <w:szCs w:val="18"/>
              </w:rPr>
            </w:pPr>
            <w:r w:rsidRPr="00B76D33">
              <w:rPr>
                <w:sz w:val="18"/>
                <w:szCs w:val="18"/>
              </w:rPr>
              <w:t>OP VVV, PO 1</w:t>
            </w:r>
          </w:p>
          <w:p w14:paraId="421989B6" w14:textId="77777777" w:rsidR="00FB7507" w:rsidRPr="00B76D33" w:rsidRDefault="00FB7507" w:rsidP="00B76D33">
            <w:pPr>
              <w:spacing w:after="120"/>
              <w:ind w:right="34"/>
              <w:jc w:val="both"/>
              <w:rPr>
                <w:sz w:val="18"/>
                <w:szCs w:val="18"/>
              </w:rPr>
            </w:pPr>
            <w:r w:rsidRPr="00B76D33">
              <w:rPr>
                <w:sz w:val="18"/>
                <w:szCs w:val="18"/>
              </w:rPr>
              <w:t>OP VVV, PO 2</w:t>
            </w:r>
          </w:p>
          <w:p w14:paraId="68C4D73E" w14:textId="77777777" w:rsidR="00FB7507" w:rsidRPr="00B76D33" w:rsidRDefault="00FB7507" w:rsidP="00B76D33">
            <w:pPr>
              <w:spacing w:after="120"/>
              <w:ind w:right="34"/>
              <w:jc w:val="both"/>
              <w:rPr>
                <w:sz w:val="18"/>
                <w:szCs w:val="18"/>
              </w:rPr>
            </w:pPr>
            <w:r w:rsidRPr="00B76D33">
              <w:rPr>
                <w:sz w:val="18"/>
                <w:szCs w:val="18"/>
              </w:rPr>
              <w:t>OP VVV, PO 3</w:t>
            </w:r>
          </w:p>
          <w:p w14:paraId="62825457" w14:textId="77777777" w:rsidR="00FB7507" w:rsidRPr="00B76D33" w:rsidRDefault="00FB7507" w:rsidP="00B76D33">
            <w:pPr>
              <w:spacing w:after="120"/>
              <w:ind w:right="34"/>
              <w:jc w:val="both"/>
              <w:rPr>
                <w:sz w:val="18"/>
                <w:szCs w:val="18"/>
              </w:rPr>
            </w:pPr>
            <w:r w:rsidRPr="00B76D33">
              <w:rPr>
                <w:sz w:val="18"/>
                <w:szCs w:val="18"/>
              </w:rPr>
              <w:t>OP VVV, PO 4</w:t>
            </w:r>
          </w:p>
        </w:tc>
        <w:tc>
          <w:tcPr>
            <w:tcW w:w="1389" w:type="dxa"/>
            <w:vMerge w:val="restart"/>
            <w:shd w:val="clear" w:color="auto" w:fill="FFFFFF"/>
            <w:hideMark/>
          </w:tcPr>
          <w:p w14:paraId="3CEA803F" w14:textId="77777777" w:rsidR="00FB7507" w:rsidRPr="00B76D33" w:rsidRDefault="00FB7507" w:rsidP="00B76D33">
            <w:pPr>
              <w:spacing w:after="120"/>
              <w:ind w:right="34"/>
              <w:jc w:val="both"/>
              <w:rPr>
                <w:i/>
                <w:sz w:val="18"/>
                <w:szCs w:val="18"/>
              </w:rPr>
            </w:pPr>
            <w:r w:rsidRPr="00B76D33">
              <w:rPr>
                <w:sz w:val="18"/>
                <w:szCs w:val="18"/>
              </w:rPr>
              <w:t>Ne</w:t>
            </w:r>
          </w:p>
        </w:tc>
        <w:tc>
          <w:tcPr>
            <w:tcW w:w="1985" w:type="dxa"/>
            <w:shd w:val="clear" w:color="auto" w:fill="FFFFFF"/>
            <w:tcMar>
              <w:top w:w="0" w:type="dxa"/>
              <w:left w:w="28" w:type="dxa"/>
              <w:bottom w:w="0" w:type="dxa"/>
              <w:right w:w="28" w:type="dxa"/>
            </w:tcMar>
            <w:hideMark/>
          </w:tcPr>
          <w:p w14:paraId="0B46C748" w14:textId="77777777" w:rsidR="00FB7507" w:rsidRPr="00B76D33" w:rsidRDefault="00FB7507" w:rsidP="00B76D33">
            <w:pPr>
              <w:spacing w:after="120"/>
              <w:ind w:right="115"/>
              <w:jc w:val="both"/>
              <w:rPr>
                <w:sz w:val="18"/>
                <w:szCs w:val="18"/>
              </w:rPr>
            </w:pPr>
            <w:r w:rsidRPr="00B76D33">
              <w:rPr>
                <w:sz w:val="18"/>
                <w:szCs w:val="18"/>
              </w:rPr>
              <w:t>Účinný systém ukazatelů výsledků, včetně:</w:t>
            </w:r>
          </w:p>
        </w:tc>
        <w:tc>
          <w:tcPr>
            <w:tcW w:w="850" w:type="dxa"/>
            <w:shd w:val="clear" w:color="auto" w:fill="FFFFFF"/>
            <w:tcMar>
              <w:top w:w="0" w:type="dxa"/>
              <w:left w:w="28" w:type="dxa"/>
              <w:bottom w:w="0" w:type="dxa"/>
              <w:right w:w="28" w:type="dxa"/>
            </w:tcMar>
            <w:hideMark/>
          </w:tcPr>
          <w:p w14:paraId="3557D931"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063403F2"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148817E9" w14:textId="099CC05C"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p w14:paraId="4CD23581" w14:textId="07F20535" w:rsidR="00FB7507" w:rsidRPr="00B76D33" w:rsidRDefault="00FB7507" w:rsidP="00E01953">
            <w:pPr>
              <w:autoSpaceDE w:val="0"/>
              <w:autoSpaceDN w:val="0"/>
              <w:adjustRightInd w:val="0"/>
              <w:spacing w:after="120"/>
              <w:jc w:val="both"/>
              <w:rPr>
                <w:sz w:val="18"/>
                <w:szCs w:val="18"/>
              </w:rPr>
            </w:pPr>
            <w:r w:rsidRPr="00B76D33">
              <w:rPr>
                <w:color w:val="000000"/>
                <w:sz w:val="18"/>
                <w:szCs w:val="18"/>
              </w:rPr>
              <w:t>Připravováno technické řešení</w:t>
            </w:r>
            <w:r w:rsidR="00E01953">
              <w:rPr>
                <w:color w:val="000000"/>
                <w:sz w:val="18"/>
                <w:szCs w:val="18"/>
              </w:rPr>
              <w:t xml:space="preserve"> v rámci monitorovacího systému </w:t>
            </w:r>
            <w:r w:rsidRPr="00B76D33">
              <w:rPr>
                <w:color w:val="000000"/>
                <w:sz w:val="18"/>
                <w:szCs w:val="18"/>
              </w:rPr>
              <w:t xml:space="preserve">MS2014+. </w:t>
            </w:r>
            <w:r w:rsidRPr="00B76D33">
              <w:rPr>
                <w:rFonts w:eastAsiaTheme="minorHAnsi"/>
                <w:sz w:val="18"/>
                <w:szCs w:val="18"/>
              </w:rPr>
              <w:t xml:space="preserve">V rámci přípravy programových dokumentů probíhá intenzivní spolupráce mezi MMR-NOK, ŘO a ex-ante hodnotiteli, kdy je kladen důraz na správné nastavení intervenční logiky programu a indikátorové soustavy. Indikátorové soustavy a tvorba programově specifických indikátorů je připravována koordinovaně dle závazného Metodického pokynu pro tvorbu indikátorů (MP indikátorů 2014 - </w:t>
            </w:r>
            <w:r w:rsidR="00E01953">
              <w:rPr>
                <w:rFonts w:eastAsiaTheme="minorHAnsi"/>
                <w:sz w:val="18"/>
                <w:szCs w:val="18"/>
              </w:rPr>
              <w:t>2020</w:t>
            </w:r>
            <w:r w:rsidRPr="00B76D33">
              <w:rPr>
                <w:rFonts w:eastAsiaTheme="minorHAnsi"/>
                <w:sz w:val="18"/>
                <w:szCs w:val="18"/>
              </w:rPr>
              <w:t>) a respektuje požadavky E</w:t>
            </w:r>
            <w:r w:rsidR="00E01953">
              <w:rPr>
                <w:rFonts w:eastAsiaTheme="minorHAnsi"/>
                <w:sz w:val="18"/>
                <w:szCs w:val="18"/>
              </w:rPr>
              <w:t>vropské komise</w:t>
            </w:r>
            <w:r w:rsidRPr="00B76D33">
              <w:rPr>
                <w:rFonts w:eastAsiaTheme="minorHAnsi"/>
                <w:sz w:val="18"/>
                <w:szCs w:val="18"/>
              </w:rPr>
              <w:t xml:space="preserve"> včetně obsahu této předběžné podmínky.</w:t>
            </w:r>
          </w:p>
        </w:tc>
      </w:tr>
      <w:tr w:rsidR="00FB7507" w:rsidRPr="00B76D33" w14:paraId="43A7F1BE" w14:textId="77777777" w:rsidTr="00C21FED">
        <w:trPr>
          <w:trHeight w:val="397"/>
        </w:trPr>
        <w:tc>
          <w:tcPr>
            <w:tcW w:w="1587" w:type="dxa"/>
            <w:vMerge/>
            <w:vAlign w:val="center"/>
            <w:hideMark/>
          </w:tcPr>
          <w:p w14:paraId="497D2233" w14:textId="77777777" w:rsidR="00FB7507" w:rsidRPr="00B76D33" w:rsidRDefault="00FB7507" w:rsidP="00B76D33">
            <w:pPr>
              <w:spacing w:after="120"/>
              <w:rPr>
                <w:sz w:val="18"/>
                <w:szCs w:val="18"/>
              </w:rPr>
            </w:pPr>
          </w:p>
        </w:tc>
        <w:tc>
          <w:tcPr>
            <w:tcW w:w="1446" w:type="dxa"/>
            <w:vMerge/>
            <w:vAlign w:val="center"/>
            <w:hideMark/>
          </w:tcPr>
          <w:p w14:paraId="6095E8B3" w14:textId="77777777" w:rsidR="00FB7507" w:rsidRPr="00B76D33" w:rsidRDefault="00FB7507" w:rsidP="00B76D33">
            <w:pPr>
              <w:spacing w:after="120"/>
              <w:rPr>
                <w:sz w:val="18"/>
                <w:szCs w:val="18"/>
              </w:rPr>
            </w:pPr>
          </w:p>
        </w:tc>
        <w:tc>
          <w:tcPr>
            <w:tcW w:w="1389" w:type="dxa"/>
            <w:vMerge/>
            <w:vAlign w:val="center"/>
            <w:hideMark/>
          </w:tcPr>
          <w:p w14:paraId="720D03A0"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785100D7" w14:textId="012AAC2B" w:rsidR="00FB7507" w:rsidRPr="00B76D33" w:rsidRDefault="00FB7507" w:rsidP="00122EB4">
            <w:pPr>
              <w:pStyle w:val="Odstavecseseznamem"/>
              <w:numPr>
                <w:ilvl w:val="0"/>
                <w:numId w:val="108"/>
              </w:numPr>
              <w:spacing w:after="120"/>
              <w:ind w:right="115"/>
              <w:jc w:val="both"/>
              <w:rPr>
                <w:sz w:val="18"/>
                <w:szCs w:val="18"/>
              </w:rPr>
            </w:pPr>
            <w:r w:rsidRPr="00B76D33">
              <w:rPr>
                <w:bCs/>
                <w:sz w:val="18"/>
                <w:szCs w:val="18"/>
              </w:rPr>
              <w:t>výběru ukazatelů výsledků pro každý program, jež budou vypovídat o</w:t>
            </w:r>
            <w:r w:rsidR="00E01953">
              <w:rPr>
                <w:bCs/>
                <w:sz w:val="18"/>
                <w:szCs w:val="18"/>
              </w:rPr>
              <w:t> </w:t>
            </w:r>
            <w:r w:rsidRPr="00B76D33">
              <w:rPr>
                <w:bCs/>
                <w:sz w:val="18"/>
                <w:szCs w:val="18"/>
              </w:rPr>
              <w:t>motivaci k výběru strategických kroků financovaných z</w:t>
            </w:r>
            <w:r w:rsidR="00E01953">
              <w:rPr>
                <w:bCs/>
                <w:sz w:val="18"/>
                <w:szCs w:val="18"/>
              </w:rPr>
              <w:t> </w:t>
            </w:r>
            <w:r w:rsidRPr="00B76D33">
              <w:rPr>
                <w:bCs/>
                <w:sz w:val="18"/>
                <w:szCs w:val="18"/>
              </w:rPr>
              <w:t>programu,</w:t>
            </w:r>
          </w:p>
        </w:tc>
        <w:tc>
          <w:tcPr>
            <w:tcW w:w="850" w:type="dxa"/>
            <w:shd w:val="clear" w:color="auto" w:fill="FFFFFF"/>
            <w:tcMar>
              <w:top w:w="0" w:type="dxa"/>
              <w:left w:w="28" w:type="dxa"/>
              <w:bottom w:w="0" w:type="dxa"/>
              <w:right w:w="28" w:type="dxa"/>
            </w:tcMar>
            <w:hideMark/>
          </w:tcPr>
          <w:p w14:paraId="569A31B7"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74720BD3"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563C8F64" w14:textId="6725FF71"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p w14:paraId="6C55E530" w14:textId="77777777" w:rsidR="00FB7507" w:rsidRPr="00B76D33" w:rsidRDefault="00FB7507" w:rsidP="00B76D33">
            <w:pPr>
              <w:autoSpaceDE w:val="0"/>
              <w:autoSpaceDN w:val="0"/>
              <w:adjustRightInd w:val="0"/>
              <w:spacing w:after="120"/>
              <w:jc w:val="both"/>
              <w:rPr>
                <w:color w:val="000000"/>
                <w:sz w:val="18"/>
                <w:szCs w:val="18"/>
              </w:rPr>
            </w:pPr>
            <w:r w:rsidRPr="00B76D33">
              <w:rPr>
                <w:color w:val="000000"/>
                <w:sz w:val="18"/>
                <w:szCs w:val="18"/>
              </w:rPr>
              <w:t>V přípravě.</w:t>
            </w:r>
          </w:p>
          <w:p w14:paraId="364657ED" w14:textId="77777777" w:rsidR="00FB7507" w:rsidRPr="00B76D33" w:rsidRDefault="00FB7507" w:rsidP="00B76D33">
            <w:pPr>
              <w:autoSpaceDE w:val="0"/>
              <w:autoSpaceDN w:val="0"/>
              <w:adjustRightInd w:val="0"/>
              <w:spacing w:after="120"/>
              <w:jc w:val="both"/>
              <w:rPr>
                <w:color w:val="000000"/>
                <w:sz w:val="18"/>
                <w:szCs w:val="18"/>
              </w:rPr>
            </w:pPr>
            <w:r w:rsidRPr="00B76D33">
              <w:rPr>
                <w:color w:val="000000"/>
                <w:sz w:val="18"/>
                <w:szCs w:val="18"/>
              </w:rPr>
              <w:t>V rámci přípravy indikátorové soustavy dochází k posuzování jednotlivých ukazatelů s ohledem na jejich relevanci, jednoznačnost a také dostupnost. Při přípravě probíhá spolupráce také s ex-ante hodnotiteli programů a MMR-NOK.</w:t>
            </w:r>
          </w:p>
        </w:tc>
      </w:tr>
      <w:tr w:rsidR="00FB7507" w:rsidRPr="00B76D33" w14:paraId="56D4B44C" w14:textId="77777777" w:rsidTr="00C21FED">
        <w:trPr>
          <w:trHeight w:val="397"/>
        </w:trPr>
        <w:tc>
          <w:tcPr>
            <w:tcW w:w="1587" w:type="dxa"/>
            <w:vMerge/>
            <w:vAlign w:val="center"/>
            <w:hideMark/>
          </w:tcPr>
          <w:p w14:paraId="1CF1ED47" w14:textId="77777777" w:rsidR="00FB7507" w:rsidRPr="00B76D33" w:rsidRDefault="00FB7507" w:rsidP="00B76D33">
            <w:pPr>
              <w:spacing w:after="120"/>
              <w:rPr>
                <w:sz w:val="18"/>
                <w:szCs w:val="18"/>
              </w:rPr>
            </w:pPr>
          </w:p>
        </w:tc>
        <w:tc>
          <w:tcPr>
            <w:tcW w:w="1446" w:type="dxa"/>
            <w:vMerge/>
            <w:vAlign w:val="center"/>
            <w:hideMark/>
          </w:tcPr>
          <w:p w14:paraId="08287BD0" w14:textId="77777777" w:rsidR="00FB7507" w:rsidRPr="00B76D33" w:rsidRDefault="00FB7507" w:rsidP="00B76D33">
            <w:pPr>
              <w:spacing w:after="120"/>
              <w:rPr>
                <w:sz w:val="18"/>
                <w:szCs w:val="18"/>
              </w:rPr>
            </w:pPr>
          </w:p>
        </w:tc>
        <w:tc>
          <w:tcPr>
            <w:tcW w:w="1389" w:type="dxa"/>
            <w:vMerge/>
            <w:vAlign w:val="center"/>
            <w:hideMark/>
          </w:tcPr>
          <w:p w14:paraId="142284D3"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0B4E5737" w14:textId="77777777" w:rsidR="00FB7507" w:rsidRPr="00B76D33" w:rsidRDefault="00FB7507" w:rsidP="00122EB4">
            <w:pPr>
              <w:pStyle w:val="Odstavecseseznamem"/>
              <w:numPr>
                <w:ilvl w:val="0"/>
                <w:numId w:val="108"/>
              </w:numPr>
              <w:spacing w:after="120"/>
              <w:ind w:right="115"/>
              <w:jc w:val="both"/>
              <w:rPr>
                <w:sz w:val="18"/>
                <w:szCs w:val="18"/>
              </w:rPr>
            </w:pPr>
            <w:r w:rsidRPr="00B76D33">
              <w:rPr>
                <w:bCs/>
                <w:sz w:val="18"/>
                <w:szCs w:val="18"/>
              </w:rPr>
              <w:t>vytyčení cílů pro tyto ukazatele,</w:t>
            </w:r>
          </w:p>
        </w:tc>
        <w:tc>
          <w:tcPr>
            <w:tcW w:w="850" w:type="dxa"/>
            <w:shd w:val="clear" w:color="auto" w:fill="FFFFFF"/>
            <w:tcMar>
              <w:top w:w="0" w:type="dxa"/>
              <w:left w:w="28" w:type="dxa"/>
              <w:bottom w:w="0" w:type="dxa"/>
              <w:right w:w="28" w:type="dxa"/>
            </w:tcMar>
            <w:hideMark/>
          </w:tcPr>
          <w:p w14:paraId="5774942C"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2E6548DB"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7EA8D079" w14:textId="2E835C13"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p w14:paraId="2D52A6C6" w14:textId="61699BE0" w:rsidR="00FB7507" w:rsidRPr="00B76D33" w:rsidRDefault="00FB7507" w:rsidP="00B76D33">
            <w:pPr>
              <w:spacing w:after="120"/>
              <w:ind w:right="34"/>
              <w:jc w:val="both"/>
              <w:rPr>
                <w:color w:val="000000"/>
                <w:sz w:val="18"/>
                <w:szCs w:val="18"/>
              </w:rPr>
            </w:pPr>
            <w:r w:rsidRPr="00B76D33">
              <w:rPr>
                <w:color w:val="000000"/>
                <w:sz w:val="18"/>
                <w:szCs w:val="18"/>
              </w:rPr>
              <w:t>Nastavení výchozích a cílových hodnot je prováděno v</w:t>
            </w:r>
            <w:r w:rsidR="00202F34" w:rsidRPr="00B76D33">
              <w:rPr>
                <w:color w:val="000000"/>
                <w:sz w:val="18"/>
                <w:szCs w:val="18"/>
              </w:rPr>
              <w:t xml:space="preserve"> </w:t>
            </w:r>
            <w:r w:rsidRPr="00B76D33">
              <w:rPr>
                <w:color w:val="000000"/>
                <w:sz w:val="18"/>
                <w:szCs w:val="18"/>
              </w:rPr>
              <w:t>průběhu tvorby programu. Průběžně s</w:t>
            </w:r>
            <w:r w:rsidR="00202F34" w:rsidRPr="00B76D33">
              <w:rPr>
                <w:color w:val="000000"/>
                <w:sz w:val="18"/>
                <w:szCs w:val="18"/>
              </w:rPr>
              <w:t xml:space="preserve"> </w:t>
            </w:r>
            <w:r w:rsidRPr="00B76D33">
              <w:rPr>
                <w:color w:val="000000"/>
                <w:sz w:val="18"/>
                <w:szCs w:val="18"/>
              </w:rPr>
              <w:t>věcnými odbory MŠMT, s</w:t>
            </w:r>
            <w:r w:rsidR="00202F34" w:rsidRPr="00B76D33">
              <w:rPr>
                <w:color w:val="000000"/>
                <w:sz w:val="18"/>
                <w:szCs w:val="18"/>
              </w:rPr>
              <w:t xml:space="preserve"> </w:t>
            </w:r>
            <w:r w:rsidRPr="00B76D33">
              <w:rPr>
                <w:color w:val="000000"/>
                <w:sz w:val="18"/>
                <w:szCs w:val="18"/>
              </w:rPr>
              <w:t>ex ante hodnotiteli, MMR-NOK probíhá intenzivní spolupráce, z</w:t>
            </w:r>
            <w:r w:rsidR="00202F34" w:rsidRPr="00B76D33">
              <w:rPr>
                <w:color w:val="000000"/>
                <w:sz w:val="18"/>
                <w:szCs w:val="18"/>
              </w:rPr>
              <w:t xml:space="preserve"> </w:t>
            </w:r>
            <w:r w:rsidRPr="00B76D33">
              <w:rPr>
                <w:color w:val="000000"/>
                <w:sz w:val="18"/>
                <w:szCs w:val="18"/>
              </w:rPr>
              <w:t xml:space="preserve">které vznikl expertní odhad nastavení </w:t>
            </w:r>
            <w:r w:rsidRPr="00B76D33">
              <w:rPr>
                <w:color w:val="000000"/>
                <w:sz w:val="18"/>
                <w:szCs w:val="18"/>
              </w:rPr>
              <w:lastRenderedPageBreak/>
              <w:t>těchto hodnot.</w:t>
            </w:r>
          </w:p>
        </w:tc>
      </w:tr>
      <w:tr w:rsidR="00FB7507" w:rsidRPr="00B76D33" w14:paraId="67623C45" w14:textId="77777777" w:rsidTr="00C21FED">
        <w:trPr>
          <w:trHeight w:val="397"/>
        </w:trPr>
        <w:tc>
          <w:tcPr>
            <w:tcW w:w="1587" w:type="dxa"/>
            <w:vMerge/>
            <w:vAlign w:val="center"/>
            <w:hideMark/>
          </w:tcPr>
          <w:p w14:paraId="3915B48E" w14:textId="77777777" w:rsidR="00FB7507" w:rsidRPr="00B76D33" w:rsidRDefault="00FB7507" w:rsidP="00B76D33">
            <w:pPr>
              <w:spacing w:after="120"/>
              <w:rPr>
                <w:sz w:val="18"/>
                <w:szCs w:val="18"/>
              </w:rPr>
            </w:pPr>
          </w:p>
        </w:tc>
        <w:tc>
          <w:tcPr>
            <w:tcW w:w="1446" w:type="dxa"/>
            <w:vMerge/>
            <w:vAlign w:val="center"/>
            <w:hideMark/>
          </w:tcPr>
          <w:p w14:paraId="10BC8979" w14:textId="77777777" w:rsidR="00FB7507" w:rsidRPr="00B76D33" w:rsidRDefault="00FB7507" w:rsidP="00B76D33">
            <w:pPr>
              <w:spacing w:after="120"/>
              <w:rPr>
                <w:sz w:val="18"/>
                <w:szCs w:val="18"/>
              </w:rPr>
            </w:pPr>
          </w:p>
        </w:tc>
        <w:tc>
          <w:tcPr>
            <w:tcW w:w="1389" w:type="dxa"/>
            <w:vMerge/>
            <w:vAlign w:val="center"/>
            <w:hideMark/>
          </w:tcPr>
          <w:p w14:paraId="2BF2B14A"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18881E8E" w14:textId="4D4836EC" w:rsidR="00FB7507" w:rsidRPr="00B76D33" w:rsidRDefault="00FB7507" w:rsidP="00122EB4">
            <w:pPr>
              <w:pStyle w:val="Odstavecseseznamem"/>
              <w:numPr>
                <w:ilvl w:val="0"/>
                <w:numId w:val="108"/>
              </w:numPr>
              <w:spacing w:after="120"/>
              <w:ind w:right="115"/>
              <w:jc w:val="both"/>
              <w:rPr>
                <w:sz w:val="18"/>
                <w:szCs w:val="18"/>
              </w:rPr>
            </w:pPr>
            <w:r w:rsidRPr="00B76D33">
              <w:rPr>
                <w:bCs/>
                <w:sz w:val="18"/>
                <w:szCs w:val="18"/>
              </w:rPr>
              <w:t>musí být zajištěn soulad každého ukazatele s těmito podmínkami: robustností a</w:t>
            </w:r>
            <w:r w:rsidR="00E01953">
              <w:rPr>
                <w:bCs/>
                <w:sz w:val="18"/>
                <w:szCs w:val="18"/>
              </w:rPr>
              <w:t> </w:t>
            </w:r>
            <w:r w:rsidRPr="00B76D33">
              <w:rPr>
                <w:bCs/>
                <w:sz w:val="18"/>
                <w:szCs w:val="18"/>
              </w:rPr>
              <w:t>statistickou validací, jasným normativním výkladem, souladem se strategiemi, včasným sběrem údajů,</w:t>
            </w:r>
          </w:p>
        </w:tc>
        <w:tc>
          <w:tcPr>
            <w:tcW w:w="850" w:type="dxa"/>
            <w:shd w:val="clear" w:color="auto" w:fill="FFFFFF"/>
            <w:tcMar>
              <w:top w:w="0" w:type="dxa"/>
              <w:left w:w="28" w:type="dxa"/>
              <w:bottom w:w="0" w:type="dxa"/>
              <w:right w:w="28" w:type="dxa"/>
            </w:tcMar>
            <w:hideMark/>
          </w:tcPr>
          <w:p w14:paraId="3908E9AE"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25F9859D"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7087A3DC" w14:textId="7827B666"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p w14:paraId="1EA6283C" w14:textId="04AF62F8" w:rsidR="00FB7507" w:rsidRPr="00B76D33" w:rsidRDefault="00FB7507" w:rsidP="00E01953">
            <w:pPr>
              <w:autoSpaceDE w:val="0"/>
              <w:autoSpaceDN w:val="0"/>
              <w:adjustRightInd w:val="0"/>
              <w:spacing w:after="120"/>
              <w:jc w:val="both"/>
              <w:rPr>
                <w:sz w:val="18"/>
                <w:szCs w:val="18"/>
              </w:rPr>
            </w:pPr>
            <w:r w:rsidRPr="00B76D33">
              <w:rPr>
                <w:rFonts w:eastAsiaTheme="minorHAnsi"/>
                <w:sz w:val="18"/>
                <w:szCs w:val="18"/>
              </w:rPr>
              <w:t>V rámci přípravy programových dokumentů probíhá intenzivní spolupráce mezi MMR-NOK, ŘO a ex-ante hodnotiteli, kdy je kladen důraz na správné nastavení intervenční logiky programu a indikátorové soustavy. Indikátorové soustavy a tvorba programově specifických indikátorů je připravována koordinovaně dle závazného MP indikátorů 2014 - 2020 a respektuje požadavky E</w:t>
            </w:r>
            <w:r w:rsidR="00E01953">
              <w:rPr>
                <w:rFonts w:eastAsiaTheme="minorHAnsi"/>
                <w:sz w:val="18"/>
                <w:szCs w:val="18"/>
              </w:rPr>
              <w:t>vropské komise</w:t>
            </w:r>
            <w:r w:rsidRPr="00B76D33">
              <w:rPr>
                <w:rFonts w:eastAsiaTheme="minorHAnsi"/>
                <w:sz w:val="18"/>
                <w:szCs w:val="18"/>
              </w:rPr>
              <w:t xml:space="preserve"> včetně obsahu této předběžné podmínky.</w:t>
            </w:r>
          </w:p>
        </w:tc>
      </w:tr>
      <w:tr w:rsidR="00FB7507" w:rsidRPr="00B76D33" w14:paraId="2BE022CB" w14:textId="77777777" w:rsidTr="00C21FED">
        <w:trPr>
          <w:trHeight w:val="422"/>
        </w:trPr>
        <w:tc>
          <w:tcPr>
            <w:tcW w:w="1587" w:type="dxa"/>
            <w:vMerge/>
            <w:vAlign w:val="center"/>
            <w:hideMark/>
          </w:tcPr>
          <w:p w14:paraId="3EAEFEEE" w14:textId="77777777" w:rsidR="00FB7507" w:rsidRPr="00B76D33" w:rsidRDefault="00FB7507" w:rsidP="00B76D33">
            <w:pPr>
              <w:spacing w:after="120"/>
              <w:rPr>
                <w:sz w:val="18"/>
                <w:szCs w:val="18"/>
              </w:rPr>
            </w:pPr>
          </w:p>
        </w:tc>
        <w:tc>
          <w:tcPr>
            <w:tcW w:w="1446" w:type="dxa"/>
            <w:vMerge/>
            <w:vAlign w:val="center"/>
            <w:hideMark/>
          </w:tcPr>
          <w:p w14:paraId="5A76BE76" w14:textId="77777777" w:rsidR="00FB7507" w:rsidRPr="00B76D33" w:rsidRDefault="00FB7507" w:rsidP="00B76D33">
            <w:pPr>
              <w:spacing w:after="120"/>
              <w:rPr>
                <w:sz w:val="18"/>
                <w:szCs w:val="18"/>
              </w:rPr>
            </w:pPr>
          </w:p>
        </w:tc>
        <w:tc>
          <w:tcPr>
            <w:tcW w:w="1389" w:type="dxa"/>
            <w:vMerge/>
            <w:vAlign w:val="center"/>
            <w:hideMark/>
          </w:tcPr>
          <w:p w14:paraId="18759215" w14:textId="77777777" w:rsidR="00FB7507" w:rsidRPr="00B76D33" w:rsidRDefault="00FB7507" w:rsidP="00B76D33">
            <w:pPr>
              <w:spacing w:after="120"/>
              <w:rPr>
                <w:i/>
                <w:sz w:val="18"/>
                <w:szCs w:val="18"/>
              </w:rPr>
            </w:pPr>
          </w:p>
        </w:tc>
        <w:tc>
          <w:tcPr>
            <w:tcW w:w="1985" w:type="dxa"/>
            <w:shd w:val="clear" w:color="auto" w:fill="FFFFFF"/>
            <w:tcMar>
              <w:top w:w="0" w:type="dxa"/>
              <w:left w:w="28" w:type="dxa"/>
              <w:bottom w:w="0" w:type="dxa"/>
              <w:right w:w="28" w:type="dxa"/>
            </w:tcMar>
            <w:hideMark/>
          </w:tcPr>
          <w:p w14:paraId="7171E19A" w14:textId="77777777" w:rsidR="00FB7507" w:rsidRPr="00B76D33" w:rsidRDefault="00FB7507" w:rsidP="00B76D33">
            <w:pPr>
              <w:spacing w:after="120"/>
              <w:ind w:right="115"/>
              <w:jc w:val="both"/>
              <w:rPr>
                <w:b/>
                <w:color w:val="4F81BD" w:themeColor="accent1"/>
                <w:sz w:val="18"/>
                <w:szCs w:val="18"/>
              </w:rPr>
            </w:pPr>
            <w:r w:rsidRPr="00B76D33">
              <w:rPr>
                <w:sz w:val="18"/>
                <w:szCs w:val="18"/>
              </w:rPr>
              <w:t>Postupy zajišťující, aby všechny operace financované z programu používaly účinný systém ukazatelů.</w:t>
            </w:r>
          </w:p>
        </w:tc>
        <w:tc>
          <w:tcPr>
            <w:tcW w:w="850" w:type="dxa"/>
            <w:shd w:val="clear" w:color="auto" w:fill="FFFFFF"/>
            <w:tcMar>
              <w:top w:w="0" w:type="dxa"/>
              <w:left w:w="28" w:type="dxa"/>
              <w:bottom w:w="0" w:type="dxa"/>
              <w:right w:w="28" w:type="dxa"/>
            </w:tcMar>
            <w:hideMark/>
          </w:tcPr>
          <w:p w14:paraId="38E8D711" w14:textId="77777777" w:rsidR="00FB7507" w:rsidRPr="00B76D33" w:rsidRDefault="00FB7507" w:rsidP="00B76D33">
            <w:pPr>
              <w:spacing w:after="120"/>
              <w:ind w:right="34"/>
              <w:jc w:val="both"/>
              <w:rPr>
                <w:sz w:val="18"/>
                <w:szCs w:val="18"/>
              </w:rPr>
            </w:pPr>
            <w:r w:rsidRPr="00B76D33">
              <w:rPr>
                <w:sz w:val="18"/>
                <w:szCs w:val="18"/>
              </w:rPr>
              <w:t>Ne</w:t>
            </w:r>
          </w:p>
        </w:tc>
        <w:tc>
          <w:tcPr>
            <w:tcW w:w="2155" w:type="dxa"/>
            <w:shd w:val="clear" w:color="auto" w:fill="FFFFFF"/>
            <w:tcMar>
              <w:top w:w="0" w:type="dxa"/>
              <w:left w:w="28" w:type="dxa"/>
              <w:bottom w:w="0" w:type="dxa"/>
              <w:right w:w="28" w:type="dxa"/>
            </w:tcMar>
          </w:tcPr>
          <w:p w14:paraId="578F8642" w14:textId="77777777" w:rsidR="00FB7507" w:rsidRPr="00B76D33" w:rsidRDefault="00FB7507" w:rsidP="00B76D33">
            <w:pPr>
              <w:spacing w:after="120"/>
              <w:ind w:right="34"/>
              <w:jc w:val="both"/>
              <w:rPr>
                <w:sz w:val="18"/>
                <w:szCs w:val="18"/>
              </w:rPr>
            </w:pPr>
          </w:p>
        </w:tc>
        <w:tc>
          <w:tcPr>
            <w:tcW w:w="5783" w:type="dxa"/>
            <w:shd w:val="clear" w:color="auto" w:fill="FFFFFF"/>
            <w:tcMar>
              <w:top w:w="0" w:type="dxa"/>
              <w:left w:w="28" w:type="dxa"/>
              <w:bottom w:w="0" w:type="dxa"/>
              <w:right w:w="28" w:type="dxa"/>
            </w:tcMar>
            <w:hideMark/>
          </w:tcPr>
          <w:p w14:paraId="381E7F13" w14:textId="17B11851" w:rsidR="00FB7507" w:rsidRPr="00B76D33" w:rsidRDefault="00FB7507" w:rsidP="00B76D33">
            <w:pPr>
              <w:spacing w:after="120"/>
              <w:ind w:right="114"/>
              <w:jc w:val="both"/>
              <w:rPr>
                <w:sz w:val="18"/>
                <w:szCs w:val="18"/>
              </w:rPr>
            </w:pPr>
            <w:r w:rsidRPr="00B76D33">
              <w:rPr>
                <w:sz w:val="18"/>
                <w:szCs w:val="18"/>
              </w:rPr>
              <w:t>Popis realizace opatření definován v</w:t>
            </w:r>
            <w:r w:rsidR="00202F34" w:rsidRPr="00B76D33">
              <w:rPr>
                <w:sz w:val="18"/>
                <w:szCs w:val="18"/>
              </w:rPr>
              <w:t xml:space="preserve"> </w:t>
            </w:r>
            <w:r w:rsidRPr="00B76D33">
              <w:rPr>
                <w:sz w:val="18"/>
                <w:szCs w:val="18"/>
              </w:rPr>
              <w:t>DoP.</w:t>
            </w:r>
          </w:p>
          <w:p w14:paraId="04FDC15D" w14:textId="57747552" w:rsidR="00FB7507" w:rsidRPr="00B76D33" w:rsidRDefault="00FB7507" w:rsidP="00B76D33">
            <w:pPr>
              <w:autoSpaceDE w:val="0"/>
              <w:autoSpaceDN w:val="0"/>
              <w:adjustRightInd w:val="0"/>
              <w:spacing w:after="120"/>
              <w:jc w:val="both"/>
              <w:rPr>
                <w:rFonts w:eastAsiaTheme="minorHAnsi"/>
                <w:sz w:val="18"/>
                <w:szCs w:val="18"/>
              </w:rPr>
            </w:pPr>
            <w:r w:rsidRPr="00B76D33">
              <w:rPr>
                <w:rFonts w:eastAsiaTheme="minorHAnsi"/>
                <w:sz w:val="18"/>
                <w:szCs w:val="18"/>
              </w:rPr>
              <w:t>Jednotný metodický přístup indikátorových soustav (tzn. sjednocení definic napříč programy) je zajištěn Národním číselníkem indikátorů pro programové období 2014 - 2020 (NČI2014+), který ve své finální podobě bude obsahovat seznam a definice všech společných a specifických indikátorů, které jsou v</w:t>
            </w:r>
            <w:r w:rsidR="00E01953">
              <w:rPr>
                <w:rFonts w:eastAsiaTheme="minorHAnsi"/>
                <w:sz w:val="18"/>
                <w:szCs w:val="18"/>
              </w:rPr>
              <w:t xml:space="preserve"> operačních </w:t>
            </w:r>
            <w:r w:rsidRPr="00B76D33">
              <w:rPr>
                <w:rFonts w:eastAsiaTheme="minorHAnsi"/>
                <w:sz w:val="18"/>
                <w:szCs w:val="18"/>
              </w:rPr>
              <w:t xml:space="preserve">programech </w:t>
            </w:r>
            <w:r w:rsidR="00E01953">
              <w:rPr>
                <w:rFonts w:eastAsiaTheme="minorHAnsi"/>
                <w:sz w:val="18"/>
                <w:szCs w:val="18"/>
              </w:rPr>
              <w:t>evropských strukturálních a investičních fondů</w:t>
            </w:r>
            <w:r w:rsidRPr="00B76D33">
              <w:rPr>
                <w:rFonts w:eastAsiaTheme="minorHAnsi"/>
                <w:sz w:val="18"/>
                <w:szCs w:val="18"/>
              </w:rPr>
              <w:t xml:space="preserve"> v</w:t>
            </w:r>
            <w:r w:rsidR="00E01953">
              <w:rPr>
                <w:rFonts w:eastAsiaTheme="minorHAnsi"/>
                <w:sz w:val="18"/>
                <w:szCs w:val="18"/>
              </w:rPr>
              <w:t> </w:t>
            </w:r>
            <w:r w:rsidRPr="00B76D33">
              <w:rPr>
                <w:rFonts w:eastAsiaTheme="minorHAnsi"/>
                <w:sz w:val="18"/>
                <w:szCs w:val="18"/>
              </w:rPr>
              <w:t>rámci období 2014 - 2020 využívány. Průběžně je NČI2014+ dokončován a</w:t>
            </w:r>
            <w:r w:rsidR="00E01953">
              <w:rPr>
                <w:rFonts w:eastAsiaTheme="minorHAnsi"/>
                <w:sz w:val="18"/>
                <w:szCs w:val="18"/>
              </w:rPr>
              <w:t> </w:t>
            </w:r>
            <w:r w:rsidRPr="00B76D33">
              <w:rPr>
                <w:rFonts w:eastAsiaTheme="minorHAnsi"/>
                <w:sz w:val="18"/>
                <w:szCs w:val="18"/>
              </w:rPr>
              <w:t xml:space="preserve">bude korespondovat s termíny schvalování jednotlivých programů. </w:t>
            </w:r>
          </w:p>
          <w:p w14:paraId="15EFCEE0" w14:textId="19EBFE3A" w:rsidR="00FB7507" w:rsidRPr="00B76D33" w:rsidRDefault="00FB7507" w:rsidP="00E01953">
            <w:pPr>
              <w:autoSpaceDE w:val="0"/>
              <w:autoSpaceDN w:val="0"/>
              <w:adjustRightInd w:val="0"/>
              <w:spacing w:after="120"/>
              <w:jc w:val="both"/>
              <w:rPr>
                <w:sz w:val="18"/>
                <w:szCs w:val="18"/>
              </w:rPr>
            </w:pPr>
            <w:r w:rsidRPr="00B76D33">
              <w:rPr>
                <w:rFonts w:eastAsiaTheme="minorHAnsi"/>
                <w:sz w:val="18"/>
                <w:szCs w:val="18"/>
              </w:rPr>
              <w:t>Metodická pravidla jsou reflektována v rámci připravovaného monitorovacího systému MS2014+, kde bude technicky zajištěna automatická agregace dat z</w:t>
            </w:r>
            <w:r w:rsidR="00E01953">
              <w:rPr>
                <w:rFonts w:eastAsiaTheme="minorHAnsi"/>
                <w:sz w:val="18"/>
                <w:szCs w:val="18"/>
              </w:rPr>
              <w:t> </w:t>
            </w:r>
            <w:r w:rsidRPr="00B76D33">
              <w:rPr>
                <w:rFonts w:eastAsiaTheme="minorHAnsi"/>
                <w:sz w:val="18"/>
                <w:szCs w:val="18"/>
              </w:rPr>
              <w:t>úrovně projektů.</w:t>
            </w:r>
          </w:p>
        </w:tc>
      </w:tr>
    </w:tbl>
    <w:p w14:paraId="0EE23EEA" w14:textId="2B997E1B" w:rsidR="00E01953" w:rsidRDefault="00E01953" w:rsidP="00B42BC7"/>
    <w:p w14:paraId="3A879CF6" w14:textId="77777777" w:rsidR="00E01953" w:rsidRDefault="00E01953">
      <w:r>
        <w:br w:type="page"/>
      </w:r>
    </w:p>
    <w:p w14:paraId="7AE19143" w14:textId="28A51BB8" w:rsidR="00C137B7" w:rsidRPr="004646E9" w:rsidRDefault="00C137B7" w:rsidP="001975AD">
      <w:pPr>
        <w:pStyle w:val="Nadpis2"/>
        <w:spacing w:before="0" w:after="200"/>
        <w:ind w:left="567"/>
        <w:jc w:val="both"/>
      </w:pPr>
      <w:bookmarkStart w:id="1952" w:name="_Toc391970427"/>
      <w:bookmarkStart w:id="1953" w:name="_Toc391974362"/>
      <w:bookmarkStart w:id="1954" w:name="_Toc392147036"/>
      <w:bookmarkStart w:id="1955" w:name="_Toc392147915"/>
      <w:bookmarkStart w:id="1956" w:name="_Toc392148241"/>
      <w:bookmarkStart w:id="1957" w:name="_Toc392158588"/>
      <w:bookmarkStart w:id="1958" w:name="_Toc392233746"/>
      <w:r w:rsidRPr="004646E9">
        <w:lastRenderedPageBreak/>
        <w:t>Popis opatření, která mají být provedena, aby bylo dosaženo splnění předběžných podmínek, zodpovědné orgány a odpovídající harmonogram pro naplnění příslušných opatření</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7AE19145" w14:textId="203ACFCA" w:rsidR="00AF62CE" w:rsidRPr="00AF62CE" w:rsidRDefault="00C137B7" w:rsidP="001975AD">
      <w:pPr>
        <w:rPr>
          <w:rFonts w:eastAsia="Times New Roman"/>
          <w:b/>
          <w:bCs/>
          <w:color w:val="4F81BD"/>
          <w:sz w:val="20"/>
          <w:szCs w:val="24"/>
          <w:lang w:eastAsia="cs-CZ"/>
        </w:rPr>
      </w:pPr>
      <w:r w:rsidRPr="00AF62CE">
        <w:rPr>
          <w:rFonts w:eastAsia="Times New Roman"/>
          <w:b/>
          <w:bCs/>
          <w:color w:val="4F81BD"/>
          <w:sz w:val="20"/>
          <w:szCs w:val="24"/>
          <w:lang w:eastAsia="cs-CZ"/>
        </w:rPr>
        <w:t xml:space="preserve">Tabulka č. </w:t>
      </w:r>
      <w:r w:rsidR="00C971E8" w:rsidRPr="004072E6">
        <w:rPr>
          <w:rFonts w:eastAsia="Times New Roman"/>
          <w:b/>
          <w:color w:val="4F81BD"/>
          <w:sz w:val="20"/>
          <w:lang w:eastAsia="cs-CZ"/>
        </w:rPr>
        <w:t>3</w:t>
      </w:r>
      <w:r w:rsidR="004072E6" w:rsidRPr="004072E6">
        <w:rPr>
          <w:rFonts w:eastAsia="Times New Roman"/>
          <w:b/>
          <w:color w:val="4F81BD"/>
          <w:sz w:val="20"/>
          <w:lang w:eastAsia="cs-CZ"/>
        </w:rPr>
        <w:t>2</w:t>
      </w:r>
      <w:r w:rsidR="001975AD">
        <w:rPr>
          <w:rFonts w:eastAsia="Times New Roman"/>
          <w:b/>
          <w:bCs/>
          <w:color w:val="4F81BD"/>
          <w:sz w:val="20"/>
          <w:szCs w:val="24"/>
          <w:lang w:eastAsia="cs-CZ"/>
        </w:rPr>
        <w:t xml:space="preserve">: </w:t>
      </w:r>
      <w:r w:rsidR="001975AD" w:rsidRPr="004072E6">
        <w:rPr>
          <w:rFonts w:eastAsia="Times New Roman"/>
          <w:b/>
          <w:color w:val="4F81BD"/>
          <w:sz w:val="20"/>
          <w:lang w:eastAsia="cs-CZ"/>
        </w:rPr>
        <w:t>Částečně splněné a nesplněné TEMATICKÉ předběžné podmínky</w:t>
      </w:r>
    </w:p>
    <w:tbl>
      <w:tblPr>
        <w:tblW w:w="52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317"/>
        <w:gridCol w:w="7201"/>
        <w:gridCol w:w="1762"/>
        <w:gridCol w:w="1647"/>
      </w:tblGrid>
      <w:tr w:rsidR="00211FB8" w:rsidRPr="00211FB8" w14:paraId="3A87A419" w14:textId="77777777" w:rsidTr="00A02750">
        <w:trPr>
          <w:trHeight w:val="572"/>
        </w:trPr>
        <w:tc>
          <w:tcPr>
            <w:tcW w:w="70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AD5D46" w14:textId="77777777" w:rsidR="00211FB8" w:rsidRPr="00BE090F" w:rsidRDefault="00211FB8" w:rsidP="001B4A3B">
            <w:pPr>
              <w:spacing w:after="0"/>
              <w:rPr>
                <w:b/>
                <w:sz w:val="18"/>
                <w:szCs w:val="18"/>
                <w:lang w:eastAsia="cs-CZ"/>
              </w:rPr>
            </w:pPr>
            <w:r w:rsidRPr="00BE090F">
              <w:rPr>
                <w:b/>
                <w:sz w:val="18"/>
                <w:szCs w:val="18"/>
                <w:lang w:eastAsia="cs-CZ"/>
              </w:rPr>
              <w:t>Nesplněná nebo částečně splněná použitelná tematická předběžná podmínka</w:t>
            </w:r>
          </w:p>
        </w:tc>
        <w:tc>
          <w:tcPr>
            <w:tcW w:w="769"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E036D2" w14:textId="77777777" w:rsidR="00211FB8" w:rsidRPr="00211FB8" w:rsidRDefault="00211FB8" w:rsidP="001B4A3B">
            <w:pPr>
              <w:pStyle w:val="Default"/>
              <w:spacing w:line="276" w:lineRule="auto"/>
              <w:rPr>
                <w:b/>
                <w:bCs/>
                <w:sz w:val="18"/>
                <w:szCs w:val="18"/>
                <w:lang w:eastAsia="cs-CZ"/>
              </w:rPr>
            </w:pPr>
            <w:r w:rsidRPr="00211FB8">
              <w:rPr>
                <w:b/>
                <w:bCs/>
                <w:sz w:val="18"/>
                <w:szCs w:val="18"/>
                <w:lang w:eastAsia="cs-CZ"/>
              </w:rPr>
              <w:t xml:space="preserve">Nesplněná kritéria </w:t>
            </w:r>
          </w:p>
        </w:tc>
        <w:tc>
          <w:tcPr>
            <w:tcW w:w="2391"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A401CF" w14:textId="77777777" w:rsidR="00211FB8" w:rsidRPr="00211FB8" w:rsidRDefault="00211FB8" w:rsidP="001B4A3B">
            <w:pPr>
              <w:pStyle w:val="Default"/>
              <w:spacing w:line="276" w:lineRule="auto"/>
              <w:rPr>
                <w:b/>
                <w:bCs/>
                <w:sz w:val="18"/>
                <w:szCs w:val="18"/>
                <w:lang w:eastAsia="cs-CZ"/>
              </w:rPr>
            </w:pPr>
            <w:r w:rsidRPr="00211FB8">
              <w:rPr>
                <w:b/>
                <w:bCs/>
                <w:sz w:val="18"/>
                <w:szCs w:val="18"/>
                <w:lang w:eastAsia="cs-CZ"/>
              </w:rPr>
              <w:t xml:space="preserve">Opatření, která je nutno přijmout </w:t>
            </w:r>
          </w:p>
        </w:tc>
        <w:tc>
          <w:tcPr>
            <w:tcW w:w="58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E65524" w14:textId="77777777" w:rsidR="00211FB8" w:rsidRPr="00211FB8" w:rsidRDefault="00211FB8" w:rsidP="001B4A3B">
            <w:pPr>
              <w:pStyle w:val="Default"/>
              <w:spacing w:line="276" w:lineRule="auto"/>
              <w:rPr>
                <w:b/>
                <w:bCs/>
                <w:sz w:val="18"/>
                <w:szCs w:val="18"/>
                <w:lang w:eastAsia="cs-CZ"/>
              </w:rPr>
            </w:pPr>
            <w:r w:rsidRPr="00211FB8">
              <w:rPr>
                <w:b/>
                <w:bCs/>
                <w:sz w:val="18"/>
                <w:szCs w:val="18"/>
                <w:lang w:eastAsia="cs-CZ"/>
              </w:rPr>
              <w:t>Termín splnění (datum)</w:t>
            </w:r>
          </w:p>
        </w:tc>
        <w:tc>
          <w:tcPr>
            <w:tcW w:w="54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15D11FC" w14:textId="77777777" w:rsidR="00211FB8" w:rsidRPr="00211FB8" w:rsidRDefault="00211FB8" w:rsidP="001B4A3B">
            <w:pPr>
              <w:pStyle w:val="Default"/>
              <w:spacing w:line="276" w:lineRule="auto"/>
              <w:rPr>
                <w:b/>
                <w:bCs/>
                <w:sz w:val="18"/>
                <w:szCs w:val="18"/>
                <w:lang w:eastAsia="cs-CZ"/>
              </w:rPr>
            </w:pPr>
            <w:r w:rsidRPr="00211FB8">
              <w:rPr>
                <w:b/>
                <w:bCs/>
                <w:sz w:val="18"/>
                <w:szCs w:val="18"/>
                <w:lang w:eastAsia="cs-CZ"/>
              </w:rPr>
              <w:t>Orgány zodpovědné za plnění</w:t>
            </w:r>
          </w:p>
        </w:tc>
      </w:tr>
      <w:tr w:rsidR="00211FB8" w:rsidRPr="00211FB8" w14:paraId="69F658C0" w14:textId="77777777" w:rsidTr="007844FD">
        <w:trPr>
          <w:trHeight w:val="410"/>
        </w:trPr>
        <w:tc>
          <w:tcPr>
            <w:tcW w:w="7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F2BBA" w14:textId="77777777" w:rsidR="00211FB8" w:rsidRPr="001B4A3B" w:rsidRDefault="00211FB8" w:rsidP="001B4A3B">
            <w:pPr>
              <w:pStyle w:val="Odstavecseseznamem"/>
              <w:spacing w:after="120"/>
              <w:ind w:left="0"/>
              <w:jc w:val="both"/>
              <w:rPr>
                <w:sz w:val="18"/>
                <w:szCs w:val="18"/>
                <w:lang w:eastAsia="cs-CZ"/>
              </w:rPr>
            </w:pPr>
            <w:r w:rsidRPr="001B4A3B">
              <w:rPr>
                <w:sz w:val="18"/>
                <w:szCs w:val="18"/>
                <w:lang w:eastAsia="cs-CZ"/>
              </w:rPr>
              <w:t>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2D2D79" w14:textId="77777777" w:rsidR="00211FB8" w:rsidRPr="00211FB8" w:rsidRDefault="00211FB8" w:rsidP="001B4A3B">
            <w:pPr>
              <w:keepNext/>
              <w:keepLines/>
              <w:spacing w:after="120"/>
              <w:jc w:val="both"/>
              <w:rPr>
                <w:bCs/>
                <w:sz w:val="18"/>
                <w:szCs w:val="18"/>
                <w:lang w:eastAsia="cs-CZ"/>
              </w:rPr>
            </w:pPr>
            <w:r w:rsidRPr="00211FB8">
              <w:rPr>
                <w:bCs/>
                <w:sz w:val="18"/>
                <w:szCs w:val="18"/>
                <w:lang w:eastAsia="cs-CZ"/>
              </w:rPr>
              <w:t>Je k dispozici národní nebo regionální Strategie pro inteligentní specializaci, která:</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6F366FEB" w14:textId="186AC4F3" w:rsidR="00211FB8" w:rsidRPr="00211FB8" w:rsidRDefault="00211FB8" w:rsidP="001B4A3B">
            <w:pPr>
              <w:autoSpaceDE w:val="0"/>
              <w:autoSpaceDN w:val="0"/>
              <w:adjustRightInd w:val="0"/>
              <w:spacing w:after="120"/>
              <w:jc w:val="both"/>
              <w:rPr>
                <w:rFonts w:eastAsiaTheme="minorHAnsi"/>
                <w:sz w:val="18"/>
                <w:szCs w:val="18"/>
                <w:lang w:eastAsia="cs-CZ"/>
              </w:rPr>
            </w:pPr>
            <w:r w:rsidRPr="00211FB8">
              <w:rPr>
                <w:sz w:val="18"/>
                <w:szCs w:val="18"/>
                <w:lang w:eastAsia="cs-CZ"/>
              </w:rPr>
              <w:t xml:space="preserve">Národní RIS 3 je v současné době připravována MŠMT a stane se součástí Národní politiky VaVaI. Připravovaný dokument popíše vazby na stávající strategické dokumenty ČR v oblasti VaVaI a také vazby na různé zdroje financování. </w:t>
            </w:r>
            <w:r w:rsidRPr="00211FB8">
              <w:rPr>
                <w:rFonts w:eastAsiaTheme="minorHAnsi"/>
                <w:sz w:val="18"/>
                <w:szCs w:val="18"/>
                <w:lang w:eastAsia="cs-CZ"/>
              </w:rPr>
              <w:t>Draft národní RIS 3 prochází druhým kolem projednávacího procesu, jehož součástí je projednání strategie inovačními platformami sestavenými ze zástupců podnikové sféry, VaV organizací, VŠ a státní správy (v souladu s</w:t>
            </w:r>
            <w:r w:rsidR="001B4A3B">
              <w:rPr>
                <w:rFonts w:eastAsiaTheme="minorHAnsi"/>
                <w:sz w:val="18"/>
                <w:szCs w:val="18"/>
                <w:lang w:eastAsia="cs-CZ"/>
              </w:rPr>
              <w:t> </w:t>
            </w:r>
            <w:r w:rsidRPr="00211FB8">
              <w:rPr>
                <w:rFonts w:eastAsiaTheme="minorHAnsi"/>
                <w:sz w:val="18"/>
                <w:szCs w:val="18"/>
                <w:lang w:eastAsia="cs-CZ"/>
              </w:rPr>
              <w:t>uplatněním principu „entrepreneurial discovery“ procesu (plánováno na 3. kvartál 2014).</w:t>
            </w:r>
          </w:p>
          <w:p w14:paraId="759545C0"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Schválení krajských příloh krajskými zastupitelstvy jednotlivých krajů je předpokládáno do konce 3. kvartálu 2014. Schválení národní RIS 3 vládou (bez krajských příloh) a předložení národní RIS 3 včetně krajských příloh Evropské komisi by mělo v případě hladkého průběhu projednávacího procesu proběhnout do konce 4. kvartálu 2014.</w:t>
            </w:r>
          </w:p>
          <w:p w14:paraId="7AA1D620" w14:textId="729CDD42" w:rsidR="00211FB8" w:rsidRPr="00211FB8" w:rsidRDefault="00211FB8" w:rsidP="001B4A3B">
            <w:pPr>
              <w:autoSpaceDE w:val="0"/>
              <w:autoSpaceDN w:val="0"/>
              <w:adjustRightInd w:val="0"/>
              <w:spacing w:after="120"/>
              <w:jc w:val="both"/>
              <w:rPr>
                <w:sz w:val="18"/>
                <w:szCs w:val="18"/>
                <w:lang w:eastAsia="cs-CZ"/>
              </w:rPr>
            </w:pPr>
            <w:r w:rsidRPr="00211FB8">
              <w:rPr>
                <w:rFonts w:eastAsiaTheme="minorHAnsi"/>
                <w:sz w:val="18"/>
                <w:szCs w:val="18"/>
                <w:lang w:eastAsia="cs-CZ"/>
              </w:rPr>
              <w:t xml:space="preserve">Podrobnosti jsou uvedeny v </w:t>
            </w:r>
            <w:r w:rsidR="00880F87">
              <w:rPr>
                <w:rFonts w:eastAsiaTheme="minorHAnsi"/>
                <w:sz w:val="18"/>
                <w:szCs w:val="18"/>
                <w:lang w:eastAsia="cs-CZ"/>
              </w:rPr>
              <w:t>RIS 3</w:t>
            </w:r>
            <w:r w:rsidRPr="00211FB8">
              <w:rPr>
                <w:rFonts w:eastAsiaTheme="minorHAnsi"/>
                <w:sz w:val="18"/>
                <w:szCs w:val="18"/>
                <w:lang w:eastAsia="cs-CZ"/>
              </w:rPr>
              <w:t xml:space="preserve"> Akčním plánu (viz Příloha 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081BD"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31. 12. 2014</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9DE9BC"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MŠMT,</w:t>
            </w:r>
          </w:p>
          <w:p w14:paraId="221C7C02"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MPO (spolugestor)</w:t>
            </w:r>
          </w:p>
          <w:p w14:paraId="39CE20BC"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MHMP, URM – RIS Praha</w:t>
            </w:r>
          </w:p>
          <w:p w14:paraId="7F8117ED" w14:textId="04B2105D"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 xml:space="preserve">ve spolupráci s </w:t>
            </w:r>
            <w:r w:rsidR="00880F87">
              <w:rPr>
                <w:rFonts w:ascii="Times New Roman" w:hAnsi="Times New Roman" w:cs="Times New Roman"/>
                <w:sz w:val="18"/>
                <w:szCs w:val="18"/>
                <w:lang w:eastAsia="cs-CZ"/>
              </w:rPr>
              <w:t>RIS 3</w:t>
            </w:r>
          </w:p>
          <w:p w14:paraId="167FDE54"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Koordinační radou složenou ze zástupců následujících institucí: MŠMT, MPO, MMR, MZE, MPSV, MV, TA ČR, AV ČR, AK ČR, ČKR, Úřad vlády ČR,</w:t>
            </w:r>
          </w:p>
          <w:p w14:paraId="42810053" w14:textId="06EC6DD4"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 xml:space="preserve">RVVI, HK ČR, SPD, AVO, SMO, </w:t>
            </w:r>
            <w:r w:rsidR="007F3298">
              <w:rPr>
                <w:rFonts w:ascii="Times New Roman" w:hAnsi="Times New Roman" w:cs="Times New Roman"/>
                <w:sz w:val="18"/>
                <w:szCs w:val="18"/>
                <w:lang w:eastAsia="cs-CZ"/>
              </w:rPr>
              <w:t>MHMP</w:t>
            </w:r>
          </w:p>
        </w:tc>
      </w:tr>
      <w:tr w:rsidR="00211FB8" w:rsidRPr="00211FB8" w14:paraId="30EC807B" w14:textId="77777777" w:rsidTr="007844FD">
        <w:trPr>
          <w:trHeight w:val="11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AD78"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6A7C3" w14:textId="77777777" w:rsidR="00211FB8" w:rsidRPr="00211FB8" w:rsidRDefault="00211FB8" w:rsidP="00122EB4">
            <w:pPr>
              <w:pStyle w:val="Odstavecseseznamem"/>
              <w:numPr>
                <w:ilvl w:val="0"/>
                <w:numId w:val="108"/>
              </w:numPr>
              <w:autoSpaceDN w:val="0"/>
              <w:spacing w:after="120"/>
              <w:jc w:val="both"/>
              <w:rPr>
                <w:bCs/>
                <w:sz w:val="18"/>
                <w:szCs w:val="18"/>
                <w:lang w:eastAsia="cs-CZ"/>
              </w:rPr>
            </w:pPr>
            <w:r w:rsidRPr="00211FB8">
              <w:rPr>
                <w:bCs/>
                <w:sz w:val="18"/>
                <w:szCs w:val="18"/>
                <w:lang w:eastAsia="cs-CZ"/>
              </w:rPr>
              <w:t>je založena na analýze silných a slabých stránek, příležitostí a hrozeb nebo podobné analýze s cílem soustředit zdroje na omezený soubor priorit v oblasti výzkumu a inovací,</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ED582" w14:textId="77777777" w:rsidR="00211FB8" w:rsidRPr="00BE090F" w:rsidRDefault="00211FB8" w:rsidP="001B4A3B">
            <w:pPr>
              <w:spacing w:after="120"/>
              <w:rPr>
                <w:sz w:val="18"/>
                <w:szCs w:val="18"/>
                <w:lang w:eastAsia="cs-CZ"/>
              </w:rPr>
            </w:pPr>
            <w:r w:rsidRPr="00BE090F">
              <w:rPr>
                <w:sz w:val="18"/>
                <w:szCs w:val="18"/>
                <w:lang w:eastAsia="cs-CZ"/>
              </w:rPr>
              <w:t>Informace v rámci předchozího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1A4C1" w14:textId="77777777" w:rsidR="00211FB8" w:rsidRPr="00211FB8" w:rsidRDefault="00211FB8" w:rsidP="001B4A3B">
            <w:pPr>
              <w:spacing w:after="120"/>
              <w:jc w:val="both"/>
              <w:rPr>
                <w:sz w:val="18"/>
                <w:szCs w:val="18"/>
              </w:rPr>
            </w:pPr>
            <w:r w:rsidRPr="00211FB8">
              <w:rPr>
                <w:sz w:val="18"/>
                <w:szCs w:val="18"/>
                <w:lang w:eastAsia="cs-CZ"/>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A79B9" w14:textId="77777777" w:rsidR="00211FB8" w:rsidRPr="00211FB8" w:rsidRDefault="00211FB8" w:rsidP="001B4A3B">
            <w:pPr>
              <w:spacing w:after="120"/>
              <w:rPr>
                <w:rFonts w:eastAsiaTheme="minorHAnsi"/>
                <w:sz w:val="18"/>
                <w:szCs w:val="18"/>
                <w:lang w:eastAsia="cs-CZ"/>
              </w:rPr>
            </w:pPr>
          </w:p>
        </w:tc>
      </w:tr>
      <w:tr w:rsidR="00211FB8" w:rsidRPr="00211FB8" w14:paraId="508241D1" w14:textId="77777777" w:rsidTr="007844FD">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9B317"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87357" w14:textId="77777777" w:rsidR="00211FB8" w:rsidRPr="00211FB8" w:rsidRDefault="00211FB8" w:rsidP="00122EB4">
            <w:pPr>
              <w:pStyle w:val="Odstavecseseznamem"/>
              <w:numPr>
                <w:ilvl w:val="0"/>
                <w:numId w:val="108"/>
              </w:numPr>
              <w:autoSpaceDN w:val="0"/>
              <w:spacing w:after="120"/>
              <w:jc w:val="both"/>
              <w:rPr>
                <w:bCs/>
                <w:sz w:val="18"/>
                <w:szCs w:val="18"/>
                <w:lang w:eastAsia="cs-CZ"/>
              </w:rPr>
            </w:pPr>
            <w:r w:rsidRPr="00211FB8">
              <w:rPr>
                <w:bCs/>
                <w:sz w:val="18"/>
                <w:szCs w:val="18"/>
                <w:lang w:eastAsia="cs-CZ"/>
              </w:rPr>
              <w:t>nastiňuje opatření na podporu soukromých investic v oblasti výzkumu a technického rozvoje,</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DD9F5A"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Informace v rámci předchozího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73C3A" w14:textId="77777777" w:rsidR="00211FB8" w:rsidRPr="00211FB8" w:rsidRDefault="00211FB8" w:rsidP="001B4A3B">
            <w:pPr>
              <w:spacing w:after="120"/>
              <w:jc w:val="both"/>
              <w:rPr>
                <w:sz w:val="18"/>
                <w:szCs w:val="18"/>
              </w:rPr>
            </w:pPr>
            <w:r w:rsidRPr="00211FB8">
              <w:rPr>
                <w:sz w:val="18"/>
                <w:szCs w:val="18"/>
                <w:lang w:eastAsia="cs-CZ"/>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E5290" w14:textId="77777777" w:rsidR="00211FB8" w:rsidRPr="00211FB8" w:rsidRDefault="00211FB8" w:rsidP="001B4A3B">
            <w:pPr>
              <w:spacing w:after="120"/>
              <w:rPr>
                <w:rFonts w:eastAsiaTheme="minorHAnsi"/>
                <w:sz w:val="18"/>
                <w:szCs w:val="18"/>
                <w:lang w:eastAsia="cs-CZ"/>
              </w:rPr>
            </w:pPr>
          </w:p>
        </w:tc>
      </w:tr>
      <w:tr w:rsidR="00211FB8" w:rsidRPr="00211FB8" w14:paraId="1BE207FB" w14:textId="77777777" w:rsidTr="007844FD">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23D128"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BCA63" w14:textId="77777777" w:rsidR="00211FB8" w:rsidRPr="00211FB8" w:rsidRDefault="00211FB8" w:rsidP="00122EB4">
            <w:pPr>
              <w:pStyle w:val="Odstavecseseznamem"/>
              <w:numPr>
                <w:ilvl w:val="0"/>
                <w:numId w:val="108"/>
              </w:numPr>
              <w:autoSpaceDN w:val="0"/>
              <w:spacing w:after="120"/>
              <w:jc w:val="both"/>
              <w:rPr>
                <w:bCs/>
                <w:sz w:val="18"/>
                <w:szCs w:val="18"/>
                <w:lang w:eastAsia="cs-CZ"/>
              </w:rPr>
            </w:pPr>
            <w:r w:rsidRPr="00211FB8">
              <w:rPr>
                <w:bCs/>
                <w:sz w:val="18"/>
                <w:szCs w:val="18"/>
                <w:lang w:eastAsia="cs-CZ"/>
              </w:rPr>
              <w:t>obsahuje mechanizmus sledování</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03684" w14:textId="7FC529CA"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 xml:space="preserve">Součástí strategie bude sada monitorovacích indikátorů, prostřednictvím kterých bude sledováno plnění RIS 3. Vzhledem k tomu, že </w:t>
            </w:r>
            <w:r w:rsidR="001B4A3B">
              <w:rPr>
                <w:rFonts w:ascii="Times New Roman" w:hAnsi="Times New Roman" w:cs="Times New Roman"/>
                <w:sz w:val="18"/>
                <w:szCs w:val="18"/>
                <w:lang w:eastAsia="cs-CZ"/>
              </w:rPr>
              <w:t>RIS 3</w:t>
            </w:r>
            <w:r w:rsidR="001B4A3B" w:rsidRPr="00211FB8">
              <w:rPr>
                <w:rFonts w:ascii="Times New Roman" w:hAnsi="Times New Roman" w:cs="Times New Roman"/>
                <w:sz w:val="18"/>
                <w:szCs w:val="18"/>
                <w:lang w:eastAsia="cs-CZ"/>
              </w:rPr>
              <w:t xml:space="preserve"> </w:t>
            </w:r>
            <w:r w:rsidRPr="00211FB8">
              <w:rPr>
                <w:rFonts w:ascii="Times New Roman" w:hAnsi="Times New Roman" w:cs="Times New Roman"/>
                <w:sz w:val="18"/>
                <w:szCs w:val="18"/>
                <w:lang w:eastAsia="cs-CZ"/>
              </w:rPr>
              <w:t>bude naplňována zejména prostřednictvím operačních programů podporujících VaV (viz výše), tyto monitorovací indikátory se budou do jisté míry krýt s monitorovacími indikátory jednotlivých operačních programů (a dále budou doplněny o</w:t>
            </w:r>
            <w:r w:rsidR="001B4A3B">
              <w:rPr>
                <w:rFonts w:ascii="Times New Roman" w:hAnsi="Times New Roman" w:cs="Times New Roman"/>
                <w:sz w:val="18"/>
                <w:szCs w:val="18"/>
                <w:lang w:eastAsia="cs-CZ"/>
              </w:rPr>
              <w:t> </w:t>
            </w:r>
            <w:r w:rsidRPr="00211FB8">
              <w:rPr>
                <w:rFonts w:ascii="Times New Roman" w:hAnsi="Times New Roman" w:cs="Times New Roman"/>
                <w:sz w:val="18"/>
                <w:szCs w:val="18"/>
                <w:lang w:eastAsia="cs-CZ"/>
              </w:rPr>
              <w:t xml:space="preserve">indikátory jiné, specifické pro sledování </w:t>
            </w:r>
            <w:r w:rsidR="00880F87">
              <w:rPr>
                <w:rFonts w:ascii="Times New Roman" w:hAnsi="Times New Roman" w:cs="Times New Roman"/>
                <w:sz w:val="18"/>
                <w:szCs w:val="18"/>
                <w:lang w:eastAsia="cs-CZ"/>
              </w:rPr>
              <w:t>RIS 3</w:t>
            </w:r>
            <w:r w:rsidRPr="00211FB8">
              <w:rPr>
                <w:rFonts w:ascii="Times New Roman" w:hAnsi="Times New Roman" w:cs="Times New Roman"/>
                <w:sz w:val="18"/>
                <w:szCs w:val="18"/>
                <w:lang w:eastAsia="cs-CZ"/>
              </w:rPr>
              <w:t xml:space="preserve"> strategie).</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85E23" w14:textId="77777777" w:rsidR="00211FB8" w:rsidRPr="00211FB8" w:rsidRDefault="00211FB8" w:rsidP="001B4A3B">
            <w:pPr>
              <w:pStyle w:val="DAVA"/>
              <w:spacing w:before="0" w:after="120" w:line="276" w:lineRule="auto"/>
              <w:rPr>
                <w:rFonts w:ascii="Times New Roman" w:hAnsi="Times New Roman" w:cs="Times New Roman"/>
                <w:sz w:val="18"/>
                <w:szCs w:val="18"/>
                <w:lang w:eastAsia="cs-CZ"/>
              </w:rPr>
            </w:pPr>
            <w:r w:rsidRPr="00211FB8">
              <w:rPr>
                <w:rFonts w:ascii="Times New Roman" w:hAnsi="Times New Roman" w:cs="Times New Roman"/>
                <w:sz w:val="18"/>
                <w:szCs w:val="18"/>
                <w:lang w:eastAsia="cs-CZ"/>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04C0B" w14:textId="77777777" w:rsidR="00211FB8" w:rsidRPr="00211FB8" w:rsidRDefault="00211FB8" w:rsidP="001B4A3B">
            <w:pPr>
              <w:spacing w:after="120"/>
              <w:rPr>
                <w:rFonts w:eastAsiaTheme="minorHAnsi"/>
                <w:sz w:val="18"/>
                <w:szCs w:val="18"/>
                <w:lang w:eastAsia="cs-CZ"/>
              </w:rPr>
            </w:pPr>
          </w:p>
        </w:tc>
      </w:tr>
      <w:tr w:rsidR="00211FB8" w:rsidRPr="00211FB8" w14:paraId="1F7F211B" w14:textId="77777777" w:rsidTr="007844FD">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8F4AF" w14:textId="1B95FA32"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FC8DE" w14:textId="77777777" w:rsidR="00211FB8" w:rsidRPr="00211FB8" w:rsidRDefault="00211FB8" w:rsidP="001B4A3B">
            <w:pPr>
              <w:pStyle w:val="DAVA"/>
              <w:spacing w:before="0" w:after="120" w:line="276" w:lineRule="auto"/>
              <w:rPr>
                <w:rFonts w:ascii="Times New Roman" w:hAnsi="Times New Roman" w:cs="Times New Roman"/>
                <w:sz w:val="18"/>
                <w:szCs w:val="18"/>
              </w:rPr>
            </w:pPr>
            <w:r w:rsidRPr="00211FB8">
              <w:rPr>
                <w:rFonts w:ascii="Times New Roman" w:hAnsi="Times New Roman" w:cs="Times New Roman"/>
                <w:sz w:val="18"/>
                <w:szCs w:val="18"/>
                <w:lang w:eastAsia="cs-CZ"/>
              </w:rPr>
              <w:t>Byl přijat rámec, který vymezuje dostupné rozpočtové zdroje pro výzkum a inovace.</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9F10D" w14:textId="5E67EB72" w:rsidR="00211FB8" w:rsidRPr="00211FB8" w:rsidRDefault="00880F87" w:rsidP="001B4A3B">
            <w:pPr>
              <w:pStyle w:val="DAVA"/>
              <w:spacing w:before="0" w:after="120" w:line="276" w:lineRule="auto"/>
              <w:rPr>
                <w:rFonts w:ascii="Times New Roman" w:hAnsi="Times New Roman" w:cs="Times New Roman"/>
                <w:sz w:val="18"/>
                <w:szCs w:val="18"/>
              </w:rPr>
            </w:pPr>
            <w:r>
              <w:rPr>
                <w:rFonts w:ascii="Times New Roman" w:hAnsi="Times New Roman" w:cs="Times New Roman"/>
                <w:sz w:val="18"/>
                <w:szCs w:val="18"/>
                <w:lang w:eastAsia="cs-CZ"/>
              </w:rPr>
              <w:t>RIS 3</w:t>
            </w:r>
            <w:r w:rsidR="00211FB8" w:rsidRPr="00211FB8">
              <w:rPr>
                <w:rFonts w:ascii="Times New Roman" w:hAnsi="Times New Roman" w:cs="Times New Roman"/>
                <w:sz w:val="18"/>
                <w:szCs w:val="18"/>
                <w:lang w:eastAsia="cs-CZ"/>
              </w:rPr>
              <w:t xml:space="preserve"> se stane součástí aktualizované Národní politiky VaVaI, čímž naváže na další strategické dokumenty v oblasti řízení zdrojů na VaV – viz předběžná podmínka 1.2.</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6131B2" w14:textId="77777777" w:rsidR="00211FB8" w:rsidRPr="00211FB8" w:rsidRDefault="00211FB8" w:rsidP="001B4A3B">
            <w:pPr>
              <w:spacing w:after="120"/>
              <w:jc w:val="both"/>
              <w:rPr>
                <w:sz w:val="18"/>
                <w:szCs w:val="18"/>
              </w:rPr>
            </w:pPr>
            <w:r w:rsidRPr="00211FB8">
              <w:rPr>
                <w:sz w:val="18"/>
                <w:szCs w:val="18"/>
                <w:lang w:eastAsia="cs-CZ"/>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C7FCA" w14:textId="77777777" w:rsidR="00211FB8" w:rsidRPr="00211FB8" w:rsidRDefault="00211FB8" w:rsidP="001B4A3B">
            <w:pPr>
              <w:spacing w:after="120"/>
              <w:rPr>
                <w:rFonts w:eastAsiaTheme="minorHAnsi"/>
                <w:sz w:val="18"/>
                <w:szCs w:val="18"/>
                <w:lang w:eastAsia="cs-CZ"/>
              </w:rPr>
            </w:pPr>
          </w:p>
        </w:tc>
      </w:tr>
      <w:tr w:rsidR="001B4A3B" w:rsidRPr="00211FB8" w14:paraId="5FE07A70" w14:textId="77777777" w:rsidTr="001B4A3B">
        <w:trPr>
          <w:trHeight w:val="1275"/>
        </w:trPr>
        <w:tc>
          <w:tcPr>
            <w:tcW w:w="707" w:type="pct"/>
            <w:vMerge w:val="restart"/>
            <w:tcBorders>
              <w:top w:val="single" w:sz="4" w:space="0" w:color="auto"/>
              <w:left w:val="single" w:sz="4" w:space="0" w:color="auto"/>
              <w:right w:val="single" w:sz="4" w:space="0" w:color="auto"/>
            </w:tcBorders>
            <w:shd w:val="clear" w:color="auto" w:fill="FFFFFF" w:themeFill="background1"/>
            <w:hideMark/>
          </w:tcPr>
          <w:p w14:paraId="6B25CF8A" w14:textId="77777777" w:rsidR="001B4A3B" w:rsidRPr="00211FB8" w:rsidRDefault="001B4A3B" w:rsidP="001B4A3B">
            <w:pPr>
              <w:spacing w:after="120"/>
              <w:jc w:val="both"/>
              <w:rPr>
                <w:sz w:val="18"/>
                <w:szCs w:val="18"/>
                <w:lang w:eastAsia="cs-CZ"/>
              </w:rPr>
            </w:pPr>
            <w:r w:rsidRPr="00211FB8">
              <w:rPr>
                <w:bCs/>
                <w:sz w:val="18"/>
                <w:szCs w:val="18"/>
                <w:lang w:eastAsia="cs-CZ"/>
              </w:rPr>
              <w:t>10.1 Předčasné ukončování školní docházky: existence strategického rámce politiky zaměřené na omezování předčasného ukončování školní docházky v mezích článku 165 SFEU.</w:t>
            </w:r>
          </w:p>
        </w:tc>
        <w:tc>
          <w:tcPr>
            <w:tcW w:w="769" w:type="pct"/>
            <w:tcBorders>
              <w:top w:val="single" w:sz="4" w:space="0" w:color="auto"/>
              <w:left w:val="single" w:sz="4" w:space="0" w:color="auto"/>
              <w:bottom w:val="nil"/>
              <w:right w:val="single" w:sz="4" w:space="0" w:color="auto"/>
            </w:tcBorders>
            <w:shd w:val="clear" w:color="auto" w:fill="FFFFFF" w:themeFill="background1"/>
            <w:hideMark/>
          </w:tcPr>
          <w:p w14:paraId="2497CCF5" w14:textId="77777777" w:rsidR="001B4A3B" w:rsidRPr="00211FB8" w:rsidRDefault="001B4A3B" w:rsidP="001B4A3B">
            <w:pPr>
              <w:spacing w:after="0"/>
              <w:jc w:val="both"/>
              <w:rPr>
                <w:spacing w:val="-1"/>
                <w:sz w:val="18"/>
                <w:szCs w:val="18"/>
                <w:lang w:eastAsia="cs-CZ"/>
              </w:rPr>
            </w:pPr>
            <w:r w:rsidRPr="00211FB8">
              <w:rPr>
                <w:spacing w:val="-1"/>
                <w:sz w:val="18"/>
                <w:szCs w:val="18"/>
                <w:lang w:eastAsia="cs-CZ"/>
              </w:rPr>
              <w:t>Je zaveden strategický rámec politiky zaměřený na řešení problematiky předčasného ukončování školní docházky, který:</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54CD5502" w14:textId="72FCC648" w:rsidR="001B4A3B" w:rsidRPr="00211FB8" w:rsidRDefault="001B4A3B" w:rsidP="001B4A3B">
            <w:pPr>
              <w:spacing w:after="120"/>
              <w:jc w:val="both"/>
              <w:rPr>
                <w:sz w:val="18"/>
                <w:szCs w:val="18"/>
                <w:lang w:eastAsia="cs-CZ"/>
              </w:rPr>
            </w:pPr>
            <w:r w:rsidRPr="00211FB8">
              <w:rPr>
                <w:sz w:val="18"/>
                <w:szCs w:val="18"/>
                <w:lang w:eastAsia="cs-CZ"/>
              </w:rPr>
              <w:t>Po schválení vládou bude v platnosti Strategie vzdělávací politiky ČR do roku 2020, která má být základním strategickým plánem s vymezením priorit pro všechny stupně vzdělávací soustavy. Její účinnost je předpokládána od roku 2014 do roku 2020 s výhledem na její aktualizaci.</w:t>
            </w:r>
          </w:p>
        </w:tc>
        <w:tc>
          <w:tcPr>
            <w:tcW w:w="585" w:type="pct"/>
            <w:tcBorders>
              <w:top w:val="single" w:sz="4" w:space="0" w:color="auto"/>
              <w:left w:val="single" w:sz="4" w:space="0" w:color="auto"/>
              <w:bottom w:val="nil"/>
              <w:right w:val="single" w:sz="4" w:space="0" w:color="auto"/>
            </w:tcBorders>
            <w:shd w:val="clear" w:color="auto" w:fill="FFFFFF" w:themeFill="background1"/>
          </w:tcPr>
          <w:p w14:paraId="64430504" w14:textId="77777777" w:rsidR="001B4A3B" w:rsidRPr="00211FB8" w:rsidRDefault="001B4A3B" w:rsidP="001B4A3B">
            <w:pPr>
              <w:spacing w:after="120"/>
              <w:ind w:right="-23"/>
              <w:jc w:val="both"/>
              <w:rPr>
                <w:sz w:val="18"/>
                <w:szCs w:val="18"/>
                <w:lang w:eastAsia="cs-CZ"/>
              </w:rPr>
            </w:pPr>
            <w:r w:rsidRPr="00211FB8">
              <w:rPr>
                <w:sz w:val="18"/>
                <w:szCs w:val="18"/>
                <w:lang w:eastAsia="cs-CZ"/>
              </w:rPr>
              <w:t>31. 7. 2014</w:t>
            </w:r>
          </w:p>
        </w:tc>
        <w:tc>
          <w:tcPr>
            <w:tcW w:w="547" w:type="pct"/>
            <w:vMerge w:val="restart"/>
            <w:tcBorders>
              <w:top w:val="single" w:sz="4" w:space="0" w:color="auto"/>
              <w:left w:val="single" w:sz="4" w:space="0" w:color="auto"/>
              <w:right w:val="single" w:sz="4" w:space="0" w:color="auto"/>
            </w:tcBorders>
            <w:shd w:val="clear" w:color="auto" w:fill="FFFFFF" w:themeFill="background1"/>
            <w:hideMark/>
          </w:tcPr>
          <w:p w14:paraId="7A245BBE" w14:textId="664FB5F5" w:rsidR="001B4A3B" w:rsidRPr="00211FB8" w:rsidRDefault="001B4A3B" w:rsidP="001B4A3B">
            <w:pPr>
              <w:spacing w:after="120"/>
              <w:ind w:left="34" w:right="-23"/>
              <w:jc w:val="both"/>
              <w:rPr>
                <w:sz w:val="18"/>
                <w:szCs w:val="18"/>
                <w:lang w:eastAsia="cs-CZ"/>
              </w:rPr>
            </w:pPr>
            <w:r w:rsidRPr="00211FB8">
              <w:rPr>
                <w:sz w:val="18"/>
                <w:szCs w:val="18"/>
                <w:lang w:eastAsia="cs-CZ"/>
              </w:rPr>
              <w:t>M</w:t>
            </w:r>
            <w:r w:rsidRPr="00211FB8">
              <w:rPr>
                <w:spacing w:val="-1"/>
                <w:sz w:val="18"/>
                <w:szCs w:val="18"/>
                <w:lang w:eastAsia="cs-CZ"/>
              </w:rPr>
              <w:t>Š</w:t>
            </w:r>
            <w:r w:rsidRPr="00211FB8">
              <w:rPr>
                <w:sz w:val="18"/>
                <w:szCs w:val="18"/>
                <w:lang w:eastAsia="cs-CZ"/>
              </w:rPr>
              <w:t>M</w:t>
            </w:r>
            <w:r w:rsidRPr="00211FB8">
              <w:rPr>
                <w:spacing w:val="1"/>
                <w:sz w:val="18"/>
                <w:szCs w:val="18"/>
                <w:lang w:eastAsia="cs-CZ"/>
              </w:rPr>
              <w:t>T</w:t>
            </w:r>
            <w:r w:rsidRPr="00211FB8">
              <w:rPr>
                <w:sz w:val="18"/>
                <w:szCs w:val="18"/>
                <w:lang w:eastAsia="cs-CZ"/>
              </w:rPr>
              <w:t>,</w:t>
            </w:r>
            <w:r w:rsidRPr="00211FB8">
              <w:rPr>
                <w:spacing w:val="1"/>
                <w:sz w:val="18"/>
                <w:szCs w:val="18"/>
                <w:lang w:eastAsia="cs-CZ"/>
              </w:rPr>
              <w:t xml:space="preserve"> </w:t>
            </w:r>
            <w:r>
              <w:rPr>
                <w:sz w:val="18"/>
                <w:szCs w:val="18"/>
                <w:lang w:eastAsia="cs-CZ"/>
              </w:rPr>
              <w:t>v</w:t>
            </w:r>
            <w:r w:rsidRPr="00211FB8">
              <w:rPr>
                <w:sz w:val="18"/>
                <w:szCs w:val="18"/>
                <w:lang w:eastAsia="cs-CZ"/>
              </w:rPr>
              <w:t>láda</w:t>
            </w:r>
            <w:r>
              <w:rPr>
                <w:sz w:val="18"/>
                <w:szCs w:val="18"/>
                <w:lang w:eastAsia="cs-CZ"/>
              </w:rPr>
              <w:t xml:space="preserve"> ČR,</w:t>
            </w:r>
            <w:r w:rsidRPr="00211FB8">
              <w:rPr>
                <w:sz w:val="18"/>
                <w:szCs w:val="18"/>
                <w:lang w:eastAsia="cs-CZ"/>
              </w:rPr>
              <w:t xml:space="preserve"> kraj</w:t>
            </w:r>
            <w:r w:rsidRPr="00211FB8">
              <w:rPr>
                <w:spacing w:val="-1"/>
                <w:sz w:val="18"/>
                <w:szCs w:val="18"/>
                <w:lang w:eastAsia="cs-CZ"/>
              </w:rPr>
              <w:t>e</w:t>
            </w:r>
          </w:p>
        </w:tc>
      </w:tr>
      <w:tr w:rsidR="001B4A3B" w:rsidRPr="00211FB8" w14:paraId="470D9C65" w14:textId="77777777" w:rsidTr="001B4A3B">
        <w:trPr>
          <w:trHeight w:val="719"/>
        </w:trPr>
        <w:tc>
          <w:tcPr>
            <w:tcW w:w="707" w:type="pct"/>
            <w:vMerge/>
            <w:tcBorders>
              <w:left w:val="single" w:sz="4" w:space="0" w:color="auto"/>
              <w:right w:val="single" w:sz="4" w:space="0" w:color="auto"/>
            </w:tcBorders>
            <w:shd w:val="clear" w:color="auto" w:fill="FFFFFF" w:themeFill="background1"/>
          </w:tcPr>
          <w:p w14:paraId="41C6029D" w14:textId="77777777" w:rsidR="001B4A3B" w:rsidRPr="00211FB8" w:rsidRDefault="001B4A3B" w:rsidP="001B4A3B">
            <w:pPr>
              <w:spacing w:after="120"/>
              <w:jc w:val="both"/>
              <w:rPr>
                <w:bCs/>
                <w:sz w:val="18"/>
                <w:szCs w:val="18"/>
                <w:lang w:eastAsia="cs-CZ"/>
              </w:rPr>
            </w:pPr>
          </w:p>
        </w:tc>
        <w:tc>
          <w:tcPr>
            <w:tcW w:w="769" w:type="pct"/>
            <w:tcBorders>
              <w:top w:val="nil"/>
              <w:left w:val="single" w:sz="4" w:space="0" w:color="auto"/>
              <w:bottom w:val="nil"/>
              <w:right w:val="single" w:sz="4" w:space="0" w:color="auto"/>
            </w:tcBorders>
            <w:shd w:val="clear" w:color="auto" w:fill="FFFFFF" w:themeFill="background1"/>
          </w:tcPr>
          <w:p w14:paraId="645F1866" w14:textId="77777777" w:rsidR="001B4A3B" w:rsidRPr="00211FB8" w:rsidRDefault="001B4A3B" w:rsidP="001B4A3B">
            <w:pPr>
              <w:spacing w:after="120"/>
              <w:jc w:val="both"/>
              <w:rPr>
                <w:spacing w:val="-1"/>
                <w:sz w:val="18"/>
                <w:szCs w:val="18"/>
                <w:lang w:eastAsia="cs-CZ"/>
              </w:rPr>
            </w:pPr>
          </w:p>
        </w:tc>
        <w:tc>
          <w:tcPr>
            <w:tcW w:w="2391" w:type="pct"/>
            <w:tcBorders>
              <w:top w:val="nil"/>
              <w:left w:val="single" w:sz="4" w:space="0" w:color="auto"/>
              <w:bottom w:val="nil"/>
              <w:right w:val="single" w:sz="4" w:space="0" w:color="auto"/>
            </w:tcBorders>
            <w:shd w:val="clear" w:color="auto" w:fill="FFFFFF" w:themeFill="background1"/>
          </w:tcPr>
          <w:p w14:paraId="2F37F951" w14:textId="77777777" w:rsidR="001B4A3B" w:rsidRPr="00211FB8" w:rsidRDefault="001B4A3B" w:rsidP="001B4A3B">
            <w:pPr>
              <w:spacing w:after="120"/>
              <w:ind w:left="-11" w:right="82"/>
              <w:jc w:val="both"/>
              <w:rPr>
                <w:sz w:val="18"/>
                <w:szCs w:val="18"/>
                <w:lang w:eastAsia="cs-CZ"/>
              </w:rPr>
            </w:pPr>
            <w:r w:rsidRPr="00211FB8">
              <w:rPr>
                <w:spacing w:val="-1"/>
                <w:sz w:val="18"/>
                <w:szCs w:val="18"/>
                <w:lang w:eastAsia="cs-CZ"/>
              </w:rPr>
              <w:t>N</w:t>
            </w:r>
            <w:r w:rsidRPr="00211FB8">
              <w:rPr>
                <w:sz w:val="18"/>
                <w:szCs w:val="18"/>
                <w:lang w:eastAsia="cs-CZ"/>
              </w:rPr>
              <w:t>a</w:t>
            </w:r>
            <w:r w:rsidRPr="00211FB8">
              <w:rPr>
                <w:spacing w:val="-1"/>
                <w:sz w:val="18"/>
                <w:szCs w:val="18"/>
                <w:lang w:eastAsia="cs-CZ"/>
              </w:rPr>
              <w:t xml:space="preserve"> </w:t>
            </w:r>
            <w:r w:rsidRPr="00211FB8">
              <w:rPr>
                <w:spacing w:val="1"/>
                <w:sz w:val="18"/>
                <w:szCs w:val="18"/>
                <w:lang w:eastAsia="cs-CZ"/>
              </w:rPr>
              <w:t>z</w:t>
            </w:r>
            <w:r w:rsidRPr="00211FB8">
              <w:rPr>
                <w:sz w:val="18"/>
                <w:szCs w:val="18"/>
                <w:lang w:eastAsia="cs-CZ"/>
              </w:rPr>
              <w:t>ák</w:t>
            </w:r>
            <w:r w:rsidRPr="00211FB8">
              <w:rPr>
                <w:spacing w:val="-1"/>
                <w:sz w:val="18"/>
                <w:szCs w:val="18"/>
                <w:lang w:eastAsia="cs-CZ"/>
              </w:rPr>
              <w:t>l</w:t>
            </w:r>
            <w:r w:rsidRPr="00211FB8">
              <w:rPr>
                <w:sz w:val="18"/>
                <w:szCs w:val="18"/>
                <w:lang w:eastAsia="cs-CZ"/>
              </w:rPr>
              <w:t>a</w:t>
            </w:r>
            <w:r w:rsidRPr="00211FB8">
              <w:rPr>
                <w:spacing w:val="-1"/>
                <w:sz w:val="18"/>
                <w:szCs w:val="18"/>
                <w:lang w:eastAsia="cs-CZ"/>
              </w:rPr>
              <w:t>d</w:t>
            </w:r>
            <w:r w:rsidRPr="00211FB8">
              <w:rPr>
                <w:sz w:val="18"/>
                <w:szCs w:val="18"/>
                <w:lang w:eastAsia="cs-CZ"/>
              </w:rPr>
              <w:t>ě</w:t>
            </w:r>
            <w:r w:rsidRPr="00211FB8">
              <w:rPr>
                <w:spacing w:val="-3"/>
                <w:sz w:val="18"/>
                <w:szCs w:val="18"/>
                <w:lang w:eastAsia="cs-CZ"/>
              </w:rPr>
              <w:t xml:space="preserve"> </w:t>
            </w:r>
            <w:r w:rsidRPr="00211FB8">
              <w:rPr>
                <w:spacing w:val="-1"/>
                <w:sz w:val="18"/>
                <w:szCs w:val="18"/>
                <w:lang w:eastAsia="cs-CZ"/>
              </w:rPr>
              <w:t>S</w:t>
            </w:r>
            <w:r w:rsidRPr="00211FB8">
              <w:rPr>
                <w:spacing w:val="2"/>
                <w:sz w:val="18"/>
                <w:szCs w:val="18"/>
                <w:lang w:eastAsia="cs-CZ"/>
              </w:rPr>
              <w:t>t</w:t>
            </w:r>
            <w:r w:rsidRPr="00211FB8">
              <w:rPr>
                <w:sz w:val="18"/>
                <w:szCs w:val="18"/>
                <w:lang w:eastAsia="cs-CZ"/>
              </w:rPr>
              <w:t>rat</w:t>
            </w:r>
            <w:r w:rsidRPr="00211FB8">
              <w:rPr>
                <w:spacing w:val="-1"/>
                <w:sz w:val="18"/>
                <w:szCs w:val="18"/>
                <w:lang w:eastAsia="cs-CZ"/>
              </w:rPr>
              <w:t>eg</w:t>
            </w:r>
            <w:r w:rsidRPr="00211FB8">
              <w:rPr>
                <w:spacing w:val="2"/>
                <w:sz w:val="18"/>
                <w:szCs w:val="18"/>
                <w:lang w:eastAsia="cs-CZ"/>
              </w:rPr>
              <w:t>i</w:t>
            </w:r>
            <w:r w:rsidRPr="00211FB8">
              <w:rPr>
                <w:sz w:val="18"/>
                <w:szCs w:val="18"/>
                <w:lang w:eastAsia="cs-CZ"/>
              </w:rPr>
              <w:t>e v</w:t>
            </w:r>
            <w:r w:rsidRPr="00211FB8">
              <w:rPr>
                <w:spacing w:val="1"/>
                <w:sz w:val="18"/>
                <w:szCs w:val="18"/>
                <w:lang w:eastAsia="cs-CZ"/>
              </w:rPr>
              <w:t>z</w:t>
            </w:r>
            <w:r w:rsidRPr="00211FB8">
              <w:rPr>
                <w:spacing w:val="-1"/>
                <w:sz w:val="18"/>
                <w:szCs w:val="18"/>
                <w:lang w:eastAsia="cs-CZ"/>
              </w:rPr>
              <w:t>děl</w:t>
            </w:r>
            <w:r w:rsidRPr="00211FB8">
              <w:rPr>
                <w:sz w:val="18"/>
                <w:szCs w:val="18"/>
                <w:lang w:eastAsia="cs-CZ"/>
              </w:rPr>
              <w:t>ávací politiky ČR</w:t>
            </w:r>
            <w:r w:rsidRPr="00211FB8">
              <w:rPr>
                <w:spacing w:val="1"/>
                <w:sz w:val="18"/>
                <w:szCs w:val="18"/>
                <w:lang w:eastAsia="cs-CZ"/>
              </w:rPr>
              <w:t xml:space="preserve"> </w:t>
            </w:r>
            <w:r w:rsidRPr="00211FB8">
              <w:rPr>
                <w:spacing w:val="-1"/>
                <w:sz w:val="18"/>
                <w:szCs w:val="18"/>
                <w:lang w:eastAsia="cs-CZ"/>
              </w:rPr>
              <w:t>d</w:t>
            </w:r>
            <w:r w:rsidRPr="00211FB8">
              <w:rPr>
                <w:sz w:val="18"/>
                <w:szCs w:val="18"/>
                <w:lang w:eastAsia="cs-CZ"/>
              </w:rPr>
              <w:t>o</w:t>
            </w:r>
            <w:r w:rsidRPr="00211FB8">
              <w:rPr>
                <w:spacing w:val="1"/>
                <w:sz w:val="18"/>
                <w:szCs w:val="18"/>
                <w:lang w:eastAsia="cs-CZ"/>
              </w:rPr>
              <w:t xml:space="preserve"> </w:t>
            </w:r>
            <w:r w:rsidRPr="00211FB8">
              <w:rPr>
                <w:sz w:val="18"/>
                <w:szCs w:val="18"/>
                <w:lang w:eastAsia="cs-CZ"/>
              </w:rPr>
              <w:t>r.</w:t>
            </w:r>
            <w:r w:rsidRPr="00211FB8">
              <w:rPr>
                <w:spacing w:val="-1"/>
                <w:sz w:val="18"/>
                <w:szCs w:val="18"/>
                <w:lang w:eastAsia="cs-CZ"/>
              </w:rPr>
              <w:t xml:space="preserve"> </w:t>
            </w:r>
            <w:r w:rsidRPr="00211FB8">
              <w:rPr>
                <w:sz w:val="18"/>
                <w:szCs w:val="18"/>
                <w:lang w:eastAsia="cs-CZ"/>
              </w:rPr>
              <w:t xml:space="preserve">2020 </w:t>
            </w:r>
            <w:r w:rsidRPr="00211FB8">
              <w:rPr>
                <w:spacing w:val="-1"/>
                <w:sz w:val="18"/>
                <w:szCs w:val="18"/>
                <w:lang w:eastAsia="cs-CZ"/>
              </w:rPr>
              <w:t>bud</w:t>
            </w:r>
            <w:r w:rsidRPr="00211FB8">
              <w:rPr>
                <w:sz w:val="18"/>
                <w:szCs w:val="18"/>
                <w:lang w:eastAsia="cs-CZ"/>
              </w:rPr>
              <w:t xml:space="preserve">e jako její </w:t>
            </w:r>
            <w:r w:rsidRPr="00211FB8">
              <w:rPr>
                <w:spacing w:val="-2"/>
                <w:sz w:val="18"/>
                <w:szCs w:val="18"/>
                <w:lang w:eastAsia="cs-CZ"/>
              </w:rPr>
              <w:t>implementační</w:t>
            </w:r>
            <w:r w:rsidRPr="00211FB8">
              <w:rPr>
                <w:spacing w:val="-3"/>
                <w:sz w:val="18"/>
                <w:szCs w:val="18"/>
                <w:lang w:eastAsia="cs-CZ"/>
              </w:rPr>
              <w:t xml:space="preserve"> </w:t>
            </w:r>
            <w:r w:rsidRPr="00211FB8">
              <w:rPr>
                <w:spacing w:val="-1"/>
                <w:sz w:val="18"/>
                <w:szCs w:val="18"/>
                <w:lang w:eastAsia="cs-CZ"/>
              </w:rPr>
              <w:t>pl</w:t>
            </w:r>
            <w:r w:rsidRPr="00211FB8">
              <w:rPr>
                <w:sz w:val="18"/>
                <w:szCs w:val="18"/>
                <w:lang w:eastAsia="cs-CZ"/>
              </w:rPr>
              <w:t>án zpracován</w:t>
            </w:r>
            <w:r w:rsidRPr="00211FB8">
              <w:rPr>
                <w:spacing w:val="-1"/>
                <w:sz w:val="18"/>
                <w:szCs w:val="18"/>
                <w:lang w:eastAsia="cs-CZ"/>
              </w:rPr>
              <w:t xml:space="preserve"> </w:t>
            </w:r>
            <w:r w:rsidRPr="00211FB8">
              <w:rPr>
                <w:sz w:val="18"/>
                <w:szCs w:val="18"/>
                <w:lang w:eastAsia="cs-CZ"/>
              </w:rPr>
              <w:t>D</w:t>
            </w:r>
            <w:r w:rsidRPr="00211FB8">
              <w:rPr>
                <w:spacing w:val="-1"/>
                <w:sz w:val="18"/>
                <w:szCs w:val="18"/>
                <w:lang w:eastAsia="cs-CZ"/>
              </w:rPr>
              <w:t>l</w:t>
            </w:r>
            <w:r w:rsidRPr="00211FB8">
              <w:rPr>
                <w:spacing w:val="1"/>
                <w:sz w:val="18"/>
                <w:szCs w:val="18"/>
                <w:lang w:eastAsia="cs-CZ"/>
              </w:rPr>
              <w:t>ou</w:t>
            </w:r>
            <w:r w:rsidRPr="00211FB8">
              <w:rPr>
                <w:spacing w:val="-1"/>
                <w:sz w:val="18"/>
                <w:szCs w:val="18"/>
                <w:lang w:eastAsia="cs-CZ"/>
              </w:rPr>
              <w:t>h</w:t>
            </w:r>
            <w:r w:rsidRPr="00211FB8">
              <w:rPr>
                <w:spacing w:val="1"/>
                <w:sz w:val="18"/>
                <w:szCs w:val="18"/>
                <w:lang w:eastAsia="cs-CZ"/>
              </w:rPr>
              <w:t>o</w:t>
            </w:r>
            <w:r w:rsidRPr="00211FB8">
              <w:rPr>
                <w:spacing w:val="-1"/>
                <w:sz w:val="18"/>
                <w:szCs w:val="18"/>
                <w:lang w:eastAsia="cs-CZ"/>
              </w:rPr>
              <w:t>d</w:t>
            </w:r>
            <w:r w:rsidRPr="00211FB8">
              <w:rPr>
                <w:spacing w:val="1"/>
                <w:sz w:val="18"/>
                <w:szCs w:val="18"/>
                <w:lang w:eastAsia="cs-CZ"/>
              </w:rPr>
              <w:t>o</w:t>
            </w:r>
            <w:r w:rsidRPr="00211FB8">
              <w:rPr>
                <w:spacing w:val="-1"/>
                <w:sz w:val="18"/>
                <w:szCs w:val="18"/>
                <w:lang w:eastAsia="cs-CZ"/>
              </w:rPr>
              <w:t>b</w:t>
            </w:r>
            <w:r w:rsidRPr="00211FB8">
              <w:rPr>
                <w:sz w:val="18"/>
                <w:szCs w:val="18"/>
                <w:lang w:eastAsia="cs-CZ"/>
              </w:rPr>
              <w:t>ý</w:t>
            </w:r>
            <w:r w:rsidRPr="00211FB8">
              <w:rPr>
                <w:spacing w:val="-1"/>
                <w:sz w:val="18"/>
                <w:szCs w:val="18"/>
                <w:lang w:eastAsia="cs-CZ"/>
              </w:rPr>
              <w:t xml:space="preserve"> </w:t>
            </w:r>
            <w:r w:rsidRPr="00211FB8">
              <w:rPr>
                <w:spacing w:val="2"/>
                <w:sz w:val="18"/>
                <w:szCs w:val="18"/>
                <w:lang w:eastAsia="cs-CZ"/>
              </w:rPr>
              <w:t>z</w:t>
            </w:r>
            <w:r w:rsidRPr="00211FB8">
              <w:rPr>
                <w:sz w:val="18"/>
                <w:szCs w:val="18"/>
                <w:lang w:eastAsia="cs-CZ"/>
              </w:rPr>
              <w:t>ám</w:t>
            </w:r>
            <w:r w:rsidRPr="00211FB8">
              <w:rPr>
                <w:spacing w:val="-1"/>
                <w:sz w:val="18"/>
                <w:szCs w:val="18"/>
                <w:lang w:eastAsia="cs-CZ"/>
              </w:rPr>
              <w:t>ě</w:t>
            </w:r>
            <w:r w:rsidRPr="00211FB8">
              <w:rPr>
                <w:sz w:val="18"/>
                <w:szCs w:val="18"/>
                <w:lang w:eastAsia="cs-CZ"/>
              </w:rPr>
              <w:t>r v</w:t>
            </w:r>
            <w:r w:rsidRPr="00211FB8">
              <w:rPr>
                <w:spacing w:val="1"/>
                <w:sz w:val="18"/>
                <w:szCs w:val="18"/>
                <w:lang w:eastAsia="cs-CZ"/>
              </w:rPr>
              <w:t>z</w:t>
            </w:r>
            <w:r w:rsidRPr="00211FB8">
              <w:rPr>
                <w:spacing w:val="-1"/>
                <w:sz w:val="18"/>
                <w:szCs w:val="18"/>
                <w:lang w:eastAsia="cs-CZ"/>
              </w:rPr>
              <w:t>děl</w:t>
            </w:r>
            <w:r w:rsidRPr="00211FB8">
              <w:rPr>
                <w:sz w:val="18"/>
                <w:szCs w:val="18"/>
                <w:lang w:eastAsia="cs-CZ"/>
              </w:rPr>
              <w:t>ává</w:t>
            </w:r>
            <w:r w:rsidRPr="00211FB8">
              <w:rPr>
                <w:spacing w:val="-1"/>
                <w:sz w:val="18"/>
                <w:szCs w:val="18"/>
                <w:lang w:eastAsia="cs-CZ"/>
              </w:rPr>
              <w:t>n</w:t>
            </w:r>
            <w:r w:rsidRPr="00211FB8">
              <w:rPr>
                <w:sz w:val="18"/>
                <w:szCs w:val="18"/>
                <w:lang w:eastAsia="cs-CZ"/>
              </w:rPr>
              <w:t>í</w:t>
            </w:r>
            <w:r w:rsidRPr="00211FB8">
              <w:rPr>
                <w:spacing w:val="-4"/>
                <w:sz w:val="18"/>
                <w:szCs w:val="18"/>
                <w:lang w:eastAsia="cs-CZ"/>
              </w:rPr>
              <w:t xml:space="preserve"> </w:t>
            </w:r>
            <w:r w:rsidRPr="00211FB8">
              <w:rPr>
                <w:sz w:val="18"/>
                <w:szCs w:val="18"/>
                <w:lang w:eastAsia="cs-CZ"/>
              </w:rPr>
              <w:t>a r</w:t>
            </w:r>
            <w:r w:rsidRPr="00211FB8">
              <w:rPr>
                <w:spacing w:val="1"/>
                <w:sz w:val="18"/>
                <w:szCs w:val="18"/>
                <w:lang w:eastAsia="cs-CZ"/>
              </w:rPr>
              <w:t>oz</w:t>
            </w:r>
            <w:r w:rsidRPr="00211FB8">
              <w:rPr>
                <w:sz w:val="18"/>
                <w:szCs w:val="18"/>
                <w:lang w:eastAsia="cs-CZ"/>
              </w:rPr>
              <w:t>v</w:t>
            </w:r>
            <w:r w:rsidRPr="00211FB8">
              <w:rPr>
                <w:spacing w:val="1"/>
                <w:sz w:val="18"/>
                <w:szCs w:val="18"/>
                <w:lang w:eastAsia="cs-CZ"/>
              </w:rPr>
              <w:t>o</w:t>
            </w:r>
            <w:r w:rsidRPr="00211FB8">
              <w:rPr>
                <w:sz w:val="18"/>
                <w:szCs w:val="18"/>
                <w:lang w:eastAsia="cs-CZ"/>
              </w:rPr>
              <w:t>je</w:t>
            </w:r>
            <w:r w:rsidRPr="00211FB8">
              <w:rPr>
                <w:spacing w:val="-3"/>
                <w:sz w:val="18"/>
                <w:szCs w:val="18"/>
                <w:lang w:eastAsia="cs-CZ"/>
              </w:rPr>
              <w:t xml:space="preserve"> </w:t>
            </w:r>
            <w:r w:rsidRPr="00211FB8">
              <w:rPr>
                <w:sz w:val="18"/>
                <w:szCs w:val="18"/>
                <w:lang w:eastAsia="cs-CZ"/>
              </w:rPr>
              <w:t>v</w:t>
            </w:r>
            <w:r w:rsidRPr="00211FB8">
              <w:rPr>
                <w:spacing w:val="1"/>
                <w:sz w:val="18"/>
                <w:szCs w:val="18"/>
                <w:lang w:eastAsia="cs-CZ"/>
              </w:rPr>
              <w:t>z</w:t>
            </w:r>
            <w:r w:rsidRPr="00211FB8">
              <w:rPr>
                <w:spacing w:val="-1"/>
                <w:sz w:val="18"/>
                <w:szCs w:val="18"/>
                <w:lang w:eastAsia="cs-CZ"/>
              </w:rPr>
              <w:t>děl</w:t>
            </w:r>
            <w:r w:rsidRPr="00211FB8">
              <w:rPr>
                <w:sz w:val="18"/>
                <w:szCs w:val="18"/>
                <w:lang w:eastAsia="cs-CZ"/>
              </w:rPr>
              <w:t>áva</w:t>
            </w:r>
            <w:r w:rsidRPr="00211FB8">
              <w:rPr>
                <w:spacing w:val="1"/>
                <w:sz w:val="18"/>
                <w:szCs w:val="18"/>
                <w:lang w:eastAsia="cs-CZ"/>
              </w:rPr>
              <w:t>c</w:t>
            </w:r>
            <w:r w:rsidRPr="00211FB8">
              <w:rPr>
                <w:sz w:val="18"/>
                <w:szCs w:val="18"/>
                <w:lang w:eastAsia="cs-CZ"/>
              </w:rPr>
              <w:t>í</w:t>
            </w:r>
            <w:r w:rsidRPr="00211FB8">
              <w:rPr>
                <w:spacing w:val="-4"/>
                <w:sz w:val="18"/>
                <w:szCs w:val="18"/>
                <w:lang w:eastAsia="cs-CZ"/>
              </w:rPr>
              <w:t xml:space="preserve"> </w:t>
            </w:r>
            <w:r w:rsidRPr="00211FB8">
              <w:rPr>
                <w:spacing w:val="-1"/>
                <w:sz w:val="18"/>
                <w:szCs w:val="18"/>
                <w:lang w:eastAsia="cs-CZ"/>
              </w:rPr>
              <w:t>s</w:t>
            </w:r>
            <w:r w:rsidRPr="00211FB8">
              <w:rPr>
                <w:spacing w:val="1"/>
                <w:sz w:val="18"/>
                <w:szCs w:val="18"/>
                <w:lang w:eastAsia="cs-CZ"/>
              </w:rPr>
              <w:t>o</w:t>
            </w:r>
            <w:r w:rsidRPr="00211FB8">
              <w:rPr>
                <w:spacing w:val="-1"/>
                <w:sz w:val="18"/>
                <w:szCs w:val="18"/>
                <w:lang w:eastAsia="cs-CZ"/>
              </w:rPr>
              <w:t>us</w:t>
            </w:r>
            <w:r w:rsidRPr="00211FB8">
              <w:rPr>
                <w:sz w:val="18"/>
                <w:szCs w:val="18"/>
                <w:lang w:eastAsia="cs-CZ"/>
              </w:rPr>
              <w:t>tavy</w:t>
            </w:r>
            <w:r w:rsidRPr="00211FB8">
              <w:rPr>
                <w:spacing w:val="-2"/>
                <w:sz w:val="18"/>
                <w:szCs w:val="18"/>
                <w:lang w:eastAsia="cs-CZ"/>
              </w:rPr>
              <w:t xml:space="preserve"> </w:t>
            </w:r>
            <w:r w:rsidRPr="00211FB8">
              <w:rPr>
                <w:sz w:val="18"/>
                <w:szCs w:val="18"/>
                <w:lang w:eastAsia="cs-CZ"/>
              </w:rPr>
              <w:t>v</w:t>
            </w:r>
            <w:r w:rsidRPr="00211FB8">
              <w:rPr>
                <w:spacing w:val="-1"/>
                <w:sz w:val="18"/>
                <w:szCs w:val="18"/>
                <w:lang w:eastAsia="cs-CZ"/>
              </w:rPr>
              <w:t xml:space="preserve"> </w:t>
            </w:r>
            <w:r w:rsidRPr="00211FB8">
              <w:rPr>
                <w:sz w:val="18"/>
                <w:szCs w:val="18"/>
                <w:lang w:eastAsia="cs-CZ"/>
              </w:rPr>
              <w:t>ČR</w:t>
            </w:r>
            <w:r w:rsidRPr="00211FB8">
              <w:rPr>
                <w:spacing w:val="1"/>
                <w:sz w:val="18"/>
                <w:szCs w:val="18"/>
                <w:lang w:eastAsia="cs-CZ"/>
              </w:rPr>
              <w:t xml:space="preserve"> </w:t>
            </w:r>
            <w:r w:rsidRPr="00211FB8">
              <w:rPr>
                <w:spacing w:val="-1"/>
                <w:sz w:val="18"/>
                <w:szCs w:val="18"/>
                <w:lang w:eastAsia="cs-CZ"/>
              </w:rPr>
              <w:t>n</w:t>
            </w:r>
            <w:r w:rsidRPr="00211FB8">
              <w:rPr>
                <w:sz w:val="18"/>
                <w:szCs w:val="18"/>
                <w:lang w:eastAsia="cs-CZ"/>
              </w:rPr>
              <w:t xml:space="preserve">a </w:t>
            </w:r>
            <w:r w:rsidRPr="00211FB8">
              <w:rPr>
                <w:spacing w:val="1"/>
                <w:sz w:val="18"/>
                <w:szCs w:val="18"/>
                <w:lang w:eastAsia="cs-CZ"/>
              </w:rPr>
              <w:t>o</w:t>
            </w:r>
            <w:r w:rsidRPr="00211FB8">
              <w:rPr>
                <w:spacing w:val="-1"/>
                <w:sz w:val="18"/>
                <w:szCs w:val="18"/>
                <w:lang w:eastAsia="cs-CZ"/>
              </w:rPr>
              <w:t>bd</w:t>
            </w:r>
            <w:r w:rsidRPr="00211FB8">
              <w:rPr>
                <w:spacing w:val="1"/>
                <w:sz w:val="18"/>
                <w:szCs w:val="18"/>
                <w:lang w:eastAsia="cs-CZ"/>
              </w:rPr>
              <w:t>o</w:t>
            </w:r>
            <w:r w:rsidRPr="00211FB8">
              <w:rPr>
                <w:spacing w:val="-1"/>
                <w:sz w:val="18"/>
                <w:szCs w:val="18"/>
                <w:lang w:eastAsia="cs-CZ"/>
              </w:rPr>
              <w:t>b</w:t>
            </w:r>
            <w:r w:rsidRPr="00211FB8">
              <w:rPr>
                <w:sz w:val="18"/>
                <w:szCs w:val="18"/>
                <w:lang w:eastAsia="cs-CZ"/>
              </w:rPr>
              <w:t>í</w:t>
            </w:r>
            <w:r w:rsidRPr="00211FB8">
              <w:rPr>
                <w:spacing w:val="-1"/>
                <w:sz w:val="18"/>
                <w:szCs w:val="18"/>
                <w:lang w:eastAsia="cs-CZ"/>
              </w:rPr>
              <w:t xml:space="preserve"> </w:t>
            </w:r>
            <w:r w:rsidRPr="00211FB8">
              <w:rPr>
                <w:sz w:val="18"/>
                <w:szCs w:val="18"/>
                <w:lang w:eastAsia="cs-CZ"/>
              </w:rPr>
              <w:t>2015-2020.</w:t>
            </w:r>
          </w:p>
        </w:tc>
        <w:tc>
          <w:tcPr>
            <w:tcW w:w="585" w:type="pct"/>
            <w:tcBorders>
              <w:top w:val="nil"/>
              <w:left w:val="single" w:sz="4" w:space="0" w:color="auto"/>
              <w:bottom w:val="nil"/>
              <w:right w:val="single" w:sz="4" w:space="0" w:color="auto"/>
            </w:tcBorders>
            <w:shd w:val="clear" w:color="auto" w:fill="FFFFFF" w:themeFill="background1"/>
          </w:tcPr>
          <w:p w14:paraId="1164605C" w14:textId="77777777" w:rsidR="001B4A3B" w:rsidRPr="00211FB8" w:rsidRDefault="001B4A3B" w:rsidP="001B4A3B">
            <w:pPr>
              <w:spacing w:after="120"/>
              <w:ind w:right="-23"/>
              <w:jc w:val="both"/>
              <w:rPr>
                <w:sz w:val="18"/>
                <w:szCs w:val="18"/>
                <w:lang w:eastAsia="cs-CZ"/>
              </w:rPr>
            </w:pPr>
            <w:r w:rsidRPr="00211FB8">
              <w:rPr>
                <w:sz w:val="18"/>
                <w:szCs w:val="18"/>
                <w:lang w:eastAsia="cs-CZ"/>
              </w:rPr>
              <w:t>31. 5. 2015</w:t>
            </w:r>
          </w:p>
        </w:tc>
        <w:tc>
          <w:tcPr>
            <w:tcW w:w="547" w:type="pct"/>
            <w:vMerge/>
            <w:tcBorders>
              <w:top w:val="single" w:sz="4" w:space="0" w:color="auto"/>
              <w:left w:val="single" w:sz="4" w:space="0" w:color="auto"/>
              <w:right w:val="single" w:sz="4" w:space="0" w:color="auto"/>
            </w:tcBorders>
            <w:shd w:val="clear" w:color="auto" w:fill="FFFFFF" w:themeFill="background1"/>
          </w:tcPr>
          <w:p w14:paraId="52D16B48" w14:textId="77777777" w:rsidR="001B4A3B" w:rsidRPr="00211FB8" w:rsidRDefault="001B4A3B" w:rsidP="001B4A3B">
            <w:pPr>
              <w:spacing w:after="120"/>
              <w:ind w:left="34" w:right="-23"/>
              <w:jc w:val="both"/>
              <w:rPr>
                <w:sz w:val="18"/>
                <w:szCs w:val="18"/>
                <w:lang w:eastAsia="cs-CZ"/>
              </w:rPr>
            </w:pPr>
          </w:p>
        </w:tc>
      </w:tr>
      <w:tr w:rsidR="001B4A3B" w:rsidRPr="00211FB8" w14:paraId="55897782" w14:textId="77777777" w:rsidTr="001B4A3B">
        <w:trPr>
          <w:trHeight w:val="801"/>
        </w:trPr>
        <w:tc>
          <w:tcPr>
            <w:tcW w:w="707" w:type="pct"/>
            <w:vMerge/>
            <w:tcBorders>
              <w:left w:val="single" w:sz="4" w:space="0" w:color="auto"/>
              <w:right w:val="single" w:sz="4" w:space="0" w:color="auto"/>
            </w:tcBorders>
            <w:shd w:val="clear" w:color="auto" w:fill="FFFFFF" w:themeFill="background1"/>
          </w:tcPr>
          <w:p w14:paraId="7035B677" w14:textId="77777777" w:rsidR="001B4A3B" w:rsidRPr="00211FB8" w:rsidRDefault="001B4A3B" w:rsidP="001B4A3B">
            <w:pPr>
              <w:spacing w:after="120"/>
              <w:jc w:val="both"/>
              <w:rPr>
                <w:bCs/>
                <w:sz w:val="18"/>
                <w:szCs w:val="18"/>
                <w:lang w:eastAsia="cs-CZ"/>
              </w:rPr>
            </w:pPr>
          </w:p>
        </w:tc>
        <w:tc>
          <w:tcPr>
            <w:tcW w:w="769" w:type="pct"/>
            <w:tcBorders>
              <w:top w:val="nil"/>
              <w:left w:val="single" w:sz="4" w:space="0" w:color="auto"/>
              <w:bottom w:val="single" w:sz="4" w:space="0" w:color="auto"/>
              <w:right w:val="single" w:sz="4" w:space="0" w:color="auto"/>
            </w:tcBorders>
            <w:shd w:val="clear" w:color="auto" w:fill="FFFFFF" w:themeFill="background1"/>
          </w:tcPr>
          <w:p w14:paraId="57A5E306" w14:textId="77777777" w:rsidR="001B4A3B" w:rsidRPr="00211FB8" w:rsidRDefault="001B4A3B" w:rsidP="001B4A3B">
            <w:pPr>
              <w:spacing w:after="120"/>
              <w:jc w:val="both"/>
              <w:rPr>
                <w:spacing w:val="-1"/>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12033752" w14:textId="77777777" w:rsidR="001B4A3B" w:rsidRPr="00211FB8" w:rsidRDefault="001B4A3B" w:rsidP="001B4A3B">
            <w:pPr>
              <w:spacing w:after="120"/>
              <w:jc w:val="both"/>
              <w:rPr>
                <w:sz w:val="18"/>
                <w:szCs w:val="18"/>
                <w:lang w:eastAsia="cs-CZ"/>
              </w:rPr>
            </w:pPr>
            <w:r w:rsidRPr="00211FB8">
              <w:rPr>
                <w:sz w:val="18"/>
                <w:szCs w:val="18"/>
                <w:lang w:eastAsia="cs-CZ"/>
              </w:rPr>
              <w:t>Dá</w:t>
            </w:r>
            <w:r w:rsidRPr="00211FB8">
              <w:rPr>
                <w:spacing w:val="-1"/>
                <w:sz w:val="18"/>
                <w:szCs w:val="18"/>
                <w:lang w:eastAsia="cs-CZ"/>
              </w:rPr>
              <w:t>l</w:t>
            </w:r>
            <w:r w:rsidRPr="00211FB8">
              <w:rPr>
                <w:sz w:val="18"/>
                <w:szCs w:val="18"/>
                <w:lang w:eastAsia="cs-CZ"/>
              </w:rPr>
              <w:t>e</w:t>
            </w:r>
            <w:r w:rsidRPr="00211FB8">
              <w:rPr>
                <w:spacing w:val="-2"/>
                <w:sz w:val="18"/>
                <w:szCs w:val="18"/>
                <w:lang w:eastAsia="cs-CZ"/>
              </w:rPr>
              <w:t xml:space="preserve"> </w:t>
            </w:r>
            <w:r w:rsidRPr="00211FB8">
              <w:rPr>
                <w:spacing w:val="-1"/>
                <w:sz w:val="18"/>
                <w:szCs w:val="18"/>
                <w:lang w:eastAsia="cs-CZ"/>
              </w:rPr>
              <w:t>b</w:t>
            </w:r>
            <w:r w:rsidRPr="00211FB8">
              <w:rPr>
                <w:spacing w:val="1"/>
                <w:sz w:val="18"/>
                <w:szCs w:val="18"/>
                <w:lang w:eastAsia="cs-CZ"/>
              </w:rPr>
              <w:t>u</w:t>
            </w:r>
            <w:r w:rsidRPr="00211FB8">
              <w:rPr>
                <w:spacing w:val="-1"/>
                <w:sz w:val="18"/>
                <w:szCs w:val="18"/>
                <w:lang w:eastAsia="cs-CZ"/>
              </w:rPr>
              <w:t>d</w:t>
            </w:r>
            <w:r w:rsidRPr="00211FB8">
              <w:rPr>
                <w:spacing w:val="1"/>
                <w:sz w:val="18"/>
                <w:szCs w:val="18"/>
                <w:lang w:eastAsia="cs-CZ"/>
              </w:rPr>
              <w:t>o</w:t>
            </w:r>
            <w:r w:rsidRPr="00211FB8">
              <w:rPr>
                <w:sz w:val="18"/>
                <w:szCs w:val="18"/>
                <w:lang w:eastAsia="cs-CZ"/>
              </w:rPr>
              <w:t>u</w:t>
            </w:r>
            <w:r w:rsidRPr="00211FB8">
              <w:rPr>
                <w:spacing w:val="-1"/>
                <w:sz w:val="18"/>
                <w:szCs w:val="18"/>
                <w:lang w:eastAsia="cs-CZ"/>
              </w:rPr>
              <w:t xml:space="preserve"> </w:t>
            </w:r>
            <w:r w:rsidRPr="00211FB8">
              <w:rPr>
                <w:sz w:val="18"/>
                <w:szCs w:val="18"/>
                <w:lang w:eastAsia="cs-CZ"/>
              </w:rPr>
              <w:t>v</w:t>
            </w:r>
            <w:r w:rsidRPr="00211FB8">
              <w:rPr>
                <w:spacing w:val="-1"/>
                <w:sz w:val="18"/>
                <w:szCs w:val="18"/>
                <w:lang w:eastAsia="cs-CZ"/>
              </w:rPr>
              <w:t xml:space="preserve"> p</w:t>
            </w:r>
            <w:r w:rsidRPr="00211FB8">
              <w:rPr>
                <w:sz w:val="18"/>
                <w:szCs w:val="18"/>
                <w:lang w:eastAsia="cs-CZ"/>
              </w:rPr>
              <w:t>r</w:t>
            </w:r>
            <w:r w:rsidRPr="00211FB8">
              <w:rPr>
                <w:spacing w:val="1"/>
                <w:sz w:val="18"/>
                <w:szCs w:val="18"/>
                <w:lang w:eastAsia="cs-CZ"/>
              </w:rPr>
              <w:t>o</w:t>
            </w:r>
            <w:r w:rsidRPr="00211FB8">
              <w:rPr>
                <w:sz w:val="18"/>
                <w:szCs w:val="18"/>
                <w:lang w:eastAsia="cs-CZ"/>
              </w:rPr>
              <w:t>va</w:t>
            </w:r>
            <w:r w:rsidRPr="00211FB8">
              <w:rPr>
                <w:spacing w:val="1"/>
                <w:sz w:val="18"/>
                <w:szCs w:val="18"/>
                <w:lang w:eastAsia="cs-CZ"/>
              </w:rPr>
              <w:t>z</w:t>
            </w:r>
            <w:r w:rsidRPr="00211FB8">
              <w:rPr>
                <w:spacing w:val="-1"/>
                <w:sz w:val="18"/>
                <w:szCs w:val="18"/>
                <w:lang w:eastAsia="cs-CZ"/>
              </w:rPr>
              <w:t>b</w:t>
            </w:r>
            <w:r w:rsidRPr="00211FB8">
              <w:rPr>
                <w:sz w:val="18"/>
                <w:szCs w:val="18"/>
                <w:lang w:eastAsia="cs-CZ"/>
              </w:rPr>
              <w:t>ě</w:t>
            </w:r>
            <w:r w:rsidRPr="00211FB8">
              <w:rPr>
                <w:spacing w:val="-3"/>
                <w:sz w:val="18"/>
                <w:szCs w:val="18"/>
                <w:lang w:eastAsia="cs-CZ"/>
              </w:rPr>
              <w:t xml:space="preserve"> </w:t>
            </w:r>
            <w:r w:rsidRPr="00211FB8">
              <w:rPr>
                <w:spacing w:val="-1"/>
                <w:sz w:val="18"/>
                <w:szCs w:val="18"/>
                <w:lang w:eastAsia="cs-CZ"/>
              </w:rPr>
              <w:t>n</w:t>
            </w:r>
            <w:r w:rsidRPr="00211FB8">
              <w:rPr>
                <w:sz w:val="18"/>
                <w:szCs w:val="18"/>
                <w:lang w:eastAsia="cs-CZ"/>
              </w:rPr>
              <w:t>a</w:t>
            </w:r>
            <w:r w:rsidRPr="00211FB8">
              <w:rPr>
                <w:spacing w:val="3"/>
                <w:sz w:val="18"/>
                <w:szCs w:val="18"/>
                <w:lang w:eastAsia="cs-CZ"/>
              </w:rPr>
              <w:t xml:space="preserve"> </w:t>
            </w:r>
            <w:r w:rsidRPr="00211FB8">
              <w:rPr>
                <w:spacing w:val="-1"/>
                <w:sz w:val="18"/>
                <w:szCs w:val="18"/>
                <w:lang w:eastAsia="cs-CZ"/>
              </w:rPr>
              <w:t>S</w:t>
            </w:r>
            <w:r w:rsidRPr="00211FB8">
              <w:rPr>
                <w:sz w:val="18"/>
                <w:szCs w:val="18"/>
                <w:lang w:eastAsia="cs-CZ"/>
              </w:rPr>
              <w:t>trat</w:t>
            </w:r>
            <w:r w:rsidRPr="00211FB8">
              <w:rPr>
                <w:spacing w:val="2"/>
                <w:sz w:val="18"/>
                <w:szCs w:val="18"/>
                <w:lang w:eastAsia="cs-CZ"/>
              </w:rPr>
              <w:t>e</w:t>
            </w:r>
            <w:r w:rsidRPr="00211FB8">
              <w:rPr>
                <w:spacing w:val="-1"/>
                <w:sz w:val="18"/>
                <w:szCs w:val="18"/>
                <w:lang w:eastAsia="cs-CZ"/>
              </w:rPr>
              <w:t>gi</w:t>
            </w:r>
            <w:r w:rsidRPr="00211FB8">
              <w:rPr>
                <w:sz w:val="18"/>
                <w:szCs w:val="18"/>
                <w:lang w:eastAsia="cs-CZ"/>
              </w:rPr>
              <w:t>i</w:t>
            </w:r>
            <w:r w:rsidRPr="00211FB8">
              <w:rPr>
                <w:spacing w:val="-3"/>
                <w:sz w:val="18"/>
                <w:szCs w:val="18"/>
                <w:lang w:eastAsia="cs-CZ"/>
              </w:rPr>
              <w:t xml:space="preserve"> </w:t>
            </w:r>
            <w:r w:rsidRPr="00211FB8">
              <w:rPr>
                <w:sz w:val="18"/>
                <w:szCs w:val="18"/>
                <w:lang w:eastAsia="cs-CZ"/>
              </w:rPr>
              <w:t xml:space="preserve">2020 </w:t>
            </w:r>
            <w:r w:rsidRPr="00211FB8">
              <w:rPr>
                <w:spacing w:val="1"/>
                <w:sz w:val="18"/>
                <w:szCs w:val="18"/>
                <w:lang w:eastAsia="cs-CZ"/>
              </w:rPr>
              <w:t>z</w:t>
            </w:r>
            <w:r w:rsidRPr="00211FB8">
              <w:rPr>
                <w:spacing w:val="-1"/>
                <w:sz w:val="18"/>
                <w:szCs w:val="18"/>
                <w:lang w:eastAsia="cs-CZ"/>
              </w:rPr>
              <w:t>p</w:t>
            </w:r>
            <w:r w:rsidRPr="00211FB8">
              <w:rPr>
                <w:sz w:val="18"/>
                <w:szCs w:val="18"/>
                <w:lang w:eastAsia="cs-CZ"/>
              </w:rPr>
              <w:t>ra</w:t>
            </w:r>
            <w:r w:rsidRPr="00211FB8">
              <w:rPr>
                <w:spacing w:val="1"/>
                <w:sz w:val="18"/>
                <w:szCs w:val="18"/>
                <w:lang w:eastAsia="cs-CZ"/>
              </w:rPr>
              <w:t>co</w:t>
            </w:r>
            <w:r w:rsidRPr="00211FB8">
              <w:rPr>
                <w:sz w:val="18"/>
                <w:szCs w:val="18"/>
                <w:lang w:eastAsia="cs-CZ"/>
              </w:rPr>
              <w:t>vá</w:t>
            </w:r>
            <w:r w:rsidRPr="00211FB8">
              <w:rPr>
                <w:spacing w:val="-1"/>
                <w:sz w:val="18"/>
                <w:szCs w:val="18"/>
                <w:lang w:eastAsia="cs-CZ"/>
              </w:rPr>
              <w:t>n</w:t>
            </w:r>
            <w:r w:rsidRPr="00211FB8">
              <w:rPr>
                <w:sz w:val="18"/>
                <w:szCs w:val="18"/>
                <w:lang w:eastAsia="cs-CZ"/>
              </w:rPr>
              <w:t>y krátk</w:t>
            </w:r>
            <w:r w:rsidRPr="00211FB8">
              <w:rPr>
                <w:spacing w:val="1"/>
                <w:sz w:val="18"/>
                <w:szCs w:val="18"/>
                <w:lang w:eastAsia="cs-CZ"/>
              </w:rPr>
              <w:t>o</w:t>
            </w:r>
            <w:r w:rsidRPr="00211FB8">
              <w:rPr>
                <w:spacing w:val="-1"/>
                <w:sz w:val="18"/>
                <w:szCs w:val="18"/>
                <w:lang w:eastAsia="cs-CZ"/>
              </w:rPr>
              <w:t>d</w:t>
            </w:r>
            <w:r w:rsidRPr="00211FB8">
              <w:rPr>
                <w:spacing w:val="1"/>
                <w:sz w:val="18"/>
                <w:szCs w:val="18"/>
                <w:lang w:eastAsia="cs-CZ"/>
              </w:rPr>
              <w:t>o</w:t>
            </w:r>
            <w:r w:rsidRPr="00211FB8">
              <w:rPr>
                <w:spacing w:val="-1"/>
                <w:sz w:val="18"/>
                <w:szCs w:val="18"/>
                <w:lang w:eastAsia="cs-CZ"/>
              </w:rPr>
              <w:t>bé</w:t>
            </w:r>
            <w:r w:rsidRPr="00211FB8">
              <w:rPr>
                <w:sz w:val="18"/>
                <w:szCs w:val="18"/>
                <w:lang w:eastAsia="cs-CZ"/>
              </w:rPr>
              <w:t>,</w:t>
            </w:r>
            <w:r w:rsidRPr="00211FB8">
              <w:rPr>
                <w:spacing w:val="-3"/>
                <w:sz w:val="18"/>
                <w:szCs w:val="18"/>
                <w:lang w:eastAsia="cs-CZ"/>
              </w:rPr>
              <w:t xml:space="preserve"> </w:t>
            </w:r>
            <w:r w:rsidRPr="00211FB8">
              <w:rPr>
                <w:spacing w:val="1"/>
                <w:sz w:val="18"/>
                <w:szCs w:val="18"/>
                <w:lang w:eastAsia="cs-CZ"/>
              </w:rPr>
              <w:t>z</w:t>
            </w:r>
            <w:r w:rsidRPr="00211FB8">
              <w:rPr>
                <w:sz w:val="18"/>
                <w:szCs w:val="18"/>
                <w:lang w:eastAsia="cs-CZ"/>
              </w:rPr>
              <w:t>a</w:t>
            </w:r>
            <w:r w:rsidRPr="00211FB8">
              <w:rPr>
                <w:spacing w:val="1"/>
                <w:sz w:val="18"/>
                <w:szCs w:val="18"/>
                <w:lang w:eastAsia="cs-CZ"/>
              </w:rPr>
              <w:t>c</w:t>
            </w:r>
            <w:r w:rsidRPr="00211FB8">
              <w:rPr>
                <w:spacing w:val="-1"/>
                <w:sz w:val="18"/>
                <w:szCs w:val="18"/>
                <w:lang w:eastAsia="cs-CZ"/>
              </w:rPr>
              <w:t>ílen</w:t>
            </w:r>
            <w:r w:rsidRPr="00211FB8">
              <w:rPr>
                <w:sz w:val="18"/>
                <w:szCs w:val="18"/>
                <w:lang w:eastAsia="cs-CZ"/>
              </w:rPr>
              <w:t>é</w:t>
            </w:r>
            <w:r w:rsidRPr="00211FB8">
              <w:rPr>
                <w:spacing w:val="-3"/>
                <w:sz w:val="18"/>
                <w:szCs w:val="18"/>
                <w:lang w:eastAsia="cs-CZ"/>
              </w:rPr>
              <w:t xml:space="preserve"> </w:t>
            </w:r>
            <w:r w:rsidRPr="00211FB8">
              <w:rPr>
                <w:sz w:val="18"/>
                <w:szCs w:val="18"/>
                <w:lang w:eastAsia="cs-CZ"/>
              </w:rPr>
              <w:t>ak</w:t>
            </w:r>
            <w:r w:rsidRPr="00211FB8">
              <w:rPr>
                <w:spacing w:val="1"/>
                <w:sz w:val="18"/>
                <w:szCs w:val="18"/>
                <w:lang w:eastAsia="cs-CZ"/>
              </w:rPr>
              <w:t>č</w:t>
            </w:r>
            <w:r w:rsidRPr="00211FB8">
              <w:rPr>
                <w:spacing w:val="-1"/>
                <w:sz w:val="18"/>
                <w:szCs w:val="18"/>
                <w:lang w:eastAsia="cs-CZ"/>
              </w:rPr>
              <w:t>n</w:t>
            </w:r>
            <w:r w:rsidRPr="00211FB8">
              <w:rPr>
                <w:sz w:val="18"/>
                <w:szCs w:val="18"/>
                <w:lang w:eastAsia="cs-CZ"/>
              </w:rPr>
              <w:t>í</w:t>
            </w:r>
            <w:r w:rsidRPr="00211FB8">
              <w:rPr>
                <w:spacing w:val="1"/>
                <w:sz w:val="18"/>
                <w:szCs w:val="18"/>
                <w:lang w:eastAsia="cs-CZ"/>
              </w:rPr>
              <w:t xml:space="preserve"> </w:t>
            </w:r>
            <w:r w:rsidRPr="00211FB8">
              <w:rPr>
                <w:spacing w:val="-1"/>
                <w:sz w:val="18"/>
                <w:szCs w:val="18"/>
                <w:lang w:eastAsia="cs-CZ"/>
              </w:rPr>
              <w:t>pl</w:t>
            </w:r>
            <w:r w:rsidRPr="00211FB8">
              <w:rPr>
                <w:sz w:val="18"/>
                <w:szCs w:val="18"/>
                <w:lang w:eastAsia="cs-CZ"/>
              </w:rPr>
              <w:t>á</w:t>
            </w:r>
            <w:r w:rsidRPr="00211FB8">
              <w:rPr>
                <w:spacing w:val="-1"/>
                <w:sz w:val="18"/>
                <w:szCs w:val="18"/>
                <w:lang w:eastAsia="cs-CZ"/>
              </w:rPr>
              <w:t>n</w:t>
            </w:r>
            <w:r w:rsidRPr="00211FB8">
              <w:rPr>
                <w:sz w:val="18"/>
                <w:szCs w:val="18"/>
                <w:lang w:eastAsia="cs-CZ"/>
              </w:rPr>
              <w:t>y</w:t>
            </w:r>
            <w:r w:rsidRPr="00211FB8">
              <w:rPr>
                <w:spacing w:val="2"/>
                <w:sz w:val="18"/>
                <w:szCs w:val="18"/>
                <w:lang w:eastAsia="cs-CZ"/>
              </w:rPr>
              <w:t xml:space="preserve"> </w:t>
            </w:r>
            <w:r w:rsidRPr="00211FB8">
              <w:rPr>
                <w:spacing w:val="1"/>
                <w:sz w:val="18"/>
                <w:szCs w:val="18"/>
                <w:lang w:eastAsia="cs-CZ"/>
              </w:rPr>
              <w:t>(</w:t>
            </w:r>
            <w:r w:rsidRPr="00211FB8">
              <w:rPr>
                <w:spacing w:val="-1"/>
                <w:sz w:val="18"/>
                <w:szCs w:val="18"/>
                <w:lang w:eastAsia="cs-CZ"/>
              </w:rPr>
              <w:t>i</w:t>
            </w:r>
            <w:r w:rsidRPr="00211FB8">
              <w:rPr>
                <w:sz w:val="18"/>
                <w:szCs w:val="18"/>
                <w:lang w:eastAsia="cs-CZ"/>
              </w:rPr>
              <w:t>m</w:t>
            </w:r>
            <w:r w:rsidRPr="00211FB8">
              <w:rPr>
                <w:spacing w:val="-1"/>
                <w:sz w:val="18"/>
                <w:szCs w:val="18"/>
                <w:lang w:eastAsia="cs-CZ"/>
              </w:rPr>
              <w:t>ple</w:t>
            </w:r>
            <w:r w:rsidRPr="00211FB8">
              <w:rPr>
                <w:sz w:val="18"/>
                <w:szCs w:val="18"/>
                <w:lang w:eastAsia="cs-CZ"/>
              </w:rPr>
              <w:t>m</w:t>
            </w:r>
            <w:r w:rsidRPr="00211FB8">
              <w:rPr>
                <w:spacing w:val="-1"/>
                <w:sz w:val="18"/>
                <w:szCs w:val="18"/>
                <w:lang w:eastAsia="cs-CZ"/>
              </w:rPr>
              <w:t>e</w:t>
            </w:r>
            <w:r w:rsidRPr="00211FB8">
              <w:rPr>
                <w:spacing w:val="1"/>
                <w:sz w:val="18"/>
                <w:szCs w:val="18"/>
                <w:lang w:eastAsia="cs-CZ"/>
              </w:rPr>
              <w:t>n</w:t>
            </w:r>
            <w:r w:rsidRPr="00211FB8">
              <w:rPr>
                <w:sz w:val="18"/>
                <w:szCs w:val="18"/>
                <w:lang w:eastAsia="cs-CZ"/>
              </w:rPr>
              <w:t>ta</w:t>
            </w:r>
            <w:r w:rsidRPr="00211FB8">
              <w:rPr>
                <w:spacing w:val="1"/>
                <w:sz w:val="18"/>
                <w:szCs w:val="18"/>
                <w:lang w:eastAsia="cs-CZ"/>
              </w:rPr>
              <w:t>č</w:t>
            </w:r>
            <w:r w:rsidRPr="00211FB8">
              <w:rPr>
                <w:spacing w:val="-1"/>
                <w:sz w:val="18"/>
                <w:szCs w:val="18"/>
                <w:lang w:eastAsia="cs-CZ"/>
              </w:rPr>
              <w:t>n</w:t>
            </w:r>
            <w:r w:rsidRPr="00211FB8">
              <w:rPr>
                <w:sz w:val="18"/>
                <w:szCs w:val="18"/>
                <w:lang w:eastAsia="cs-CZ"/>
              </w:rPr>
              <w:t>í</w:t>
            </w:r>
            <w:r w:rsidRPr="00211FB8">
              <w:rPr>
                <w:spacing w:val="-3"/>
                <w:sz w:val="18"/>
                <w:szCs w:val="18"/>
                <w:lang w:eastAsia="cs-CZ"/>
              </w:rPr>
              <w:t xml:space="preserve"> </w:t>
            </w:r>
            <w:r w:rsidRPr="00211FB8">
              <w:rPr>
                <w:spacing w:val="-1"/>
                <w:sz w:val="18"/>
                <w:szCs w:val="18"/>
                <w:lang w:eastAsia="cs-CZ"/>
              </w:rPr>
              <w:t>pl</w:t>
            </w:r>
            <w:r w:rsidRPr="00211FB8">
              <w:rPr>
                <w:spacing w:val="3"/>
                <w:sz w:val="18"/>
                <w:szCs w:val="18"/>
                <w:lang w:eastAsia="cs-CZ"/>
              </w:rPr>
              <w:t>á</w:t>
            </w:r>
            <w:r w:rsidRPr="00211FB8">
              <w:rPr>
                <w:spacing w:val="-1"/>
                <w:sz w:val="18"/>
                <w:szCs w:val="18"/>
                <w:lang w:eastAsia="cs-CZ"/>
              </w:rPr>
              <w:t>n</w:t>
            </w:r>
            <w:r w:rsidRPr="00211FB8">
              <w:rPr>
                <w:sz w:val="18"/>
                <w:szCs w:val="18"/>
                <w:lang w:eastAsia="cs-CZ"/>
              </w:rPr>
              <w:t xml:space="preserve">y) </w:t>
            </w:r>
            <w:r w:rsidRPr="00211FB8">
              <w:rPr>
                <w:spacing w:val="-1"/>
                <w:sz w:val="18"/>
                <w:szCs w:val="18"/>
                <w:lang w:eastAsia="cs-CZ"/>
              </w:rPr>
              <w:t>p</w:t>
            </w:r>
            <w:r w:rsidRPr="00211FB8">
              <w:rPr>
                <w:sz w:val="18"/>
                <w:szCs w:val="18"/>
                <w:lang w:eastAsia="cs-CZ"/>
              </w:rPr>
              <w:t xml:space="preserve">ro </w:t>
            </w:r>
            <w:r w:rsidRPr="00211FB8">
              <w:rPr>
                <w:spacing w:val="-1"/>
                <w:sz w:val="18"/>
                <w:szCs w:val="18"/>
                <w:lang w:eastAsia="cs-CZ"/>
              </w:rPr>
              <w:t>in</w:t>
            </w:r>
            <w:r w:rsidRPr="00211FB8">
              <w:rPr>
                <w:sz w:val="18"/>
                <w:szCs w:val="18"/>
                <w:lang w:eastAsia="cs-CZ"/>
              </w:rPr>
              <w:t>k</w:t>
            </w:r>
            <w:r w:rsidRPr="00211FB8">
              <w:rPr>
                <w:spacing w:val="-1"/>
                <w:sz w:val="18"/>
                <w:szCs w:val="18"/>
                <w:lang w:eastAsia="cs-CZ"/>
              </w:rPr>
              <w:t>lu</w:t>
            </w:r>
            <w:r w:rsidRPr="00211FB8">
              <w:rPr>
                <w:spacing w:val="1"/>
                <w:sz w:val="18"/>
                <w:szCs w:val="18"/>
                <w:lang w:eastAsia="cs-CZ"/>
              </w:rPr>
              <w:t>z</w:t>
            </w:r>
            <w:r w:rsidRPr="00211FB8">
              <w:rPr>
                <w:spacing w:val="-1"/>
                <w:sz w:val="18"/>
                <w:szCs w:val="18"/>
                <w:lang w:eastAsia="cs-CZ"/>
              </w:rPr>
              <w:t>í</w:t>
            </w:r>
            <w:r w:rsidRPr="00211FB8">
              <w:rPr>
                <w:sz w:val="18"/>
                <w:szCs w:val="18"/>
                <w:lang w:eastAsia="cs-CZ"/>
              </w:rPr>
              <w:t>v</w:t>
            </w:r>
            <w:r w:rsidRPr="00211FB8">
              <w:rPr>
                <w:spacing w:val="1"/>
                <w:sz w:val="18"/>
                <w:szCs w:val="18"/>
                <w:lang w:eastAsia="cs-CZ"/>
              </w:rPr>
              <w:t>n</w:t>
            </w:r>
            <w:r w:rsidRPr="00211FB8">
              <w:rPr>
                <w:sz w:val="18"/>
                <w:szCs w:val="18"/>
                <w:lang w:eastAsia="cs-CZ"/>
              </w:rPr>
              <w:t>í</w:t>
            </w:r>
            <w:r w:rsidRPr="00211FB8">
              <w:rPr>
                <w:spacing w:val="-3"/>
                <w:sz w:val="18"/>
                <w:szCs w:val="18"/>
                <w:lang w:eastAsia="cs-CZ"/>
              </w:rPr>
              <w:t xml:space="preserve"> </w:t>
            </w:r>
            <w:r w:rsidRPr="00211FB8">
              <w:rPr>
                <w:sz w:val="18"/>
                <w:szCs w:val="18"/>
                <w:lang w:eastAsia="cs-CZ"/>
              </w:rPr>
              <w:t>v</w:t>
            </w:r>
            <w:r w:rsidRPr="00211FB8">
              <w:rPr>
                <w:spacing w:val="1"/>
                <w:sz w:val="18"/>
                <w:szCs w:val="18"/>
                <w:lang w:eastAsia="cs-CZ"/>
              </w:rPr>
              <w:t>z</w:t>
            </w:r>
            <w:r w:rsidRPr="00211FB8">
              <w:rPr>
                <w:spacing w:val="-1"/>
                <w:sz w:val="18"/>
                <w:szCs w:val="18"/>
                <w:lang w:eastAsia="cs-CZ"/>
              </w:rPr>
              <w:t>děl</w:t>
            </w:r>
            <w:r w:rsidRPr="00211FB8">
              <w:rPr>
                <w:sz w:val="18"/>
                <w:szCs w:val="18"/>
                <w:lang w:eastAsia="cs-CZ"/>
              </w:rPr>
              <w:t>ává</w:t>
            </w:r>
            <w:r w:rsidRPr="00211FB8">
              <w:rPr>
                <w:spacing w:val="-1"/>
                <w:sz w:val="18"/>
                <w:szCs w:val="18"/>
                <w:lang w:eastAsia="cs-CZ"/>
              </w:rPr>
              <w:t>n</w:t>
            </w:r>
            <w:r w:rsidRPr="00211FB8">
              <w:rPr>
                <w:sz w:val="18"/>
                <w:szCs w:val="18"/>
                <w:lang w:eastAsia="cs-CZ"/>
              </w:rPr>
              <w:t>í</w:t>
            </w:r>
            <w:r w:rsidRPr="00211FB8">
              <w:rPr>
                <w:spacing w:val="-1"/>
                <w:sz w:val="18"/>
                <w:szCs w:val="18"/>
                <w:lang w:eastAsia="cs-CZ"/>
              </w:rPr>
              <w:t xml:space="preserve"> n</w:t>
            </w:r>
            <w:r w:rsidRPr="00211FB8">
              <w:rPr>
                <w:sz w:val="18"/>
                <w:szCs w:val="18"/>
                <w:lang w:eastAsia="cs-CZ"/>
              </w:rPr>
              <w:t xml:space="preserve">a </w:t>
            </w:r>
            <w:r w:rsidRPr="00211FB8">
              <w:rPr>
                <w:spacing w:val="1"/>
                <w:sz w:val="18"/>
                <w:szCs w:val="18"/>
                <w:lang w:eastAsia="cs-CZ"/>
              </w:rPr>
              <w:t>o</w:t>
            </w:r>
            <w:r w:rsidRPr="00211FB8">
              <w:rPr>
                <w:spacing w:val="-1"/>
                <w:sz w:val="18"/>
                <w:szCs w:val="18"/>
                <w:lang w:eastAsia="cs-CZ"/>
              </w:rPr>
              <w:t>bd</w:t>
            </w:r>
            <w:r w:rsidRPr="00211FB8">
              <w:rPr>
                <w:spacing w:val="1"/>
                <w:sz w:val="18"/>
                <w:szCs w:val="18"/>
                <w:lang w:eastAsia="cs-CZ"/>
              </w:rPr>
              <w:t>o</w:t>
            </w:r>
            <w:r w:rsidRPr="00211FB8">
              <w:rPr>
                <w:spacing w:val="-1"/>
                <w:sz w:val="18"/>
                <w:szCs w:val="18"/>
                <w:lang w:eastAsia="cs-CZ"/>
              </w:rPr>
              <w:t>b</w:t>
            </w:r>
            <w:r w:rsidRPr="00211FB8">
              <w:rPr>
                <w:sz w:val="18"/>
                <w:szCs w:val="18"/>
                <w:lang w:eastAsia="cs-CZ"/>
              </w:rPr>
              <w:t>í</w:t>
            </w:r>
            <w:r w:rsidRPr="00211FB8">
              <w:rPr>
                <w:spacing w:val="-1"/>
                <w:sz w:val="18"/>
                <w:szCs w:val="18"/>
                <w:lang w:eastAsia="cs-CZ"/>
              </w:rPr>
              <w:t xml:space="preserve"> </w:t>
            </w:r>
            <w:r w:rsidRPr="00211FB8">
              <w:rPr>
                <w:spacing w:val="2"/>
                <w:sz w:val="18"/>
                <w:szCs w:val="18"/>
                <w:lang w:eastAsia="cs-CZ"/>
              </w:rPr>
              <w:t>2</w:t>
            </w:r>
            <w:r w:rsidRPr="00211FB8">
              <w:rPr>
                <w:sz w:val="18"/>
                <w:szCs w:val="18"/>
                <w:lang w:eastAsia="cs-CZ"/>
              </w:rPr>
              <w:t>016-2018,</w:t>
            </w:r>
            <w:r w:rsidRPr="00211FB8">
              <w:rPr>
                <w:spacing w:val="1"/>
                <w:sz w:val="18"/>
                <w:szCs w:val="18"/>
                <w:lang w:eastAsia="cs-CZ"/>
              </w:rPr>
              <w:t xml:space="preserve"> </w:t>
            </w:r>
            <w:r w:rsidRPr="00211FB8">
              <w:rPr>
                <w:sz w:val="18"/>
                <w:szCs w:val="18"/>
                <w:lang w:eastAsia="cs-CZ"/>
              </w:rPr>
              <w:t xml:space="preserve">a </w:t>
            </w:r>
            <w:r w:rsidRPr="00211FB8">
              <w:rPr>
                <w:spacing w:val="-1"/>
                <w:sz w:val="18"/>
                <w:szCs w:val="18"/>
                <w:lang w:eastAsia="cs-CZ"/>
              </w:rPr>
              <w:t>d</w:t>
            </w:r>
            <w:r w:rsidRPr="00211FB8">
              <w:rPr>
                <w:sz w:val="18"/>
                <w:szCs w:val="18"/>
                <w:lang w:eastAsia="cs-CZ"/>
              </w:rPr>
              <w:t>á</w:t>
            </w:r>
            <w:r w:rsidRPr="00211FB8">
              <w:rPr>
                <w:spacing w:val="-1"/>
                <w:sz w:val="18"/>
                <w:szCs w:val="18"/>
                <w:lang w:eastAsia="cs-CZ"/>
              </w:rPr>
              <w:t>l</w:t>
            </w:r>
            <w:r w:rsidRPr="00211FB8">
              <w:rPr>
                <w:sz w:val="18"/>
                <w:szCs w:val="18"/>
                <w:lang w:eastAsia="cs-CZ"/>
              </w:rPr>
              <w:t>e</w:t>
            </w:r>
            <w:r w:rsidRPr="00211FB8">
              <w:rPr>
                <w:spacing w:val="-1"/>
                <w:sz w:val="18"/>
                <w:szCs w:val="18"/>
                <w:lang w:eastAsia="cs-CZ"/>
              </w:rPr>
              <w:t xml:space="preserve"> n</w:t>
            </w:r>
            <w:r w:rsidRPr="00211FB8">
              <w:rPr>
                <w:sz w:val="18"/>
                <w:szCs w:val="18"/>
                <w:lang w:eastAsia="cs-CZ"/>
              </w:rPr>
              <w:t xml:space="preserve">a </w:t>
            </w:r>
            <w:r w:rsidRPr="00211FB8">
              <w:rPr>
                <w:spacing w:val="1"/>
                <w:sz w:val="18"/>
                <w:szCs w:val="18"/>
                <w:lang w:eastAsia="cs-CZ"/>
              </w:rPr>
              <w:t>o</w:t>
            </w:r>
            <w:r w:rsidRPr="00211FB8">
              <w:rPr>
                <w:spacing w:val="-1"/>
                <w:sz w:val="18"/>
                <w:szCs w:val="18"/>
                <w:lang w:eastAsia="cs-CZ"/>
              </w:rPr>
              <w:t>bd</w:t>
            </w:r>
            <w:r w:rsidRPr="00211FB8">
              <w:rPr>
                <w:spacing w:val="1"/>
                <w:sz w:val="18"/>
                <w:szCs w:val="18"/>
                <w:lang w:eastAsia="cs-CZ"/>
              </w:rPr>
              <w:t>ob</w:t>
            </w:r>
            <w:r w:rsidRPr="00211FB8">
              <w:rPr>
                <w:sz w:val="18"/>
                <w:szCs w:val="18"/>
                <w:lang w:eastAsia="cs-CZ"/>
              </w:rPr>
              <w:t>í 2019-2021.</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206E0BF9" w14:textId="77777777" w:rsidR="001B4A3B" w:rsidRPr="00211FB8" w:rsidRDefault="001B4A3B" w:rsidP="001B4A3B">
            <w:pPr>
              <w:spacing w:after="120"/>
              <w:ind w:right="-23"/>
              <w:jc w:val="both"/>
              <w:rPr>
                <w:sz w:val="18"/>
                <w:szCs w:val="18"/>
                <w:lang w:eastAsia="cs-CZ"/>
              </w:rPr>
            </w:pPr>
            <w:r w:rsidRPr="00211FB8">
              <w:rPr>
                <w:sz w:val="18"/>
                <w:szCs w:val="18"/>
                <w:lang w:eastAsia="cs-CZ"/>
              </w:rPr>
              <w:t>30. 6. 2015</w:t>
            </w:r>
          </w:p>
        </w:tc>
        <w:tc>
          <w:tcPr>
            <w:tcW w:w="547" w:type="pct"/>
            <w:vMerge/>
            <w:tcBorders>
              <w:top w:val="single" w:sz="4" w:space="0" w:color="auto"/>
              <w:left w:val="single" w:sz="4" w:space="0" w:color="auto"/>
              <w:right w:val="single" w:sz="4" w:space="0" w:color="auto"/>
            </w:tcBorders>
            <w:shd w:val="clear" w:color="auto" w:fill="FFFFFF" w:themeFill="background1"/>
          </w:tcPr>
          <w:p w14:paraId="38CE185D" w14:textId="77777777" w:rsidR="001B4A3B" w:rsidRPr="00211FB8" w:rsidRDefault="001B4A3B" w:rsidP="001B4A3B">
            <w:pPr>
              <w:spacing w:after="120"/>
              <w:ind w:left="34" w:right="-23"/>
              <w:jc w:val="both"/>
              <w:rPr>
                <w:sz w:val="18"/>
                <w:szCs w:val="18"/>
                <w:lang w:eastAsia="cs-CZ"/>
              </w:rPr>
            </w:pPr>
          </w:p>
        </w:tc>
      </w:tr>
      <w:tr w:rsidR="001B4A3B" w:rsidRPr="00211FB8" w14:paraId="56871B57" w14:textId="77777777" w:rsidTr="001B4A3B">
        <w:trPr>
          <w:trHeight w:val="693"/>
        </w:trPr>
        <w:tc>
          <w:tcPr>
            <w:tcW w:w="707" w:type="pct"/>
            <w:vMerge/>
            <w:tcBorders>
              <w:left w:val="single" w:sz="4" w:space="0" w:color="auto"/>
              <w:right w:val="single" w:sz="4" w:space="0" w:color="auto"/>
            </w:tcBorders>
            <w:shd w:val="clear" w:color="auto" w:fill="FFFFFF" w:themeFill="background1"/>
          </w:tcPr>
          <w:p w14:paraId="15BA9A42" w14:textId="77777777" w:rsidR="001B4A3B" w:rsidRPr="00211FB8" w:rsidRDefault="001B4A3B" w:rsidP="001B4A3B">
            <w:pPr>
              <w:spacing w:after="120"/>
              <w:jc w:val="both"/>
              <w:rPr>
                <w:bCs/>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C9C43" w14:textId="77777777" w:rsidR="001B4A3B" w:rsidRPr="00211FB8" w:rsidRDefault="001B4A3B" w:rsidP="00122EB4">
            <w:pPr>
              <w:pStyle w:val="Odstavecseseznamem"/>
              <w:numPr>
                <w:ilvl w:val="0"/>
                <w:numId w:val="108"/>
              </w:numPr>
              <w:spacing w:after="120"/>
              <w:jc w:val="both"/>
              <w:rPr>
                <w:spacing w:val="-1"/>
                <w:sz w:val="18"/>
                <w:szCs w:val="18"/>
                <w:lang w:eastAsia="cs-CZ"/>
              </w:rPr>
            </w:pPr>
            <w:r w:rsidRPr="00211FB8">
              <w:rPr>
                <w:sz w:val="18"/>
                <w:szCs w:val="18"/>
                <w:lang w:eastAsia="cs-CZ"/>
              </w:rPr>
              <w:t>vychází z objektivních podkladů,</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3785B" w14:textId="77777777" w:rsidR="001B4A3B" w:rsidRPr="00211FB8" w:rsidRDefault="001B4A3B" w:rsidP="001B4A3B">
            <w:pPr>
              <w:spacing w:after="120"/>
              <w:jc w:val="both"/>
              <w:rPr>
                <w:sz w:val="18"/>
                <w:szCs w:val="18"/>
                <w:lang w:eastAsia="cs-CZ"/>
              </w:rPr>
            </w:pPr>
            <w:r w:rsidRPr="00211FB8">
              <w:rPr>
                <w:sz w:val="18"/>
                <w:szCs w:val="18"/>
                <w:lang w:eastAsia="cs-CZ"/>
              </w:rPr>
              <w:t>Informace v rámci předchozího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ECEF82" w14:textId="77777777" w:rsidR="001B4A3B" w:rsidRPr="00211FB8" w:rsidRDefault="001B4A3B" w:rsidP="001B4A3B">
            <w:pPr>
              <w:spacing w:after="120"/>
              <w:ind w:right="-23"/>
              <w:jc w:val="both"/>
              <w:rPr>
                <w:sz w:val="18"/>
                <w:szCs w:val="18"/>
                <w:lang w:eastAsia="cs-CZ"/>
              </w:rPr>
            </w:pPr>
            <w:r w:rsidRPr="00211FB8">
              <w:rPr>
                <w:sz w:val="18"/>
                <w:szCs w:val="18"/>
                <w:lang w:eastAsia="cs-CZ"/>
              </w:rPr>
              <w:t>31. 7. 2014</w:t>
            </w:r>
          </w:p>
          <w:p w14:paraId="15AD2DC3" w14:textId="77777777" w:rsidR="001B4A3B" w:rsidRPr="00211FB8" w:rsidRDefault="001B4A3B" w:rsidP="001B4A3B">
            <w:pPr>
              <w:spacing w:after="120"/>
              <w:ind w:right="-23"/>
              <w:jc w:val="both"/>
              <w:rPr>
                <w:sz w:val="18"/>
                <w:szCs w:val="18"/>
                <w:lang w:eastAsia="cs-CZ"/>
              </w:rPr>
            </w:pPr>
            <w:r w:rsidRPr="00211FB8">
              <w:rPr>
                <w:sz w:val="18"/>
                <w:szCs w:val="18"/>
                <w:lang w:eastAsia="cs-CZ"/>
              </w:rPr>
              <w:t>31. 5. 2015</w:t>
            </w:r>
          </w:p>
          <w:p w14:paraId="2FC15C05" w14:textId="77777777" w:rsidR="001B4A3B" w:rsidRPr="00211FB8" w:rsidRDefault="001B4A3B" w:rsidP="001B4A3B">
            <w:pPr>
              <w:spacing w:after="120"/>
              <w:ind w:right="-23"/>
              <w:jc w:val="both"/>
              <w:rPr>
                <w:sz w:val="18"/>
                <w:szCs w:val="18"/>
                <w:lang w:eastAsia="cs-CZ"/>
              </w:rPr>
            </w:pPr>
            <w:r w:rsidRPr="00211FB8">
              <w:rPr>
                <w:sz w:val="18"/>
                <w:szCs w:val="18"/>
                <w:lang w:eastAsia="cs-CZ"/>
              </w:rPr>
              <w:t>30. 6. 2015</w:t>
            </w:r>
          </w:p>
        </w:tc>
        <w:tc>
          <w:tcPr>
            <w:tcW w:w="547" w:type="pct"/>
            <w:vMerge/>
            <w:tcBorders>
              <w:left w:val="single" w:sz="4" w:space="0" w:color="auto"/>
              <w:right w:val="single" w:sz="4" w:space="0" w:color="auto"/>
            </w:tcBorders>
            <w:shd w:val="clear" w:color="auto" w:fill="FFFFFF" w:themeFill="background1"/>
          </w:tcPr>
          <w:p w14:paraId="27F3FEEA" w14:textId="77777777" w:rsidR="001B4A3B" w:rsidRPr="00211FB8" w:rsidRDefault="001B4A3B" w:rsidP="001B4A3B">
            <w:pPr>
              <w:spacing w:after="120"/>
              <w:ind w:left="34" w:right="-23"/>
              <w:jc w:val="both"/>
              <w:rPr>
                <w:sz w:val="18"/>
                <w:szCs w:val="18"/>
                <w:lang w:eastAsia="cs-CZ"/>
              </w:rPr>
            </w:pPr>
          </w:p>
        </w:tc>
      </w:tr>
      <w:tr w:rsidR="001B4A3B" w:rsidRPr="00211FB8" w14:paraId="5C92F4EB" w14:textId="77777777" w:rsidTr="001B4A3B">
        <w:trPr>
          <w:trHeight w:val="553"/>
        </w:trPr>
        <w:tc>
          <w:tcPr>
            <w:tcW w:w="707" w:type="pct"/>
            <w:vMerge/>
            <w:tcBorders>
              <w:left w:val="single" w:sz="4" w:space="0" w:color="auto"/>
              <w:bottom w:val="nil"/>
              <w:right w:val="single" w:sz="4" w:space="0" w:color="auto"/>
            </w:tcBorders>
            <w:shd w:val="clear" w:color="auto" w:fill="FFFFFF" w:themeFill="background1"/>
          </w:tcPr>
          <w:p w14:paraId="1830CBA0" w14:textId="77777777" w:rsidR="001B4A3B" w:rsidRPr="00211FB8" w:rsidRDefault="001B4A3B" w:rsidP="001B4A3B">
            <w:pPr>
              <w:spacing w:after="120"/>
              <w:jc w:val="both"/>
              <w:rPr>
                <w:bCs/>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0065A2" w14:textId="77777777" w:rsidR="001B4A3B" w:rsidRPr="00211FB8" w:rsidRDefault="001B4A3B" w:rsidP="00122EB4">
            <w:pPr>
              <w:pStyle w:val="Odstavecseseznamem"/>
              <w:numPr>
                <w:ilvl w:val="0"/>
                <w:numId w:val="108"/>
              </w:numPr>
              <w:spacing w:after="120"/>
              <w:jc w:val="both"/>
              <w:rPr>
                <w:spacing w:val="-1"/>
                <w:sz w:val="18"/>
                <w:szCs w:val="18"/>
                <w:lang w:eastAsia="cs-CZ"/>
              </w:rPr>
            </w:pPr>
            <w:r w:rsidRPr="00211FB8">
              <w:rPr>
                <w:bCs/>
                <w:sz w:val="18"/>
                <w:szCs w:val="18"/>
                <w:lang w:eastAsia="cs-CZ"/>
              </w:rPr>
              <w:t xml:space="preserve">se týká všech příslušných oblastí vzdělávání, včetně předškolního, a je zaměřen především na zranitelné skupiny, které jsou nejvíce ohroženy předčasným ukončováním školní docházky a mezi které </w:t>
            </w:r>
            <w:r w:rsidRPr="00211FB8">
              <w:rPr>
                <w:bCs/>
                <w:sz w:val="18"/>
                <w:szCs w:val="18"/>
                <w:lang w:eastAsia="cs-CZ"/>
              </w:rPr>
              <w:lastRenderedPageBreak/>
              <w:t>patří osoby z marginalizovaných komunit, a řeší preventivní, intervenční a kompenzační opatření;</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47CDA5" w14:textId="77777777" w:rsidR="001B4A3B" w:rsidRPr="00211FB8" w:rsidRDefault="001B4A3B" w:rsidP="001B4A3B">
            <w:pPr>
              <w:spacing w:after="120"/>
              <w:jc w:val="both"/>
              <w:rPr>
                <w:sz w:val="18"/>
                <w:szCs w:val="18"/>
                <w:lang w:eastAsia="cs-CZ"/>
              </w:rPr>
            </w:pPr>
            <w:r w:rsidRPr="00211FB8">
              <w:rPr>
                <w:sz w:val="18"/>
                <w:szCs w:val="18"/>
                <w:lang w:eastAsia="cs-CZ"/>
              </w:rPr>
              <w:lastRenderedPageBreak/>
              <w:t>Informace v rámci předchozího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90BF5" w14:textId="77777777" w:rsidR="001B4A3B" w:rsidRPr="00211FB8" w:rsidRDefault="001B4A3B" w:rsidP="001B4A3B">
            <w:pPr>
              <w:spacing w:after="120"/>
              <w:ind w:right="-23"/>
              <w:jc w:val="both"/>
              <w:rPr>
                <w:sz w:val="18"/>
                <w:szCs w:val="18"/>
                <w:lang w:eastAsia="cs-CZ"/>
              </w:rPr>
            </w:pPr>
            <w:r w:rsidRPr="00211FB8">
              <w:rPr>
                <w:sz w:val="18"/>
                <w:szCs w:val="18"/>
                <w:lang w:eastAsia="cs-CZ"/>
              </w:rPr>
              <w:t>31. 7. 2014</w:t>
            </w:r>
          </w:p>
          <w:p w14:paraId="623C87C0" w14:textId="77777777" w:rsidR="001B4A3B" w:rsidRPr="00211FB8" w:rsidRDefault="001B4A3B" w:rsidP="001B4A3B">
            <w:pPr>
              <w:spacing w:after="120"/>
              <w:ind w:right="-23"/>
              <w:jc w:val="both"/>
              <w:rPr>
                <w:sz w:val="18"/>
                <w:szCs w:val="18"/>
                <w:lang w:eastAsia="cs-CZ"/>
              </w:rPr>
            </w:pPr>
            <w:r w:rsidRPr="00211FB8">
              <w:rPr>
                <w:sz w:val="18"/>
                <w:szCs w:val="18"/>
                <w:lang w:eastAsia="cs-CZ"/>
              </w:rPr>
              <w:t>31. 5. 2015</w:t>
            </w:r>
          </w:p>
          <w:p w14:paraId="4730B11C" w14:textId="77777777" w:rsidR="001B4A3B" w:rsidRPr="00211FB8" w:rsidRDefault="001B4A3B" w:rsidP="001B4A3B">
            <w:pPr>
              <w:spacing w:after="120"/>
              <w:ind w:right="-23"/>
              <w:jc w:val="both"/>
              <w:rPr>
                <w:sz w:val="18"/>
                <w:szCs w:val="18"/>
                <w:lang w:eastAsia="cs-CZ"/>
              </w:rPr>
            </w:pPr>
            <w:r w:rsidRPr="00211FB8">
              <w:rPr>
                <w:sz w:val="18"/>
                <w:szCs w:val="18"/>
                <w:lang w:eastAsia="cs-CZ"/>
              </w:rPr>
              <w:t>30. 6. 2015</w:t>
            </w:r>
          </w:p>
        </w:tc>
        <w:tc>
          <w:tcPr>
            <w:tcW w:w="547" w:type="pct"/>
            <w:vMerge/>
            <w:tcBorders>
              <w:left w:val="single" w:sz="4" w:space="0" w:color="auto"/>
              <w:right w:val="single" w:sz="4" w:space="0" w:color="auto"/>
            </w:tcBorders>
            <w:shd w:val="clear" w:color="auto" w:fill="FFFFFF" w:themeFill="background1"/>
          </w:tcPr>
          <w:p w14:paraId="32074947" w14:textId="77777777" w:rsidR="001B4A3B" w:rsidRPr="00211FB8" w:rsidRDefault="001B4A3B" w:rsidP="001B4A3B">
            <w:pPr>
              <w:spacing w:after="120"/>
              <w:ind w:left="34" w:right="-23"/>
              <w:jc w:val="both"/>
              <w:rPr>
                <w:spacing w:val="1"/>
                <w:sz w:val="18"/>
                <w:szCs w:val="18"/>
                <w:lang w:eastAsia="cs-CZ"/>
              </w:rPr>
            </w:pPr>
          </w:p>
        </w:tc>
      </w:tr>
      <w:tr w:rsidR="00211FB8" w:rsidRPr="00211FB8" w14:paraId="3CE84132" w14:textId="77777777" w:rsidTr="007844FD">
        <w:trPr>
          <w:trHeight w:val="1050"/>
        </w:trPr>
        <w:tc>
          <w:tcPr>
            <w:tcW w:w="707" w:type="pct"/>
            <w:tcBorders>
              <w:top w:val="nil"/>
              <w:left w:val="single" w:sz="4" w:space="0" w:color="auto"/>
              <w:bottom w:val="single" w:sz="4" w:space="0" w:color="auto"/>
              <w:right w:val="single" w:sz="4" w:space="0" w:color="auto"/>
            </w:tcBorders>
            <w:shd w:val="clear" w:color="auto" w:fill="FFFFFF" w:themeFill="background1"/>
          </w:tcPr>
          <w:p w14:paraId="0CCACA32" w14:textId="77777777" w:rsidR="00211FB8" w:rsidRPr="00211FB8" w:rsidRDefault="00211FB8" w:rsidP="001B4A3B">
            <w:pPr>
              <w:spacing w:after="120"/>
              <w:jc w:val="both"/>
              <w:rPr>
                <w:bCs/>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ABB8614" w14:textId="77777777" w:rsidR="00211FB8" w:rsidRPr="00211FB8" w:rsidRDefault="00211FB8" w:rsidP="00122EB4">
            <w:pPr>
              <w:pStyle w:val="Odstavecseseznamem"/>
              <w:numPr>
                <w:ilvl w:val="0"/>
                <w:numId w:val="108"/>
              </w:numPr>
              <w:spacing w:after="120"/>
              <w:jc w:val="both"/>
              <w:rPr>
                <w:bCs/>
                <w:sz w:val="18"/>
                <w:szCs w:val="18"/>
                <w:lang w:eastAsia="cs-CZ"/>
              </w:rPr>
            </w:pPr>
            <w:r w:rsidRPr="00211FB8">
              <w:rPr>
                <w:sz w:val="18"/>
                <w:szCs w:val="18"/>
                <w:lang w:eastAsia="cs-CZ"/>
              </w:rPr>
              <w:t>zahrnuje všechny oblasti politiky a zúčastněné strany, jichž se týká řešení problematiky předčasného ukončování školní docházky.</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383A8" w14:textId="77777777" w:rsidR="00211FB8" w:rsidRPr="00211FB8" w:rsidRDefault="00211FB8" w:rsidP="001B4A3B">
            <w:pPr>
              <w:spacing w:after="120"/>
              <w:jc w:val="both"/>
              <w:rPr>
                <w:sz w:val="18"/>
                <w:szCs w:val="18"/>
                <w:lang w:eastAsia="cs-CZ"/>
              </w:rPr>
            </w:pPr>
            <w:r w:rsidRPr="00211FB8">
              <w:rPr>
                <w:sz w:val="18"/>
                <w:szCs w:val="18"/>
                <w:lang w:eastAsia="cs-CZ"/>
              </w:rPr>
              <w:t>Informace v rámci předchozího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AEAE6D" w14:textId="77777777" w:rsidR="00211FB8" w:rsidRPr="00211FB8" w:rsidRDefault="00211FB8" w:rsidP="001B4A3B">
            <w:pPr>
              <w:spacing w:after="120"/>
              <w:ind w:right="-23"/>
              <w:jc w:val="both"/>
              <w:rPr>
                <w:sz w:val="18"/>
                <w:szCs w:val="18"/>
                <w:lang w:eastAsia="cs-CZ"/>
              </w:rPr>
            </w:pPr>
            <w:r w:rsidRPr="00211FB8">
              <w:rPr>
                <w:sz w:val="18"/>
                <w:szCs w:val="18"/>
                <w:lang w:eastAsia="cs-CZ"/>
              </w:rPr>
              <w:t>31. 7. 2014</w:t>
            </w:r>
          </w:p>
          <w:p w14:paraId="3266891B" w14:textId="77777777" w:rsidR="00211FB8" w:rsidRPr="00211FB8" w:rsidRDefault="00211FB8" w:rsidP="001B4A3B">
            <w:pPr>
              <w:spacing w:after="120"/>
              <w:ind w:right="-23"/>
              <w:jc w:val="both"/>
              <w:rPr>
                <w:sz w:val="18"/>
                <w:szCs w:val="18"/>
                <w:lang w:eastAsia="cs-CZ"/>
              </w:rPr>
            </w:pPr>
            <w:r w:rsidRPr="00211FB8">
              <w:rPr>
                <w:sz w:val="18"/>
                <w:szCs w:val="18"/>
                <w:lang w:eastAsia="cs-CZ"/>
              </w:rPr>
              <w:t>31. 5. 2015</w:t>
            </w:r>
          </w:p>
          <w:p w14:paraId="22A68DE1" w14:textId="77777777" w:rsidR="00211FB8" w:rsidRPr="00211FB8" w:rsidRDefault="00211FB8" w:rsidP="001B4A3B">
            <w:pPr>
              <w:spacing w:after="120"/>
              <w:ind w:right="-23"/>
              <w:jc w:val="both"/>
              <w:rPr>
                <w:sz w:val="18"/>
                <w:szCs w:val="18"/>
                <w:lang w:eastAsia="cs-CZ"/>
              </w:rPr>
            </w:pPr>
            <w:r w:rsidRPr="00211FB8">
              <w:rPr>
                <w:sz w:val="18"/>
                <w:szCs w:val="18"/>
                <w:lang w:eastAsia="cs-CZ"/>
              </w:rPr>
              <w:t>30. 6. 2015</w:t>
            </w:r>
          </w:p>
        </w:tc>
        <w:tc>
          <w:tcPr>
            <w:tcW w:w="547" w:type="pct"/>
            <w:vMerge/>
            <w:tcBorders>
              <w:left w:val="single" w:sz="4" w:space="0" w:color="auto"/>
              <w:bottom w:val="single" w:sz="4" w:space="0" w:color="auto"/>
              <w:right w:val="single" w:sz="4" w:space="0" w:color="auto"/>
            </w:tcBorders>
            <w:shd w:val="clear" w:color="auto" w:fill="FFFFFF" w:themeFill="background1"/>
          </w:tcPr>
          <w:p w14:paraId="6A9DA5A3" w14:textId="77777777" w:rsidR="00211FB8" w:rsidRPr="00211FB8" w:rsidRDefault="00211FB8" w:rsidP="001B4A3B">
            <w:pPr>
              <w:spacing w:after="120"/>
              <w:ind w:left="34" w:right="-23"/>
              <w:jc w:val="both"/>
              <w:rPr>
                <w:spacing w:val="1"/>
                <w:sz w:val="18"/>
                <w:szCs w:val="18"/>
                <w:lang w:eastAsia="cs-CZ"/>
              </w:rPr>
            </w:pPr>
          </w:p>
        </w:tc>
      </w:tr>
      <w:tr w:rsidR="001B4A3B" w:rsidRPr="00211FB8" w14:paraId="62E9DF67" w14:textId="77777777" w:rsidTr="007844FD">
        <w:trPr>
          <w:trHeight w:val="533"/>
        </w:trPr>
        <w:tc>
          <w:tcPr>
            <w:tcW w:w="707" w:type="pct"/>
            <w:vMerge w:val="restart"/>
            <w:tcBorders>
              <w:top w:val="single" w:sz="4" w:space="0" w:color="auto"/>
              <w:left w:val="single" w:sz="4" w:space="0" w:color="auto"/>
              <w:right w:val="single" w:sz="4" w:space="0" w:color="auto"/>
            </w:tcBorders>
            <w:shd w:val="clear" w:color="auto" w:fill="FFFFFF" w:themeFill="background1"/>
            <w:hideMark/>
          </w:tcPr>
          <w:p w14:paraId="3519F2FB" w14:textId="77777777" w:rsidR="001B4A3B" w:rsidRPr="00211FB8" w:rsidRDefault="001B4A3B" w:rsidP="001B4A3B">
            <w:pPr>
              <w:spacing w:after="120"/>
              <w:jc w:val="both"/>
              <w:rPr>
                <w:bCs/>
                <w:sz w:val="18"/>
                <w:szCs w:val="18"/>
                <w:lang w:eastAsia="cs-CZ"/>
              </w:rPr>
            </w:pPr>
            <w:r w:rsidRPr="00211FB8">
              <w:rPr>
                <w:bCs/>
                <w:sz w:val="18"/>
                <w:szCs w:val="18"/>
                <w:lang w:eastAsia="cs-CZ"/>
              </w:rPr>
              <w:t>10.2. Vysokoškolské vzdělání: existence vnitrostátního nebo regionálního strategického rámce politiky zaměřené na zvyšování úrovně dosaženého terciárního vzdělání, kvality a účinnosti v mezích článku 165 Smlouvy o fungování EU.</w:t>
            </w:r>
          </w:p>
        </w:tc>
        <w:tc>
          <w:tcPr>
            <w:tcW w:w="769" w:type="pct"/>
            <w:vMerge w:val="restart"/>
            <w:tcBorders>
              <w:top w:val="single" w:sz="4" w:space="0" w:color="auto"/>
              <w:left w:val="single" w:sz="4" w:space="0" w:color="auto"/>
              <w:right w:val="single" w:sz="4" w:space="0" w:color="auto"/>
            </w:tcBorders>
            <w:shd w:val="clear" w:color="auto" w:fill="FFFFFF" w:themeFill="background1"/>
          </w:tcPr>
          <w:p w14:paraId="3F8B5C87" w14:textId="77777777" w:rsidR="001B4A3B" w:rsidRPr="00211FB8" w:rsidRDefault="001B4A3B" w:rsidP="001B4A3B">
            <w:pPr>
              <w:spacing w:after="120"/>
              <w:ind w:right="-20"/>
              <w:jc w:val="both"/>
              <w:rPr>
                <w:sz w:val="18"/>
                <w:szCs w:val="18"/>
                <w:lang w:eastAsia="cs-CZ"/>
              </w:rPr>
            </w:pPr>
            <w:r w:rsidRPr="00211FB8">
              <w:rPr>
                <w:sz w:val="18"/>
                <w:szCs w:val="18"/>
                <w:lang w:eastAsia="cs-CZ"/>
              </w:rPr>
              <w:t>Je zaveden vnitrostátní nebo regionální strategický rámec politiky v oblasti terciárního vzdělávání, obsahující tyto prvky:</w:t>
            </w:r>
          </w:p>
          <w:p w14:paraId="60697C9C" w14:textId="77777777" w:rsidR="001B4A3B" w:rsidRPr="00211FB8" w:rsidRDefault="001B4A3B" w:rsidP="001B4A3B">
            <w:pPr>
              <w:spacing w:after="120"/>
              <w:jc w:val="both"/>
              <w:rPr>
                <w:spacing w:val="-1"/>
                <w:sz w:val="18"/>
                <w:szCs w:val="18"/>
                <w:lang w:eastAsia="cs-CZ"/>
              </w:rPr>
            </w:pPr>
            <w:r w:rsidRPr="00211FB8">
              <w:rPr>
                <w:sz w:val="18"/>
                <w:szCs w:val="18"/>
                <w:lang w:eastAsia="cs-CZ"/>
              </w:rPr>
              <w:t>případně opatření ke zvýšení účasti a úrovně dosaženého vzdělání, jež:</w:t>
            </w:r>
          </w:p>
        </w:tc>
        <w:tc>
          <w:tcPr>
            <w:tcW w:w="2391" w:type="pct"/>
            <w:tcBorders>
              <w:top w:val="single" w:sz="4" w:space="0" w:color="auto"/>
              <w:left w:val="single" w:sz="4" w:space="0" w:color="auto"/>
              <w:bottom w:val="nil"/>
              <w:right w:val="single" w:sz="4" w:space="0" w:color="auto"/>
            </w:tcBorders>
            <w:shd w:val="clear" w:color="auto" w:fill="FFFFFF" w:themeFill="background1"/>
          </w:tcPr>
          <w:p w14:paraId="3B357475" w14:textId="665418CC" w:rsidR="001B4A3B" w:rsidRPr="00211FB8" w:rsidRDefault="001B4A3B" w:rsidP="001B4A3B">
            <w:pPr>
              <w:spacing w:after="120"/>
              <w:jc w:val="both"/>
              <w:rPr>
                <w:sz w:val="18"/>
                <w:szCs w:val="18"/>
                <w:lang w:eastAsia="cs-CZ"/>
              </w:rPr>
            </w:pPr>
            <w:r w:rsidRPr="00211FB8">
              <w:rPr>
                <w:sz w:val="18"/>
                <w:szCs w:val="18"/>
                <w:lang w:eastAsia="cs-CZ"/>
              </w:rPr>
              <w:t>Do poloviny roku 2014 bude s relevantními partnery projednána a následně v</w:t>
            </w:r>
            <w:r>
              <w:rPr>
                <w:sz w:val="18"/>
                <w:szCs w:val="18"/>
                <w:lang w:eastAsia="cs-CZ"/>
              </w:rPr>
              <w:t xml:space="preserve"> </w:t>
            </w:r>
            <w:r w:rsidRPr="00211FB8">
              <w:rPr>
                <w:sz w:val="18"/>
                <w:szCs w:val="18"/>
                <w:lang w:eastAsia="cs-CZ"/>
              </w:rPr>
              <w:t>měsíci červenci na úrovni MŠMT schválena „normativní“ část Rámec rozvoje vysokého školství do roku 2020. Analytická část Rámce byla schválena na úrovni MŠMT v prosinci roku 2013.</w:t>
            </w:r>
          </w:p>
        </w:tc>
        <w:tc>
          <w:tcPr>
            <w:tcW w:w="585" w:type="pct"/>
            <w:tcBorders>
              <w:top w:val="single" w:sz="4" w:space="0" w:color="auto"/>
              <w:left w:val="single" w:sz="4" w:space="0" w:color="auto"/>
              <w:bottom w:val="nil"/>
              <w:right w:val="single" w:sz="4" w:space="0" w:color="auto"/>
            </w:tcBorders>
            <w:shd w:val="clear" w:color="auto" w:fill="FFFFFF" w:themeFill="background1"/>
          </w:tcPr>
          <w:p w14:paraId="0CC18140" w14:textId="77777777" w:rsidR="001B4A3B" w:rsidRPr="00211FB8" w:rsidRDefault="001B4A3B" w:rsidP="001B4A3B">
            <w:pPr>
              <w:spacing w:after="120"/>
              <w:ind w:right="-23"/>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7688386F" w14:textId="77777777" w:rsidR="001B4A3B" w:rsidRPr="00211FB8" w:rsidRDefault="001B4A3B" w:rsidP="001B4A3B">
            <w:pPr>
              <w:spacing w:after="120"/>
              <w:ind w:left="34" w:right="-23"/>
              <w:jc w:val="both"/>
              <w:rPr>
                <w:spacing w:val="1"/>
                <w:sz w:val="18"/>
                <w:szCs w:val="18"/>
                <w:lang w:eastAsia="cs-CZ"/>
              </w:rPr>
            </w:pPr>
            <w:r w:rsidRPr="00211FB8">
              <w:rPr>
                <w:sz w:val="18"/>
                <w:szCs w:val="18"/>
                <w:lang w:eastAsia="cs-CZ"/>
              </w:rPr>
              <w:t>M</w:t>
            </w:r>
            <w:r w:rsidRPr="00211FB8">
              <w:rPr>
                <w:spacing w:val="-1"/>
                <w:sz w:val="18"/>
                <w:szCs w:val="18"/>
                <w:lang w:eastAsia="cs-CZ"/>
              </w:rPr>
              <w:t>Š</w:t>
            </w:r>
            <w:r w:rsidRPr="00211FB8">
              <w:rPr>
                <w:sz w:val="18"/>
                <w:szCs w:val="18"/>
                <w:lang w:eastAsia="cs-CZ"/>
              </w:rPr>
              <w:t>MT</w:t>
            </w:r>
          </w:p>
        </w:tc>
      </w:tr>
      <w:tr w:rsidR="001B4A3B" w:rsidRPr="00211FB8" w14:paraId="64DB9D78" w14:textId="77777777" w:rsidTr="001B4A3B">
        <w:trPr>
          <w:trHeight w:val="533"/>
        </w:trPr>
        <w:tc>
          <w:tcPr>
            <w:tcW w:w="707" w:type="pct"/>
            <w:vMerge/>
            <w:tcBorders>
              <w:left w:val="single" w:sz="4" w:space="0" w:color="auto"/>
              <w:right w:val="single" w:sz="4" w:space="0" w:color="auto"/>
            </w:tcBorders>
            <w:shd w:val="clear" w:color="auto" w:fill="FFFFFF" w:themeFill="background1"/>
          </w:tcPr>
          <w:p w14:paraId="412C4D9B" w14:textId="77777777" w:rsidR="001B4A3B" w:rsidRPr="00211FB8" w:rsidRDefault="001B4A3B" w:rsidP="001B4A3B">
            <w:pPr>
              <w:spacing w:after="120"/>
              <w:jc w:val="both"/>
              <w:rPr>
                <w:bCs/>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5BAA0F52" w14:textId="77777777" w:rsidR="001B4A3B" w:rsidRPr="00211FB8" w:rsidRDefault="001B4A3B" w:rsidP="001B4A3B">
            <w:pPr>
              <w:spacing w:after="120"/>
              <w:ind w:right="-20"/>
              <w:jc w:val="both"/>
              <w:rPr>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261A98BA" w14:textId="3002BBD6" w:rsidR="001B4A3B" w:rsidRPr="00211FB8" w:rsidRDefault="001B4A3B" w:rsidP="001B4A3B">
            <w:pPr>
              <w:spacing w:after="120"/>
              <w:jc w:val="both"/>
              <w:rPr>
                <w:sz w:val="18"/>
                <w:szCs w:val="18"/>
                <w:lang w:eastAsia="cs-CZ"/>
              </w:rPr>
            </w:pPr>
            <w:r w:rsidRPr="00211FB8">
              <w:rPr>
                <w:sz w:val="18"/>
                <w:szCs w:val="18"/>
                <w:lang w:eastAsia="cs-CZ"/>
              </w:rPr>
              <w:t>Rámec bude navázán na stávající Dlouhodobý záměr vzdělávací a vědecké, výzkumné, vývojové a inovační, umělecké a další tvůrčí činnosti pro oblast vysokých škol na období 2011 - 2015 a stane se součástí a východiskem nového Dlouhodobého záměru pro léta 2016</w:t>
            </w:r>
            <w:r>
              <w:rPr>
                <w:sz w:val="18"/>
                <w:szCs w:val="18"/>
                <w:lang w:eastAsia="cs-CZ"/>
              </w:rPr>
              <w:t xml:space="preserve"> </w:t>
            </w:r>
            <w:r w:rsidRPr="00211FB8">
              <w:rPr>
                <w:sz w:val="18"/>
                <w:szCs w:val="18"/>
                <w:lang w:eastAsia="cs-CZ"/>
              </w:rPr>
              <w:t>-</w:t>
            </w:r>
            <w:r>
              <w:rPr>
                <w:sz w:val="18"/>
                <w:szCs w:val="18"/>
                <w:lang w:eastAsia="cs-CZ"/>
              </w:rPr>
              <w:t xml:space="preserve"> </w:t>
            </w:r>
            <w:r w:rsidRPr="00211FB8">
              <w:rPr>
                <w:sz w:val="18"/>
                <w:szCs w:val="18"/>
                <w:lang w:eastAsia="cs-CZ"/>
              </w:rPr>
              <w:t>2020. Dlouhodobý záměr vzdělávací a vědecké, výzkumné, vývojové a inovační, umělecké a další tvůrčí činnosti pro oblast vysokých škol je každoročně aktualizován.</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78BC4338" w14:textId="77777777" w:rsidR="001B4A3B" w:rsidRPr="00211FB8" w:rsidRDefault="001B4A3B" w:rsidP="001B4A3B">
            <w:pPr>
              <w:spacing w:after="120"/>
              <w:ind w:right="-23"/>
              <w:jc w:val="both"/>
              <w:rPr>
                <w:sz w:val="18"/>
                <w:szCs w:val="18"/>
                <w:lang w:eastAsia="cs-CZ"/>
              </w:rPr>
            </w:pPr>
            <w:r w:rsidRPr="00211FB8">
              <w:rPr>
                <w:sz w:val="18"/>
                <w:szCs w:val="18"/>
                <w:lang w:eastAsia="cs-CZ"/>
              </w:rPr>
              <w:t>31. 12. 2015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696BBA6C" w14:textId="77777777" w:rsidR="001B4A3B" w:rsidRPr="00211FB8" w:rsidRDefault="001B4A3B" w:rsidP="001B4A3B">
            <w:pPr>
              <w:spacing w:after="120"/>
              <w:ind w:left="34" w:right="-23"/>
              <w:jc w:val="both"/>
              <w:rPr>
                <w:sz w:val="18"/>
                <w:szCs w:val="18"/>
                <w:lang w:eastAsia="cs-CZ"/>
              </w:rPr>
            </w:pPr>
            <w:r w:rsidRPr="00211FB8">
              <w:rPr>
                <w:sz w:val="18"/>
                <w:szCs w:val="18"/>
                <w:lang w:eastAsia="cs-CZ"/>
              </w:rPr>
              <w:t>M</w:t>
            </w:r>
            <w:r w:rsidRPr="00211FB8">
              <w:rPr>
                <w:spacing w:val="-1"/>
                <w:sz w:val="18"/>
                <w:szCs w:val="18"/>
                <w:lang w:eastAsia="cs-CZ"/>
              </w:rPr>
              <w:t>Š</w:t>
            </w:r>
            <w:r w:rsidRPr="00211FB8">
              <w:rPr>
                <w:sz w:val="18"/>
                <w:szCs w:val="18"/>
                <w:lang w:eastAsia="cs-CZ"/>
              </w:rPr>
              <w:t>MT</w:t>
            </w:r>
          </w:p>
        </w:tc>
      </w:tr>
      <w:tr w:rsidR="001B4A3B" w:rsidRPr="00211FB8" w14:paraId="19B55CF1" w14:textId="77777777" w:rsidTr="001B4A3B">
        <w:trPr>
          <w:trHeight w:val="533"/>
        </w:trPr>
        <w:tc>
          <w:tcPr>
            <w:tcW w:w="707" w:type="pct"/>
            <w:vMerge/>
            <w:tcBorders>
              <w:left w:val="single" w:sz="4" w:space="0" w:color="auto"/>
              <w:right w:val="single" w:sz="4" w:space="0" w:color="auto"/>
            </w:tcBorders>
            <w:shd w:val="clear" w:color="auto" w:fill="FFFFFF" w:themeFill="background1"/>
          </w:tcPr>
          <w:p w14:paraId="5834F56F" w14:textId="77777777" w:rsidR="001B4A3B" w:rsidRPr="00211FB8" w:rsidRDefault="001B4A3B" w:rsidP="001B4A3B">
            <w:pPr>
              <w:spacing w:after="120"/>
              <w:jc w:val="both"/>
              <w:rPr>
                <w:sz w:val="18"/>
                <w:szCs w:val="18"/>
                <w:lang w:eastAsia="cs-CZ"/>
              </w:rPr>
            </w:pP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02B8924C" w14:textId="4324B998" w:rsidR="001B4A3B" w:rsidRPr="00211FB8" w:rsidRDefault="001B4A3B" w:rsidP="00122EB4">
            <w:pPr>
              <w:pStyle w:val="Odstavecseseznamem"/>
              <w:numPr>
                <w:ilvl w:val="0"/>
                <w:numId w:val="108"/>
              </w:numPr>
              <w:spacing w:after="120"/>
              <w:ind w:right="-20"/>
              <w:jc w:val="both"/>
              <w:rPr>
                <w:sz w:val="18"/>
                <w:szCs w:val="18"/>
                <w:lang w:eastAsia="cs-CZ"/>
              </w:rPr>
            </w:pPr>
            <w:r w:rsidRPr="00211FB8">
              <w:rPr>
                <w:bCs/>
                <w:sz w:val="18"/>
                <w:szCs w:val="18"/>
                <w:lang w:eastAsia="cs-CZ"/>
              </w:rPr>
              <w:t>zvyšují počet vysokoškoláků mezi nižšími příjmovými skupinami a jinými nedostatečně zastoupenými skupinami, se zvláštním ohledem na zranitelné skupiny, včetně osob z</w:t>
            </w:r>
            <w:r>
              <w:rPr>
                <w:bCs/>
                <w:sz w:val="18"/>
                <w:szCs w:val="18"/>
                <w:lang w:eastAsia="cs-CZ"/>
              </w:rPr>
              <w:t> </w:t>
            </w:r>
            <w:r w:rsidRPr="00211FB8">
              <w:rPr>
                <w:bCs/>
                <w:sz w:val="18"/>
                <w:szCs w:val="18"/>
                <w:lang w:eastAsia="cs-CZ"/>
              </w:rPr>
              <w:t>marginalizovaných komunit;</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5AFD7A05" w14:textId="761E699E" w:rsidR="001B4A3B" w:rsidRPr="00211FB8" w:rsidRDefault="001B4A3B" w:rsidP="001B4A3B">
            <w:pPr>
              <w:spacing w:after="120"/>
              <w:jc w:val="both"/>
              <w:rPr>
                <w:sz w:val="18"/>
                <w:szCs w:val="18"/>
                <w:lang w:eastAsia="cs-CZ"/>
              </w:rPr>
            </w:pPr>
            <w:r w:rsidRPr="00211FB8">
              <w:rPr>
                <w:sz w:val="18"/>
                <w:szCs w:val="18"/>
                <w:lang w:eastAsia="cs-CZ"/>
              </w:rPr>
              <w:t>Rámec rozvoje vysokého školství do roku 2020</w:t>
            </w:r>
          </w:p>
        </w:tc>
        <w:tc>
          <w:tcPr>
            <w:tcW w:w="585" w:type="pct"/>
            <w:tcBorders>
              <w:top w:val="single" w:sz="4" w:space="0" w:color="auto"/>
              <w:left w:val="single" w:sz="4" w:space="0" w:color="auto"/>
              <w:bottom w:val="nil"/>
              <w:right w:val="single" w:sz="4" w:space="0" w:color="auto"/>
            </w:tcBorders>
            <w:shd w:val="clear" w:color="auto" w:fill="FFFFFF" w:themeFill="background1"/>
            <w:hideMark/>
          </w:tcPr>
          <w:p w14:paraId="493EED9A" w14:textId="77777777" w:rsidR="001B4A3B" w:rsidRPr="00211FB8" w:rsidRDefault="001B4A3B" w:rsidP="001B4A3B">
            <w:pPr>
              <w:spacing w:after="120"/>
              <w:ind w:right="-23"/>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0E2E1A58" w14:textId="77777777" w:rsidR="001B4A3B" w:rsidRPr="00211FB8" w:rsidRDefault="001B4A3B" w:rsidP="001B4A3B">
            <w:pPr>
              <w:spacing w:after="120"/>
              <w:ind w:left="34" w:right="-23"/>
              <w:jc w:val="both"/>
              <w:rPr>
                <w:sz w:val="18"/>
                <w:szCs w:val="18"/>
                <w:lang w:eastAsia="cs-CZ"/>
              </w:rPr>
            </w:pPr>
            <w:r w:rsidRPr="00211FB8">
              <w:rPr>
                <w:sz w:val="18"/>
                <w:szCs w:val="18"/>
                <w:lang w:eastAsia="cs-CZ"/>
              </w:rPr>
              <w:t>MŠMT</w:t>
            </w:r>
          </w:p>
        </w:tc>
      </w:tr>
      <w:tr w:rsidR="001B4A3B" w:rsidRPr="00211FB8" w14:paraId="544A0FD3" w14:textId="77777777" w:rsidTr="007844FD">
        <w:trPr>
          <w:trHeight w:val="533"/>
        </w:trPr>
        <w:tc>
          <w:tcPr>
            <w:tcW w:w="707" w:type="pct"/>
            <w:vMerge/>
            <w:tcBorders>
              <w:left w:val="single" w:sz="4" w:space="0" w:color="auto"/>
              <w:bottom w:val="nil"/>
              <w:right w:val="single" w:sz="4" w:space="0" w:color="auto"/>
            </w:tcBorders>
            <w:shd w:val="clear" w:color="auto" w:fill="FFFFFF" w:themeFill="background1"/>
          </w:tcPr>
          <w:p w14:paraId="5DBB3B27" w14:textId="77777777" w:rsidR="001B4A3B" w:rsidRPr="00211FB8" w:rsidRDefault="001B4A3B" w:rsidP="001B4A3B">
            <w:pPr>
              <w:spacing w:after="120"/>
              <w:jc w:val="both"/>
              <w:rPr>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72D92A72" w14:textId="77777777" w:rsidR="001B4A3B" w:rsidRPr="00211FB8" w:rsidRDefault="001B4A3B" w:rsidP="001B4A3B">
            <w:pPr>
              <w:spacing w:after="120"/>
              <w:ind w:right="-20"/>
              <w:jc w:val="both"/>
              <w:rPr>
                <w:bCs/>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103E4B1B" w14:textId="77777777" w:rsidR="001B4A3B" w:rsidRPr="00211FB8" w:rsidRDefault="001B4A3B" w:rsidP="001B4A3B">
            <w:pPr>
              <w:spacing w:after="120"/>
              <w:jc w:val="both"/>
              <w:rPr>
                <w:sz w:val="18"/>
                <w:szCs w:val="18"/>
                <w:lang w:eastAsia="cs-CZ"/>
              </w:rPr>
            </w:pPr>
            <w:r w:rsidRPr="00211FB8">
              <w:rPr>
                <w:sz w:val="18"/>
                <w:szCs w:val="18"/>
                <w:lang w:eastAsia="cs-CZ"/>
              </w:rPr>
              <w:t>Dlouhodobý záměr vzdělávací a vědecké, výzkumné, vývojové a inovační, umělecké a další tvůrčí činnosti pro oblast vysokých škol na období 2016 - 2020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40D40FAB" w14:textId="77777777" w:rsidR="001B4A3B" w:rsidRPr="00211FB8" w:rsidRDefault="001B4A3B" w:rsidP="001B4A3B">
            <w:pPr>
              <w:spacing w:after="120"/>
              <w:ind w:right="-23"/>
              <w:jc w:val="both"/>
              <w:rPr>
                <w:sz w:val="18"/>
                <w:szCs w:val="18"/>
                <w:lang w:eastAsia="cs-CZ"/>
              </w:rPr>
            </w:pPr>
            <w:r w:rsidRPr="00211FB8">
              <w:rPr>
                <w:sz w:val="18"/>
                <w:szCs w:val="18"/>
                <w:lang w:eastAsia="cs-CZ"/>
              </w:rPr>
              <w:t>31. 12. 2015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2269EA31" w14:textId="77777777" w:rsidR="001B4A3B" w:rsidRPr="00211FB8" w:rsidRDefault="001B4A3B" w:rsidP="001B4A3B">
            <w:pPr>
              <w:spacing w:after="120"/>
              <w:ind w:left="34" w:right="-23"/>
              <w:jc w:val="both"/>
              <w:rPr>
                <w:sz w:val="18"/>
                <w:szCs w:val="18"/>
                <w:lang w:eastAsia="cs-CZ"/>
              </w:rPr>
            </w:pPr>
            <w:r w:rsidRPr="00211FB8">
              <w:rPr>
                <w:sz w:val="18"/>
                <w:szCs w:val="18"/>
                <w:lang w:eastAsia="cs-CZ"/>
              </w:rPr>
              <w:t>MŠMT</w:t>
            </w:r>
          </w:p>
        </w:tc>
      </w:tr>
      <w:tr w:rsidR="00211FB8" w:rsidRPr="00211FB8" w14:paraId="647C896E" w14:textId="77777777" w:rsidTr="007844FD">
        <w:trPr>
          <w:trHeight w:val="533"/>
        </w:trPr>
        <w:tc>
          <w:tcPr>
            <w:tcW w:w="707" w:type="pct"/>
            <w:vMerge w:val="restart"/>
            <w:tcBorders>
              <w:top w:val="nil"/>
              <w:left w:val="single" w:sz="4" w:space="0" w:color="auto"/>
              <w:right w:val="single" w:sz="4" w:space="0" w:color="auto"/>
            </w:tcBorders>
            <w:shd w:val="clear" w:color="auto" w:fill="FFFFFF" w:themeFill="background1"/>
          </w:tcPr>
          <w:p w14:paraId="384DEA12" w14:textId="77777777" w:rsidR="00211FB8" w:rsidRPr="00211FB8" w:rsidRDefault="00211FB8" w:rsidP="001B4A3B">
            <w:pPr>
              <w:spacing w:after="120"/>
              <w:jc w:val="both"/>
              <w:rPr>
                <w:sz w:val="18"/>
                <w:szCs w:val="18"/>
                <w:lang w:eastAsia="cs-CZ"/>
              </w:rPr>
            </w:pP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201974E8" w14:textId="77777777" w:rsidR="00211FB8" w:rsidRPr="00211FB8" w:rsidRDefault="00211FB8" w:rsidP="00122EB4">
            <w:pPr>
              <w:pStyle w:val="Odstavecseseznamem"/>
              <w:numPr>
                <w:ilvl w:val="0"/>
                <w:numId w:val="108"/>
              </w:numPr>
              <w:spacing w:after="120"/>
              <w:ind w:right="-20"/>
              <w:jc w:val="both"/>
              <w:rPr>
                <w:bCs/>
                <w:sz w:val="18"/>
                <w:szCs w:val="18"/>
                <w:lang w:eastAsia="cs-CZ"/>
              </w:rPr>
            </w:pPr>
            <w:r w:rsidRPr="00211FB8">
              <w:rPr>
                <w:bCs/>
                <w:sz w:val="18"/>
                <w:szCs w:val="18"/>
                <w:lang w:eastAsia="cs-CZ"/>
              </w:rPr>
              <w:t>snižují míru nedokončení studia /zvyšují míru dokončení studia</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0BA69CE2" w14:textId="77777777" w:rsidR="00211FB8" w:rsidRPr="00211FB8" w:rsidRDefault="00211FB8" w:rsidP="001B4A3B">
            <w:pPr>
              <w:spacing w:after="120"/>
              <w:jc w:val="both"/>
              <w:rPr>
                <w:sz w:val="18"/>
                <w:szCs w:val="18"/>
                <w:lang w:eastAsia="cs-CZ"/>
              </w:rPr>
            </w:pPr>
            <w:r w:rsidRPr="00211FB8">
              <w:rPr>
                <w:sz w:val="18"/>
                <w:szCs w:val="18"/>
                <w:lang w:eastAsia="cs-CZ"/>
              </w:rPr>
              <w:t>Rámec rozvoje vysokého školství do roku 2020</w:t>
            </w:r>
          </w:p>
        </w:tc>
        <w:tc>
          <w:tcPr>
            <w:tcW w:w="585" w:type="pct"/>
            <w:tcBorders>
              <w:top w:val="single" w:sz="4" w:space="0" w:color="auto"/>
              <w:left w:val="single" w:sz="4" w:space="0" w:color="auto"/>
              <w:bottom w:val="nil"/>
              <w:right w:val="single" w:sz="4" w:space="0" w:color="auto"/>
            </w:tcBorders>
            <w:shd w:val="clear" w:color="auto" w:fill="FFFFFF" w:themeFill="background1"/>
            <w:hideMark/>
          </w:tcPr>
          <w:p w14:paraId="11DD5136" w14:textId="77777777" w:rsidR="00211FB8" w:rsidRPr="00211FB8" w:rsidRDefault="00211FB8" w:rsidP="001B4A3B">
            <w:pPr>
              <w:spacing w:after="120"/>
              <w:ind w:right="-23"/>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7281468D" w14:textId="77777777" w:rsidR="00211FB8" w:rsidRPr="00211FB8" w:rsidRDefault="00211FB8" w:rsidP="001B4A3B">
            <w:pPr>
              <w:spacing w:after="120"/>
              <w:ind w:left="34" w:right="-23"/>
              <w:jc w:val="both"/>
              <w:rPr>
                <w:sz w:val="18"/>
                <w:szCs w:val="18"/>
                <w:lang w:eastAsia="cs-CZ"/>
              </w:rPr>
            </w:pPr>
            <w:r w:rsidRPr="00211FB8">
              <w:rPr>
                <w:sz w:val="18"/>
                <w:szCs w:val="18"/>
                <w:lang w:eastAsia="cs-CZ"/>
              </w:rPr>
              <w:t>MŠMT</w:t>
            </w:r>
          </w:p>
        </w:tc>
      </w:tr>
      <w:tr w:rsidR="00211FB8" w:rsidRPr="00211FB8" w14:paraId="6210D070" w14:textId="77777777" w:rsidTr="007844FD">
        <w:trPr>
          <w:trHeight w:val="533"/>
        </w:trPr>
        <w:tc>
          <w:tcPr>
            <w:tcW w:w="707" w:type="pct"/>
            <w:vMerge/>
            <w:tcBorders>
              <w:left w:val="single" w:sz="4" w:space="0" w:color="auto"/>
              <w:bottom w:val="nil"/>
              <w:right w:val="single" w:sz="4" w:space="0" w:color="auto"/>
            </w:tcBorders>
            <w:shd w:val="clear" w:color="auto" w:fill="FFFFFF" w:themeFill="background1"/>
          </w:tcPr>
          <w:p w14:paraId="18B124B1" w14:textId="77777777" w:rsidR="00211FB8" w:rsidRPr="00211FB8" w:rsidRDefault="00211FB8" w:rsidP="001B4A3B">
            <w:pPr>
              <w:spacing w:after="120"/>
              <w:jc w:val="both"/>
              <w:rPr>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5ED96B12" w14:textId="77777777" w:rsidR="00211FB8" w:rsidRPr="00211FB8" w:rsidRDefault="00211FB8" w:rsidP="001B4A3B">
            <w:pPr>
              <w:spacing w:after="120"/>
              <w:ind w:right="-20"/>
              <w:jc w:val="both"/>
              <w:rPr>
                <w:bCs/>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55ED8A66" w14:textId="77777777" w:rsidR="00211FB8" w:rsidRPr="00211FB8" w:rsidRDefault="00211FB8" w:rsidP="001B4A3B">
            <w:pPr>
              <w:spacing w:after="120"/>
              <w:jc w:val="both"/>
              <w:rPr>
                <w:sz w:val="18"/>
                <w:szCs w:val="18"/>
                <w:lang w:eastAsia="cs-CZ"/>
              </w:rPr>
            </w:pPr>
            <w:r w:rsidRPr="00211FB8">
              <w:rPr>
                <w:sz w:val="18"/>
                <w:szCs w:val="18"/>
                <w:lang w:eastAsia="cs-CZ"/>
              </w:rPr>
              <w:t>Dlouhodobý záměr vzdělávací a vědecké, výzkumné, vývojové a inovační, umělecké a další tvůrčí činnosti pro oblast vysokých škol na období 2016 - 2020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14E3445F" w14:textId="77777777" w:rsidR="00211FB8" w:rsidRPr="00211FB8" w:rsidRDefault="00211FB8" w:rsidP="001B4A3B">
            <w:pPr>
              <w:spacing w:after="120"/>
              <w:ind w:right="-23"/>
              <w:jc w:val="both"/>
              <w:rPr>
                <w:sz w:val="18"/>
                <w:szCs w:val="18"/>
                <w:lang w:eastAsia="cs-CZ"/>
              </w:rPr>
            </w:pPr>
            <w:r w:rsidRPr="00211FB8">
              <w:rPr>
                <w:sz w:val="18"/>
                <w:szCs w:val="18"/>
                <w:lang w:eastAsia="cs-CZ"/>
              </w:rPr>
              <w:t>31. 12. 2015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6DC2B7C4" w14:textId="77777777" w:rsidR="00211FB8" w:rsidRPr="00211FB8" w:rsidRDefault="00211FB8" w:rsidP="001B4A3B">
            <w:pPr>
              <w:spacing w:after="120"/>
              <w:ind w:left="34" w:right="-23"/>
              <w:jc w:val="both"/>
              <w:rPr>
                <w:sz w:val="18"/>
                <w:szCs w:val="18"/>
                <w:lang w:eastAsia="cs-CZ"/>
              </w:rPr>
            </w:pPr>
            <w:r w:rsidRPr="00211FB8">
              <w:rPr>
                <w:spacing w:val="1"/>
                <w:sz w:val="18"/>
                <w:szCs w:val="18"/>
                <w:lang w:eastAsia="cs-CZ"/>
              </w:rPr>
              <w:t>MŠMT</w:t>
            </w:r>
          </w:p>
        </w:tc>
      </w:tr>
      <w:tr w:rsidR="00211FB8" w:rsidRPr="00211FB8" w14:paraId="457371C0" w14:textId="77777777" w:rsidTr="007844FD">
        <w:trPr>
          <w:trHeight w:val="533"/>
        </w:trPr>
        <w:tc>
          <w:tcPr>
            <w:tcW w:w="707" w:type="pct"/>
            <w:vMerge w:val="restart"/>
            <w:tcBorders>
              <w:top w:val="nil"/>
              <w:left w:val="single" w:sz="4" w:space="0" w:color="auto"/>
              <w:right w:val="single" w:sz="4" w:space="0" w:color="auto"/>
            </w:tcBorders>
            <w:shd w:val="clear" w:color="auto" w:fill="FFFFFF" w:themeFill="background1"/>
          </w:tcPr>
          <w:p w14:paraId="3A194AA7" w14:textId="77777777" w:rsidR="00211FB8" w:rsidRPr="00211FB8" w:rsidRDefault="00211FB8" w:rsidP="001B4A3B">
            <w:pPr>
              <w:spacing w:after="120"/>
              <w:jc w:val="both"/>
              <w:rPr>
                <w:sz w:val="18"/>
                <w:szCs w:val="18"/>
                <w:lang w:eastAsia="cs-CZ"/>
              </w:rPr>
            </w:pP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7751CD12" w14:textId="7860552C" w:rsidR="00211FB8" w:rsidRPr="00211FB8" w:rsidRDefault="00211FB8" w:rsidP="00122EB4">
            <w:pPr>
              <w:pStyle w:val="Odstavecseseznamem"/>
              <w:numPr>
                <w:ilvl w:val="0"/>
                <w:numId w:val="108"/>
              </w:numPr>
              <w:spacing w:after="120"/>
              <w:ind w:right="-20"/>
              <w:jc w:val="both"/>
              <w:rPr>
                <w:bCs/>
                <w:sz w:val="18"/>
                <w:szCs w:val="18"/>
                <w:lang w:eastAsia="cs-CZ"/>
              </w:rPr>
            </w:pPr>
            <w:r w:rsidRPr="00211FB8">
              <w:rPr>
                <w:bCs/>
                <w:sz w:val="18"/>
                <w:szCs w:val="18"/>
                <w:lang w:eastAsia="cs-CZ"/>
              </w:rPr>
              <w:t>opatření na podporu inovativního obsahu a</w:t>
            </w:r>
            <w:r w:rsidR="001B4A3B">
              <w:rPr>
                <w:bCs/>
                <w:sz w:val="18"/>
                <w:szCs w:val="18"/>
                <w:lang w:eastAsia="cs-CZ"/>
              </w:rPr>
              <w:t> </w:t>
            </w:r>
            <w:r w:rsidRPr="00211FB8">
              <w:rPr>
                <w:bCs/>
                <w:sz w:val="18"/>
                <w:szCs w:val="18"/>
                <w:lang w:eastAsia="cs-CZ"/>
              </w:rPr>
              <w:t>koncepce programů</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183514AB" w14:textId="77777777" w:rsidR="00211FB8" w:rsidRPr="00211FB8" w:rsidRDefault="00211FB8" w:rsidP="001B4A3B">
            <w:pPr>
              <w:spacing w:after="120"/>
              <w:jc w:val="both"/>
              <w:rPr>
                <w:sz w:val="18"/>
                <w:szCs w:val="18"/>
                <w:lang w:eastAsia="cs-CZ"/>
              </w:rPr>
            </w:pPr>
            <w:r w:rsidRPr="00211FB8">
              <w:rPr>
                <w:sz w:val="18"/>
                <w:szCs w:val="18"/>
                <w:lang w:eastAsia="cs-CZ"/>
              </w:rPr>
              <w:t>Rámec rozvoje vysokého školství do roku 2020</w:t>
            </w:r>
          </w:p>
        </w:tc>
        <w:tc>
          <w:tcPr>
            <w:tcW w:w="585" w:type="pct"/>
            <w:tcBorders>
              <w:top w:val="single" w:sz="4" w:space="0" w:color="auto"/>
              <w:left w:val="single" w:sz="4" w:space="0" w:color="auto"/>
              <w:bottom w:val="nil"/>
              <w:right w:val="single" w:sz="4" w:space="0" w:color="auto"/>
            </w:tcBorders>
            <w:shd w:val="clear" w:color="auto" w:fill="FFFFFF" w:themeFill="background1"/>
            <w:hideMark/>
          </w:tcPr>
          <w:p w14:paraId="4766919A" w14:textId="77777777" w:rsidR="00211FB8" w:rsidRPr="00211FB8" w:rsidRDefault="00211FB8" w:rsidP="001B4A3B">
            <w:pPr>
              <w:spacing w:after="120"/>
              <w:ind w:right="-23"/>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44ECA49A" w14:textId="77777777" w:rsidR="00211FB8" w:rsidRPr="00211FB8" w:rsidRDefault="00211FB8" w:rsidP="001B4A3B">
            <w:pPr>
              <w:spacing w:after="120"/>
              <w:ind w:left="34" w:right="-23"/>
              <w:jc w:val="both"/>
              <w:rPr>
                <w:sz w:val="18"/>
                <w:szCs w:val="18"/>
                <w:lang w:eastAsia="cs-CZ"/>
              </w:rPr>
            </w:pPr>
            <w:r w:rsidRPr="00211FB8">
              <w:rPr>
                <w:sz w:val="18"/>
                <w:szCs w:val="18"/>
                <w:lang w:eastAsia="cs-CZ"/>
              </w:rPr>
              <w:t>M</w:t>
            </w:r>
            <w:r w:rsidRPr="00211FB8">
              <w:rPr>
                <w:spacing w:val="-1"/>
                <w:sz w:val="18"/>
                <w:szCs w:val="18"/>
                <w:lang w:eastAsia="cs-CZ"/>
              </w:rPr>
              <w:t>Š</w:t>
            </w:r>
            <w:r w:rsidRPr="00211FB8">
              <w:rPr>
                <w:sz w:val="18"/>
                <w:szCs w:val="18"/>
                <w:lang w:eastAsia="cs-CZ"/>
              </w:rPr>
              <w:t>MT</w:t>
            </w:r>
          </w:p>
        </w:tc>
      </w:tr>
      <w:tr w:rsidR="00211FB8" w:rsidRPr="00211FB8" w14:paraId="06EEB407" w14:textId="77777777" w:rsidTr="007844FD">
        <w:trPr>
          <w:trHeight w:val="533"/>
        </w:trPr>
        <w:tc>
          <w:tcPr>
            <w:tcW w:w="707" w:type="pct"/>
            <w:vMerge/>
            <w:tcBorders>
              <w:left w:val="single" w:sz="4" w:space="0" w:color="auto"/>
              <w:bottom w:val="nil"/>
              <w:right w:val="single" w:sz="4" w:space="0" w:color="auto"/>
            </w:tcBorders>
            <w:shd w:val="clear" w:color="auto" w:fill="FFFFFF" w:themeFill="background1"/>
          </w:tcPr>
          <w:p w14:paraId="78DFA95D" w14:textId="77777777" w:rsidR="00211FB8" w:rsidRPr="00211FB8" w:rsidRDefault="00211FB8" w:rsidP="001B4A3B">
            <w:pPr>
              <w:spacing w:after="120"/>
              <w:jc w:val="both"/>
              <w:rPr>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37715417" w14:textId="77777777" w:rsidR="00211FB8" w:rsidRPr="00211FB8" w:rsidRDefault="00211FB8" w:rsidP="001B4A3B">
            <w:pPr>
              <w:spacing w:after="120"/>
              <w:ind w:right="-20"/>
              <w:jc w:val="both"/>
              <w:rPr>
                <w:bCs/>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11B3C136" w14:textId="77777777" w:rsidR="00211FB8" w:rsidRPr="00211FB8" w:rsidRDefault="00211FB8" w:rsidP="001B4A3B">
            <w:pPr>
              <w:spacing w:after="120"/>
              <w:jc w:val="both"/>
              <w:rPr>
                <w:sz w:val="18"/>
                <w:szCs w:val="18"/>
                <w:lang w:eastAsia="cs-CZ"/>
              </w:rPr>
            </w:pPr>
            <w:r w:rsidRPr="00211FB8">
              <w:rPr>
                <w:sz w:val="18"/>
                <w:szCs w:val="18"/>
                <w:lang w:eastAsia="cs-CZ"/>
              </w:rPr>
              <w:t>Dlouhodobý záměr vzdělávací a vědecké, výzkumné, vývojové a inovační, umělecké a další tvůrčí činnosti pro oblast vysokých škol na období 2016 - 2020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3807F9B4" w14:textId="77777777" w:rsidR="00211FB8" w:rsidRPr="00211FB8" w:rsidRDefault="00211FB8" w:rsidP="001B4A3B">
            <w:pPr>
              <w:spacing w:after="120"/>
              <w:ind w:right="-23"/>
              <w:jc w:val="both"/>
              <w:rPr>
                <w:sz w:val="18"/>
                <w:szCs w:val="18"/>
                <w:lang w:eastAsia="cs-CZ"/>
              </w:rPr>
            </w:pPr>
            <w:r w:rsidRPr="00211FB8">
              <w:rPr>
                <w:sz w:val="18"/>
                <w:szCs w:val="18"/>
                <w:lang w:eastAsia="cs-CZ"/>
              </w:rPr>
              <w:t>31. 12. 2015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25033400" w14:textId="77777777" w:rsidR="00211FB8" w:rsidRPr="00211FB8" w:rsidRDefault="00211FB8" w:rsidP="001B4A3B">
            <w:pPr>
              <w:spacing w:after="120"/>
              <w:ind w:left="34" w:right="-23"/>
              <w:jc w:val="both"/>
              <w:rPr>
                <w:sz w:val="18"/>
                <w:szCs w:val="18"/>
                <w:lang w:eastAsia="cs-CZ"/>
              </w:rPr>
            </w:pPr>
            <w:r w:rsidRPr="00211FB8">
              <w:rPr>
                <w:spacing w:val="1"/>
                <w:sz w:val="18"/>
                <w:szCs w:val="18"/>
                <w:lang w:eastAsia="cs-CZ"/>
              </w:rPr>
              <w:t>MŠMT</w:t>
            </w:r>
          </w:p>
        </w:tc>
      </w:tr>
      <w:tr w:rsidR="00211FB8" w:rsidRPr="00211FB8" w14:paraId="5233D07E" w14:textId="77777777" w:rsidTr="007844FD">
        <w:trPr>
          <w:trHeight w:val="533"/>
        </w:trPr>
        <w:tc>
          <w:tcPr>
            <w:tcW w:w="707" w:type="pct"/>
            <w:vMerge w:val="restart"/>
            <w:tcBorders>
              <w:top w:val="nil"/>
              <w:left w:val="single" w:sz="4" w:space="0" w:color="auto"/>
              <w:right w:val="single" w:sz="4" w:space="0" w:color="auto"/>
            </w:tcBorders>
            <w:shd w:val="clear" w:color="auto" w:fill="FFFFFF" w:themeFill="background1"/>
          </w:tcPr>
          <w:p w14:paraId="0E7D23B9" w14:textId="77777777" w:rsidR="00211FB8" w:rsidRPr="00211FB8" w:rsidRDefault="00211FB8" w:rsidP="001B4A3B">
            <w:pPr>
              <w:spacing w:after="120"/>
              <w:jc w:val="both"/>
              <w:rPr>
                <w:sz w:val="18"/>
                <w:szCs w:val="18"/>
                <w:lang w:eastAsia="cs-CZ"/>
              </w:rPr>
            </w:pP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71D02601" w14:textId="79E75C7E" w:rsidR="00211FB8" w:rsidRPr="00211FB8" w:rsidRDefault="00211FB8" w:rsidP="001B4A3B">
            <w:pPr>
              <w:spacing w:after="120"/>
              <w:ind w:right="-20"/>
              <w:jc w:val="both"/>
              <w:rPr>
                <w:sz w:val="18"/>
                <w:szCs w:val="18"/>
                <w:lang w:eastAsia="cs-CZ"/>
              </w:rPr>
            </w:pPr>
            <w:r w:rsidRPr="00211FB8">
              <w:rPr>
                <w:sz w:val="18"/>
                <w:szCs w:val="18"/>
                <w:lang w:eastAsia="cs-CZ"/>
              </w:rPr>
              <w:t>opatření ke zvýšení zaměstnatelnosti a</w:t>
            </w:r>
            <w:r w:rsidR="001B4A3B">
              <w:rPr>
                <w:sz w:val="18"/>
                <w:szCs w:val="18"/>
                <w:lang w:eastAsia="cs-CZ"/>
              </w:rPr>
              <w:t> </w:t>
            </w:r>
            <w:r w:rsidRPr="00211FB8">
              <w:rPr>
                <w:sz w:val="18"/>
                <w:szCs w:val="18"/>
                <w:lang w:eastAsia="cs-CZ"/>
              </w:rPr>
              <w:t>podnikavosti, jež:</w:t>
            </w:r>
          </w:p>
          <w:p w14:paraId="594EDE3C" w14:textId="77777777" w:rsidR="00211FB8" w:rsidRPr="00211FB8" w:rsidRDefault="00211FB8" w:rsidP="00122EB4">
            <w:pPr>
              <w:pStyle w:val="Odstavecseseznamem"/>
              <w:numPr>
                <w:ilvl w:val="0"/>
                <w:numId w:val="108"/>
              </w:numPr>
              <w:spacing w:after="120"/>
              <w:ind w:right="-20"/>
              <w:jc w:val="both"/>
              <w:rPr>
                <w:bCs/>
                <w:sz w:val="18"/>
                <w:szCs w:val="18"/>
                <w:lang w:eastAsia="cs-CZ"/>
              </w:rPr>
            </w:pPr>
            <w:r w:rsidRPr="00211FB8">
              <w:rPr>
                <w:sz w:val="18"/>
                <w:szCs w:val="18"/>
                <w:lang w:eastAsia="cs-CZ"/>
              </w:rPr>
              <w:t>podporují v příslušných programech vysokoškolského vzdělávání rozvoj „průřezových dovedností“ včetně podnikavosti,</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2E9C3C2D" w14:textId="54FCA988" w:rsidR="00211FB8" w:rsidRPr="00211FB8" w:rsidRDefault="00211FB8" w:rsidP="001B4A3B">
            <w:pPr>
              <w:spacing w:after="120"/>
              <w:jc w:val="both"/>
              <w:rPr>
                <w:sz w:val="18"/>
                <w:szCs w:val="18"/>
                <w:lang w:eastAsia="cs-CZ"/>
              </w:rPr>
            </w:pPr>
            <w:r w:rsidRPr="00211FB8">
              <w:rPr>
                <w:sz w:val="18"/>
                <w:szCs w:val="18"/>
                <w:lang w:eastAsia="cs-CZ"/>
              </w:rPr>
              <w:t>Rámec rozvoje vysokého školství do roku 2020</w:t>
            </w:r>
          </w:p>
        </w:tc>
        <w:tc>
          <w:tcPr>
            <w:tcW w:w="585" w:type="pct"/>
            <w:tcBorders>
              <w:top w:val="single" w:sz="4" w:space="0" w:color="auto"/>
              <w:left w:val="single" w:sz="4" w:space="0" w:color="auto"/>
              <w:bottom w:val="nil"/>
              <w:right w:val="single" w:sz="4" w:space="0" w:color="auto"/>
            </w:tcBorders>
            <w:shd w:val="clear" w:color="auto" w:fill="FFFFFF" w:themeFill="background1"/>
            <w:hideMark/>
          </w:tcPr>
          <w:p w14:paraId="3ABD57E6" w14:textId="77777777" w:rsidR="00211FB8" w:rsidRPr="00211FB8" w:rsidRDefault="00211FB8" w:rsidP="001B4A3B">
            <w:pPr>
              <w:spacing w:after="120"/>
              <w:ind w:right="-23"/>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0CE1EC52" w14:textId="77777777" w:rsidR="00211FB8" w:rsidRPr="00211FB8" w:rsidRDefault="00211FB8" w:rsidP="001B4A3B">
            <w:pPr>
              <w:spacing w:after="120"/>
              <w:ind w:left="34" w:right="-23"/>
              <w:jc w:val="both"/>
              <w:rPr>
                <w:sz w:val="18"/>
                <w:szCs w:val="18"/>
                <w:lang w:eastAsia="cs-CZ"/>
              </w:rPr>
            </w:pPr>
            <w:r w:rsidRPr="00211FB8">
              <w:rPr>
                <w:spacing w:val="1"/>
                <w:sz w:val="18"/>
                <w:szCs w:val="18"/>
                <w:lang w:eastAsia="cs-CZ"/>
              </w:rPr>
              <w:t>MŠMT</w:t>
            </w:r>
          </w:p>
        </w:tc>
      </w:tr>
      <w:tr w:rsidR="00211FB8" w:rsidRPr="00211FB8" w14:paraId="34DC0FC5" w14:textId="77777777" w:rsidTr="007844FD">
        <w:trPr>
          <w:trHeight w:val="533"/>
        </w:trPr>
        <w:tc>
          <w:tcPr>
            <w:tcW w:w="707" w:type="pct"/>
            <w:vMerge/>
            <w:tcBorders>
              <w:left w:val="single" w:sz="4" w:space="0" w:color="auto"/>
              <w:bottom w:val="nil"/>
              <w:right w:val="single" w:sz="4" w:space="0" w:color="auto"/>
            </w:tcBorders>
            <w:shd w:val="clear" w:color="auto" w:fill="FFFFFF" w:themeFill="background1"/>
          </w:tcPr>
          <w:p w14:paraId="28D24F49" w14:textId="77777777" w:rsidR="00211FB8" w:rsidRPr="00211FB8" w:rsidRDefault="00211FB8" w:rsidP="001B4A3B">
            <w:pPr>
              <w:spacing w:after="120"/>
              <w:jc w:val="both"/>
              <w:rPr>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2738715F" w14:textId="77777777" w:rsidR="00211FB8" w:rsidRPr="00211FB8" w:rsidRDefault="00211FB8" w:rsidP="001B4A3B">
            <w:pPr>
              <w:spacing w:after="120"/>
              <w:ind w:right="-20"/>
              <w:jc w:val="both"/>
              <w:rPr>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3B6218C9" w14:textId="77777777" w:rsidR="00211FB8" w:rsidRPr="00211FB8" w:rsidRDefault="00211FB8" w:rsidP="001B4A3B">
            <w:pPr>
              <w:spacing w:after="120"/>
              <w:jc w:val="both"/>
              <w:rPr>
                <w:sz w:val="18"/>
                <w:szCs w:val="18"/>
                <w:lang w:eastAsia="cs-CZ"/>
              </w:rPr>
            </w:pPr>
            <w:r w:rsidRPr="00211FB8">
              <w:rPr>
                <w:sz w:val="18"/>
                <w:szCs w:val="18"/>
                <w:lang w:eastAsia="cs-CZ"/>
              </w:rPr>
              <w:t>Dlouhodobý záměr vzdělávací a vědecké, výzkumné, vývojové a inovační, umělecké a další tvůrčí činnosti pro oblast vysokých škol na období 2016 - 2020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3D5DB79A" w14:textId="77777777" w:rsidR="00211FB8" w:rsidRPr="00211FB8" w:rsidRDefault="00211FB8" w:rsidP="001B4A3B">
            <w:pPr>
              <w:spacing w:after="120"/>
              <w:ind w:right="-23"/>
              <w:jc w:val="both"/>
              <w:rPr>
                <w:sz w:val="18"/>
                <w:szCs w:val="18"/>
                <w:lang w:eastAsia="cs-CZ"/>
              </w:rPr>
            </w:pPr>
            <w:r w:rsidRPr="00211FB8">
              <w:rPr>
                <w:sz w:val="18"/>
                <w:szCs w:val="18"/>
                <w:lang w:eastAsia="cs-CZ"/>
              </w:rPr>
              <w:t>31. 12. 2015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4F596DF4" w14:textId="77777777" w:rsidR="00211FB8" w:rsidRPr="00211FB8" w:rsidRDefault="00211FB8" w:rsidP="001B4A3B">
            <w:pPr>
              <w:spacing w:after="120"/>
              <w:ind w:left="34" w:right="-23"/>
              <w:jc w:val="both"/>
              <w:rPr>
                <w:spacing w:val="1"/>
                <w:sz w:val="18"/>
                <w:szCs w:val="18"/>
                <w:lang w:eastAsia="cs-CZ"/>
              </w:rPr>
            </w:pPr>
            <w:r w:rsidRPr="00211FB8">
              <w:rPr>
                <w:spacing w:val="1"/>
                <w:sz w:val="18"/>
                <w:szCs w:val="18"/>
                <w:lang w:eastAsia="cs-CZ"/>
              </w:rPr>
              <w:t>MŠMT</w:t>
            </w:r>
          </w:p>
        </w:tc>
      </w:tr>
      <w:tr w:rsidR="00211FB8" w:rsidRPr="00211FB8" w14:paraId="47A1C441" w14:textId="77777777" w:rsidTr="007844FD">
        <w:trPr>
          <w:trHeight w:val="533"/>
        </w:trPr>
        <w:tc>
          <w:tcPr>
            <w:tcW w:w="707" w:type="pct"/>
            <w:vMerge w:val="restart"/>
            <w:tcBorders>
              <w:top w:val="nil"/>
              <w:left w:val="single" w:sz="4" w:space="0" w:color="auto"/>
              <w:right w:val="single" w:sz="4" w:space="0" w:color="auto"/>
            </w:tcBorders>
            <w:shd w:val="clear" w:color="auto" w:fill="FFFFFF" w:themeFill="background1"/>
          </w:tcPr>
          <w:p w14:paraId="7955C225" w14:textId="77777777" w:rsidR="00211FB8" w:rsidRPr="00211FB8" w:rsidRDefault="00211FB8" w:rsidP="001B4A3B">
            <w:pPr>
              <w:spacing w:after="120"/>
              <w:jc w:val="both"/>
              <w:rPr>
                <w:sz w:val="18"/>
                <w:szCs w:val="18"/>
                <w:lang w:eastAsia="cs-CZ"/>
              </w:rPr>
            </w:pP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6A05ED84" w14:textId="6AD7C544" w:rsidR="00211FB8" w:rsidRPr="00211FB8" w:rsidRDefault="00211FB8" w:rsidP="00122EB4">
            <w:pPr>
              <w:pStyle w:val="Odstavecseseznamem"/>
              <w:numPr>
                <w:ilvl w:val="0"/>
                <w:numId w:val="108"/>
              </w:numPr>
              <w:spacing w:after="120"/>
              <w:ind w:right="-20"/>
              <w:jc w:val="both"/>
              <w:rPr>
                <w:sz w:val="18"/>
                <w:szCs w:val="18"/>
                <w:lang w:eastAsia="cs-CZ"/>
              </w:rPr>
            </w:pPr>
            <w:r w:rsidRPr="00211FB8">
              <w:rPr>
                <w:sz w:val="18"/>
                <w:szCs w:val="18"/>
                <w:lang w:eastAsia="cs-CZ"/>
              </w:rPr>
              <w:t>snižují rozdíly mezi pohlavími, pokud jde o</w:t>
            </w:r>
            <w:r w:rsidR="001B4A3B">
              <w:rPr>
                <w:sz w:val="18"/>
                <w:szCs w:val="18"/>
                <w:lang w:eastAsia="cs-CZ"/>
              </w:rPr>
              <w:t> </w:t>
            </w:r>
            <w:r w:rsidRPr="00211FB8">
              <w:rPr>
                <w:sz w:val="18"/>
                <w:szCs w:val="18"/>
                <w:lang w:eastAsia="cs-CZ"/>
              </w:rPr>
              <w:t>volbu vzdělání a</w:t>
            </w:r>
            <w:r w:rsidR="001B4A3B">
              <w:rPr>
                <w:sz w:val="18"/>
                <w:szCs w:val="18"/>
                <w:lang w:eastAsia="cs-CZ"/>
              </w:rPr>
              <w:t> </w:t>
            </w:r>
            <w:r w:rsidRPr="00211FB8">
              <w:rPr>
                <w:sz w:val="18"/>
                <w:szCs w:val="18"/>
                <w:lang w:eastAsia="cs-CZ"/>
              </w:rPr>
              <w:t>povolání.</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0075C656" w14:textId="77777777" w:rsidR="00211FB8" w:rsidRPr="00211FB8" w:rsidRDefault="00211FB8" w:rsidP="001B4A3B">
            <w:pPr>
              <w:spacing w:after="120"/>
              <w:jc w:val="both"/>
              <w:rPr>
                <w:sz w:val="18"/>
                <w:szCs w:val="18"/>
                <w:lang w:eastAsia="cs-CZ"/>
              </w:rPr>
            </w:pPr>
            <w:r w:rsidRPr="00211FB8">
              <w:rPr>
                <w:sz w:val="18"/>
                <w:szCs w:val="18"/>
                <w:lang w:eastAsia="cs-CZ"/>
              </w:rPr>
              <w:t>Rámec rozvoje vysokého školství do roku 2020</w:t>
            </w:r>
          </w:p>
        </w:tc>
        <w:tc>
          <w:tcPr>
            <w:tcW w:w="585" w:type="pct"/>
            <w:tcBorders>
              <w:top w:val="single" w:sz="4" w:space="0" w:color="auto"/>
              <w:left w:val="single" w:sz="4" w:space="0" w:color="auto"/>
              <w:bottom w:val="nil"/>
              <w:right w:val="single" w:sz="4" w:space="0" w:color="auto"/>
            </w:tcBorders>
            <w:shd w:val="clear" w:color="auto" w:fill="FFFFFF" w:themeFill="background1"/>
            <w:hideMark/>
          </w:tcPr>
          <w:p w14:paraId="41467B81" w14:textId="77777777" w:rsidR="00211FB8" w:rsidRPr="00211FB8" w:rsidRDefault="00211FB8" w:rsidP="001B4A3B">
            <w:pPr>
              <w:spacing w:after="120"/>
              <w:ind w:right="-23"/>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47FCC86C" w14:textId="77777777" w:rsidR="00211FB8" w:rsidRPr="00211FB8" w:rsidRDefault="00211FB8" w:rsidP="001B4A3B">
            <w:pPr>
              <w:spacing w:after="120"/>
              <w:ind w:left="34" w:right="-23"/>
              <w:jc w:val="both"/>
              <w:rPr>
                <w:spacing w:val="1"/>
                <w:sz w:val="18"/>
                <w:szCs w:val="18"/>
                <w:u w:val="single"/>
                <w:lang w:eastAsia="cs-CZ"/>
              </w:rPr>
            </w:pPr>
            <w:r w:rsidRPr="00211FB8">
              <w:rPr>
                <w:sz w:val="18"/>
                <w:szCs w:val="18"/>
                <w:lang w:eastAsia="cs-CZ"/>
              </w:rPr>
              <w:t>MŠMT</w:t>
            </w:r>
          </w:p>
        </w:tc>
      </w:tr>
      <w:tr w:rsidR="00211FB8" w:rsidRPr="00211FB8" w14:paraId="421BEAA4" w14:textId="77777777" w:rsidTr="007844FD">
        <w:trPr>
          <w:trHeight w:val="533"/>
        </w:trPr>
        <w:tc>
          <w:tcPr>
            <w:tcW w:w="707" w:type="pct"/>
            <w:vMerge/>
            <w:tcBorders>
              <w:left w:val="single" w:sz="4" w:space="0" w:color="auto"/>
              <w:bottom w:val="single" w:sz="4" w:space="0" w:color="auto"/>
              <w:right w:val="single" w:sz="4" w:space="0" w:color="auto"/>
            </w:tcBorders>
            <w:shd w:val="clear" w:color="auto" w:fill="FFFFFF" w:themeFill="background1"/>
          </w:tcPr>
          <w:p w14:paraId="23F2D678" w14:textId="77777777" w:rsidR="00211FB8" w:rsidRPr="00211FB8" w:rsidRDefault="00211FB8" w:rsidP="001B4A3B">
            <w:pPr>
              <w:spacing w:after="120"/>
              <w:jc w:val="both"/>
              <w:rPr>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361A7FCD" w14:textId="77777777" w:rsidR="00211FB8" w:rsidRPr="00211FB8" w:rsidRDefault="00211FB8" w:rsidP="001B4A3B">
            <w:pPr>
              <w:spacing w:after="120"/>
              <w:ind w:right="-20"/>
              <w:jc w:val="both"/>
              <w:rPr>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31A5BCE1" w14:textId="77777777" w:rsidR="00211FB8" w:rsidRPr="00211FB8" w:rsidRDefault="00211FB8" w:rsidP="001B4A3B">
            <w:pPr>
              <w:spacing w:after="120"/>
              <w:jc w:val="both"/>
              <w:rPr>
                <w:sz w:val="18"/>
                <w:szCs w:val="18"/>
                <w:lang w:eastAsia="cs-CZ"/>
              </w:rPr>
            </w:pPr>
            <w:r w:rsidRPr="00211FB8">
              <w:rPr>
                <w:sz w:val="18"/>
                <w:szCs w:val="18"/>
                <w:lang w:eastAsia="cs-CZ"/>
              </w:rPr>
              <w:t>Dlouhodobý záměr vzdělávací a vědecké, výzkumné, vývojové a inovační, umělecké a další tvůrčí činnosti pro oblast vysokých škol na období 2016 - 2020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3E4BE2AC" w14:textId="77777777" w:rsidR="00211FB8" w:rsidRPr="00211FB8" w:rsidRDefault="00211FB8" w:rsidP="001B4A3B">
            <w:pPr>
              <w:spacing w:after="120"/>
              <w:ind w:right="-23"/>
              <w:jc w:val="both"/>
              <w:rPr>
                <w:sz w:val="18"/>
                <w:szCs w:val="18"/>
                <w:lang w:eastAsia="cs-CZ"/>
              </w:rPr>
            </w:pPr>
            <w:r w:rsidRPr="00211FB8">
              <w:rPr>
                <w:sz w:val="18"/>
                <w:szCs w:val="18"/>
                <w:lang w:eastAsia="cs-CZ"/>
              </w:rPr>
              <w:t>31. 12. 2015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0043BFA6" w14:textId="77777777" w:rsidR="00211FB8" w:rsidRPr="00211FB8" w:rsidRDefault="00211FB8" w:rsidP="001B4A3B">
            <w:pPr>
              <w:spacing w:after="120"/>
              <w:ind w:left="34" w:right="-23"/>
              <w:jc w:val="both"/>
              <w:rPr>
                <w:sz w:val="18"/>
                <w:szCs w:val="18"/>
                <w:lang w:eastAsia="cs-CZ"/>
              </w:rPr>
            </w:pPr>
            <w:r w:rsidRPr="00211FB8">
              <w:rPr>
                <w:sz w:val="18"/>
                <w:szCs w:val="18"/>
                <w:lang w:eastAsia="cs-CZ"/>
              </w:rPr>
              <w:t>MŠMT</w:t>
            </w:r>
          </w:p>
        </w:tc>
      </w:tr>
      <w:tr w:rsidR="00211FB8" w:rsidRPr="00211FB8" w14:paraId="04788F9B" w14:textId="77777777" w:rsidTr="007844FD">
        <w:trPr>
          <w:trHeight w:val="533"/>
        </w:trPr>
        <w:tc>
          <w:tcPr>
            <w:tcW w:w="707" w:type="pct"/>
            <w:vMerge w:val="restart"/>
            <w:tcBorders>
              <w:top w:val="single" w:sz="4" w:space="0" w:color="auto"/>
              <w:left w:val="single" w:sz="4" w:space="0" w:color="auto"/>
              <w:right w:val="single" w:sz="4" w:space="0" w:color="auto"/>
            </w:tcBorders>
            <w:shd w:val="clear" w:color="auto" w:fill="FFFFFF" w:themeFill="background1"/>
            <w:hideMark/>
          </w:tcPr>
          <w:p w14:paraId="44057D48" w14:textId="77777777" w:rsidR="00211FB8" w:rsidRPr="00211FB8" w:rsidRDefault="00211FB8" w:rsidP="001B4A3B">
            <w:pPr>
              <w:spacing w:after="120"/>
              <w:jc w:val="both"/>
              <w:rPr>
                <w:sz w:val="18"/>
                <w:szCs w:val="18"/>
                <w:lang w:eastAsia="cs-CZ"/>
              </w:rPr>
            </w:pPr>
            <w:r w:rsidRPr="00211FB8">
              <w:rPr>
                <w:sz w:val="18"/>
                <w:szCs w:val="18"/>
                <w:lang w:eastAsia="cs-CZ"/>
              </w:rPr>
              <w:t>10.3 Celoživotní učení: existence vnitrostátního nebo regionálního strategického rámce politiky celoživotního učení v mezích čl. 165 Smlouvy o fungování EU</w:t>
            </w: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21A40402" w14:textId="77777777" w:rsidR="00211FB8" w:rsidRPr="00211FB8" w:rsidRDefault="00211FB8" w:rsidP="001B4A3B">
            <w:pPr>
              <w:spacing w:after="120"/>
              <w:ind w:right="-20"/>
              <w:jc w:val="both"/>
              <w:rPr>
                <w:sz w:val="18"/>
                <w:szCs w:val="18"/>
                <w:lang w:eastAsia="cs-CZ"/>
              </w:rPr>
            </w:pPr>
            <w:r w:rsidRPr="00211FB8">
              <w:rPr>
                <w:spacing w:val="-1"/>
                <w:sz w:val="18"/>
                <w:szCs w:val="18"/>
                <w:lang w:eastAsia="cs-CZ"/>
              </w:rPr>
              <w:t>Je vypracován vnitrostátní nebo regionální strategický rámec politiky celoživotního učení, který obsahuje:</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2C3A73D4" w14:textId="43483A34" w:rsidR="00211FB8" w:rsidRPr="00211FB8" w:rsidRDefault="00211FB8" w:rsidP="001B4A3B">
            <w:pPr>
              <w:spacing w:after="120"/>
              <w:jc w:val="both"/>
              <w:rPr>
                <w:sz w:val="18"/>
                <w:szCs w:val="18"/>
                <w:lang w:eastAsia="cs-CZ"/>
              </w:rPr>
            </w:pPr>
            <w:r w:rsidRPr="00211FB8">
              <w:rPr>
                <w:sz w:val="18"/>
                <w:szCs w:val="18"/>
                <w:lang w:eastAsia="cs-CZ"/>
              </w:rPr>
              <w:t>Na základě Strategie vzdělávací politiky ČR do r</w:t>
            </w:r>
            <w:r w:rsidR="001B4A3B">
              <w:rPr>
                <w:sz w:val="18"/>
                <w:szCs w:val="18"/>
                <w:lang w:eastAsia="cs-CZ"/>
              </w:rPr>
              <w:t>oku</w:t>
            </w:r>
            <w:r w:rsidRPr="00211FB8">
              <w:rPr>
                <w:sz w:val="18"/>
                <w:szCs w:val="18"/>
                <w:lang w:eastAsia="cs-CZ"/>
              </w:rPr>
              <w:t xml:space="preserve"> 2020 budou vytvářeny Dlouhodobé záměry vzdělávání a vzdělávací soustavy v ČR na období 2015</w:t>
            </w:r>
            <w:r w:rsidR="001B4A3B">
              <w:rPr>
                <w:sz w:val="18"/>
                <w:szCs w:val="18"/>
                <w:lang w:eastAsia="cs-CZ"/>
              </w:rPr>
              <w:t xml:space="preserve"> </w:t>
            </w:r>
            <w:r w:rsidRPr="00211FB8">
              <w:rPr>
                <w:sz w:val="18"/>
                <w:szCs w:val="18"/>
                <w:lang w:eastAsia="cs-CZ"/>
              </w:rPr>
              <w:t>-</w:t>
            </w:r>
            <w:r w:rsidR="001B4A3B">
              <w:rPr>
                <w:sz w:val="18"/>
                <w:szCs w:val="18"/>
                <w:lang w:eastAsia="cs-CZ"/>
              </w:rPr>
              <w:t xml:space="preserve"> </w:t>
            </w:r>
            <w:r w:rsidRPr="00211FB8">
              <w:rPr>
                <w:sz w:val="18"/>
                <w:szCs w:val="18"/>
                <w:lang w:eastAsia="cs-CZ"/>
              </w:rPr>
              <w:t>2020 a další implementační plány obsahující opatření k rozšíření přístupu k celoživotnímu učení.</w:t>
            </w:r>
          </w:p>
        </w:tc>
        <w:tc>
          <w:tcPr>
            <w:tcW w:w="585" w:type="pct"/>
            <w:tcBorders>
              <w:top w:val="single" w:sz="4" w:space="0" w:color="auto"/>
              <w:left w:val="single" w:sz="4" w:space="0" w:color="auto"/>
              <w:bottom w:val="nil"/>
              <w:right w:val="single" w:sz="4" w:space="0" w:color="auto"/>
            </w:tcBorders>
            <w:shd w:val="clear" w:color="auto" w:fill="FFFFFF" w:themeFill="background1"/>
          </w:tcPr>
          <w:p w14:paraId="597A6135" w14:textId="77777777" w:rsidR="00211FB8" w:rsidRPr="00211FB8" w:rsidRDefault="00211FB8" w:rsidP="001B4A3B">
            <w:pPr>
              <w:spacing w:after="120"/>
              <w:ind w:left="-6"/>
              <w:jc w:val="both"/>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46F01C40" w14:textId="77777777" w:rsidR="00211FB8" w:rsidRPr="00211FB8" w:rsidRDefault="00211FB8" w:rsidP="001B4A3B">
            <w:pPr>
              <w:spacing w:after="120"/>
              <w:ind w:left="34" w:right="-23"/>
              <w:jc w:val="both"/>
              <w:rPr>
                <w:sz w:val="18"/>
                <w:szCs w:val="18"/>
                <w:lang w:eastAsia="cs-CZ"/>
              </w:rPr>
            </w:pPr>
            <w:r w:rsidRPr="00211FB8">
              <w:rPr>
                <w:sz w:val="18"/>
                <w:szCs w:val="18"/>
                <w:lang w:eastAsia="cs-CZ"/>
              </w:rPr>
              <w:t>MŠMT, Vláda</w:t>
            </w:r>
          </w:p>
        </w:tc>
      </w:tr>
      <w:tr w:rsidR="00211FB8" w:rsidRPr="00211FB8" w14:paraId="050B6C11" w14:textId="77777777" w:rsidTr="007844FD">
        <w:trPr>
          <w:trHeight w:val="533"/>
        </w:trPr>
        <w:tc>
          <w:tcPr>
            <w:tcW w:w="707" w:type="pct"/>
            <w:vMerge/>
            <w:tcBorders>
              <w:left w:val="single" w:sz="4" w:space="0" w:color="auto"/>
              <w:right w:val="single" w:sz="4" w:space="0" w:color="auto"/>
            </w:tcBorders>
            <w:shd w:val="clear" w:color="auto" w:fill="FFFFFF" w:themeFill="background1"/>
          </w:tcPr>
          <w:p w14:paraId="2029E44F" w14:textId="77777777" w:rsidR="00211FB8" w:rsidRPr="00211FB8" w:rsidRDefault="00211FB8" w:rsidP="001B4A3B">
            <w:pPr>
              <w:spacing w:after="120"/>
              <w:jc w:val="both"/>
              <w:rPr>
                <w:sz w:val="18"/>
                <w:szCs w:val="18"/>
                <w:lang w:eastAsia="cs-CZ"/>
              </w:rPr>
            </w:pPr>
          </w:p>
        </w:tc>
        <w:tc>
          <w:tcPr>
            <w:tcW w:w="769" w:type="pct"/>
            <w:vMerge/>
            <w:tcBorders>
              <w:left w:val="single" w:sz="4" w:space="0" w:color="auto"/>
              <w:right w:val="single" w:sz="4" w:space="0" w:color="auto"/>
            </w:tcBorders>
            <w:shd w:val="clear" w:color="auto" w:fill="FFFFFF" w:themeFill="background1"/>
          </w:tcPr>
          <w:p w14:paraId="02286A9E" w14:textId="77777777" w:rsidR="00211FB8" w:rsidRPr="00211FB8" w:rsidRDefault="00211FB8" w:rsidP="001B4A3B">
            <w:pPr>
              <w:spacing w:after="120"/>
              <w:ind w:right="-20"/>
              <w:jc w:val="both"/>
              <w:rPr>
                <w:spacing w:val="-1"/>
                <w:sz w:val="18"/>
                <w:szCs w:val="18"/>
                <w:lang w:eastAsia="cs-CZ"/>
              </w:rPr>
            </w:pPr>
          </w:p>
        </w:tc>
        <w:tc>
          <w:tcPr>
            <w:tcW w:w="2391" w:type="pct"/>
            <w:tcBorders>
              <w:top w:val="nil"/>
              <w:left w:val="single" w:sz="4" w:space="0" w:color="auto"/>
              <w:bottom w:val="nil"/>
              <w:right w:val="single" w:sz="4" w:space="0" w:color="auto"/>
            </w:tcBorders>
            <w:shd w:val="clear" w:color="auto" w:fill="FFFFFF" w:themeFill="background1"/>
          </w:tcPr>
          <w:p w14:paraId="638EE08D" w14:textId="4FEA8079" w:rsidR="00211FB8" w:rsidRPr="00211FB8" w:rsidRDefault="00211FB8" w:rsidP="001B4A3B">
            <w:pPr>
              <w:spacing w:after="120"/>
              <w:jc w:val="both"/>
              <w:rPr>
                <w:sz w:val="18"/>
                <w:szCs w:val="18"/>
                <w:lang w:eastAsia="cs-CZ"/>
              </w:rPr>
            </w:pPr>
            <w:r w:rsidRPr="00211FB8">
              <w:rPr>
                <w:sz w:val="18"/>
                <w:szCs w:val="18"/>
                <w:lang w:eastAsia="cs-CZ"/>
              </w:rPr>
              <w:t>V provazbě se Strategií vzdělávací politiky ČR do roku 2020 vzniknou krátkodobé, zacílené akční plány (implementační plány) pro inkluzívní vzdělávání na období let 2016</w:t>
            </w:r>
            <w:r w:rsidR="001B4A3B">
              <w:rPr>
                <w:sz w:val="18"/>
                <w:szCs w:val="18"/>
                <w:lang w:eastAsia="cs-CZ"/>
              </w:rPr>
              <w:t xml:space="preserve"> </w:t>
            </w:r>
            <w:r w:rsidRPr="00211FB8">
              <w:rPr>
                <w:sz w:val="18"/>
                <w:szCs w:val="18"/>
                <w:lang w:eastAsia="cs-CZ"/>
              </w:rPr>
              <w:t>-</w:t>
            </w:r>
            <w:r w:rsidR="001B4A3B">
              <w:rPr>
                <w:sz w:val="18"/>
                <w:szCs w:val="18"/>
                <w:lang w:eastAsia="cs-CZ"/>
              </w:rPr>
              <w:t xml:space="preserve"> </w:t>
            </w:r>
            <w:r w:rsidRPr="00211FB8">
              <w:rPr>
                <w:sz w:val="18"/>
                <w:szCs w:val="18"/>
                <w:lang w:eastAsia="cs-CZ"/>
              </w:rPr>
              <w:t>2018 a dále na období 2019</w:t>
            </w:r>
            <w:r w:rsidR="001B4A3B">
              <w:rPr>
                <w:sz w:val="18"/>
                <w:szCs w:val="18"/>
                <w:lang w:eastAsia="cs-CZ"/>
              </w:rPr>
              <w:t xml:space="preserve"> </w:t>
            </w:r>
            <w:r w:rsidRPr="00211FB8">
              <w:rPr>
                <w:sz w:val="18"/>
                <w:szCs w:val="18"/>
                <w:lang w:eastAsia="cs-CZ"/>
              </w:rPr>
              <w:t>-</w:t>
            </w:r>
            <w:r w:rsidR="001B4A3B">
              <w:rPr>
                <w:sz w:val="18"/>
                <w:szCs w:val="18"/>
                <w:lang w:eastAsia="cs-CZ"/>
              </w:rPr>
              <w:t xml:space="preserve"> </w:t>
            </w:r>
            <w:r w:rsidRPr="00211FB8">
              <w:rPr>
                <w:sz w:val="18"/>
                <w:szCs w:val="18"/>
                <w:lang w:eastAsia="cs-CZ"/>
              </w:rPr>
              <w:t>2021.</w:t>
            </w:r>
          </w:p>
        </w:tc>
        <w:tc>
          <w:tcPr>
            <w:tcW w:w="585" w:type="pct"/>
            <w:tcBorders>
              <w:top w:val="nil"/>
              <w:left w:val="single" w:sz="4" w:space="0" w:color="auto"/>
              <w:bottom w:val="nil"/>
              <w:right w:val="single" w:sz="4" w:space="0" w:color="auto"/>
            </w:tcBorders>
            <w:shd w:val="clear" w:color="auto" w:fill="FFFFFF" w:themeFill="background1"/>
          </w:tcPr>
          <w:p w14:paraId="7B49610E" w14:textId="77777777" w:rsidR="00211FB8" w:rsidRPr="00211FB8" w:rsidRDefault="00211FB8" w:rsidP="001B4A3B">
            <w:pPr>
              <w:spacing w:after="120"/>
              <w:ind w:left="-6"/>
              <w:jc w:val="both"/>
              <w:rPr>
                <w:sz w:val="18"/>
                <w:szCs w:val="18"/>
                <w:lang w:eastAsia="cs-CZ"/>
              </w:rPr>
            </w:pPr>
            <w:r w:rsidRPr="00211FB8">
              <w:rPr>
                <w:sz w:val="18"/>
                <w:szCs w:val="18"/>
                <w:lang w:eastAsia="cs-CZ"/>
              </w:rPr>
              <w:t>30. 6. 2015</w:t>
            </w:r>
          </w:p>
        </w:tc>
        <w:tc>
          <w:tcPr>
            <w:tcW w:w="547" w:type="pct"/>
            <w:tcBorders>
              <w:top w:val="nil"/>
              <w:left w:val="single" w:sz="4" w:space="0" w:color="auto"/>
              <w:bottom w:val="nil"/>
              <w:right w:val="single" w:sz="4" w:space="0" w:color="auto"/>
            </w:tcBorders>
            <w:shd w:val="clear" w:color="auto" w:fill="FFFFFF" w:themeFill="background1"/>
          </w:tcPr>
          <w:p w14:paraId="491D5324" w14:textId="77777777" w:rsidR="00211FB8" w:rsidRPr="00211FB8" w:rsidRDefault="00211FB8" w:rsidP="001B4A3B">
            <w:pPr>
              <w:spacing w:after="120"/>
              <w:ind w:left="34" w:right="-23"/>
              <w:jc w:val="both"/>
              <w:rPr>
                <w:sz w:val="18"/>
                <w:szCs w:val="18"/>
                <w:lang w:eastAsia="cs-CZ"/>
              </w:rPr>
            </w:pPr>
            <w:r w:rsidRPr="00211FB8">
              <w:rPr>
                <w:sz w:val="18"/>
                <w:szCs w:val="18"/>
                <w:lang w:eastAsia="cs-CZ"/>
              </w:rPr>
              <w:t>MŠMT</w:t>
            </w:r>
          </w:p>
        </w:tc>
      </w:tr>
      <w:tr w:rsidR="00211FB8" w:rsidRPr="00211FB8" w14:paraId="6BD87260" w14:textId="77777777" w:rsidTr="007844FD">
        <w:trPr>
          <w:trHeight w:val="533"/>
        </w:trPr>
        <w:tc>
          <w:tcPr>
            <w:tcW w:w="707" w:type="pct"/>
            <w:vMerge/>
            <w:tcBorders>
              <w:left w:val="single" w:sz="4" w:space="0" w:color="auto"/>
              <w:bottom w:val="nil"/>
              <w:right w:val="single" w:sz="4" w:space="0" w:color="auto"/>
            </w:tcBorders>
            <w:shd w:val="clear" w:color="auto" w:fill="FFFFFF" w:themeFill="background1"/>
          </w:tcPr>
          <w:p w14:paraId="223D6F71" w14:textId="77777777" w:rsidR="00211FB8" w:rsidRPr="00211FB8" w:rsidRDefault="00211FB8" w:rsidP="001B4A3B">
            <w:pPr>
              <w:spacing w:after="120"/>
              <w:jc w:val="both"/>
              <w:rPr>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29E8FC6C" w14:textId="77777777" w:rsidR="00211FB8" w:rsidRPr="00211FB8" w:rsidRDefault="00211FB8" w:rsidP="001B4A3B">
            <w:pPr>
              <w:spacing w:after="120"/>
              <w:ind w:right="-20"/>
              <w:jc w:val="both"/>
              <w:rPr>
                <w:spacing w:val="-1"/>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6A2881D1" w14:textId="44EDAC8A" w:rsidR="00211FB8" w:rsidRPr="00211FB8" w:rsidRDefault="00211FB8" w:rsidP="001B4A3B">
            <w:pPr>
              <w:spacing w:after="120"/>
              <w:jc w:val="both"/>
              <w:rPr>
                <w:sz w:val="18"/>
                <w:szCs w:val="18"/>
                <w:lang w:eastAsia="cs-CZ"/>
              </w:rPr>
            </w:pPr>
            <w:r w:rsidRPr="00211FB8">
              <w:rPr>
                <w:sz w:val="18"/>
                <w:szCs w:val="18"/>
                <w:lang w:eastAsia="cs-CZ"/>
              </w:rPr>
              <w:t>Dlouhodobý záměr vzdělávání a vzdělávací soustavy v ČR na období 2015</w:t>
            </w:r>
            <w:r w:rsidR="001B4A3B">
              <w:rPr>
                <w:sz w:val="18"/>
                <w:szCs w:val="18"/>
                <w:lang w:eastAsia="cs-CZ"/>
              </w:rPr>
              <w:t xml:space="preserve"> </w:t>
            </w:r>
            <w:r w:rsidRPr="00211FB8">
              <w:rPr>
                <w:sz w:val="18"/>
                <w:szCs w:val="18"/>
                <w:lang w:eastAsia="cs-CZ"/>
              </w:rPr>
              <w:t>-</w:t>
            </w:r>
            <w:r w:rsidR="001B4A3B">
              <w:rPr>
                <w:sz w:val="18"/>
                <w:szCs w:val="18"/>
                <w:lang w:eastAsia="cs-CZ"/>
              </w:rPr>
              <w:t xml:space="preserve"> </w:t>
            </w:r>
            <w:r w:rsidRPr="00211FB8">
              <w:rPr>
                <w:sz w:val="18"/>
                <w:szCs w:val="18"/>
                <w:lang w:eastAsia="cs-CZ"/>
              </w:rPr>
              <w:t>2020 a případně i</w:t>
            </w:r>
            <w:r w:rsidR="001B4A3B">
              <w:rPr>
                <w:sz w:val="18"/>
                <w:szCs w:val="18"/>
                <w:lang w:eastAsia="cs-CZ"/>
              </w:rPr>
              <w:t> </w:t>
            </w:r>
            <w:r w:rsidRPr="00211FB8">
              <w:rPr>
                <w:sz w:val="18"/>
                <w:szCs w:val="18"/>
                <w:lang w:eastAsia="cs-CZ"/>
              </w:rPr>
              <w:t>další implementační plány, obsahující opatření k rozšíření přístupu k celoživotnímu učení.</w:t>
            </w:r>
          </w:p>
          <w:p w14:paraId="2F090CD0" w14:textId="5B7DD391" w:rsidR="00211FB8" w:rsidRPr="00211FB8" w:rsidRDefault="00DE685E" w:rsidP="001B4A3B">
            <w:pPr>
              <w:spacing w:after="120"/>
              <w:jc w:val="both"/>
              <w:rPr>
                <w:sz w:val="18"/>
                <w:szCs w:val="18"/>
                <w:lang w:eastAsia="cs-CZ"/>
              </w:rPr>
            </w:pPr>
            <w:r>
              <w:rPr>
                <w:sz w:val="18"/>
                <w:szCs w:val="18"/>
                <w:lang w:eastAsia="cs-CZ"/>
              </w:rPr>
              <w:t>V roce 2014 dojde k</w:t>
            </w:r>
            <w:r w:rsidRPr="00211FB8">
              <w:rPr>
                <w:sz w:val="18"/>
                <w:szCs w:val="18"/>
                <w:lang w:eastAsia="cs-CZ"/>
              </w:rPr>
              <w:t xml:space="preserve"> </w:t>
            </w:r>
            <w:r>
              <w:rPr>
                <w:sz w:val="18"/>
                <w:szCs w:val="18"/>
                <w:lang w:eastAsia="cs-CZ"/>
              </w:rPr>
              <w:t>v</w:t>
            </w:r>
            <w:r w:rsidR="00211FB8" w:rsidRPr="00211FB8">
              <w:rPr>
                <w:sz w:val="18"/>
                <w:szCs w:val="18"/>
                <w:lang w:eastAsia="cs-CZ"/>
              </w:rPr>
              <w:t xml:space="preserve">yhodnocení stávajícího Implementačního plánu </w:t>
            </w:r>
            <w:r>
              <w:rPr>
                <w:sz w:val="18"/>
                <w:szCs w:val="18"/>
                <w:lang w:eastAsia="cs-CZ"/>
              </w:rPr>
              <w:t xml:space="preserve">pro oblast celoživotního učení </w:t>
            </w:r>
            <w:r w:rsidR="00211FB8" w:rsidRPr="00211FB8">
              <w:rPr>
                <w:sz w:val="18"/>
                <w:szCs w:val="18"/>
                <w:lang w:eastAsia="cs-CZ"/>
              </w:rPr>
              <w:t>„Strategie celoživotního učení“</w:t>
            </w:r>
            <w:r>
              <w:rPr>
                <w:sz w:val="18"/>
                <w:szCs w:val="18"/>
                <w:lang w:eastAsia="cs-CZ"/>
              </w:rPr>
              <w:t>.</w:t>
            </w:r>
            <w:r w:rsidR="00211FB8" w:rsidRPr="00211FB8">
              <w:rPr>
                <w:sz w:val="18"/>
                <w:szCs w:val="18"/>
                <w:lang w:eastAsia="cs-CZ"/>
              </w:rPr>
              <w:t xml:space="preserve"> Navazujícím dokumentem se stane Dlouhodobý záměr </w:t>
            </w:r>
            <w:r w:rsidR="00211FB8" w:rsidRPr="00211FB8">
              <w:rPr>
                <w:sz w:val="18"/>
                <w:szCs w:val="18"/>
                <w:lang w:eastAsia="cs-CZ"/>
              </w:rPr>
              <w:lastRenderedPageBreak/>
              <w:t>vzdělávání a vzdělávací soustavy v ČR na období let 2015-2020.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093D51E5" w14:textId="77777777" w:rsidR="00211FB8" w:rsidRPr="00211FB8" w:rsidRDefault="00211FB8" w:rsidP="001B4A3B">
            <w:pPr>
              <w:spacing w:after="120"/>
              <w:ind w:left="-6"/>
              <w:jc w:val="both"/>
              <w:rPr>
                <w:sz w:val="18"/>
                <w:szCs w:val="18"/>
                <w:lang w:eastAsia="cs-CZ"/>
              </w:rPr>
            </w:pPr>
            <w:r w:rsidRPr="00211FB8">
              <w:rPr>
                <w:sz w:val="18"/>
                <w:szCs w:val="18"/>
                <w:lang w:eastAsia="cs-CZ"/>
              </w:rPr>
              <w:lastRenderedPageBreak/>
              <w:t>31. 5. 2015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107B78DD" w14:textId="052A49C1" w:rsidR="00211FB8" w:rsidRPr="00211FB8" w:rsidRDefault="00211FB8" w:rsidP="001B4A3B">
            <w:pPr>
              <w:spacing w:after="120"/>
              <w:ind w:left="34" w:right="-23"/>
              <w:jc w:val="both"/>
              <w:rPr>
                <w:sz w:val="18"/>
                <w:szCs w:val="18"/>
                <w:lang w:eastAsia="cs-CZ"/>
              </w:rPr>
            </w:pPr>
            <w:r w:rsidRPr="00211FB8">
              <w:rPr>
                <w:sz w:val="18"/>
                <w:szCs w:val="18"/>
                <w:lang w:eastAsia="cs-CZ"/>
              </w:rPr>
              <w:t xml:space="preserve">MŠMT, </w:t>
            </w:r>
            <w:r w:rsidR="00DE685E">
              <w:rPr>
                <w:sz w:val="18"/>
                <w:szCs w:val="18"/>
                <w:lang w:eastAsia="cs-CZ"/>
              </w:rPr>
              <w:t>v</w:t>
            </w:r>
            <w:r w:rsidRPr="00211FB8">
              <w:rPr>
                <w:sz w:val="18"/>
                <w:szCs w:val="18"/>
                <w:lang w:eastAsia="cs-CZ"/>
              </w:rPr>
              <w:t>láda</w:t>
            </w:r>
            <w:r w:rsidR="00DE685E">
              <w:rPr>
                <w:sz w:val="18"/>
                <w:szCs w:val="18"/>
                <w:lang w:eastAsia="cs-CZ"/>
              </w:rPr>
              <w:t xml:space="preserve"> ČR</w:t>
            </w:r>
          </w:p>
        </w:tc>
      </w:tr>
      <w:tr w:rsidR="00211FB8" w:rsidRPr="00211FB8" w14:paraId="28FCCAF8" w14:textId="77777777" w:rsidTr="007844FD">
        <w:trPr>
          <w:trHeight w:val="533"/>
        </w:trPr>
        <w:tc>
          <w:tcPr>
            <w:tcW w:w="707" w:type="pct"/>
            <w:tcBorders>
              <w:top w:val="nil"/>
              <w:left w:val="single" w:sz="4" w:space="0" w:color="auto"/>
              <w:bottom w:val="nil"/>
              <w:right w:val="single" w:sz="4" w:space="0" w:color="auto"/>
            </w:tcBorders>
            <w:shd w:val="clear" w:color="auto" w:fill="FFFFFF" w:themeFill="background1"/>
          </w:tcPr>
          <w:p w14:paraId="69A8C0A3"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31F7C" w14:textId="33CF7E51" w:rsidR="00211FB8" w:rsidRPr="00211FB8" w:rsidRDefault="00211FB8" w:rsidP="00122EB4">
            <w:pPr>
              <w:pStyle w:val="Odstavecseseznamem"/>
              <w:numPr>
                <w:ilvl w:val="0"/>
                <w:numId w:val="108"/>
              </w:numPr>
              <w:spacing w:after="120"/>
              <w:ind w:right="-20"/>
              <w:jc w:val="both"/>
              <w:rPr>
                <w:spacing w:val="-1"/>
                <w:sz w:val="18"/>
                <w:szCs w:val="18"/>
                <w:lang w:eastAsia="cs-CZ"/>
              </w:rPr>
            </w:pPr>
            <w:r w:rsidRPr="00211FB8">
              <w:rPr>
                <w:sz w:val="18"/>
                <w:szCs w:val="18"/>
                <w:lang w:eastAsia="cs-CZ"/>
              </w:rPr>
              <w:t>opatření na podporu rozvoje a propojení služeb pro celoživotní učení, včetně jejich provádění a zvyšování kvalifikace (tj.</w:t>
            </w:r>
            <w:r w:rsidR="001B4A3B">
              <w:t> </w:t>
            </w:r>
            <w:r w:rsidRPr="00211FB8">
              <w:rPr>
                <w:sz w:val="18"/>
                <w:szCs w:val="18"/>
                <w:lang w:eastAsia="cs-CZ"/>
              </w:rPr>
              <w:t>ověřování, poradenství, vzdělávání a odborná příprava) a</w:t>
            </w:r>
            <w:r w:rsidR="001B4A3B">
              <w:rPr>
                <w:sz w:val="18"/>
                <w:szCs w:val="18"/>
                <w:lang w:eastAsia="cs-CZ"/>
              </w:rPr>
              <w:t> </w:t>
            </w:r>
            <w:r w:rsidRPr="00211FB8">
              <w:rPr>
                <w:sz w:val="18"/>
                <w:szCs w:val="18"/>
                <w:lang w:eastAsia="cs-CZ"/>
              </w:rPr>
              <w:t>zajištění zapojení příslušných zúčastněných stran a</w:t>
            </w:r>
            <w:r w:rsidR="001B4A3B">
              <w:rPr>
                <w:sz w:val="18"/>
                <w:szCs w:val="18"/>
                <w:lang w:eastAsia="cs-CZ"/>
              </w:rPr>
              <w:t> </w:t>
            </w:r>
            <w:r w:rsidRPr="00211FB8">
              <w:rPr>
                <w:sz w:val="18"/>
                <w:szCs w:val="18"/>
                <w:lang w:eastAsia="cs-CZ"/>
              </w:rPr>
              <w:t>partnerství s nimi,</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0B8B99" w14:textId="77777777" w:rsidR="00211FB8" w:rsidRPr="00211FB8" w:rsidRDefault="00211FB8" w:rsidP="001B4A3B">
            <w:pPr>
              <w:spacing w:after="120"/>
              <w:jc w:val="both"/>
              <w:rPr>
                <w:sz w:val="18"/>
                <w:szCs w:val="18"/>
                <w:lang w:eastAsia="cs-CZ"/>
              </w:rPr>
            </w:pPr>
            <w:r w:rsidRPr="00211FB8">
              <w:rPr>
                <w:sz w:val="18"/>
                <w:szCs w:val="18"/>
                <w:lang w:eastAsia="cs-CZ"/>
              </w:rPr>
              <w:t>Informace v rámci prvního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08F7453A" w14:textId="77777777" w:rsidR="00211FB8" w:rsidRPr="00211FB8" w:rsidRDefault="00211FB8" w:rsidP="001B4A3B">
            <w:pPr>
              <w:spacing w:after="120"/>
              <w:ind w:left="-6"/>
              <w:jc w:val="both"/>
              <w:rPr>
                <w:sz w:val="18"/>
                <w:szCs w:val="18"/>
                <w:lang w:eastAsia="cs-CZ"/>
              </w:rPr>
            </w:pPr>
            <w:r w:rsidRPr="00211FB8">
              <w:rPr>
                <w:sz w:val="18"/>
                <w:szCs w:val="18"/>
                <w:lang w:eastAsia="cs-CZ"/>
              </w:rPr>
              <w:t>31. 7. 2014</w:t>
            </w:r>
          </w:p>
          <w:p w14:paraId="112770FB" w14:textId="77777777" w:rsidR="00211FB8" w:rsidRPr="00211FB8" w:rsidRDefault="00211FB8" w:rsidP="001B4A3B">
            <w:pPr>
              <w:spacing w:after="120"/>
              <w:ind w:left="-6"/>
              <w:jc w:val="both"/>
              <w:rPr>
                <w:sz w:val="18"/>
                <w:szCs w:val="18"/>
                <w:lang w:eastAsia="cs-CZ"/>
              </w:rPr>
            </w:pPr>
            <w:r w:rsidRPr="00211FB8">
              <w:rPr>
                <w:sz w:val="18"/>
                <w:szCs w:val="18"/>
                <w:lang w:eastAsia="cs-CZ"/>
              </w:rPr>
              <w:t>30. 6. 2015</w:t>
            </w:r>
          </w:p>
          <w:p w14:paraId="3125F56C" w14:textId="77777777" w:rsidR="00211FB8" w:rsidRPr="00211FB8" w:rsidRDefault="00211FB8" w:rsidP="001B4A3B">
            <w:pPr>
              <w:spacing w:after="120"/>
              <w:ind w:left="-6"/>
              <w:jc w:val="both"/>
              <w:rPr>
                <w:sz w:val="18"/>
                <w:szCs w:val="18"/>
                <w:lang w:eastAsia="cs-CZ"/>
              </w:rPr>
            </w:pPr>
            <w:r w:rsidRPr="00211FB8">
              <w:rPr>
                <w:sz w:val="18"/>
                <w:szCs w:val="18"/>
                <w:lang w:eastAsia="cs-CZ"/>
              </w:rPr>
              <w:t>31. 5. 2015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tcPr>
          <w:p w14:paraId="1844F878" w14:textId="77777777" w:rsidR="00211FB8" w:rsidRPr="00211FB8" w:rsidRDefault="00211FB8" w:rsidP="001B4A3B">
            <w:pPr>
              <w:spacing w:after="120"/>
              <w:ind w:left="34" w:right="-23"/>
              <w:jc w:val="both"/>
              <w:rPr>
                <w:sz w:val="18"/>
                <w:szCs w:val="18"/>
                <w:lang w:eastAsia="cs-CZ"/>
              </w:rPr>
            </w:pPr>
          </w:p>
        </w:tc>
      </w:tr>
      <w:tr w:rsidR="00211FB8" w:rsidRPr="00211FB8" w14:paraId="531BD43B" w14:textId="77777777" w:rsidTr="007844FD">
        <w:trPr>
          <w:trHeight w:val="533"/>
        </w:trPr>
        <w:tc>
          <w:tcPr>
            <w:tcW w:w="707" w:type="pct"/>
            <w:tcBorders>
              <w:top w:val="nil"/>
              <w:left w:val="single" w:sz="4" w:space="0" w:color="auto"/>
              <w:bottom w:val="nil"/>
              <w:right w:val="single" w:sz="4" w:space="0" w:color="auto"/>
            </w:tcBorders>
            <w:shd w:val="clear" w:color="auto" w:fill="FFFFFF" w:themeFill="background1"/>
          </w:tcPr>
          <w:p w14:paraId="0503487D"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A652" w14:textId="464112CE" w:rsidR="00211FB8" w:rsidRPr="00211FB8" w:rsidRDefault="00211FB8" w:rsidP="00122EB4">
            <w:pPr>
              <w:pStyle w:val="Odstavecseseznamem"/>
              <w:numPr>
                <w:ilvl w:val="0"/>
                <w:numId w:val="108"/>
              </w:numPr>
              <w:spacing w:after="120"/>
              <w:ind w:right="-20"/>
              <w:jc w:val="both"/>
              <w:rPr>
                <w:sz w:val="18"/>
                <w:szCs w:val="18"/>
                <w:lang w:eastAsia="cs-CZ"/>
              </w:rPr>
            </w:pPr>
            <w:r w:rsidRPr="00211FB8">
              <w:rPr>
                <w:sz w:val="18"/>
                <w:szCs w:val="18"/>
                <w:lang w:eastAsia="cs-CZ"/>
              </w:rPr>
              <w:t>opatření k zajištění rozvoje dovedností různých cílových skupin, které jsou ve vnitrostátních nebo regionálních strategických rámcích příslušné politiky vymezeny jako prioritní (například mladí lidé v</w:t>
            </w:r>
            <w:r w:rsidR="001B4A3B">
              <w:rPr>
                <w:sz w:val="18"/>
                <w:szCs w:val="18"/>
                <w:lang w:eastAsia="cs-CZ"/>
              </w:rPr>
              <w:t> </w:t>
            </w:r>
            <w:r w:rsidRPr="00211FB8">
              <w:rPr>
                <w:sz w:val="18"/>
                <w:szCs w:val="18"/>
                <w:lang w:eastAsia="cs-CZ"/>
              </w:rPr>
              <w:t>odborném vzdělávání, dospělí, rodiče vracející se na trh práce, pracovníci s nízkou kvalifikací a starší pracovníci, zejména zdravotně postižené osoby, migranti a další znevýhodněné skupiny, zejména zdravotně postižení),</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5F9797F" w14:textId="77777777" w:rsidR="00211FB8" w:rsidRPr="00211FB8" w:rsidRDefault="00211FB8" w:rsidP="001B4A3B">
            <w:pPr>
              <w:spacing w:after="120"/>
              <w:jc w:val="both"/>
              <w:rPr>
                <w:sz w:val="18"/>
                <w:szCs w:val="18"/>
                <w:lang w:eastAsia="cs-CZ"/>
              </w:rPr>
            </w:pPr>
            <w:r w:rsidRPr="00211FB8">
              <w:rPr>
                <w:sz w:val="18"/>
                <w:szCs w:val="18"/>
                <w:lang w:eastAsia="cs-CZ"/>
              </w:rPr>
              <w:t>Informace v rámci prvního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3EB6D195" w14:textId="77777777" w:rsidR="00211FB8" w:rsidRPr="00211FB8" w:rsidRDefault="00211FB8" w:rsidP="001B4A3B">
            <w:pPr>
              <w:spacing w:after="120"/>
              <w:ind w:left="-6"/>
              <w:jc w:val="both"/>
              <w:rPr>
                <w:sz w:val="18"/>
                <w:szCs w:val="18"/>
                <w:lang w:eastAsia="cs-CZ"/>
              </w:rPr>
            </w:pPr>
            <w:r w:rsidRPr="00211FB8">
              <w:rPr>
                <w:sz w:val="18"/>
                <w:szCs w:val="18"/>
                <w:lang w:eastAsia="cs-CZ"/>
              </w:rPr>
              <w:t>31. 7. 2014</w:t>
            </w:r>
          </w:p>
          <w:p w14:paraId="06930FCF" w14:textId="77777777" w:rsidR="00211FB8" w:rsidRPr="00211FB8" w:rsidRDefault="00211FB8" w:rsidP="001B4A3B">
            <w:pPr>
              <w:spacing w:after="120"/>
              <w:ind w:left="-6"/>
              <w:jc w:val="both"/>
              <w:rPr>
                <w:sz w:val="18"/>
                <w:szCs w:val="18"/>
                <w:lang w:eastAsia="cs-CZ"/>
              </w:rPr>
            </w:pPr>
            <w:r w:rsidRPr="00211FB8">
              <w:rPr>
                <w:sz w:val="18"/>
                <w:szCs w:val="18"/>
                <w:lang w:eastAsia="cs-CZ"/>
              </w:rPr>
              <w:t>30. 6. 2015</w:t>
            </w:r>
          </w:p>
          <w:p w14:paraId="52D22109" w14:textId="77777777" w:rsidR="00211FB8" w:rsidRPr="00211FB8" w:rsidRDefault="00211FB8" w:rsidP="001B4A3B">
            <w:pPr>
              <w:spacing w:after="120"/>
              <w:ind w:left="-6"/>
              <w:jc w:val="both"/>
              <w:rPr>
                <w:sz w:val="18"/>
                <w:szCs w:val="18"/>
                <w:lang w:eastAsia="cs-CZ"/>
              </w:rPr>
            </w:pPr>
            <w:r w:rsidRPr="00211FB8">
              <w:rPr>
                <w:sz w:val="18"/>
                <w:szCs w:val="18"/>
                <w:lang w:eastAsia="cs-CZ"/>
              </w:rPr>
              <w:t>31. 5. 2015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tcPr>
          <w:p w14:paraId="624A2FE2" w14:textId="77777777" w:rsidR="00211FB8" w:rsidRPr="00211FB8" w:rsidRDefault="00211FB8" w:rsidP="001B4A3B">
            <w:pPr>
              <w:spacing w:after="120"/>
              <w:ind w:left="34" w:right="-23"/>
              <w:jc w:val="both"/>
              <w:rPr>
                <w:sz w:val="18"/>
                <w:szCs w:val="18"/>
                <w:lang w:eastAsia="cs-CZ"/>
              </w:rPr>
            </w:pPr>
          </w:p>
        </w:tc>
      </w:tr>
      <w:tr w:rsidR="00211FB8" w:rsidRPr="00211FB8" w14:paraId="77EF4FE6" w14:textId="77777777" w:rsidTr="007844FD">
        <w:trPr>
          <w:trHeight w:val="533"/>
        </w:trPr>
        <w:tc>
          <w:tcPr>
            <w:tcW w:w="707" w:type="pct"/>
            <w:vMerge w:val="restart"/>
            <w:tcBorders>
              <w:top w:val="nil"/>
              <w:left w:val="single" w:sz="4" w:space="0" w:color="auto"/>
              <w:right w:val="single" w:sz="4" w:space="0" w:color="auto"/>
            </w:tcBorders>
            <w:shd w:val="clear" w:color="auto" w:fill="FFFFFF" w:themeFill="background1"/>
          </w:tcPr>
          <w:p w14:paraId="6DA9C12F"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51B8A" w14:textId="25C35384" w:rsidR="00211FB8" w:rsidRPr="00211FB8" w:rsidRDefault="00211FB8" w:rsidP="00122EB4">
            <w:pPr>
              <w:pStyle w:val="Odstavecseseznamem"/>
              <w:numPr>
                <w:ilvl w:val="0"/>
                <w:numId w:val="108"/>
              </w:numPr>
              <w:spacing w:after="120"/>
              <w:ind w:right="-20"/>
              <w:jc w:val="both"/>
              <w:rPr>
                <w:sz w:val="18"/>
                <w:szCs w:val="18"/>
                <w:lang w:eastAsia="cs-CZ"/>
              </w:rPr>
            </w:pPr>
            <w:r w:rsidRPr="00211FB8">
              <w:rPr>
                <w:sz w:val="18"/>
                <w:szCs w:val="18"/>
                <w:lang w:eastAsia="cs-CZ"/>
              </w:rPr>
              <w:t>opatření k rozšíření přístupu k</w:t>
            </w:r>
            <w:r w:rsidR="001B4A3B">
              <w:rPr>
                <w:sz w:val="18"/>
                <w:szCs w:val="18"/>
                <w:lang w:eastAsia="cs-CZ"/>
              </w:rPr>
              <w:t> </w:t>
            </w:r>
            <w:r w:rsidRPr="00211FB8">
              <w:rPr>
                <w:sz w:val="18"/>
                <w:szCs w:val="18"/>
                <w:lang w:eastAsia="cs-CZ"/>
              </w:rPr>
              <w:t>celoživotnímu učení, a to rovněž prostřednictvím úsilí o</w:t>
            </w:r>
            <w:r w:rsidR="001B4A3B">
              <w:rPr>
                <w:sz w:val="18"/>
                <w:szCs w:val="18"/>
                <w:lang w:eastAsia="cs-CZ"/>
              </w:rPr>
              <w:t> </w:t>
            </w:r>
            <w:r w:rsidRPr="00211FB8">
              <w:rPr>
                <w:sz w:val="18"/>
                <w:szCs w:val="18"/>
                <w:lang w:eastAsia="cs-CZ"/>
              </w:rPr>
              <w:t>účinné provádění nástrojů pro transparentnost (například evropský rámec kvalifikací, národní rámec kvalifikací, evropský systém kreditů pro odborné vzdělávání a</w:t>
            </w:r>
            <w:r w:rsidR="001B4A3B">
              <w:rPr>
                <w:sz w:val="18"/>
                <w:szCs w:val="18"/>
                <w:lang w:eastAsia="cs-CZ"/>
              </w:rPr>
              <w:t> </w:t>
            </w:r>
            <w:r w:rsidRPr="00211FB8">
              <w:rPr>
                <w:sz w:val="18"/>
                <w:szCs w:val="18"/>
                <w:lang w:eastAsia="cs-CZ"/>
              </w:rPr>
              <w:t>přípravu, evropský referenční rámec pro zajišťování kvality v</w:t>
            </w:r>
            <w:r w:rsidR="001B4A3B">
              <w:rPr>
                <w:sz w:val="18"/>
                <w:szCs w:val="18"/>
                <w:lang w:eastAsia="cs-CZ"/>
              </w:rPr>
              <w:t> </w:t>
            </w:r>
            <w:r w:rsidRPr="00211FB8">
              <w:rPr>
                <w:sz w:val="18"/>
                <w:szCs w:val="18"/>
                <w:lang w:eastAsia="cs-CZ"/>
              </w:rPr>
              <w:t>oblasti odborného vzdělávání a přípravy).</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DE5386" w14:textId="77777777" w:rsidR="00211FB8" w:rsidRPr="00211FB8" w:rsidRDefault="00211FB8" w:rsidP="001B4A3B">
            <w:pPr>
              <w:spacing w:after="120"/>
              <w:jc w:val="both"/>
              <w:rPr>
                <w:sz w:val="18"/>
                <w:szCs w:val="18"/>
                <w:lang w:eastAsia="cs-CZ"/>
              </w:rPr>
            </w:pPr>
            <w:r w:rsidRPr="00211FB8">
              <w:rPr>
                <w:sz w:val="18"/>
                <w:szCs w:val="18"/>
                <w:lang w:eastAsia="cs-CZ"/>
              </w:rPr>
              <w:t>Informace v rámci prvního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4D372614" w14:textId="77777777" w:rsidR="00211FB8" w:rsidRPr="00211FB8" w:rsidRDefault="00211FB8" w:rsidP="001B4A3B">
            <w:pPr>
              <w:spacing w:after="120"/>
              <w:ind w:left="-6"/>
              <w:jc w:val="both"/>
              <w:rPr>
                <w:sz w:val="18"/>
                <w:szCs w:val="18"/>
                <w:lang w:eastAsia="cs-CZ"/>
              </w:rPr>
            </w:pPr>
            <w:r w:rsidRPr="00211FB8">
              <w:rPr>
                <w:sz w:val="18"/>
                <w:szCs w:val="18"/>
                <w:lang w:eastAsia="cs-CZ"/>
              </w:rPr>
              <w:t>31. 7. 2014</w:t>
            </w:r>
          </w:p>
          <w:p w14:paraId="57BCA468" w14:textId="77777777" w:rsidR="00211FB8" w:rsidRPr="00211FB8" w:rsidRDefault="00211FB8" w:rsidP="001B4A3B">
            <w:pPr>
              <w:spacing w:after="120"/>
              <w:ind w:left="-6"/>
              <w:jc w:val="both"/>
              <w:rPr>
                <w:sz w:val="18"/>
                <w:szCs w:val="18"/>
                <w:lang w:eastAsia="cs-CZ"/>
              </w:rPr>
            </w:pPr>
            <w:r w:rsidRPr="00211FB8">
              <w:rPr>
                <w:sz w:val="18"/>
                <w:szCs w:val="18"/>
                <w:lang w:eastAsia="cs-CZ"/>
              </w:rPr>
              <w:t>30. 6. 2015</w:t>
            </w:r>
          </w:p>
          <w:p w14:paraId="7AFC0D22" w14:textId="77777777" w:rsidR="00211FB8" w:rsidRPr="00211FB8" w:rsidRDefault="00211FB8" w:rsidP="001B4A3B">
            <w:pPr>
              <w:spacing w:after="120"/>
              <w:ind w:left="-6"/>
              <w:jc w:val="both"/>
              <w:rPr>
                <w:sz w:val="18"/>
                <w:szCs w:val="18"/>
                <w:lang w:eastAsia="cs-CZ"/>
              </w:rPr>
            </w:pPr>
            <w:r w:rsidRPr="00211FB8">
              <w:rPr>
                <w:sz w:val="18"/>
                <w:szCs w:val="18"/>
                <w:lang w:eastAsia="cs-CZ"/>
              </w:rPr>
              <w:t>31. 5. 2015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tcPr>
          <w:p w14:paraId="3290CC03" w14:textId="77777777" w:rsidR="00211FB8" w:rsidRPr="00211FB8" w:rsidRDefault="00211FB8" w:rsidP="001B4A3B">
            <w:pPr>
              <w:spacing w:after="120"/>
              <w:ind w:left="34" w:right="-23"/>
              <w:jc w:val="both"/>
              <w:rPr>
                <w:sz w:val="18"/>
                <w:szCs w:val="18"/>
                <w:lang w:eastAsia="cs-CZ"/>
              </w:rPr>
            </w:pPr>
          </w:p>
        </w:tc>
      </w:tr>
      <w:tr w:rsidR="00211FB8" w:rsidRPr="00211FB8" w14:paraId="5FAECD2B" w14:textId="77777777" w:rsidTr="007844FD">
        <w:trPr>
          <w:trHeight w:val="533"/>
        </w:trPr>
        <w:tc>
          <w:tcPr>
            <w:tcW w:w="707" w:type="pct"/>
            <w:vMerge/>
            <w:tcBorders>
              <w:left w:val="single" w:sz="4" w:space="0" w:color="auto"/>
              <w:bottom w:val="single" w:sz="4" w:space="0" w:color="auto"/>
              <w:right w:val="single" w:sz="4" w:space="0" w:color="auto"/>
            </w:tcBorders>
            <w:shd w:val="clear" w:color="auto" w:fill="FFFFFF" w:themeFill="background1"/>
          </w:tcPr>
          <w:p w14:paraId="32D92F54" w14:textId="77777777" w:rsidR="00211FB8" w:rsidRPr="00211FB8" w:rsidRDefault="00211FB8" w:rsidP="001B4A3B">
            <w:pPr>
              <w:spacing w:after="120"/>
              <w:jc w:val="both"/>
              <w:rPr>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F97E42" w14:textId="3B14ADFD" w:rsidR="00211FB8" w:rsidRPr="00211FB8" w:rsidRDefault="00211FB8" w:rsidP="00122EB4">
            <w:pPr>
              <w:pStyle w:val="Odstavecseseznamem"/>
              <w:numPr>
                <w:ilvl w:val="0"/>
                <w:numId w:val="108"/>
              </w:numPr>
              <w:spacing w:after="120"/>
              <w:ind w:right="-20"/>
              <w:jc w:val="both"/>
              <w:rPr>
                <w:sz w:val="18"/>
                <w:szCs w:val="18"/>
                <w:lang w:eastAsia="cs-CZ"/>
              </w:rPr>
            </w:pPr>
            <w:r w:rsidRPr="00211FB8">
              <w:rPr>
                <w:color w:val="000000"/>
                <w:sz w:val="18"/>
                <w:szCs w:val="18"/>
                <w:lang w:eastAsia="cs-CZ"/>
              </w:rPr>
              <w:t>opatření ke zlepšení přiměřenosti vzdělávání a odborné přípravy z</w:t>
            </w:r>
            <w:r w:rsidR="001B4A3B">
              <w:rPr>
                <w:color w:val="000000"/>
                <w:sz w:val="18"/>
                <w:szCs w:val="18"/>
                <w:lang w:eastAsia="cs-CZ"/>
              </w:rPr>
              <w:t> </w:t>
            </w:r>
            <w:r w:rsidRPr="00211FB8">
              <w:rPr>
                <w:color w:val="000000"/>
                <w:sz w:val="18"/>
                <w:szCs w:val="18"/>
                <w:lang w:eastAsia="cs-CZ"/>
              </w:rPr>
              <w:t>hlediska trhu práce a</w:t>
            </w:r>
            <w:r w:rsidR="001B4A3B">
              <w:rPr>
                <w:color w:val="000000"/>
                <w:sz w:val="18"/>
                <w:szCs w:val="18"/>
                <w:lang w:eastAsia="cs-CZ"/>
              </w:rPr>
              <w:t> </w:t>
            </w:r>
            <w:r w:rsidRPr="00211FB8">
              <w:rPr>
                <w:color w:val="000000"/>
                <w:sz w:val="18"/>
                <w:szCs w:val="18"/>
                <w:lang w:eastAsia="cs-CZ"/>
              </w:rPr>
              <w:t>k</w:t>
            </w:r>
            <w:r w:rsidR="001B4A3B">
              <w:rPr>
                <w:color w:val="000000"/>
                <w:sz w:val="18"/>
                <w:szCs w:val="18"/>
                <w:lang w:eastAsia="cs-CZ"/>
              </w:rPr>
              <w:t> </w:t>
            </w:r>
            <w:r w:rsidRPr="00211FB8">
              <w:rPr>
                <w:color w:val="000000"/>
                <w:sz w:val="18"/>
                <w:szCs w:val="18"/>
                <w:lang w:eastAsia="cs-CZ"/>
              </w:rPr>
              <w:t>jejich přizpůsobení potřebám určených cílových skupin (například mladých lidí účastnících se odborného vzdělávání, dospělých, rodičů vracejících se na trh práce, pracovníků s</w:t>
            </w:r>
            <w:r w:rsidR="001B4A3B">
              <w:rPr>
                <w:color w:val="000000"/>
                <w:sz w:val="18"/>
                <w:szCs w:val="18"/>
                <w:lang w:eastAsia="cs-CZ"/>
              </w:rPr>
              <w:t> </w:t>
            </w:r>
            <w:r w:rsidRPr="00211FB8">
              <w:rPr>
                <w:color w:val="000000"/>
                <w:sz w:val="18"/>
                <w:szCs w:val="18"/>
                <w:lang w:eastAsia="cs-CZ"/>
              </w:rPr>
              <w:t>nízkou kvalifikací a</w:t>
            </w:r>
            <w:r w:rsidR="001B4A3B">
              <w:rPr>
                <w:color w:val="000000"/>
                <w:sz w:val="18"/>
                <w:szCs w:val="18"/>
                <w:lang w:eastAsia="cs-CZ"/>
              </w:rPr>
              <w:t> </w:t>
            </w:r>
            <w:r w:rsidRPr="00211FB8">
              <w:rPr>
                <w:color w:val="000000"/>
                <w:sz w:val="18"/>
                <w:szCs w:val="18"/>
                <w:lang w:eastAsia="cs-CZ"/>
              </w:rPr>
              <w:t xml:space="preserve">starších pracovníků, migrantů a jiných znevýhodněných skupin, zejména osob se </w:t>
            </w:r>
            <w:r w:rsidRPr="00211FB8">
              <w:rPr>
                <w:color w:val="000000"/>
                <w:sz w:val="18"/>
                <w:szCs w:val="18"/>
                <w:lang w:eastAsia="cs-CZ"/>
              </w:rPr>
              <w:lastRenderedPageBreak/>
              <w:t>zdravotním postižením).</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D9487" w14:textId="77777777" w:rsidR="00211FB8" w:rsidRPr="00211FB8" w:rsidRDefault="00211FB8" w:rsidP="001B4A3B">
            <w:pPr>
              <w:spacing w:after="120"/>
              <w:jc w:val="both"/>
              <w:rPr>
                <w:sz w:val="18"/>
                <w:szCs w:val="18"/>
                <w:lang w:eastAsia="cs-CZ"/>
              </w:rPr>
            </w:pPr>
            <w:r w:rsidRPr="00211FB8">
              <w:rPr>
                <w:sz w:val="18"/>
                <w:szCs w:val="18"/>
                <w:lang w:eastAsia="cs-CZ"/>
              </w:rPr>
              <w:lastRenderedPageBreak/>
              <w:t>Informace v rámci prvního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1CE7BDC3" w14:textId="77777777" w:rsidR="00211FB8" w:rsidRPr="00211FB8" w:rsidRDefault="00211FB8" w:rsidP="001B4A3B">
            <w:pPr>
              <w:spacing w:after="120"/>
              <w:ind w:left="-6"/>
              <w:jc w:val="both"/>
              <w:rPr>
                <w:sz w:val="18"/>
                <w:szCs w:val="18"/>
                <w:lang w:eastAsia="cs-CZ"/>
              </w:rPr>
            </w:pPr>
            <w:r w:rsidRPr="00211FB8">
              <w:rPr>
                <w:sz w:val="18"/>
                <w:szCs w:val="18"/>
                <w:lang w:eastAsia="cs-CZ"/>
              </w:rPr>
              <w:t>31. 7. 2014</w:t>
            </w:r>
          </w:p>
          <w:p w14:paraId="01679698" w14:textId="77777777" w:rsidR="00211FB8" w:rsidRPr="00211FB8" w:rsidRDefault="00211FB8" w:rsidP="001B4A3B">
            <w:pPr>
              <w:spacing w:after="120"/>
              <w:ind w:left="-6"/>
              <w:jc w:val="both"/>
              <w:rPr>
                <w:sz w:val="18"/>
                <w:szCs w:val="18"/>
                <w:lang w:eastAsia="cs-CZ"/>
              </w:rPr>
            </w:pPr>
            <w:r w:rsidRPr="00211FB8">
              <w:rPr>
                <w:sz w:val="18"/>
                <w:szCs w:val="18"/>
                <w:lang w:eastAsia="cs-CZ"/>
              </w:rPr>
              <w:t>30. 6. 2015</w:t>
            </w:r>
          </w:p>
          <w:p w14:paraId="7E08F3E5" w14:textId="77777777" w:rsidR="00211FB8" w:rsidRPr="00211FB8" w:rsidRDefault="00211FB8" w:rsidP="001B4A3B">
            <w:pPr>
              <w:spacing w:after="120"/>
              <w:ind w:left="-6"/>
              <w:jc w:val="both"/>
              <w:rPr>
                <w:sz w:val="18"/>
                <w:szCs w:val="18"/>
                <w:lang w:eastAsia="cs-CZ"/>
              </w:rPr>
            </w:pPr>
            <w:r w:rsidRPr="00211FB8">
              <w:rPr>
                <w:sz w:val="18"/>
                <w:szCs w:val="18"/>
                <w:lang w:eastAsia="cs-CZ"/>
              </w:rPr>
              <w:t>31. 5. 2015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tcPr>
          <w:p w14:paraId="38819E9D" w14:textId="77777777" w:rsidR="00211FB8" w:rsidRPr="00211FB8" w:rsidRDefault="00211FB8" w:rsidP="001B4A3B">
            <w:pPr>
              <w:spacing w:after="120"/>
              <w:ind w:left="34" w:right="-23"/>
              <w:jc w:val="both"/>
              <w:rPr>
                <w:sz w:val="18"/>
                <w:szCs w:val="18"/>
                <w:lang w:eastAsia="cs-CZ"/>
              </w:rPr>
            </w:pPr>
          </w:p>
        </w:tc>
      </w:tr>
      <w:tr w:rsidR="00211FB8" w:rsidRPr="00211FB8" w14:paraId="13CA5B53" w14:textId="77777777" w:rsidTr="007844FD">
        <w:trPr>
          <w:trHeight w:val="562"/>
        </w:trPr>
        <w:tc>
          <w:tcPr>
            <w:tcW w:w="707" w:type="pct"/>
            <w:vMerge w:val="restart"/>
            <w:tcBorders>
              <w:top w:val="single" w:sz="4" w:space="0" w:color="auto"/>
              <w:left w:val="single" w:sz="4" w:space="0" w:color="auto"/>
              <w:right w:val="single" w:sz="4" w:space="0" w:color="auto"/>
            </w:tcBorders>
            <w:shd w:val="clear" w:color="auto" w:fill="FFFFFF" w:themeFill="background1"/>
            <w:hideMark/>
          </w:tcPr>
          <w:p w14:paraId="5001C62F" w14:textId="77777777" w:rsidR="00211FB8" w:rsidRPr="00211FB8" w:rsidRDefault="00211FB8" w:rsidP="001B4A3B">
            <w:pPr>
              <w:spacing w:after="120"/>
              <w:jc w:val="both"/>
              <w:rPr>
                <w:b/>
                <w:bCs/>
                <w:sz w:val="18"/>
                <w:szCs w:val="18"/>
                <w:lang w:eastAsia="cs-CZ"/>
              </w:rPr>
            </w:pPr>
            <w:r w:rsidRPr="00211FB8">
              <w:rPr>
                <w:bCs/>
                <w:sz w:val="18"/>
                <w:szCs w:val="18"/>
                <w:lang w:eastAsia="cs-CZ"/>
              </w:rPr>
              <w:lastRenderedPageBreak/>
              <w:t>10.4 Existence vnitrostátního nebo regionálního strategického rámce politiky zaměřené na zvyšování, kvality a účinnosti systémů odborného vzdělávání a přípravy v mezích článku 165 Smlouvy o fungování EU.</w:t>
            </w:r>
          </w:p>
        </w:tc>
        <w:tc>
          <w:tcPr>
            <w:tcW w:w="769" w:type="pct"/>
            <w:vMerge w:val="restart"/>
            <w:tcBorders>
              <w:top w:val="single" w:sz="4" w:space="0" w:color="auto"/>
              <w:left w:val="single" w:sz="4" w:space="0" w:color="auto"/>
              <w:right w:val="single" w:sz="4" w:space="0" w:color="auto"/>
            </w:tcBorders>
            <w:shd w:val="clear" w:color="auto" w:fill="FFFFFF" w:themeFill="background1"/>
            <w:hideMark/>
          </w:tcPr>
          <w:p w14:paraId="6F1CD190" w14:textId="6958F214" w:rsidR="00211FB8" w:rsidRPr="00211FB8" w:rsidRDefault="00211FB8" w:rsidP="00633C14">
            <w:pPr>
              <w:pStyle w:val="Odstavecseseznamem"/>
              <w:spacing w:after="120"/>
              <w:ind w:left="31"/>
              <w:jc w:val="both"/>
              <w:rPr>
                <w:sz w:val="18"/>
                <w:szCs w:val="18"/>
                <w:lang w:eastAsia="cs-CZ"/>
              </w:rPr>
            </w:pPr>
            <w:r w:rsidRPr="00211FB8">
              <w:rPr>
                <w:bCs/>
                <w:sz w:val="18"/>
                <w:szCs w:val="18"/>
                <w:lang w:eastAsia="cs-CZ"/>
              </w:rPr>
              <w:t>Vnitrostátní nebo regionální strategický rámec politiky zaměřené na kvality a</w:t>
            </w:r>
            <w:r w:rsidR="00633C14">
              <w:rPr>
                <w:bCs/>
                <w:sz w:val="18"/>
                <w:szCs w:val="18"/>
                <w:lang w:eastAsia="cs-CZ"/>
              </w:rPr>
              <w:t> </w:t>
            </w:r>
            <w:r w:rsidRPr="00211FB8">
              <w:rPr>
                <w:bCs/>
                <w:sz w:val="18"/>
                <w:szCs w:val="18"/>
                <w:lang w:eastAsia="cs-CZ"/>
              </w:rPr>
              <w:t>účinnosti systémů odborného vzdělávání a</w:t>
            </w:r>
            <w:r w:rsidR="00633C14">
              <w:rPr>
                <w:bCs/>
                <w:sz w:val="18"/>
                <w:szCs w:val="18"/>
                <w:lang w:eastAsia="cs-CZ"/>
              </w:rPr>
              <w:t> </w:t>
            </w:r>
            <w:r w:rsidRPr="00211FB8">
              <w:rPr>
                <w:bCs/>
                <w:sz w:val="18"/>
                <w:szCs w:val="18"/>
                <w:lang w:eastAsia="cs-CZ"/>
              </w:rPr>
              <w:t>přípravy v mezích článku 165 Smlouvy o fungování EU obsahuje tyto opatření:</w:t>
            </w:r>
          </w:p>
        </w:tc>
        <w:tc>
          <w:tcPr>
            <w:tcW w:w="2391" w:type="pct"/>
            <w:tcBorders>
              <w:top w:val="single" w:sz="4" w:space="0" w:color="auto"/>
              <w:left w:val="single" w:sz="4" w:space="0" w:color="auto"/>
              <w:bottom w:val="nil"/>
              <w:right w:val="single" w:sz="4" w:space="0" w:color="auto"/>
            </w:tcBorders>
            <w:shd w:val="clear" w:color="auto" w:fill="FFFFFF" w:themeFill="background1"/>
            <w:hideMark/>
          </w:tcPr>
          <w:p w14:paraId="08CF7692" w14:textId="5CC7A66E" w:rsidR="00DE685E" w:rsidRPr="00211FB8" w:rsidRDefault="00211FB8" w:rsidP="001B4A3B">
            <w:pPr>
              <w:spacing w:after="120"/>
              <w:jc w:val="both"/>
              <w:rPr>
                <w:sz w:val="18"/>
                <w:szCs w:val="18"/>
                <w:lang w:eastAsia="cs-CZ"/>
              </w:rPr>
            </w:pPr>
            <w:r w:rsidRPr="00211FB8">
              <w:rPr>
                <w:sz w:val="18"/>
                <w:szCs w:val="18"/>
                <w:lang w:eastAsia="cs-CZ"/>
              </w:rPr>
              <w:t>Po schválení vládou bude v platnosti Strategie vzdělávací politiky ČR do roku 2020, která má být základním strategickým plánem s vymezením priorit pro všechny stupně vzdělávací soustavy. Její účinnost je předpokládána od roku 2014 do roku 2020 s výhledem na její aktualizaci.</w:t>
            </w:r>
          </w:p>
        </w:tc>
        <w:tc>
          <w:tcPr>
            <w:tcW w:w="585" w:type="pct"/>
            <w:tcBorders>
              <w:top w:val="single" w:sz="4" w:space="0" w:color="auto"/>
              <w:left w:val="single" w:sz="4" w:space="0" w:color="auto"/>
              <w:bottom w:val="nil"/>
              <w:right w:val="single" w:sz="4" w:space="0" w:color="auto"/>
            </w:tcBorders>
            <w:shd w:val="clear" w:color="auto" w:fill="FFFFFF" w:themeFill="background1"/>
          </w:tcPr>
          <w:p w14:paraId="1A048686" w14:textId="77777777" w:rsidR="00211FB8" w:rsidRPr="00211FB8" w:rsidRDefault="00211FB8" w:rsidP="001B4A3B">
            <w:pPr>
              <w:spacing w:after="120"/>
              <w:rPr>
                <w:sz w:val="18"/>
                <w:szCs w:val="18"/>
                <w:lang w:eastAsia="cs-CZ"/>
              </w:rPr>
            </w:pPr>
            <w:r w:rsidRPr="00211FB8">
              <w:rPr>
                <w:sz w:val="18"/>
                <w:szCs w:val="18"/>
                <w:lang w:eastAsia="cs-CZ"/>
              </w:rPr>
              <w:t>31. 7. 2014</w:t>
            </w:r>
          </w:p>
        </w:tc>
        <w:tc>
          <w:tcPr>
            <w:tcW w:w="547" w:type="pct"/>
            <w:tcBorders>
              <w:top w:val="single" w:sz="4" w:space="0" w:color="auto"/>
              <w:left w:val="single" w:sz="4" w:space="0" w:color="auto"/>
              <w:bottom w:val="nil"/>
              <w:right w:val="single" w:sz="4" w:space="0" w:color="auto"/>
            </w:tcBorders>
            <w:shd w:val="clear" w:color="auto" w:fill="FFFFFF" w:themeFill="background1"/>
            <w:hideMark/>
          </w:tcPr>
          <w:p w14:paraId="3AA98118" w14:textId="77777777" w:rsidR="00211FB8" w:rsidRPr="00211FB8" w:rsidRDefault="00211FB8" w:rsidP="001B4A3B">
            <w:pPr>
              <w:spacing w:after="120"/>
              <w:rPr>
                <w:sz w:val="18"/>
                <w:szCs w:val="18"/>
                <w:lang w:eastAsia="cs-CZ"/>
              </w:rPr>
            </w:pPr>
            <w:r w:rsidRPr="00211FB8">
              <w:rPr>
                <w:sz w:val="18"/>
                <w:szCs w:val="18"/>
                <w:lang w:eastAsia="cs-CZ"/>
              </w:rPr>
              <w:t>MŠMT, kraje, Vláda</w:t>
            </w:r>
          </w:p>
        </w:tc>
      </w:tr>
      <w:tr w:rsidR="00211FB8" w:rsidRPr="00211FB8" w14:paraId="403DD576" w14:textId="77777777" w:rsidTr="007844FD">
        <w:trPr>
          <w:trHeight w:val="562"/>
        </w:trPr>
        <w:tc>
          <w:tcPr>
            <w:tcW w:w="707" w:type="pct"/>
            <w:vMerge/>
            <w:tcBorders>
              <w:left w:val="single" w:sz="4" w:space="0" w:color="auto"/>
              <w:bottom w:val="nil"/>
              <w:right w:val="single" w:sz="4" w:space="0" w:color="auto"/>
            </w:tcBorders>
            <w:shd w:val="clear" w:color="auto" w:fill="FFFFFF" w:themeFill="background1"/>
          </w:tcPr>
          <w:p w14:paraId="551E3E51" w14:textId="77777777" w:rsidR="00211FB8" w:rsidRPr="00211FB8" w:rsidRDefault="00211FB8" w:rsidP="001B4A3B">
            <w:pPr>
              <w:spacing w:after="120"/>
              <w:jc w:val="both"/>
              <w:rPr>
                <w:bCs/>
                <w:sz w:val="18"/>
                <w:szCs w:val="18"/>
                <w:lang w:eastAsia="cs-CZ"/>
              </w:rPr>
            </w:pPr>
          </w:p>
        </w:tc>
        <w:tc>
          <w:tcPr>
            <w:tcW w:w="769" w:type="pct"/>
            <w:vMerge/>
            <w:tcBorders>
              <w:left w:val="single" w:sz="4" w:space="0" w:color="auto"/>
              <w:bottom w:val="single" w:sz="4" w:space="0" w:color="auto"/>
              <w:right w:val="single" w:sz="4" w:space="0" w:color="auto"/>
            </w:tcBorders>
            <w:shd w:val="clear" w:color="auto" w:fill="FFFFFF" w:themeFill="background1"/>
          </w:tcPr>
          <w:p w14:paraId="044987FD" w14:textId="77777777" w:rsidR="00211FB8" w:rsidRPr="00211FB8" w:rsidRDefault="00211FB8" w:rsidP="001B4A3B">
            <w:pPr>
              <w:pStyle w:val="Odstavecseseznamem"/>
              <w:spacing w:after="120"/>
              <w:ind w:left="31" w:right="160"/>
              <w:jc w:val="both"/>
              <w:rPr>
                <w:bCs/>
                <w:sz w:val="18"/>
                <w:szCs w:val="18"/>
                <w:lang w:eastAsia="cs-CZ"/>
              </w:rPr>
            </w:pPr>
          </w:p>
        </w:tc>
        <w:tc>
          <w:tcPr>
            <w:tcW w:w="2391" w:type="pct"/>
            <w:tcBorders>
              <w:top w:val="nil"/>
              <w:left w:val="single" w:sz="4" w:space="0" w:color="auto"/>
              <w:bottom w:val="single" w:sz="4" w:space="0" w:color="auto"/>
              <w:right w:val="single" w:sz="4" w:space="0" w:color="auto"/>
            </w:tcBorders>
            <w:shd w:val="clear" w:color="auto" w:fill="FFFFFF" w:themeFill="background1"/>
          </w:tcPr>
          <w:p w14:paraId="0B006DEF" w14:textId="43229D19" w:rsidR="00DE685E" w:rsidRDefault="00DE685E" w:rsidP="001B4A3B">
            <w:pPr>
              <w:spacing w:after="120"/>
              <w:jc w:val="both"/>
              <w:rPr>
                <w:sz w:val="18"/>
                <w:szCs w:val="18"/>
                <w:lang w:eastAsia="cs-CZ"/>
              </w:rPr>
            </w:pPr>
            <w:r w:rsidRPr="00211FB8">
              <w:rPr>
                <w:sz w:val="18"/>
                <w:szCs w:val="18"/>
                <w:lang w:eastAsia="cs-CZ"/>
              </w:rPr>
              <w:t>Na základě Strategie vzdělávací politiky ČR do roku 2020 bude zpracován jako její implementační plán Dlouhodobý záměr vzdělávání a rozvoje vzdělávací soustavy v ČR na období 2015</w:t>
            </w:r>
            <w:r w:rsidR="00633C14">
              <w:rPr>
                <w:sz w:val="18"/>
                <w:szCs w:val="18"/>
                <w:lang w:eastAsia="cs-CZ"/>
              </w:rPr>
              <w:t xml:space="preserve"> </w:t>
            </w:r>
            <w:r w:rsidRPr="00211FB8">
              <w:rPr>
                <w:sz w:val="18"/>
                <w:szCs w:val="18"/>
                <w:lang w:eastAsia="cs-CZ"/>
              </w:rPr>
              <w:t>-</w:t>
            </w:r>
            <w:r w:rsidR="00633C14">
              <w:rPr>
                <w:sz w:val="18"/>
                <w:szCs w:val="18"/>
                <w:lang w:eastAsia="cs-CZ"/>
              </w:rPr>
              <w:t xml:space="preserve"> </w:t>
            </w:r>
            <w:r w:rsidRPr="00211FB8">
              <w:rPr>
                <w:sz w:val="18"/>
                <w:szCs w:val="18"/>
                <w:lang w:eastAsia="cs-CZ"/>
              </w:rPr>
              <w:t>2020. Dále budou průběžně zpracovávány i aktualizace implementačních plánů obsahujících opatření k podpoře odborného vzdělávání (například plán Nová opatření na podporu odborného vzdělávání z</w:t>
            </w:r>
            <w:r>
              <w:rPr>
                <w:sz w:val="18"/>
                <w:szCs w:val="18"/>
                <w:lang w:eastAsia="cs-CZ"/>
              </w:rPr>
              <w:t xml:space="preserve"> </w:t>
            </w:r>
            <w:r w:rsidRPr="00211FB8">
              <w:rPr>
                <w:sz w:val="18"/>
                <w:szCs w:val="18"/>
                <w:lang w:eastAsia="cs-CZ"/>
              </w:rPr>
              <w:t>roku 2013 (usnesení vlády č. 8/2013).</w:t>
            </w:r>
          </w:p>
          <w:p w14:paraId="13F2B13B" w14:textId="7248B57B" w:rsidR="00211FB8" w:rsidRPr="00211FB8" w:rsidRDefault="00DE685E" w:rsidP="00633C14">
            <w:pPr>
              <w:spacing w:after="120"/>
              <w:jc w:val="both"/>
              <w:rPr>
                <w:sz w:val="18"/>
                <w:szCs w:val="18"/>
                <w:lang w:eastAsia="cs-CZ"/>
              </w:rPr>
            </w:pPr>
            <w:r>
              <w:rPr>
                <w:sz w:val="18"/>
                <w:szCs w:val="18"/>
                <w:lang w:eastAsia="cs-CZ"/>
              </w:rPr>
              <w:t>V průběhu</w:t>
            </w:r>
            <w:r w:rsidRPr="00211FB8">
              <w:rPr>
                <w:sz w:val="18"/>
                <w:szCs w:val="18"/>
                <w:lang w:eastAsia="cs-CZ"/>
              </w:rPr>
              <w:t xml:space="preserve"> </w:t>
            </w:r>
            <w:r w:rsidR="00211FB8" w:rsidRPr="00211FB8">
              <w:rPr>
                <w:sz w:val="18"/>
                <w:szCs w:val="18"/>
                <w:lang w:eastAsia="cs-CZ"/>
              </w:rPr>
              <w:t>roku 2014 dojde k vyhodnocení stávajícího Implementačního plánu „Strategie celoživotního učení“, které předpokládá následné zpracování a projednání výstupů se spolupracujícími subjekty. Navazujícím dokumentem se stane Dlouhodobý záměr vzdělávání a</w:t>
            </w:r>
            <w:r w:rsidR="00633C14">
              <w:rPr>
                <w:sz w:val="18"/>
                <w:szCs w:val="18"/>
                <w:lang w:eastAsia="cs-CZ"/>
              </w:rPr>
              <w:t> </w:t>
            </w:r>
            <w:r w:rsidR="00211FB8" w:rsidRPr="00211FB8">
              <w:rPr>
                <w:sz w:val="18"/>
                <w:szCs w:val="18"/>
                <w:lang w:eastAsia="cs-CZ"/>
              </w:rPr>
              <w:t>vzdělávací soustavy v ČR na období let 2015</w:t>
            </w:r>
            <w:r w:rsidR="00633C14">
              <w:rPr>
                <w:sz w:val="18"/>
                <w:szCs w:val="18"/>
                <w:lang w:eastAsia="cs-CZ"/>
              </w:rPr>
              <w:t xml:space="preserve"> </w:t>
            </w:r>
            <w:r w:rsidR="00211FB8" w:rsidRPr="00211FB8">
              <w:rPr>
                <w:sz w:val="18"/>
                <w:szCs w:val="18"/>
                <w:lang w:eastAsia="cs-CZ"/>
              </w:rPr>
              <w:t>-</w:t>
            </w:r>
            <w:r w:rsidR="00633C14">
              <w:rPr>
                <w:sz w:val="18"/>
                <w:szCs w:val="18"/>
                <w:lang w:eastAsia="cs-CZ"/>
              </w:rPr>
              <w:t xml:space="preserve"> </w:t>
            </w:r>
            <w:r w:rsidR="00211FB8" w:rsidRPr="00211FB8">
              <w:rPr>
                <w:sz w:val="18"/>
                <w:szCs w:val="18"/>
                <w:lang w:eastAsia="cs-CZ"/>
              </w:rPr>
              <w:t>2020.</w:t>
            </w:r>
          </w:p>
        </w:tc>
        <w:tc>
          <w:tcPr>
            <w:tcW w:w="585" w:type="pct"/>
            <w:tcBorders>
              <w:top w:val="nil"/>
              <w:left w:val="single" w:sz="4" w:space="0" w:color="auto"/>
              <w:bottom w:val="single" w:sz="4" w:space="0" w:color="auto"/>
              <w:right w:val="single" w:sz="4" w:space="0" w:color="auto"/>
            </w:tcBorders>
            <w:shd w:val="clear" w:color="auto" w:fill="FFFFFF" w:themeFill="background1"/>
          </w:tcPr>
          <w:p w14:paraId="6085E060" w14:textId="77777777" w:rsidR="00211FB8" w:rsidRPr="00211FB8" w:rsidRDefault="00211FB8" w:rsidP="001B4A3B">
            <w:pPr>
              <w:spacing w:after="120"/>
              <w:rPr>
                <w:sz w:val="18"/>
                <w:szCs w:val="18"/>
                <w:lang w:eastAsia="cs-CZ"/>
              </w:rPr>
            </w:pPr>
            <w:r w:rsidRPr="00211FB8">
              <w:rPr>
                <w:spacing w:val="1"/>
                <w:sz w:val="18"/>
                <w:szCs w:val="18"/>
                <w:lang w:eastAsia="cs-CZ"/>
              </w:rPr>
              <w:t>31. 5. 2015</w:t>
            </w:r>
          </w:p>
        </w:tc>
        <w:tc>
          <w:tcPr>
            <w:tcW w:w="547" w:type="pct"/>
            <w:tcBorders>
              <w:top w:val="nil"/>
              <w:left w:val="single" w:sz="4" w:space="0" w:color="auto"/>
              <w:bottom w:val="single" w:sz="4" w:space="0" w:color="auto"/>
              <w:right w:val="single" w:sz="4" w:space="0" w:color="auto"/>
            </w:tcBorders>
            <w:shd w:val="clear" w:color="auto" w:fill="FFFFFF" w:themeFill="background1"/>
          </w:tcPr>
          <w:p w14:paraId="0AFDA8B5" w14:textId="77777777" w:rsidR="00211FB8" w:rsidRPr="00211FB8" w:rsidRDefault="00211FB8" w:rsidP="001B4A3B">
            <w:pPr>
              <w:spacing w:after="120"/>
              <w:rPr>
                <w:sz w:val="18"/>
                <w:szCs w:val="18"/>
                <w:lang w:eastAsia="cs-CZ"/>
              </w:rPr>
            </w:pPr>
            <w:r w:rsidRPr="00211FB8">
              <w:rPr>
                <w:sz w:val="18"/>
                <w:szCs w:val="18"/>
                <w:lang w:eastAsia="cs-CZ"/>
              </w:rPr>
              <w:t>MŠMT, kraje, Vláda</w:t>
            </w:r>
          </w:p>
        </w:tc>
      </w:tr>
      <w:tr w:rsidR="00211FB8" w:rsidRPr="00211FB8" w14:paraId="15210557" w14:textId="77777777" w:rsidTr="007844FD">
        <w:trPr>
          <w:trHeight w:val="562"/>
        </w:trPr>
        <w:tc>
          <w:tcPr>
            <w:tcW w:w="707" w:type="pct"/>
            <w:tcBorders>
              <w:top w:val="nil"/>
              <w:left w:val="single" w:sz="4" w:space="0" w:color="auto"/>
              <w:bottom w:val="nil"/>
              <w:right w:val="single" w:sz="4" w:space="0" w:color="auto"/>
            </w:tcBorders>
            <w:shd w:val="clear" w:color="auto" w:fill="FFFFFF" w:themeFill="background1"/>
          </w:tcPr>
          <w:p w14:paraId="1F32E211" w14:textId="77777777" w:rsidR="00211FB8" w:rsidRPr="00211FB8" w:rsidRDefault="00211FB8" w:rsidP="001B4A3B">
            <w:pPr>
              <w:spacing w:after="120"/>
              <w:jc w:val="both"/>
              <w:rPr>
                <w:bCs/>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7639D" w14:textId="4FD5E15B" w:rsidR="00211FB8" w:rsidRPr="00211FB8" w:rsidRDefault="00211FB8" w:rsidP="00122EB4">
            <w:pPr>
              <w:pStyle w:val="Odstavecseseznamem"/>
              <w:numPr>
                <w:ilvl w:val="0"/>
                <w:numId w:val="108"/>
              </w:numPr>
              <w:spacing w:after="120"/>
              <w:ind w:right="160"/>
              <w:jc w:val="both"/>
              <w:rPr>
                <w:bCs/>
                <w:sz w:val="18"/>
                <w:szCs w:val="18"/>
                <w:lang w:eastAsia="cs-CZ"/>
              </w:rPr>
            </w:pPr>
            <w:r w:rsidRPr="00211FB8">
              <w:rPr>
                <w:bCs/>
                <w:sz w:val="18"/>
                <w:szCs w:val="18"/>
                <w:lang w:eastAsia="cs-CZ"/>
              </w:rPr>
              <w:t>ke zvyšování významu systémů vzdělávání a odborné přípravy pro trh práce v úzké spolupráci s</w:t>
            </w:r>
            <w:r w:rsidR="00633C14">
              <w:rPr>
                <w:bCs/>
                <w:sz w:val="18"/>
                <w:szCs w:val="18"/>
                <w:lang w:eastAsia="cs-CZ"/>
              </w:rPr>
              <w:t> </w:t>
            </w:r>
            <w:r w:rsidRPr="00211FB8">
              <w:rPr>
                <w:bCs/>
                <w:sz w:val="18"/>
                <w:szCs w:val="18"/>
                <w:lang w:eastAsia="cs-CZ"/>
              </w:rPr>
              <w:t>příslušnými zúčastněnými stranami, a to i</w:t>
            </w:r>
            <w:r w:rsidR="00633C14">
              <w:rPr>
                <w:bCs/>
                <w:sz w:val="18"/>
                <w:szCs w:val="18"/>
                <w:lang w:eastAsia="cs-CZ"/>
              </w:rPr>
              <w:t> </w:t>
            </w:r>
            <w:r w:rsidRPr="00211FB8">
              <w:rPr>
                <w:bCs/>
                <w:sz w:val="18"/>
                <w:szCs w:val="18"/>
                <w:lang w:eastAsia="cs-CZ"/>
              </w:rPr>
              <w:t>prostřednictvím mechanizmů pro předvídání dovedností, uzpůsobení osnov a</w:t>
            </w:r>
            <w:r w:rsidR="00633C14">
              <w:rPr>
                <w:bCs/>
                <w:sz w:val="18"/>
                <w:szCs w:val="18"/>
                <w:lang w:eastAsia="cs-CZ"/>
              </w:rPr>
              <w:t> </w:t>
            </w:r>
            <w:r w:rsidRPr="00211FB8">
              <w:rPr>
                <w:bCs/>
                <w:sz w:val="18"/>
                <w:szCs w:val="18"/>
                <w:lang w:eastAsia="cs-CZ"/>
              </w:rPr>
              <w:t>vytvoření a rozvoje učebních systémů zaměřených na praxi v jejich různých formách;</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57C23" w14:textId="77777777" w:rsidR="00211FB8" w:rsidRPr="00211FB8" w:rsidRDefault="00211FB8" w:rsidP="001B4A3B">
            <w:pPr>
              <w:spacing w:after="120"/>
              <w:jc w:val="both"/>
              <w:rPr>
                <w:sz w:val="18"/>
                <w:szCs w:val="18"/>
                <w:lang w:eastAsia="cs-CZ"/>
              </w:rPr>
            </w:pPr>
            <w:r w:rsidRPr="00211FB8">
              <w:rPr>
                <w:sz w:val="18"/>
                <w:szCs w:val="18"/>
                <w:lang w:eastAsia="cs-CZ"/>
              </w:rPr>
              <w:t>Informace v rámci prvního kritéria platí rovněž i pro toto kritérium.</w:t>
            </w:r>
          </w:p>
          <w:p w14:paraId="04883F88" w14:textId="2812CDDE" w:rsidR="00211FB8" w:rsidRPr="00211FB8" w:rsidRDefault="00211FB8" w:rsidP="001B4A3B">
            <w:pPr>
              <w:spacing w:after="120"/>
              <w:jc w:val="both"/>
              <w:rPr>
                <w:sz w:val="18"/>
                <w:szCs w:val="18"/>
                <w:lang w:eastAsia="cs-CZ"/>
              </w:rPr>
            </w:pPr>
            <w:r w:rsidRPr="00211FB8">
              <w:rPr>
                <w:sz w:val="18"/>
                <w:szCs w:val="18"/>
                <w:lang w:eastAsia="cs-CZ"/>
              </w:rPr>
              <w:t>Plánování a realizace spolupráce středních škol se zaměstnavateli – zavedení dodatků k ŠVP. Zaměřuje se na všechny uvedené aspekty v rámci dodatku - uzpůsobení osnov, praxe v reálném pracovním prostředí, evaluace Je připravováno v rámci projektu Pospolu, k tomu je připraven i</w:t>
            </w:r>
            <w:r w:rsidR="00633C14">
              <w:rPr>
                <w:sz w:val="18"/>
                <w:szCs w:val="18"/>
                <w:lang w:eastAsia="cs-CZ"/>
              </w:rPr>
              <w:t> </w:t>
            </w:r>
            <w:r w:rsidRPr="00211FB8">
              <w:rPr>
                <w:sz w:val="18"/>
                <w:szCs w:val="18"/>
                <w:lang w:eastAsia="cs-CZ"/>
              </w:rPr>
              <w:t>vzdělávací program pro učitele. Povinnost zpracovat dodatky k ŠVP bude zahrnuta do návrhu pro legislativní opatření na podporu spolupráce se SP na závěr projektu 30. 6. 2015 (termín zpracování návrhu legislativního opatření).</w:t>
            </w:r>
          </w:p>
          <w:p w14:paraId="79F9FEB2" w14:textId="3B4E95E5" w:rsidR="00211FB8" w:rsidRPr="00211FB8" w:rsidRDefault="00211FB8" w:rsidP="00633C14">
            <w:pPr>
              <w:spacing w:after="120"/>
              <w:jc w:val="both"/>
              <w:rPr>
                <w:sz w:val="18"/>
                <w:szCs w:val="18"/>
                <w:lang w:eastAsia="cs-CZ"/>
              </w:rPr>
            </w:pPr>
            <w:r w:rsidRPr="00211FB8">
              <w:rPr>
                <w:sz w:val="18"/>
                <w:szCs w:val="18"/>
                <w:lang w:eastAsia="cs-CZ"/>
              </w:rPr>
              <w:t>Praktické uplatňování klíčových evropských nástrojů (Národního kvalifikačního rámce (NRK) a</w:t>
            </w:r>
            <w:r w:rsidR="00633C14">
              <w:rPr>
                <w:sz w:val="18"/>
                <w:szCs w:val="18"/>
                <w:lang w:eastAsia="cs-CZ"/>
              </w:rPr>
              <w:t> </w:t>
            </w:r>
            <w:r w:rsidRPr="00211FB8">
              <w:rPr>
                <w:sz w:val="18"/>
                <w:szCs w:val="18"/>
                <w:lang w:eastAsia="cs-CZ"/>
              </w:rPr>
              <w:t>kreditového sytému ECVET s využitím prvků EQAVET) bude realizováno v rámci SC 6 s</w:t>
            </w:r>
            <w:r w:rsidR="00633C14">
              <w:rPr>
                <w:sz w:val="18"/>
                <w:szCs w:val="18"/>
                <w:lang w:eastAsia="cs-CZ"/>
              </w:rPr>
              <w:t> </w:t>
            </w:r>
            <w:r w:rsidRPr="00211FB8">
              <w:rPr>
                <w:sz w:val="18"/>
                <w:szCs w:val="18"/>
                <w:lang w:eastAsia="cs-CZ"/>
              </w:rPr>
              <w:t>cílem vytvořit jednotný rámec pro ověřené výsledků učení pro PV a DV, rozvíjet funkční systém pro správu, rozvoj a aktualizaci garantovaných výstupů, založený na široké kooperaci relevantních aktérů.</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6ACFF02" w14:textId="77777777" w:rsidR="00211FB8" w:rsidRPr="00211FB8" w:rsidRDefault="00211FB8" w:rsidP="001B4A3B">
            <w:pPr>
              <w:spacing w:after="120"/>
              <w:rPr>
                <w:sz w:val="18"/>
                <w:szCs w:val="18"/>
                <w:lang w:eastAsia="cs-CZ"/>
              </w:rPr>
            </w:pPr>
            <w:r w:rsidRPr="00211FB8">
              <w:rPr>
                <w:sz w:val="18"/>
                <w:szCs w:val="18"/>
                <w:lang w:eastAsia="cs-CZ"/>
              </w:rPr>
              <w:t>30. 6. 2015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FAB72" w14:textId="77777777" w:rsidR="00211FB8" w:rsidRPr="00211FB8" w:rsidRDefault="00211FB8" w:rsidP="001B4A3B">
            <w:pPr>
              <w:spacing w:after="120"/>
              <w:rPr>
                <w:sz w:val="18"/>
                <w:szCs w:val="18"/>
                <w:lang w:eastAsia="cs-CZ"/>
              </w:rPr>
            </w:pPr>
            <w:r w:rsidRPr="00211FB8">
              <w:rPr>
                <w:spacing w:val="1"/>
                <w:sz w:val="18"/>
                <w:szCs w:val="18"/>
                <w:lang w:eastAsia="cs-CZ"/>
              </w:rPr>
              <w:t>MŠMT</w:t>
            </w:r>
          </w:p>
        </w:tc>
      </w:tr>
      <w:tr w:rsidR="00211FB8" w:rsidRPr="00211FB8" w14:paraId="718F5617" w14:textId="77777777" w:rsidTr="007844FD">
        <w:trPr>
          <w:trHeight w:val="562"/>
        </w:trPr>
        <w:tc>
          <w:tcPr>
            <w:tcW w:w="707" w:type="pct"/>
            <w:tcBorders>
              <w:top w:val="nil"/>
              <w:left w:val="single" w:sz="4" w:space="0" w:color="auto"/>
              <w:bottom w:val="single" w:sz="4" w:space="0" w:color="auto"/>
              <w:right w:val="single" w:sz="4" w:space="0" w:color="auto"/>
            </w:tcBorders>
            <w:shd w:val="clear" w:color="auto" w:fill="FFFFFF" w:themeFill="background1"/>
          </w:tcPr>
          <w:p w14:paraId="2ED694AD" w14:textId="77777777" w:rsidR="00211FB8" w:rsidRPr="00211FB8" w:rsidRDefault="00211FB8" w:rsidP="001B4A3B">
            <w:pPr>
              <w:spacing w:after="120"/>
              <w:jc w:val="both"/>
              <w:rPr>
                <w:bCs/>
                <w:sz w:val="18"/>
                <w:szCs w:val="18"/>
                <w:lang w:eastAsia="cs-CZ"/>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1281EB" w14:textId="7F8E0A3D" w:rsidR="00211FB8" w:rsidRPr="00211FB8" w:rsidRDefault="00211FB8" w:rsidP="00122EB4">
            <w:pPr>
              <w:pStyle w:val="Odstavecseseznamem"/>
              <w:numPr>
                <w:ilvl w:val="0"/>
                <w:numId w:val="108"/>
              </w:numPr>
              <w:spacing w:after="120"/>
              <w:ind w:right="160"/>
              <w:jc w:val="both"/>
              <w:rPr>
                <w:bCs/>
                <w:sz w:val="18"/>
                <w:szCs w:val="18"/>
                <w:lang w:eastAsia="cs-CZ"/>
              </w:rPr>
            </w:pPr>
            <w:r w:rsidRPr="00211FB8">
              <w:rPr>
                <w:bCs/>
                <w:sz w:val="18"/>
                <w:szCs w:val="18"/>
                <w:lang w:eastAsia="cs-CZ"/>
              </w:rPr>
              <w:t>ke zvýšení kvality a</w:t>
            </w:r>
            <w:r w:rsidR="00633C14">
              <w:rPr>
                <w:bCs/>
                <w:sz w:val="18"/>
                <w:szCs w:val="18"/>
                <w:lang w:eastAsia="cs-CZ"/>
              </w:rPr>
              <w:t> </w:t>
            </w:r>
            <w:r w:rsidRPr="00211FB8">
              <w:rPr>
                <w:bCs/>
                <w:sz w:val="18"/>
                <w:szCs w:val="18"/>
                <w:lang w:eastAsia="cs-CZ"/>
              </w:rPr>
              <w:t xml:space="preserve">atraktivity </w:t>
            </w:r>
            <w:r w:rsidRPr="00211FB8">
              <w:rPr>
                <w:bCs/>
                <w:sz w:val="18"/>
                <w:szCs w:val="18"/>
                <w:lang w:eastAsia="cs-CZ"/>
              </w:rPr>
              <w:lastRenderedPageBreak/>
              <w:t>vzdělávání a odborné přípravy prostřednictvím vytvoření celostátního systému zajišťování kvality vzdělávání a odborné přípravy (například v souladu s evropským referenčním rámcem pro zajišťování kvality v oblasti odborného vzdělávání a</w:t>
            </w:r>
            <w:r w:rsidR="00633C14">
              <w:rPr>
                <w:bCs/>
                <w:sz w:val="18"/>
                <w:szCs w:val="18"/>
                <w:lang w:eastAsia="cs-CZ"/>
              </w:rPr>
              <w:t> </w:t>
            </w:r>
            <w:r w:rsidRPr="00211FB8">
              <w:rPr>
                <w:bCs/>
                <w:sz w:val="18"/>
                <w:szCs w:val="18"/>
                <w:lang w:eastAsia="cs-CZ"/>
              </w:rPr>
              <w:t>přípravy) a</w:t>
            </w:r>
            <w:r w:rsidR="00633C14">
              <w:rPr>
                <w:bCs/>
                <w:sz w:val="18"/>
                <w:szCs w:val="18"/>
                <w:lang w:eastAsia="cs-CZ"/>
              </w:rPr>
              <w:t> </w:t>
            </w:r>
            <w:r w:rsidRPr="00211FB8">
              <w:rPr>
                <w:bCs/>
                <w:sz w:val="18"/>
                <w:szCs w:val="18"/>
                <w:lang w:eastAsia="cs-CZ"/>
              </w:rPr>
              <w:t>provádění nástrojů pro transparentnost a</w:t>
            </w:r>
            <w:r w:rsidR="00633C14">
              <w:rPr>
                <w:bCs/>
                <w:sz w:val="18"/>
                <w:szCs w:val="18"/>
                <w:lang w:eastAsia="cs-CZ"/>
              </w:rPr>
              <w:t> </w:t>
            </w:r>
            <w:r w:rsidRPr="00211FB8">
              <w:rPr>
                <w:bCs/>
                <w:sz w:val="18"/>
                <w:szCs w:val="18"/>
                <w:lang w:eastAsia="cs-CZ"/>
              </w:rPr>
              <w:t>uznávání, například evropský systém kreditů pro odborné vzdělávání a přípravu (ECVET).</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0F02BD" w14:textId="77777777" w:rsidR="00211FB8" w:rsidRPr="00211FB8" w:rsidRDefault="00211FB8" w:rsidP="001B4A3B">
            <w:pPr>
              <w:spacing w:after="120"/>
              <w:jc w:val="both"/>
              <w:rPr>
                <w:sz w:val="18"/>
                <w:szCs w:val="18"/>
                <w:lang w:eastAsia="cs-CZ"/>
              </w:rPr>
            </w:pPr>
            <w:r w:rsidRPr="00211FB8">
              <w:rPr>
                <w:sz w:val="18"/>
                <w:szCs w:val="18"/>
                <w:lang w:eastAsia="cs-CZ"/>
              </w:rPr>
              <w:lastRenderedPageBreak/>
              <w:t>Informace v rámci prvního kritéria platí rovněž i pro toto kritérium.</w:t>
            </w:r>
          </w:p>
          <w:p w14:paraId="18E8FBEE" w14:textId="71E6F3AE" w:rsidR="00211FB8" w:rsidRPr="00211FB8" w:rsidRDefault="00211FB8" w:rsidP="00633C14">
            <w:pPr>
              <w:spacing w:after="120"/>
              <w:jc w:val="both"/>
              <w:rPr>
                <w:sz w:val="18"/>
                <w:szCs w:val="18"/>
                <w:lang w:eastAsia="cs-CZ"/>
              </w:rPr>
            </w:pPr>
            <w:r w:rsidRPr="00211FB8">
              <w:rPr>
                <w:sz w:val="18"/>
                <w:szCs w:val="18"/>
                <w:lang w:eastAsia="cs-CZ"/>
              </w:rPr>
              <w:t xml:space="preserve">V rámci Pospolu jsou ověřovány prvky ECVET a EQAVET. Jejich využití je zapracováno do </w:t>
            </w:r>
            <w:r w:rsidRPr="00211FB8">
              <w:rPr>
                <w:sz w:val="18"/>
                <w:szCs w:val="18"/>
                <w:lang w:eastAsia="cs-CZ"/>
              </w:rPr>
              <w:lastRenderedPageBreak/>
              <w:t>modelů spolupráce pro všechny skupiny oborů vzdělání kategorie H. M, L0. Doporučení k</w:t>
            </w:r>
            <w:r w:rsidR="00633C14">
              <w:rPr>
                <w:sz w:val="18"/>
                <w:szCs w:val="18"/>
                <w:lang w:eastAsia="cs-CZ"/>
              </w:rPr>
              <w:t> </w:t>
            </w:r>
            <w:r w:rsidRPr="00211FB8">
              <w:rPr>
                <w:sz w:val="18"/>
                <w:szCs w:val="18"/>
                <w:lang w:eastAsia="cs-CZ"/>
              </w:rPr>
              <w:t>využití modelů ve školách bude součástí opatření na podporu spolupráce se SP na závěr projektu 30. 6. 2015.</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15A92F" w14:textId="77777777" w:rsidR="00211FB8" w:rsidRPr="00211FB8" w:rsidRDefault="00211FB8" w:rsidP="001B4A3B">
            <w:pPr>
              <w:spacing w:after="120"/>
              <w:rPr>
                <w:sz w:val="18"/>
                <w:szCs w:val="18"/>
                <w:lang w:eastAsia="cs-CZ"/>
              </w:rPr>
            </w:pPr>
            <w:r w:rsidRPr="00211FB8">
              <w:rPr>
                <w:sz w:val="18"/>
                <w:szCs w:val="18"/>
                <w:lang w:eastAsia="cs-CZ"/>
              </w:rPr>
              <w:lastRenderedPageBreak/>
              <w:t>30. 6. 2015</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8541C" w14:textId="77777777" w:rsidR="00211FB8" w:rsidRPr="00211FB8" w:rsidRDefault="00211FB8" w:rsidP="001B4A3B">
            <w:pPr>
              <w:spacing w:after="120"/>
              <w:rPr>
                <w:sz w:val="18"/>
                <w:szCs w:val="18"/>
                <w:lang w:eastAsia="cs-CZ"/>
              </w:rPr>
            </w:pPr>
            <w:r w:rsidRPr="00211FB8">
              <w:rPr>
                <w:spacing w:val="1"/>
                <w:sz w:val="18"/>
                <w:szCs w:val="18"/>
                <w:lang w:eastAsia="cs-CZ"/>
              </w:rPr>
              <w:t>MŠMT</w:t>
            </w:r>
          </w:p>
        </w:tc>
      </w:tr>
    </w:tbl>
    <w:p w14:paraId="7AE19226" w14:textId="77777777" w:rsidR="00F160CF" w:rsidRDefault="00F160CF" w:rsidP="00AF62CE"/>
    <w:p w14:paraId="7AE19227" w14:textId="6A67229F" w:rsidR="00C137B7" w:rsidRPr="004646E9" w:rsidRDefault="00C971E8" w:rsidP="001975AD">
      <w:pPr>
        <w:rPr>
          <w:b/>
        </w:rPr>
      </w:pPr>
      <w:r w:rsidRPr="00C971E8">
        <w:rPr>
          <w:rFonts w:eastAsia="Times New Roman"/>
          <w:b/>
          <w:bCs/>
          <w:color w:val="4F81BD"/>
          <w:sz w:val="20"/>
          <w:szCs w:val="24"/>
          <w:lang w:eastAsia="cs-CZ"/>
        </w:rPr>
        <w:t>Tabulka č. 3</w:t>
      </w:r>
      <w:r w:rsidR="004072E6">
        <w:rPr>
          <w:rFonts w:eastAsia="Times New Roman"/>
          <w:b/>
          <w:color w:val="4F81BD"/>
          <w:sz w:val="20"/>
          <w:lang w:eastAsia="cs-CZ"/>
        </w:rPr>
        <w:t>3</w:t>
      </w:r>
      <w:r w:rsidR="001975AD">
        <w:rPr>
          <w:rFonts w:eastAsia="Times New Roman"/>
          <w:b/>
          <w:bCs/>
          <w:color w:val="4F81BD"/>
          <w:sz w:val="20"/>
          <w:szCs w:val="24"/>
          <w:lang w:eastAsia="cs-CZ"/>
        </w:rPr>
        <w:t xml:space="preserve">: </w:t>
      </w:r>
      <w:r w:rsidR="001975AD" w:rsidRPr="004072E6">
        <w:rPr>
          <w:rFonts w:eastAsia="Times New Roman"/>
          <w:b/>
          <w:color w:val="4F81BD"/>
          <w:sz w:val="20"/>
          <w:lang w:eastAsia="cs-CZ"/>
        </w:rPr>
        <w:t>Částečně splněné a nesplněné OBECNÉ předběžné podmínky</w:t>
      </w:r>
    </w:p>
    <w:tbl>
      <w:tblPr>
        <w:tblW w:w="52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265"/>
        <w:gridCol w:w="7229"/>
        <w:gridCol w:w="1845"/>
        <w:gridCol w:w="1556"/>
      </w:tblGrid>
      <w:tr w:rsidR="00211FB8" w:rsidRPr="00E01953" w14:paraId="31794C5A" w14:textId="77777777" w:rsidTr="00A02750">
        <w:trPr>
          <w:trHeight w:val="647"/>
        </w:trPr>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CC9E42" w14:textId="77777777" w:rsidR="00211FB8" w:rsidRPr="00E01953" w:rsidRDefault="00211FB8" w:rsidP="00E01953">
            <w:pPr>
              <w:pStyle w:val="Default"/>
              <w:spacing w:line="276" w:lineRule="auto"/>
              <w:rPr>
                <w:b/>
                <w:bCs/>
                <w:sz w:val="18"/>
                <w:szCs w:val="18"/>
                <w:lang w:eastAsia="cs-CZ"/>
              </w:rPr>
            </w:pPr>
            <w:r w:rsidRPr="00E01953">
              <w:rPr>
                <w:b/>
                <w:bCs/>
                <w:sz w:val="18"/>
                <w:szCs w:val="18"/>
                <w:lang w:eastAsia="cs-CZ"/>
              </w:rPr>
              <w:t xml:space="preserve">Nesplněná nebo částečně splněná použitelná </w:t>
            </w:r>
            <w:r w:rsidRPr="00E01953">
              <w:rPr>
                <w:b/>
                <w:bCs/>
                <w:sz w:val="18"/>
                <w:szCs w:val="18"/>
                <w:u w:val="single"/>
                <w:lang w:eastAsia="cs-CZ"/>
              </w:rPr>
              <w:t>obecná</w:t>
            </w:r>
            <w:r w:rsidRPr="00E01953">
              <w:rPr>
                <w:b/>
                <w:bCs/>
                <w:sz w:val="18"/>
                <w:szCs w:val="18"/>
                <w:lang w:eastAsia="cs-CZ"/>
              </w:rPr>
              <w:t xml:space="preserve"> předběžná podmínka</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E00459" w14:textId="77777777" w:rsidR="00211FB8" w:rsidRPr="00E01953" w:rsidRDefault="00211FB8" w:rsidP="00E01953">
            <w:pPr>
              <w:pStyle w:val="Default"/>
              <w:spacing w:line="276" w:lineRule="auto"/>
              <w:rPr>
                <w:b/>
                <w:bCs/>
                <w:sz w:val="18"/>
                <w:szCs w:val="18"/>
                <w:lang w:eastAsia="cs-CZ"/>
              </w:rPr>
            </w:pPr>
            <w:r w:rsidRPr="00E01953">
              <w:rPr>
                <w:b/>
                <w:bCs/>
                <w:sz w:val="18"/>
                <w:szCs w:val="18"/>
                <w:lang w:eastAsia="cs-CZ"/>
              </w:rPr>
              <w:t xml:space="preserve">Nesplněná kritéria </w:t>
            </w:r>
          </w:p>
        </w:tc>
        <w:tc>
          <w:tcPr>
            <w:tcW w:w="2406"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1390EA" w14:textId="77777777" w:rsidR="00211FB8" w:rsidRPr="00E01953" w:rsidRDefault="00211FB8" w:rsidP="00E01953">
            <w:pPr>
              <w:pStyle w:val="Default"/>
              <w:spacing w:line="276" w:lineRule="auto"/>
              <w:rPr>
                <w:b/>
                <w:bCs/>
                <w:sz w:val="18"/>
                <w:szCs w:val="18"/>
                <w:lang w:eastAsia="cs-CZ"/>
              </w:rPr>
            </w:pPr>
            <w:r w:rsidRPr="00E01953">
              <w:rPr>
                <w:b/>
                <w:bCs/>
                <w:sz w:val="18"/>
                <w:szCs w:val="18"/>
                <w:lang w:eastAsia="cs-CZ"/>
              </w:rPr>
              <w:t xml:space="preserve">Opatření, která je nutno přijmout </w:t>
            </w:r>
          </w:p>
        </w:tc>
        <w:tc>
          <w:tcPr>
            <w:tcW w:w="614"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AB3EE4" w14:textId="77777777" w:rsidR="00211FB8" w:rsidRPr="00E01953" w:rsidRDefault="00211FB8" w:rsidP="00E01953">
            <w:pPr>
              <w:pStyle w:val="Default"/>
              <w:spacing w:line="276" w:lineRule="auto"/>
              <w:rPr>
                <w:b/>
                <w:bCs/>
                <w:sz w:val="18"/>
                <w:szCs w:val="18"/>
                <w:lang w:eastAsia="cs-CZ"/>
              </w:rPr>
            </w:pPr>
            <w:r w:rsidRPr="00E01953">
              <w:rPr>
                <w:b/>
                <w:bCs/>
                <w:sz w:val="18"/>
                <w:szCs w:val="18"/>
                <w:lang w:eastAsia="cs-CZ"/>
              </w:rPr>
              <w:t>Termín splnění (datum)</w:t>
            </w:r>
          </w:p>
        </w:tc>
        <w:tc>
          <w:tcPr>
            <w:tcW w:w="51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98A186" w14:textId="77777777" w:rsidR="00211FB8" w:rsidRPr="00E01953" w:rsidRDefault="00211FB8" w:rsidP="00E01953">
            <w:pPr>
              <w:pStyle w:val="Default"/>
              <w:spacing w:line="276" w:lineRule="auto"/>
              <w:rPr>
                <w:b/>
                <w:bCs/>
                <w:sz w:val="18"/>
                <w:szCs w:val="18"/>
                <w:lang w:eastAsia="cs-CZ"/>
              </w:rPr>
            </w:pPr>
            <w:r w:rsidRPr="00E01953">
              <w:rPr>
                <w:b/>
                <w:bCs/>
                <w:sz w:val="18"/>
                <w:szCs w:val="18"/>
                <w:lang w:eastAsia="cs-CZ"/>
              </w:rPr>
              <w:t>Orgány zodpovědné za plnění</w:t>
            </w:r>
          </w:p>
        </w:tc>
      </w:tr>
      <w:tr w:rsidR="00211FB8" w:rsidRPr="00E01953" w14:paraId="7E6B57FA" w14:textId="77777777" w:rsidTr="007844FD">
        <w:trPr>
          <w:trHeight w:val="414"/>
        </w:trPr>
        <w:tc>
          <w:tcPr>
            <w:tcW w:w="70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72D4CA" w14:textId="61ADFACE"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5. Existence opatření pro účinné uplatňování právních předpisů Unie pro veřejnou podporu v</w:t>
            </w:r>
            <w:r w:rsidR="00C21FED">
              <w:rPr>
                <w:rFonts w:ascii="Times New Roman" w:hAnsi="Times New Roman" w:cs="Times New Roman"/>
                <w:sz w:val="18"/>
                <w:szCs w:val="18"/>
                <w:lang w:eastAsia="cs-CZ"/>
              </w:rPr>
              <w:t> </w:t>
            </w:r>
            <w:r w:rsidRPr="00E01953">
              <w:rPr>
                <w:rFonts w:ascii="Times New Roman" w:hAnsi="Times New Roman" w:cs="Times New Roman"/>
                <w:sz w:val="18"/>
                <w:szCs w:val="18"/>
                <w:lang w:eastAsia="cs-CZ"/>
              </w:rPr>
              <w:t>oblasti ESIF</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A16C8"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Opatření pro účinné uplatňování pravidel Unie pro veřejnou podporu</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8E8D9" w14:textId="77777777" w:rsidR="00211FB8" w:rsidRPr="00E01953" w:rsidRDefault="00211FB8" w:rsidP="00E01953">
            <w:pPr>
              <w:pStyle w:val="DAVA"/>
              <w:spacing w:before="0" w:after="120" w:line="276" w:lineRule="auto"/>
              <w:rPr>
                <w:rFonts w:ascii="Times New Roman" w:hAnsi="Times New Roman" w:cs="Times New Roman"/>
                <w:sz w:val="18"/>
                <w:szCs w:val="18"/>
                <w:highlight w:val="yellow"/>
                <w:lang w:eastAsia="cs-CZ"/>
              </w:rPr>
            </w:pPr>
            <w:r w:rsidRPr="00E01953">
              <w:rPr>
                <w:rFonts w:ascii="Times New Roman" w:hAnsi="Times New Roman" w:cs="Times New Roman"/>
                <w:sz w:val="18"/>
                <w:szCs w:val="18"/>
                <w:lang w:eastAsia="cs-CZ"/>
              </w:rPr>
              <w:t>Zajistit dokončení monitorovacího systému MS2014+</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99FC7" w14:textId="77777777" w:rsidR="00211FB8" w:rsidRPr="00E01953" w:rsidRDefault="00211FB8" w:rsidP="00E01953">
            <w:pPr>
              <w:pStyle w:val="DAVA"/>
              <w:spacing w:before="0" w:after="120" w:line="276" w:lineRule="auto"/>
              <w:rPr>
                <w:rFonts w:ascii="Times New Roman" w:hAnsi="Times New Roman" w:cs="Times New Roman"/>
                <w:sz w:val="18"/>
                <w:szCs w:val="18"/>
                <w:highlight w:val="yellow"/>
                <w:lang w:eastAsia="cs-CZ"/>
              </w:rPr>
            </w:pPr>
            <w:r w:rsidRPr="00E01953">
              <w:rPr>
                <w:rFonts w:ascii="Times New Roman" w:hAnsi="Times New Roman" w:cs="Times New Roman"/>
                <w:sz w:val="18"/>
                <w:szCs w:val="18"/>
                <w:lang w:eastAsia="cs-CZ"/>
              </w:rPr>
              <w:t>30. 9. 2014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3720F"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 OSMS</w:t>
            </w:r>
          </w:p>
        </w:tc>
      </w:tr>
      <w:tr w:rsidR="00211FB8" w:rsidRPr="00E01953" w14:paraId="2AE37166" w14:textId="77777777" w:rsidTr="007844FD">
        <w:trPr>
          <w:trHeight w:val="41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771B0A4D" w14:textId="77777777" w:rsidR="00211FB8" w:rsidRPr="00E01953" w:rsidRDefault="00211FB8" w:rsidP="00E01953">
            <w:pPr>
              <w:spacing w:after="120"/>
              <w:jc w:val="both"/>
              <w:rPr>
                <w:rFonts w:eastAsiaTheme="minorHAnsi"/>
                <w:sz w:val="18"/>
                <w:szCs w:val="18"/>
                <w:lang w:eastAsia="cs-CZ"/>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63672F2C" w14:textId="77777777" w:rsidR="00211FB8" w:rsidRPr="00E01953" w:rsidRDefault="00211FB8" w:rsidP="00E01953">
            <w:pPr>
              <w:spacing w:after="120"/>
              <w:jc w:val="both"/>
              <w:rPr>
                <w:rFonts w:eastAsiaTheme="minorHAnsi"/>
                <w:sz w:val="18"/>
                <w:szCs w:val="18"/>
                <w:lang w:eastAsia="cs-CZ"/>
              </w:rPr>
            </w:pP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986ED" w14:textId="77777777" w:rsidR="00211FB8" w:rsidRPr="00E01953" w:rsidRDefault="00211FB8" w:rsidP="00E01953">
            <w:pPr>
              <w:pStyle w:val="DAVA"/>
              <w:spacing w:before="0" w:after="120" w:line="276" w:lineRule="auto"/>
              <w:rPr>
                <w:rFonts w:ascii="Times New Roman" w:hAnsi="Times New Roman" w:cs="Times New Roman"/>
                <w:i/>
                <w:sz w:val="18"/>
                <w:szCs w:val="18"/>
                <w:lang w:eastAsia="cs-CZ"/>
              </w:rPr>
            </w:pPr>
            <w:r w:rsidRPr="00E01953">
              <w:rPr>
                <w:rFonts w:ascii="Times New Roman" w:hAnsi="Times New Roman" w:cs="Times New Roman"/>
                <w:sz w:val="18"/>
                <w:szCs w:val="18"/>
                <w:lang w:eastAsia="cs-CZ"/>
              </w:rPr>
              <w:t>Zajistit funkčnost přenosu dat mezi MS2014+ a Centrálním registrem de minimis</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9E0B5"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30. 9. 2014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E327B" w14:textId="77777777" w:rsidR="00211FB8" w:rsidRPr="00E01953" w:rsidRDefault="00211FB8" w:rsidP="00E01953">
            <w:pPr>
              <w:spacing w:after="120"/>
              <w:jc w:val="both"/>
              <w:rPr>
                <w:sz w:val="18"/>
                <w:szCs w:val="18"/>
                <w:lang w:eastAsia="cs-CZ"/>
              </w:rPr>
            </w:pPr>
            <w:r w:rsidRPr="00E01953">
              <w:rPr>
                <w:sz w:val="18"/>
                <w:szCs w:val="18"/>
                <w:lang w:eastAsia="cs-CZ"/>
              </w:rPr>
              <w:t>MMR – OSMS</w:t>
            </w:r>
          </w:p>
        </w:tc>
      </w:tr>
      <w:tr w:rsidR="00211FB8" w:rsidRPr="00E01953" w14:paraId="57303EC7" w14:textId="77777777" w:rsidTr="007844FD">
        <w:trPr>
          <w:trHeight w:val="41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7282324A" w14:textId="77777777" w:rsidR="00211FB8" w:rsidRPr="00E01953" w:rsidRDefault="00211FB8" w:rsidP="00E01953">
            <w:pPr>
              <w:spacing w:after="120"/>
              <w:jc w:val="both"/>
              <w:rPr>
                <w:rFonts w:eastAsiaTheme="minorHAnsi"/>
                <w:sz w:val="18"/>
                <w:szCs w:val="18"/>
                <w:lang w:eastAsia="cs-CZ"/>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07D031BB" w14:textId="77777777" w:rsidR="00211FB8" w:rsidRPr="00E01953" w:rsidRDefault="00211FB8" w:rsidP="00E01953">
            <w:pPr>
              <w:spacing w:after="120"/>
              <w:jc w:val="both"/>
              <w:rPr>
                <w:rFonts w:eastAsiaTheme="minorHAnsi"/>
                <w:sz w:val="18"/>
                <w:szCs w:val="18"/>
                <w:lang w:eastAsia="cs-CZ"/>
              </w:rPr>
            </w:pP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10752D" w14:textId="11A82008"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 xml:space="preserve">Zajistit zapracování oblasti </w:t>
            </w:r>
            <w:r w:rsidR="00E01953">
              <w:rPr>
                <w:rFonts w:ascii="Times New Roman" w:hAnsi="Times New Roman" w:cs="Times New Roman"/>
                <w:sz w:val="18"/>
                <w:szCs w:val="18"/>
                <w:lang w:eastAsia="cs-CZ"/>
              </w:rPr>
              <w:t>VP</w:t>
            </w:r>
            <w:r w:rsidRPr="00E01953">
              <w:rPr>
                <w:rFonts w:ascii="Times New Roman" w:hAnsi="Times New Roman" w:cs="Times New Roman"/>
                <w:sz w:val="18"/>
                <w:szCs w:val="18"/>
                <w:lang w:eastAsia="cs-CZ"/>
              </w:rPr>
              <w:t xml:space="preserve"> (v souladu s připravovanou metodickou příručkou) do dokumentace k operačním programům, tj. podrobný popis činností, kterými bude zajištěno dodržování pravidel kumulace, principu Deggendorf, kontrola a případné vymáhání neoprávněné </w:t>
            </w:r>
            <w:r w:rsidRPr="00E01953">
              <w:rPr>
                <w:rFonts w:ascii="Times New Roman" w:hAnsi="Times New Roman" w:cs="Times New Roman"/>
                <w:sz w:val="18"/>
                <w:szCs w:val="18"/>
                <w:lang w:eastAsia="cs-CZ"/>
              </w:rPr>
              <w:lastRenderedPageBreak/>
              <w:t>podpory, spolupráce s centrálními koordinačními orgány při hlášení a oznamování podpor apod.</w:t>
            </w:r>
          </w:p>
          <w:p w14:paraId="676C198F" w14:textId="79E18674"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 xml:space="preserve">Naplňování ve vztahu k zaměření jednotlivých programů je relevantní a bude uvedeno ze strany </w:t>
            </w:r>
            <w:r w:rsidR="00C21FED">
              <w:rPr>
                <w:rFonts w:ascii="Times New Roman" w:hAnsi="Times New Roman" w:cs="Times New Roman"/>
                <w:sz w:val="18"/>
                <w:szCs w:val="18"/>
                <w:lang w:eastAsia="cs-CZ"/>
              </w:rPr>
              <w:t>ŘO</w:t>
            </w:r>
            <w:r w:rsidRPr="00E01953">
              <w:rPr>
                <w:rFonts w:ascii="Times New Roman" w:hAnsi="Times New Roman" w:cs="Times New Roman"/>
                <w:sz w:val="18"/>
                <w:szCs w:val="18"/>
                <w:lang w:eastAsia="cs-CZ"/>
              </w:rPr>
              <w:t xml:space="preserve"> v rámci každého z </w:t>
            </w:r>
            <w:r w:rsidR="00C21FED">
              <w:rPr>
                <w:rFonts w:ascii="Times New Roman" w:hAnsi="Times New Roman" w:cs="Times New Roman"/>
                <w:sz w:val="18"/>
                <w:szCs w:val="18"/>
                <w:lang w:eastAsia="cs-CZ"/>
              </w:rPr>
              <w:t xml:space="preserve">operačních </w:t>
            </w:r>
            <w:r w:rsidRPr="00E01953">
              <w:rPr>
                <w:rFonts w:ascii="Times New Roman" w:hAnsi="Times New Roman" w:cs="Times New Roman"/>
                <w:sz w:val="18"/>
                <w:szCs w:val="18"/>
                <w:lang w:eastAsia="cs-CZ"/>
              </w:rPr>
              <w:t>programů.</w:t>
            </w:r>
          </w:p>
          <w:p w14:paraId="391D7777"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Soulad s pravidly je průběžně analyzován při tvorbě a úpravě OP VVV. Pravidla pro veřejnou podporu ve vztahu k OP VVV budou zapracovávána do programové dokumentace:</w:t>
            </w:r>
          </w:p>
          <w:p w14:paraId="3A7CD504" w14:textId="1800B711" w:rsidR="00211FB8" w:rsidRPr="00E01953" w:rsidRDefault="00211FB8" w:rsidP="00122EB4">
            <w:pPr>
              <w:pStyle w:val="DAVA"/>
              <w:numPr>
                <w:ilvl w:val="0"/>
                <w:numId w:val="83"/>
              </w:numPr>
              <w:spacing w:before="0" w:after="120" w:line="276" w:lineRule="auto"/>
              <w:ind w:left="321" w:hanging="321"/>
              <w:rPr>
                <w:rFonts w:ascii="Times New Roman" w:hAnsi="Times New Roman" w:cs="Times New Roman"/>
                <w:sz w:val="18"/>
                <w:szCs w:val="18"/>
                <w:lang w:eastAsia="cs-CZ"/>
              </w:rPr>
            </w:pPr>
            <w:r w:rsidRPr="00E01953">
              <w:rPr>
                <w:rFonts w:ascii="Times New Roman" w:hAnsi="Times New Roman" w:cs="Times New Roman"/>
                <w:sz w:val="18"/>
                <w:szCs w:val="18"/>
                <w:lang w:eastAsia="cs-CZ"/>
              </w:rPr>
              <w:t>prováděcí dokument, operační manuál, metodiky, příručky: před zahájením implementace OP VVV</w:t>
            </w:r>
            <w:r w:rsidR="00C21FED">
              <w:rPr>
                <w:rFonts w:ascii="Times New Roman" w:hAnsi="Times New Roman" w:cs="Times New Roman"/>
                <w:sz w:val="18"/>
                <w:szCs w:val="18"/>
                <w:lang w:eastAsia="cs-CZ"/>
              </w:rPr>
              <w:t>,</w:t>
            </w:r>
          </w:p>
          <w:p w14:paraId="6204CA8D" w14:textId="5BF00F25" w:rsidR="00211FB8" w:rsidRPr="00E01953" w:rsidRDefault="00211FB8" w:rsidP="00122EB4">
            <w:pPr>
              <w:pStyle w:val="DAVA"/>
              <w:numPr>
                <w:ilvl w:val="0"/>
                <w:numId w:val="83"/>
              </w:numPr>
              <w:spacing w:before="0" w:after="120" w:line="276" w:lineRule="auto"/>
              <w:ind w:left="321" w:hanging="321"/>
              <w:rPr>
                <w:rFonts w:ascii="Times New Roman" w:hAnsi="Times New Roman" w:cs="Times New Roman"/>
                <w:sz w:val="18"/>
                <w:szCs w:val="18"/>
                <w:lang w:eastAsia="cs-CZ"/>
              </w:rPr>
            </w:pPr>
            <w:r w:rsidRPr="00E01953">
              <w:rPr>
                <w:rFonts w:ascii="Times New Roman" w:hAnsi="Times New Roman" w:cs="Times New Roman"/>
                <w:sz w:val="18"/>
                <w:szCs w:val="18"/>
                <w:lang w:eastAsia="cs-CZ"/>
              </w:rPr>
              <w:t>zajistit soulad programu s</w:t>
            </w:r>
            <w:r w:rsidR="00C21FED">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pravidly</w:t>
            </w:r>
            <w:r w:rsidR="00C21FED">
              <w:rPr>
                <w:rFonts w:ascii="Times New Roman" w:hAnsi="Times New Roman" w:cs="Times New Roman"/>
                <w:sz w:val="18"/>
                <w:szCs w:val="18"/>
                <w:lang w:eastAsia="cs-CZ"/>
              </w:rPr>
              <w:t xml:space="preserve"> VP</w:t>
            </w:r>
            <w:r w:rsidRPr="00E01953">
              <w:rPr>
                <w:rFonts w:ascii="Times New Roman" w:hAnsi="Times New Roman" w:cs="Times New Roman"/>
                <w:sz w:val="18"/>
                <w:szCs w:val="18"/>
                <w:lang w:eastAsia="cs-CZ"/>
              </w:rPr>
              <w:t>. Do každé výzvy zapracovat pravidla veřejné podpory. Operativně s</w:t>
            </w:r>
            <w:r w:rsidR="00C21FED">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vyhlašovanou výzvou.</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DB63BA"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lastRenderedPageBreak/>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8DD4FA" w14:textId="77777777" w:rsidR="00211FB8" w:rsidRPr="00E01953" w:rsidRDefault="00211FB8" w:rsidP="00E01953">
            <w:pPr>
              <w:spacing w:after="120"/>
              <w:jc w:val="both"/>
              <w:rPr>
                <w:sz w:val="18"/>
                <w:szCs w:val="18"/>
                <w:lang w:eastAsia="cs-CZ"/>
              </w:rPr>
            </w:pPr>
            <w:r w:rsidRPr="00E01953">
              <w:rPr>
                <w:sz w:val="18"/>
                <w:szCs w:val="18"/>
                <w:lang w:eastAsia="cs-CZ"/>
              </w:rPr>
              <w:t>ŘO</w:t>
            </w:r>
          </w:p>
        </w:tc>
      </w:tr>
      <w:tr w:rsidR="00211FB8" w:rsidRPr="00E01953" w14:paraId="3BC2BFED" w14:textId="77777777" w:rsidTr="007844FD">
        <w:trPr>
          <w:trHeight w:val="41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70E54ED4" w14:textId="77777777" w:rsidR="00211FB8" w:rsidRPr="00E01953" w:rsidRDefault="00211FB8" w:rsidP="00E01953">
            <w:pPr>
              <w:spacing w:after="120"/>
              <w:jc w:val="both"/>
              <w:rPr>
                <w:rFonts w:eastAsiaTheme="minorHAnsi"/>
                <w:sz w:val="18"/>
                <w:szCs w:val="18"/>
                <w:lang w:eastAsia="cs-CZ"/>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280E027E" w14:textId="77777777" w:rsidR="00211FB8" w:rsidRPr="00E01953" w:rsidRDefault="00211FB8" w:rsidP="00E01953">
            <w:pPr>
              <w:spacing w:after="120"/>
              <w:jc w:val="both"/>
              <w:rPr>
                <w:rFonts w:eastAsiaTheme="minorHAnsi"/>
                <w:sz w:val="18"/>
                <w:szCs w:val="18"/>
                <w:lang w:eastAsia="cs-CZ"/>
              </w:rPr>
            </w:pP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26FC5" w14:textId="2381D3C9"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Zajistit soulad programu s</w:t>
            </w:r>
            <w:r w:rsidR="00C21FED">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pravidly</w:t>
            </w:r>
            <w:r w:rsidR="00C21FED">
              <w:rPr>
                <w:rFonts w:ascii="Times New Roman" w:hAnsi="Times New Roman" w:cs="Times New Roman"/>
                <w:sz w:val="18"/>
                <w:szCs w:val="18"/>
                <w:lang w:eastAsia="cs-CZ"/>
              </w:rPr>
              <w:t xml:space="preserve"> VP</w:t>
            </w:r>
            <w:r w:rsidRPr="00E01953">
              <w:rPr>
                <w:rFonts w:ascii="Times New Roman" w:hAnsi="Times New Roman" w:cs="Times New Roman"/>
                <w:sz w:val="18"/>
                <w:szCs w:val="18"/>
                <w:lang w:eastAsia="cs-CZ"/>
              </w:rPr>
              <w:t>.</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6A3CB" w14:textId="46A69B96"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Výzvy OP VVV a</w:t>
            </w:r>
            <w:r w:rsidR="00C21FED">
              <w:rPr>
                <w:rFonts w:ascii="Times New Roman" w:hAnsi="Times New Roman" w:cs="Times New Roman"/>
                <w:sz w:val="18"/>
                <w:szCs w:val="18"/>
                <w:lang w:eastAsia="cs-CZ"/>
              </w:rPr>
              <w:t> </w:t>
            </w:r>
            <w:r w:rsidRPr="00E01953">
              <w:rPr>
                <w:rFonts w:ascii="Times New Roman" w:hAnsi="Times New Roman" w:cs="Times New Roman"/>
                <w:sz w:val="18"/>
                <w:szCs w:val="18"/>
                <w:lang w:eastAsia="cs-CZ"/>
              </w:rPr>
              <w:t>v rámci nich podporované aktivy budou v</w:t>
            </w:r>
            <w:r w:rsidR="00C21FED">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 xml:space="preserve">souladu s pravidly </w:t>
            </w:r>
            <w:r w:rsidR="00C21FED">
              <w:rPr>
                <w:rFonts w:ascii="Times New Roman" w:hAnsi="Times New Roman" w:cs="Times New Roman"/>
                <w:sz w:val="18"/>
                <w:szCs w:val="18"/>
                <w:lang w:eastAsia="cs-CZ"/>
              </w:rPr>
              <w:t>VP</w:t>
            </w:r>
            <w:r w:rsidRPr="00E01953">
              <w:rPr>
                <w:rFonts w:ascii="Times New Roman" w:hAnsi="Times New Roman" w:cs="Times New Roman"/>
                <w:sz w:val="18"/>
                <w:szCs w:val="18"/>
                <w:lang w:eastAsia="cs-CZ"/>
              </w:rPr>
              <w:t>.</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C68AAC" w14:textId="77777777" w:rsidR="00211FB8" w:rsidRPr="00E01953" w:rsidRDefault="00211FB8" w:rsidP="00E01953">
            <w:pPr>
              <w:spacing w:after="120"/>
              <w:jc w:val="both"/>
              <w:rPr>
                <w:sz w:val="18"/>
                <w:szCs w:val="18"/>
                <w:lang w:eastAsia="cs-CZ"/>
              </w:rPr>
            </w:pPr>
            <w:r w:rsidRPr="00E01953">
              <w:rPr>
                <w:sz w:val="18"/>
                <w:szCs w:val="18"/>
                <w:lang w:eastAsia="cs-CZ"/>
              </w:rPr>
              <w:t>ŘO</w:t>
            </w:r>
          </w:p>
        </w:tc>
      </w:tr>
      <w:tr w:rsidR="00211FB8" w:rsidRPr="00E01953" w14:paraId="6D6C1DAC" w14:textId="77777777" w:rsidTr="007844FD">
        <w:trPr>
          <w:trHeight w:val="41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3949BFF7" w14:textId="77777777" w:rsidR="00211FB8" w:rsidRPr="00E01953" w:rsidRDefault="00211FB8" w:rsidP="00E01953">
            <w:pPr>
              <w:spacing w:after="120"/>
              <w:jc w:val="both"/>
              <w:rPr>
                <w:rFonts w:eastAsiaTheme="minorHAnsi"/>
                <w:sz w:val="18"/>
                <w:szCs w:val="18"/>
                <w:lang w:eastAsia="cs-CZ"/>
              </w:rPr>
            </w:pPr>
          </w:p>
        </w:tc>
        <w:tc>
          <w:tcPr>
            <w:tcW w:w="7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D562A8A" w14:textId="00ABB3F8"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Opatření pro posílení správní kapacity pro provádění a uplatňování právních předpisů Unie k</w:t>
            </w:r>
            <w:r w:rsidR="00C21FED">
              <w:rPr>
                <w:rFonts w:ascii="Times New Roman" w:hAnsi="Times New Roman" w:cs="Times New Roman"/>
                <w:sz w:val="18"/>
                <w:szCs w:val="18"/>
                <w:lang w:eastAsia="cs-CZ"/>
              </w:rPr>
              <w:t> VP</w:t>
            </w:r>
            <w:r w:rsidRPr="00E01953">
              <w:rPr>
                <w:rFonts w:ascii="Times New Roman" w:hAnsi="Times New Roman" w:cs="Times New Roman"/>
                <w:sz w:val="18"/>
                <w:szCs w:val="18"/>
                <w:lang w:eastAsia="cs-CZ"/>
              </w:rPr>
              <w:t>.</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tcPr>
          <w:p w14:paraId="4DAAD8BB" w14:textId="31BCA81A"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Dokončit veřejnou zakázku „Analytické podklady pro přípravu metodického doporučení pro implementaci finančních nástrojů v programovém období 2014 - 2020“</w:t>
            </w:r>
            <w:r w:rsidR="00C21FED">
              <w:rPr>
                <w:rFonts w:ascii="Times New Roman" w:hAnsi="Times New Roman" w:cs="Times New Roman"/>
                <w:sz w:val="18"/>
                <w:szCs w:val="18"/>
                <w:lang w:eastAsia="cs-CZ"/>
              </w:rPr>
              <w:t>.</w:t>
            </w:r>
          </w:p>
          <w:p w14:paraId="2E496DA7" w14:textId="3CD312FA"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w:t>
            </w:r>
            <w:r w:rsidR="00C21FED">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první polovině roku 2014 bylo vyhlášeno výběrové řízení na zpracovatele zakázky. Dílo bude předáno do 85 dnů od podpisu smlouvy.</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072D6"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26D68" w14:textId="77777777" w:rsidR="00211FB8" w:rsidRPr="00E01953" w:rsidRDefault="00211FB8" w:rsidP="00E01953">
            <w:pPr>
              <w:spacing w:after="120"/>
              <w:jc w:val="both"/>
              <w:rPr>
                <w:sz w:val="18"/>
                <w:szCs w:val="18"/>
                <w:lang w:eastAsia="cs-CZ"/>
              </w:rPr>
            </w:pPr>
            <w:r w:rsidRPr="00E01953">
              <w:rPr>
                <w:sz w:val="18"/>
                <w:szCs w:val="18"/>
                <w:lang w:eastAsia="cs-CZ"/>
              </w:rPr>
              <w:t xml:space="preserve">MMR </w:t>
            </w:r>
          </w:p>
        </w:tc>
      </w:tr>
      <w:tr w:rsidR="00211FB8" w:rsidRPr="00E01953" w14:paraId="5F9655C3" w14:textId="77777777" w:rsidTr="007844FD">
        <w:trPr>
          <w:trHeight w:val="41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67BB4917" w14:textId="77777777" w:rsidR="00211FB8" w:rsidRPr="00E01953" w:rsidRDefault="00211FB8" w:rsidP="00E01953">
            <w:pPr>
              <w:spacing w:after="120"/>
              <w:jc w:val="both"/>
              <w:rPr>
                <w:rFonts w:eastAsiaTheme="minorHAnsi"/>
                <w:sz w:val="18"/>
                <w:szCs w:val="18"/>
                <w:lang w:eastAsia="cs-CZ"/>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16EFF011" w14:textId="77777777" w:rsidR="00211FB8" w:rsidRPr="00E01953" w:rsidRDefault="00211FB8" w:rsidP="00E01953">
            <w:pPr>
              <w:spacing w:after="120"/>
              <w:jc w:val="both"/>
              <w:rPr>
                <w:rFonts w:eastAsiaTheme="minorHAnsi"/>
                <w:sz w:val="18"/>
                <w:szCs w:val="18"/>
                <w:lang w:eastAsia="cs-CZ"/>
              </w:rPr>
            </w:pP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D9878F" w14:textId="5623E8D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 xml:space="preserve">Zajištění dostatečného počtu pracovníku ŘO, kteří se specializují na problematiku </w:t>
            </w:r>
            <w:r w:rsidR="00C21FED">
              <w:rPr>
                <w:rFonts w:ascii="Times New Roman" w:hAnsi="Times New Roman" w:cs="Times New Roman"/>
                <w:sz w:val="18"/>
                <w:szCs w:val="18"/>
                <w:lang w:eastAsia="cs-CZ"/>
              </w:rPr>
              <w:t>VP</w:t>
            </w:r>
            <w:r w:rsidRPr="00E01953">
              <w:rPr>
                <w:rFonts w:ascii="Times New Roman" w:hAnsi="Times New Roman" w:cs="Times New Roman"/>
                <w:sz w:val="18"/>
                <w:szCs w:val="18"/>
                <w:lang w:eastAsia="cs-CZ"/>
              </w:rPr>
              <w:t xml:space="preserve"> ve vazbě na OP VVV</w:t>
            </w:r>
            <w:r w:rsidR="00C21FED">
              <w:rPr>
                <w:rFonts w:ascii="Times New Roman" w:hAnsi="Times New Roman" w:cs="Times New Roman"/>
                <w:sz w:val="18"/>
                <w:szCs w:val="18"/>
                <w:lang w:eastAsia="cs-CZ"/>
              </w:rPr>
              <w:t>.</w:t>
            </w:r>
          </w:p>
          <w:p w14:paraId="6D322215" w14:textId="3AA85F57" w:rsidR="00211FB8" w:rsidRPr="00E01953" w:rsidRDefault="00211FB8" w:rsidP="00E01953">
            <w:pPr>
              <w:spacing w:after="120"/>
              <w:jc w:val="both"/>
              <w:rPr>
                <w:sz w:val="18"/>
                <w:szCs w:val="18"/>
                <w:lang w:eastAsia="cs-CZ"/>
              </w:rPr>
            </w:pPr>
            <w:r w:rsidRPr="00E01953">
              <w:rPr>
                <w:sz w:val="18"/>
                <w:szCs w:val="18"/>
                <w:lang w:eastAsia="cs-CZ"/>
              </w:rPr>
              <w:t xml:space="preserve">V rámci přípravné fáze OP VVV se problematikou </w:t>
            </w:r>
            <w:r w:rsidR="00C21FED">
              <w:rPr>
                <w:sz w:val="18"/>
                <w:szCs w:val="18"/>
                <w:lang w:eastAsia="cs-CZ"/>
              </w:rPr>
              <w:t>VP</w:t>
            </w:r>
            <w:r w:rsidRPr="00E01953">
              <w:rPr>
                <w:sz w:val="18"/>
                <w:szCs w:val="18"/>
                <w:lang w:eastAsia="cs-CZ"/>
              </w:rPr>
              <w:t xml:space="preserve"> zabývají 2 pracovníci ŘO. Do konce roku 2014 je naplánováno přijetí dalšího pracovníka specializujícího se na veřejnou podporu v rámci OP VVV.</w:t>
            </w:r>
          </w:p>
          <w:p w14:paraId="3752751E" w14:textId="2F52BE5A" w:rsidR="00211FB8" w:rsidRPr="00E01953" w:rsidRDefault="00211FB8" w:rsidP="0072608C">
            <w:pPr>
              <w:pStyle w:val="DAVA"/>
              <w:spacing w:before="0" w:after="120" w:line="276" w:lineRule="auto"/>
              <w:rPr>
                <w:rFonts w:ascii="Times New Roman" w:hAnsi="Times New Roman" w:cs="Times New Roman"/>
                <w:sz w:val="18"/>
                <w:szCs w:val="18"/>
                <w:highlight w:val="yellow"/>
                <w:lang w:eastAsia="cs-CZ"/>
              </w:rPr>
            </w:pPr>
            <w:r w:rsidRPr="00E01953">
              <w:rPr>
                <w:rFonts w:ascii="Times New Roman" w:eastAsia="Calibri" w:hAnsi="Times New Roman" w:cs="Times New Roman"/>
                <w:sz w:val="18"/>
                <w:szCs w:val="18"/>
                <w:lang w:eastAsia="cs-CZ"/>
              </w:rPr>
              <w:t>Odbornými kapacitami bude disponovat nejen ŘO, ale i ZS.</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63D28B" w14:textId="77777777" w:rsidR="00211FB8" w:rsidRPr="00E01953" w:rsidRDefault="00211FB8" w:rsidP="00E01953">
            <w:pPr>
              <w:spacing w:after="120"/>
              <w:jc w:val="both"/>
              <w:rPr>
                <w:sz w:val="18"/>
                <w:szCs w:val="18"/>
                <w:lang w:eastAsia="cs-CZ"/>
              </w:rPr>
            </w:pPr>
            <w:r w:rsidRPr="00E01953">
              <w:rPr>
                <w:sz w:val="18"/>
                <w:szCs w:val="18"/>
                <w:lang w:eastAsia="cs-CZ"/>
              </w:rPr>
              <w:t xml:space="preserve">31. 12. 2014 </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105C0" w14:textId="77777777" w:rsidR="00211FB8" w:rsidRPr="00E01953" w:rsidRDefault="00211FB8" w:rsidP="00E01953">
            <w:pPr>
              <w:spacing w:after="120"/>
              <w:jc w:val="both"/>
              <w:rPr>
                <w:sz w:val="18"/>
                <w:szCs w:val="18"/>
                <w:lang w:eastAsia="cs-CZ"/>
              </w:rPr>
            </w:pPr>
            <w:r w:rsidRPr="00E01953">
              <w:rPr>
                <w:sz w:val="18"/>
                <w:szCs w:val="18"/>
                <w:lang w:eastAsia="cs-CZ"/>
              </w:rPr>
              <w:t>ŘO</w:t>
            </w:r>
          </w:p>
        </w:tc>
      </w:tr>
      <w:tr w:rsidR="00211FB8" w:rsidRPr="00E01953" w14:paraId="706FDFA4" w14:textId="77777777" w:rsidTr="00633C14">
        <w:trPr>
          <w:trHeight w:val="268"/>
        </w:trPr>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6510D4"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6. Existence opatření pro účinné uplatňování právních předpisů Unie pro oblast životního prostředí týkajících se EIA a SEA.</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435994" w14:textId="23800BDA"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Opatření pro účinné uplatňování směrnice Evropského parlamentu a</w:t>
            </w:r>
            <w:r w:rsidR="00C21FED">
              <w:rPr>
                <w:rFonts w:ascii="Times New Roman" w:hAnsi="Times New Roman" w:cs="Times New Roman"/>
                <w:sz w:val="18"/>
                <w:szCs w:val="18"/>
                <w:lang w:eastAsia="cs-CZ"/>
              </w:rPr>
              <w:t> </w:t>
            </w:r>
            <w:r w:rsidRPr="00E01953">
              <w:rPr>
                <w:rFonts w:ascii="Times New Roman" w:hAnsi="Times New Roman" w:cs="Times New Roman"/>
                <w:sz w:val="18"/>
                <w:szCs w:val="18"/>
                <w:lang w:eastAsia="cs-CZ"/>
              </w:rPr>
              <w:t>Rady 2011/92/EU (EIA) a</w:t>
            </w:r>
            <w:r w:rsidR="00C21FED">
              <w:rPr>
                <w:rFonts w:ascii="Times New Roman" w:hAnsi="Times New Roman" w:cs="Times New Roman"/>
                <w:sz w:val="18"/>
                <w:szCs w:val="18"/>
                <w:lang w:eastAsia="cs-CZ"/>
              </w:rPr>
              <w:t> </w:t>
            </w:r>
            <w:r w:rsidRPr="00E01953">
              <w:rPr>
                <w:rFonts w:ascii="Times New Roman" w:hAnsi="Times New Roman" w:cs="Times New Roman"/>
                <w:b/>
                <w:sz w:val="18"/>
                <w:szCs w:val="18"/>
                <w:lang w:eastAsia="cs-CZ"/>
              </w:rPr>
              <w:t>směrnice Evropského parlamentu a Rady 2001/42/EC (SEA)</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D03DF5" w14:textId="097E6A3A" w:rsidR="00211FB8" w:rsidRPr="00E01953" w:rsidRDefault="00211FB8" w:rsidP="00C21FED">
            <w:pPr>
              <w:pStyle w:val="DAVA"/>
              <w:spacing w:before="0" w:after="120" w:line="276" w:lineRule="auto"/>
              <w:rPr>
                <w:rFonts w:ascii="Times New Roman" w:hAnsi="Times New Roman" w:cs="Times New Roman"/>
                <w:bCs/>
                <w:color w:val="000000"/>
                <w:sz w:val="18"/>
                <w:szCs w:val="18"/>
                <w:lang w:eastAsia="cs-CZ"/>
              </w:rPr>
            </w:pPr>
            <w:r w:rsidRPr="00E01953">
              <w:rPr>
                <w:rFonts w:ascii="Times New Roman" w:hAnsi="Times New Roman" w:cs="Times New Roman"/>
                <w:sz w:val="18"/>
                <w:szCs w:val="18"/>
                <w:lang w:eastAsia="cs-CZ"/>
              </w:rPr>
              <w:t>Všechny požadavky ke směrnici SEA jsou v</w:t>
            </w:r>
            <w:r w:rsidR="00202F34" w:rsidRPr="00E01953">
              <w:rPr>
                <w:rFonts w:ascii="Times New Roman" w:hAnsi="Times New Roman" w:cs="Times New Roman"/>
                <w:sz w:val="18"/>
                <w:szCs w:val="18"/>
                <w:lang w:eastAsia="cs-CZ"/>
              </w:rPr>
              <w:t xml:space="preserve"> </w:t>
            </w:r>
            <w:r w:rsidR="00C21FED">
              <w:rPr>
                <w:rFonts w:ascii="Times New Roman" w:hAnsi="Times New Roman" w:cs="Times New Roman"/>
                <w:sz w:val="18"/>
                <w:szCs w:val="18"/>
                <w:lang w:eastAsia="cs-CZ"/>
              </w:rPr>
              <w:t>ČR</w:t>
            </w:r>
            <w:r w:rsidRPr="00E01953">
              <w:rPr>
                <w:rFonts w:ascii="Times New Roman" w:hAnsi="Times New Roman" w:cs="Times New Roman"/>
                <w:sz w:val="18"/>
                <w:szCs w:val="18"/>
                <w:lang w:eastAsia="cs-CZ"/>
              </w:rPr>
              <w:t xml:space="preserve"> plněny. Níže uvedený text je tedy zaměřen na plnění tohoto kritéria v</w:t>
            </w:r>
            <w:r w:rsidR="00202F34" w:rsidRPr="00E01953">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rámci směrnice EIA.</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5CCDF"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Plněno</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4F1845D"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MŽP</w:t>
            </w:r>
          </w:p>
        </w:tc>
      </w:tr>
      <w:tr w:rsidR="00211FB8" w:rsidRPr="00E01953" w14:paraId="33D6DB36" w14:textId="77777777" w:rsidTr="007844FD">
        <w:trPr>
          <w:trHeight w:val="1258"/>
        </w:trPr>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37A29"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lastRenderedPageBreak/>
              <w:t>6. Existence opatření pro účinné uplatňování právních předpisů Unie pro oblast životního prostředí týkajících se EIA a SEA.</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D239CE" w14:textId="1F6153F6"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 xml:space="preserve">Opatření pro účinné uplatňování </w:t>
            </w:r>
            <w:r w:rsidRPr="00E01953">
              <w:rPr>
                <w:rFonts w:ascii="Times New Roman" w:hAnsi="Times New Roman" w:cs="Times New Roman"/>
                <w:b/>
                <w:sz w:val="18"/>
                <w:szCs w:val="18"/>
                <w:lang w:eastAsia="cs-CZ"/>
              </w:rPr>
              <w:t>směrnice Evropského parlamentu a</w:t>
            </w:r>
            <w:r w:rsidR="00C21FED">
              <w:rPr>
                <w:rFonts w:ascii="Times New Roman" w:hAnsi="Times New Roman" w:cs="Times New Roman"/>
                <w:b/>
                <w:sz w:val="18"/>
                <w:szCs w:val="18"/>
                <w:lang w:eastAsia="cs-CZ"/>
              </w:rPr>
              <w:t> </w:t>
            </w:r>
            <w:r w:rsidRPr="00E01953">
              <w:rPr>
                <w:rFonts w:ascii="Times New Roman" w:hAnsi="Times New Roman" w:cs="Times New Roman"/>
                <w:b/>
                <w:sz w:val="18"/>
                <w:szCs w:val="18"/>
                <w:lang w:eastAsia="cs-CZ"/>
              </w:rPr>
              <w:t xml:space="preserve">Rady 2011/92/EU (EIA) </w:t>
            </w:r>
            <w:r w:rsidRPr="00E01953">
              <w:rPr>
                <w:rFonts w:ascii="Times New Roman" w:hAnsi="Times New Roman" w:cs="Times New Roman"/>
                <w:sz w:val="18"/>
                <w:szCs w:val="18"/>
                <w:lang w:eastAsia="cs-CZ"/>
              </w:rPr>
              <w:t>a směrnice Evropského parlamentu a Rady 2001/42/EC (SEA)</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0758A" w14:textId="79252E0E"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Novelizace zákona EIA, stavebního zákona a</w:t>
            </w:r>
            <w:r w:rsidR="00202F34" w:rsidRPr="00E01953">
              <w:rPr>
                <w:rFonts w:ascii="Times New Roman" w:hAnsi="Times New Roman" w:cs="Times New Roman"/>
                <w:sz w:val="18"/>
                <w:szCs w:val="18"/>
                <w:lang w:eastAsia="cs-CZ"/>
              </w:rPr>
              <w:t xml:space="preserve"> </w:t>
            </w:r>
            <w:r w:rsidRPr="00E01953">
              <w:rPr>
                <w:rFonts w:ascii="Times New Roman" w:hAnsi="Times New Roman" w:cs="Times New Roman"/>
                <w:sz w:val="18"/>
                <w:szCs w:val="18"/>
                <w:lang w:eastAsia="cs-CZ"/>
              </w:rPr>
              <w:t>souvisejících právních předpisů.</w:t>
            </w:r>
          </w:p>
          <w:p w14:paraId="17AA29F1"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platnost 11/2014</w:t>
            </w:r>
          </w:p>
          <w:p w14:paraId="7617D139"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účinnost 1. 1. 2015</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AC26D46"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1. 1. 2015</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6C9C1"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MŽP, MMR</w:t>
            </w:r>
          </w:p>
        </w:tc>
      </w:tr>
      <w:tr w:rsidR="00211FB8" w:rsidRPr="00E01953" w14:paraId="1179B3BD" w14:textId="77777777" w:rsidTr="007844FD">
        <w:trPr>
          <w:trHeight w:val="424"/>
        </w:trPr>
        <w:tc>
          <w:tcPr>
            <w:tcW w:w="70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4883F" w14:textId="0BBF0091" w:rsidR="00211FB8" w:rsidRPr="00E01953" w:rsidRDefault="00211FB8" w:rsidP="00C21FED">
            <w:pPr>
              <w:spacing w:after="120"/>
              <w:jc w:val="both"/>
              <w:rPr>
                <w:sz w:val="18"/>
                <w:szCs w:val="18"/>
                <w:lang w:eastAsia="cs-CZ"/>
              </w:rPr>
            </w:pPr>
            <w:r w:rsidRPr="00E01953">
              <w:rPr>
                <w:sz w:val="18"/>
                <w:szCs w:val="18"/>
                <w:lang w:eastAsia="cs-CZ"/>
              </w:rPr>
              <w:t>7.1 Existence statistického základu nezbytného k provádění hodnocení za účelem posouzení účinnosti a</w:t>
            </w:r>
            <w:r w:rsidR="00C21FED">
              <w:rPr>
                <w:sz w:val="18"/>
                <w:szCs w:val="18"/>
                <w:lang w:eastAsia="cs-CZ"/>
              </w:rPr>
              <w:t> </w:t>
            </w:r>
            <w:r w:rsidRPr="00E01953">
              <w:rPr>
                <w:sz w:val="18"/>
                <w:szCs w:val="18"/>
                <w:lang w:eastAsia="cs-CZ"/>
              </w:rPr>
              <w:t>dopadu programů.</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BCCBA"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Jsou vypracována opatření pro včasný sběr a agregaci statistických údajů, která obsahují tyto prvky:</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9CE5E" w14:textId="51BDE532"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Ve vazbě na požadavky E</w:t>
            </w:r>
            <w:r w:rsidR="00C21FED">
              <w:rPr>
                <w:rFonts w:ascii="Times New Roman" w:hAnsi="Times New Roman" w:cs="Times New Roman"/>
                <w:sz w:val="18"/>
                <w:szCs w:val="18"/>
                <w:lang w:eastAsia="cs-CZ"/>
              </w:rPr>
              <w:t>vropské komise</w:t>
            </w:r>
            <w:r w:rsidRPr="00E01953">
              <w:rPr>
                <w:rFonts w:ascii="Times New Roman" w:hAnsi="Times New Roman" w:cs="Times New Roman"/>
                <w:sz w:val="18"/>
                <w:szCs w:val="18"/>
                <w:lang w:eastAsia="cs-CZ"/>
              </w:rPr>
              <w:t xml:space="preserve"> pro sledování výsledkových indikátorů na podpořené osoby je nezbytné provést legislativní úpravy zákona č. 101/2000 Sb., tak aby byla zajištěna možnost sledování mikrodat o účastnících.</w:t>
            </w:r>
          </w:p>
          <w:p w14:paraId="352EBAF9" w14:textId="34A47AC4"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Ve spolupráci s MPSV připravit technické řešení sběru údajů o účastnících intervencí v podobě zajištění technické provazby na vybrané datové zdroje (Č</w:t>
            </w:r>
            <w:r w:rsidR="00C21FED">
              <w:rPr>
                <w:rFonts w:ascii="Times New Roman" w:hAnsi="Times New Roman" w:cs="Times New Roman"/>
                <w:sz w:val="18"/>
                <w:szCs w:val="18"/>
                <w:lang w:eastAsia="cs-CZ"/>
              </w:rPr>
              <w:t>eská zpráva sociálního zabezpečení,</w:t>
            </w:r>
            <w:r w:rsidRPr="00E01953">
              <w:rPr>
                <w:rFonts w:ascii="Times New Roman" w:hAnsi="Times New Roman" w:cs="Times New Roman"/>
                <w:sz w:val="18"/>
                <w:szCs w:val="18"/>
                <w:lang w:eastAsia="cs-CZ"/>
              </w:rPr>
              <w:t xml:space="preserve"> </w:t>
            </w:r>
            <w:r w:rsidR="00C21FED">
              <w:rPr>
                <w:rFonts w:ascii="Times New Roman" w:hAnsi="Times New Roman" w:cs="Times New Roman"/>
                <w:sz w:val="18"/>
                <w:szCs w:val="18"/>
                <w:lang w:eastAsia="cs-CZ"/>
              </w:rPr>
              <w:t>úřady práce</w:t>
            </w:r>
            <w:r w:rsidRPr="00E01953">
              <w:rPr>
                <w:rFonts w:ascii="Times New Roman" w:hAnsi="Times New Roman" w:cs="Times New Roman"/>
                <w:sz w:val="18"/>
                <w:szCs w:val="18"/>
                <w:lang w:eastAsia="cs-CZ"/>
              </w:rPr>
              <w:t xml:space="preserve"> případně další).</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BF97"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0DFB97"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Úřad vlády (Úřad pro ochranu osobních údajů) + ŘO ESF programů, které mají povinnost monitorovat účastníky projektů v rámci povinných společných indikátorů (MPSV, HMP, MŠMT)</w:t>
            </w:r>
          </w:p>
        </w:tc>
      </w:tr>
      <w:tr w:rsidR="00211FB8" w:rsidRPr="00E01953" w14:paraId="7152123B" w14:textId="77777777" w:rsidTr="007844FD">
        <w:trPr>
          <w:trHeight w:val="42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04F11216" w14:textId="77777777" w:rsidR="00211FB8" w:rsidRPr="00E01953" w:rsidRDefault="00211FB8" w:rsidP="00E01953">
            <w:pPr>
              <w:spacing w:after="120"/>
              <w:jc w:val="both"/>
              <w:rPr>
                <w:sz w:val="18"/>
                <w:szCs w:val="18"/>
                <w:lang w:eastAsia="cs-CZ"/>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F80DA"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určení zdrojů a mechanizmů pro zajištění statistického ověřování</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F0124"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Tvorba Národního číselníku indikátorů pro programové období 2014 - 2020</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AB82AB"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C0A3A0"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ŘO</w:t>
            </w:r>
          </w:p>
        </w:tc>
      </w:tr>
      <w:tr w:rsidR="00211FB8" w:rsidRPr="00E01953" w14:paraId="18DBD7ED" w14:textId="77777777" w:rsidTr="007844FD">
        <w:trPr>
          <w:trHeight w:val="42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74924ADB" w14:textId="77777777" w:rsidR="00211FB8" w:rsidRPr="00E01953" w:rsidRDefault="00211FB8" w:rsidP="00E01953">
            <w:pPr>
              <w:spacing w:after="120"/>
              <w:jc w:val="both"/>
              <w:rPr>
                <w:sz w:val="18"/>
                <w:szCs w:val="18"/>
                <w:lang w:eastAsia="cs-CZ"/>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EA347" w14:textId="6515270C"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opatření pro zveřejňování a</w:t>
            </w:r>
            <w:r w:rsidR="00C21FED">
              <w:rPr>
                <w:rFonts w:ascii="Times New Roman" w:hAnsi="Times New Roman" w:cs="Times New Roman"/>
                <w:sz w:val="18"/>
                <w:szCs w:val="18"/>
                <w:lang w:eastAsia="cs-CZ"/>
              </w:rPr>
              <w:t> </w:t>
            </w:r>
            <w:r w:rsidRPr="00E01953">
              <w:rPr>
                <w:rFonts w:ascii="Times New Roman" w:hAnsi="Times New Roman" w:cs="Times New Roman"/>
                <w:sz w:val="18"/>
                <w:szCs w:val="18"/>
                <w:lang w:eastAsia="cs-CZ"/>
              </w:rPr>
              <w:t>zpřístupňování souhrnných informací veřejnosti</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AAE0B"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Metodický pokyn pro evaluace, publicitu včetně navazujících metodických dokumentů ŘO</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5387E8"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193B2"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ŘO</w:t>
            </w:r>
          </w:p>
        </w:tc>
      </w:tr>
      <w:tr w:rsidR="00211FB8" w:rsidRPr="00E01953" w14:paraId="02F2DD5D" w14:textId="77777777" w:rsidTr="007844FD">
        <w:trPr>
          <w:trHeight w:val="424"/>
        </w:trPr>
        <w:tc>
          <w:tcPr>
            <w:tcW w:w="70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F764C8" w14:textId="5BE28AFD" w:rsidR="00211FB8" w:rsidRPr="00E01953" w:rsidRDefault="00211FB8" w:rsidP="00C21FED">
            <w:pPr>
              <w:spacing w:after="120"/>
              <w:jc w:val="both"/>
              <w:rPr>
                <w:sz w:val="18"/>
                <w:szCs w:val="18"/>
                <w:lang w:eastAsia="cs-CZ"/>
              </w:rPr>
            </w:pPr>
            <w:r w:rsidRPr="00E01953">
              <w:rPr>
                <w:sz w:val="18"/>
                <w:szCs w:val="18"/>
                <w:lang w:eastAsia="cs-CZ"/>
              </w:rPr>
              <w:t>7.2 Existence systému ukazatelů výsledků nezbytného k výběru opatření, jež budou nejúčinněji přispívat k</w:t>
            </w:r>
            <w:r w:rsidR="00C21FED">
              <w:rPr>
                <w:sz w:val="18"/>
                <w:szCs w:val="18"/>
                <w:lang w:eastAsia="cs-CZ"/>
              </w:rPr>
              <w:t> </w:t>
            </w:r>
            <w:r w:rsidRPr="00E01953">
              <w:rPr>
                <w:sz w:val="18"/>
                <w:szCs w:val="18"/>
                <w:lang w:eastAsia="cs-CZ"/>
              </w:rPr>
              <w:t xml:space="preserve">dosahování požadovaných výsledků, </w:t>
            </w:r>
            <w:r w:rsidRPr="00E01953">
              <w:rPr>
                <w:sz w:val="18"/>
                <w:szCs w:val="18"/>
                <w:lang w:eastAsia="cs-CZ"/>
              </w:rPr>
              <w:lastRenderedPageBreak/>
              <w:t>k monitorování pokroku při dosahování výsledků a k provedení posouzení dopadů</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223A5"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lastRenderedPageBreak/>
              <w:t>Účinný systém ukazatelů výsledků, včetně:</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6CB9" w14:textId="08878C98"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Vytvoření jednotného metodického prostředí pro tvorbu programových dokumentů a</w:t>
            </w:r>
            <w:r w:rsidR="00C21FED">
              <w:rPr>
                <w:rFonts w:ascii="Times New Roman" w:hAnsi="Times New Roman" w:cs="Times New Roman"/>
                <w:sz w:val="18"/>
                <w:szCs w:val="18"/>
                <w:lang w:eastAsia="cs-CZ"/>
              </w:rPr>
              <w:t> </w:t>
            </w:r>
            <w:r w:rsidRPr="00E01953">
              <w:rPr>
                <w:rFonts w:ascii="Times New Roman" w:hAnsi="Times New Roman" w:cs="Times New Roman"/>
                <w:sz w:val="18"/>
                <w:szCs w:val="18"/>
                <w:lang w:eastAsia="cs-CZ"/>
              </w:rPr>
              <w:t>indikátorových soustav (MP přípravy PD – schváleno, MP zásady tvorby a používání indikátorů – v přípravě, MP monitorování – v přípravě, Národní číselník indikátorů – v přípravě.</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C1DD1BD"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44C61"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ŘO</w:t>
            </w:r>
          </w:p>
        </w:tc>
      </w:tr>
      <w:tr w:rsidR="00211FB8" w:rsidRPr="00E01953" w14:paraId="743C9A04" w14:textId="77777777" w:rsidTr="007844FD">
        <w:trPr>
          <w:trHeight w:val="831"/>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3A22EE23" w14:textId="77777777" w:rsidR="00211FB8" w:rsidRPr="00E01953" w:rsidRDefault="00211FB8" w:rsidP="00E01953">
            <w:pPr>
              <w:spacing w:after="120"/>
              <w:jc w:val="both"/>
              <w:rPr>
                <w:sz w:val="18"/>
                <w:szCs w:val="18"/>
                <w:lang w:eastAsia="cs-CZ"/>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674C7" w14:textId="39EB46CE" w:rsidR="00211FB8" w:rsidRPr="00E01953" w:rsidRDefault="00211FB8" w:rsidP="00122EB4">
            <w:pPr>
              <w:pStyle w:val="Odstavecseseznamem"/>
              <w:numPr>
                <w:ilvl w:val="0"/>
                <w:numId w:val="109"/>
              </w:numPr>
              <w:spacing w:after="120"/>
              <w:jc w:val="both"/>
              <w:rPr>
                <w:bCs/>
                <w:sz w:val="18"/>
                <w:szCs w:val="18"/>
                <w:lang w:eastAsia="cs-CZ"/>
              </w:rPr>
            </w:pPr>
            <w:r w:rsidRPr="00E01953">
              <w:rPr>
                <w:bCs/>
                <w:sz w:val="18"/>
                <w:szCs w:val="18"/>
                <w:lang w:eastAsia="cs-CZ"/>
              </w:rPr>
              <w:t xml:space="preserve">výběru ukazatelů výsledků pro každý program, jež budou vypovídat o motivaci </w:t>
            </w:r>
            <w:r w:rsidRPr="00E01953">
              <w:rPr>
                <w:bCs/>
                <w:sz w:val="18"/>
                <w:szCs w:val="18"/>
                <w:lang w:eastAsia="cs-CZ"/>
              </w:rPr>
              <w:lastRenderedPageBreak/>
              <w:t>k</w:t>
            </w:r>
            <w:r w:rsidR="00C21FED">
              <w:rPr>
                <w:bCs/>
                <w:sz w:val="18"/>
                <w:szCs w:val="18"/>
                <w:lang w:eastAsia="cs-CZ"/>
              </w:rPr>
              <w:t> </w:t>
            </w:r>
            <w:r w:rsidRPr="00E01953">
              <w:rPr>
                <w:bCs/>
                <w:sz w:val="18"/>
                <w:szCs w:val="18"/>
                <w:lang w:eastAsia="cs-CZ"/>
              </w:rPr>
              <w:t>výběru strategických kroků financovaných z</w:t>
            </w:r>
            <w:r w:rsidR="00C21FED">
              <w:rPr>
                <w:bCs/>
                <w:sz w:val="18"/>
                <w:szCs w:val="18"/>
                <w:lang w:eastAsia="cs-CZ"/>
              </w:rPr>
              <w:t> </w:t>
            </w:r>
            <w:r w:rsidRPr="00E01953">
              <w:rPr>
                <w:bCs/>
                <w:sz w:val="18"/>
                <w:szCs w:val="18"/>
                <w:lang w:eastAsia="cs-CZ"/>
              </w:rPr>
              <w:t>programu,</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AF2C0" w14:textId="3EEE1493" w:rsidR="00211FB8" w:rsidRPr="00E01953" w:rsidRDefault="00211FB8" w:rsidP="00C21FED">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lastRenderedPageBreak/>
              <w:t>Vytvoření jednotného metodického prostředí pro tvorbu programových dokumentů a</w:t>
            </w:r>
            <w:r w:rsidR="00C21FED">
              <w:rPr>
                <w:rFonts w:ascii="Times New Roman" w:hAnsi="Times New Roman" w:cs="Times New Roman"/>
                <w:sz w:val="18"/>
                <w:szCs w:val="18"/>
                <w:lang w:eastAsia="cs-CZ"/>
              </w:rPr>
              <w:t> </w:t>
            </w:r>
            <w:r w:rsidRPr="00E01953">
              <w:rPr>
                <w:rFonts w:ascii="Times New Roman" w:hAnsi="Times New Roman" w:cs="Times New Roman"/>
                <w:sz w:val="18"/>
                <w:szCs w:val="18"/>
                <w:lang w:eastAsia="cs-CZ"/>
              </w:rPr>
              <w:t>indikátorových soustav.</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8F7E46"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EC2B0D"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ŘO</w:t>
            </w:r>
          </w:p>
        </w:tc>
      </w:tr>
      <w:tr w:rsidR="00211FB8" w:rsidRPr="00E01953" w14:paraId="24370359" w14:textId="77777777" w:rsidTr="007844FD">
        <w:trPr>
          <w:trHeight w:val="42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53ED74E0" w14:textId="77777777" w:rsidR="00211FB8" w:rsidRPr="00E01953" w:rsidRDefault="00211FB8" w:rsidP="00E01953">
            <w:pPr>
              <w:spacing w:after="120"/>
              <w:jc w:val="both"/>
              <w:rPr>
                <w:sz w:val="18"/>
                <w:szCs w:val="18"/>
                <w:lang w:eastAsia="cs-CZ"/>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9A518" w14:textId="77777777" w:rsidR="00211FB8" w:rsidRPr="00E01953" w:rsidRDefault="00211FB8" w:rsidP="00122EB4">
            <w:pPr>
              <w:pStyle w:val="Odstavecseseznamem"/>
              <w:numPr>
                <w:ilvl w:val="0"/>
                <w:numId w:val="109"/>
              </w:numPr>
              <w:spacing w:after="120"/>
              <w:jc w:val="both"/>
              <w:rPr>
                <w:bCs/>
                <w:sz w:val="18"/>
                <w:szCs w:val="18"/>
                <w:lang w:eastAsia="cs-CZ"/>
              </w:rPr>
            </w:pPr>
            <w:r w:rsidRPr="00E01953">
              <w:rPr>
                <w:bCs/>
                <w:sz w:val="18"/>
                <w:szCs w:val="18"/>
                <w:lang w:eastAsia="cs-CZ"/>
              </w:rPr>
              <w:t>vytyčení cílů pro tyto ukazatele</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2F5CE4"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Schválení programů</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B6222"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07AE1"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ŘO</w:t>
            </w:r>
          </w:p>
        </w:tc>
      </w:tr>
      <w:tr w:rsidR="00211FB8" w:rsidRPr="00E01953" w14:paraId="1942C350" w14:textId="77777777" w:rsidTr="007844FD">
        <w:trPr>
          <w:trHeight w:val="42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6D883F9A" w14:textId="77777777" w:rsidR="00211FB8" w:rsidRPr="00E01953" w:rsidRDefault="00211FB8" w:rsidP="00E01953">
            <w:pPr>
              <w:spacing w:after="120"/>
              <w:jc w:val="both"/>
              <w:rPr>
                <w:sz w:val="18"/>
                <w:szCs w:val="18"/>
                <w:lang w:eastAsia="cs-CZ"/>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CE1B8" w14:textId="2567D792" w:rsidR="00211FB8" w:rsidRPr="00E01953" w:rsidRDefault="00211FB8" w:rsidP="00122EB4">
            <w:pPr>
              <w:pStyle w:val="Odstavecseseznamem"/>
              <w:numPr>
                <w:ilvl w:val="0"/>
                <w:numId w:val="109"/>
              </w:numPr>
              <w:spacing w:after="120"/>
              <w:jc w:val="both"/>
              <w:rPr>
                <w:bCs/>
                <w:sz w:val="18"/>
                <w:szCs w:val="18"/>
                <w:lang w:eastAsia="cs-CZ"/>
              </w:rPr>
            </w:pPr>
            <w:r w:rsidRPr="00E01953">
              <w:rPr>
                <w:bCs/>
                <w:sz w:val="18"/>
                <w:szCs w:val="18"/>
                <w:lang w:eastAsia="cs-CZ"/>
              </w:rPr>
              <w:t>musí být zajištěn soulad každého ukazatele s těmito podmínkami: robustností a</w:t>
            </w:r>
            <w:r w:rsidR="00C21FED">
              <w:rPr>
                <w:bCs/>
                <w:sz w:val="18"/>
                <w:szCs w:val="18"/>
                <w:lang w:eastAsia="cs-CZ"/>
              </w:rPr>
              <w:t> </w:t>
            </w:r>
            <w:r w:rsidRPr="00E01953">
              <w:rPr>
                <w:bCs/>
                <w:sz w:val="18"/>
                <w:szCs w:val="18"/>
                <w:lang w:eastAsia="cs-CZ"/>
              </w:rPr>
              <w:t>statistickou validací, jasným normativním výkladem, souladem se strategiemi, včasným sběrem údajů,</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C2389"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Vytvoření jednotného metodického prostředí pro tvorbu indikátorových soustav a monitorování (MP Zásady tvorby a používání indikátorů v programovém období 2014 - 2020, včetně Národního číselníku indikátorů a navazující MP monitorování 2014 - 2020)</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tcPr>
          <w:p w14:paraId="4D8A8F3E" w14:textId="7DCF11BF" w:rsidR="00211FB8" w:rsidRPr="00E01953" w:rsidRDefault="00C21FED" w:rsidP="00E01953">
            <w:pPr>
              <w:pStyle w:val="DAVA"/>
              <w:spacing w:before="0" w:after="120" w:line="276" w:lineRule="auto"/>
              <w:rPr>
                <w:rFonts w:ascii="Times New Roman" w:hAnsi="Times New Roman" w:cs="Times New Roman"/>
                <w:sz w:val="18"/>
                <w:szCs w:val="18"/>
                <w:lang w:eastAsia="cs-CZ"/>
              </w:rPr>
            </w:pPr>
            <w:r>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61364"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ŘO</w:t>
            </w:r>
          </w:p>
        </w:tc>
      </w:tr>
      <w:tr w:rsidR="00211FB8" w:rsidRPr="00E01953" w14:paraId="58EA39DA" w14:textId="77777777" w:rsidTr="007844FD">
        <w:trPr>
          <w:trHeight w:val="424"/>
        </w:trPr>
        <w:tc>
          <w:tcPr>
            <w:tcW w:w="708" w:type="pct"/>
            <w:vMerge/>
            <w:tcBorders>
              <w:top w:val="single" w:sz="4" w:space="0" w:color="auto"/>
              <w:left w:val="single" w:sz="4" w:space="0" w:color="auto"/>
              <w:bottom w:val="single" w:sz="4" w:space="0" w:color="auto"/>
              <w:right w:val="single" w:sz="4" w:space="0" w:color="auto"/>
            </w:tcBorders>
            <w:vAlign w:val="center"/>
            <w:hideMark/>
          </w:tcPr>
          <w:p w14:paraId="314BA1B0" w14:textId="77777777" w:rsidR="00211FB8" w:rsidRPr="00E01953" w:rsidRDefault="00211FB8" w:rsidP="00E01953">
            <w:pPr>
              <w:spacing w:after="120"/>
              <w:jc w:val="both"/>
              <w:rPr>
                <w:sz w:val="18"/>
                <w:szCs w:val="18"/>
                <w:lang w:eastAsia="cs-CZ"/>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6BDAC" w14:textId="23504863" w:rsidR="00211FB8" w:rsidRPr="00E01953" w:rsidRDefault="00211FB8" w:rsidP="00122EB4">
            <w:pPr>
              <w:pStyle w:val="Odstavecseseznamem"/>
              <w:numPr>
                <w:ilvl w:val="0"/>
                <w:numId w:val="109"/>
              </w:numPr>
              <w:spacing w:after="120"/>
              <w:jc w:val="both"/>
              <w:rPr>
                <w:bCs/>
                <w:sz w:val="18"/>
                <w:szCs w:val="18"/>
                <w:lang w:eastAsia="cs-CZ"/>
              </w:rPr>
            </w:pPr>
            <w:r w:rsidRPr="00E01953">
              <w:rPr>
                <w:bCs/>
                <w:sz w:val="18"/>
                <w:szCs w:val="18"/>
                <w:lang w:eastAsia="cs-CZ"/>
              </w:rPr>
              <w:t>postupy zajišťující, aby všechny operace financované z</w:t>
            </w:r>
            <w:r w:rsidR="00C21FED">
              <w:rPr>
                <w:bCs/>
                <w:sz w:val="18"/>
                <w:szCs w:val="18"/>
                <w:lang w:eastAsia="cs-CZ"/>
              </w:rPr>
              <w:t> </w:t>
            </w:r>
            <w:r w:rsidRPr="00E01953">
              <w:rPr>
                <w:bCs/>
                <w:sz w:val="18"/>
                <w:szCs w:val="18"/>
                <w:lang w:eastAsia="cs-CZ"/>
              </w:rPr>
              <w:t>programu používaly účinný systém ukazatelů</w:t>
            </w:r>
          </w:p>
        </w:tc>
        <w:tc>
          <w:tcPr>
            <w:tcW w:w="24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273610"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Vytvoření jednotného metodického prostředí pro tvorbu indikátorových soustav – MP indikátorů 2014 - 2020 a následně NČI2014+</w:t>
            </w:r>
          </w:p>
          <w:p w14:paraId="7C52080F"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MP indikátorů 2014 - 2020 – splněno</w:t>
            </w:r>
          </w:p>
          <w:p w14:paraId="720C1837"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NČI2014 + - 31. 12. 2014</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09DE0E"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31. 12. 2014</w:t>
            </w:r>
          </w:p>
        </w:tc>
        <w:tc>
          <w:tcPr>
            <w:tcW w:w="5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8A476" w14:textId="77777777" w:rsidR="00211FB8" w:rsidRPr="00E01953" w:rsidRDefault="00211FB8" w:rsidP="00E01953">
            <w:pPr>
              <w:pStyle w:val="DAVA"/>
              <w:spacing w:before="0" w:after="120" w:line="276" w:lineRule="auto"/>
              <w:rPr>
                <w:rFonts w:ascii="Times New Roman" w:hAnsi="Times New Roman" w:cs="Times New Roman"/>
                <w:sz w:val="18"/>
                <w:szCs w:val="18"/>
                <w:lang w:eastAsia="cs-CZ"/>
              </w:rPr>
            </w:pPr>
            <w:r w:rsidRPr="00E01953">
              <w:rPr>
                <w:rFonts w:ascii="Times New Roman" w:hAnsi="Times New Roman" w:cs="Times New Roman"/>
                <w:sz w:val="18"/>
                <w:szCs w:val="18"/>
                <w:lang w:eastAsia="cs-CZ"/>
              </w:rPr>
              <w:t>MMR, ŘO</w:t>
            </w:r>
          </w:p>
        </w:tc>
      </w:tr>
    </w:tbl>
    <w:p w14:paraId="7AE192C5" w14:textId="77777777" w:rsidR="00D66A15" w:rsidRDefault="00D66A15" w:rsidP="006E60AF">
      <w:pPr>
        <w:pStyle w:val="DAVA"/>
        <w:spacing w:after="120"/>
        <w:ind w:left="-567"/>
        <w:rPr>
          <w:b/>
        </w:rPr>
      </w:pPr>
      <w:bookmarkStart w:id="1959" w:name="_Toc373360282"/>
      <w:bookmarkStart w:id="1960" w:name="_Toc373360286"/>
      <w:bookmarkStart w:id="1961" w:name="_Toc373360290"/>
      <w:bookmarkStart w:id="1962" w:name="_Toc373360295"/>
      <w:bookmarkEnd w:id="1959"/>
      <w:bookmarkEnd w:id="1960"/>
      <w:bookmarkEnd w:id="1961"/>
      <w:bookmarkEnd w:id="1962"/>
    </w:p>
    <w:p w14:paraId="4890929B" w14:textId="77777777" w:rsidR="00211FB8" w:rsidRPr="004646E9" w:rsidRDefault="00211FB8" w:rsidP="006E60AF">
      <w:pPr>
        <w:pStyle w:val="DAVA"/>
        <w:spacing w:after="120"/>
        <w:ind w:left="-567"/>
        <w:rPr>
          <w:b/>
        </w:rPr>
        <w:sectPr w:rsidR="00211FB8" w:rsidRPr="004646E9" w:rsidSect="009E55B0">
          <w:pgSz w:w="16838" w:h="11906" w:orient="landscape" w:code="9"/>
          <w:pgMar w:top="1418" w:right="1418" w:bottom="1418" w:left="1418" w:header="709" w:footer="709" w:gutter="0"/>
          <w:cols w:space="708"/>
          <w:docGrid w:linePitch="360"/>
        </w:sectPr>
      </w:pPr>
    </w:p>
    <w:p w14:paraId="7AE192C6" w14:textId="77777777" w:rsidR="00E54C58" w:rsidRPr="004646E9" w:rsidRDefault="00E54C58" w:rsidP="001B43F1">
      <w:pPr>
        <w:pStyle w:val="Nadpis1"/>
      </w:pPr>
      <w:bookmarkStart w:id="1963" w:name="_Toc380405511"/>
      <w:bookmarkStart w:id="1964" w:name="_Toc380437377"/>
      <w:bookmarkStart w:id="1965" w:name="_Toc391473823"/>
      <w:bookmarkStart w:id="1966" w:name="_Toc391476209"/>
      <w:bookmarkStart w:id="1967" w:name="_Toc391478638"/>
      <w:bookmarkStart w:id="1968" w:name="_Toc391479952"/>
      <w:bookmarkStart w:id="1969" w:name="_Toc391970429"/>
      <w:bookmarkStart w:id="1970" w:name="_Toc391676405"/>
      <w:bookmarkStart w:id="1971" w:name="_Toc391974364"/>
      <w:bookmarkStart w:id="1972" w:name="_Toc392147037"/>
      <w:bookmarkStart w:id="1973" w:name="_Toc392147916"/>
      <w:bookmarkStart w:id="1974" w:name="_Toc392148242"/>
      <w:bookmarkStart w:id="1975" w:name="_Toc392158589"/>
      <w:bookmarkStart w:id="1976" w:name="_Toc392233747"/>
      <w:r w:rsidRPr="004646E9">
        <w:lastRenderedPageBreak/>
        <w:t>Snižování administrativní zátěže pro příjemce</w:t>
      </w:r>
      <w:bookmarkEnd w:id="1554"/>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7AE192C7" w14:textId="77777777" w:rsidR="005633E4" w:rsidRPr="004646E9" w:rsidRDefault="005633E4" w:rsidP="005633E4">
      <w:bookmarkStart w:id="1977" w:name="_Toc350844992"/>
      <w:r w:rsidRPr="004646E9">
        <w:t>(čl. 96 odst. 6 písm. (c) obecného nařízení)</w:t>
      </w:r>
    </w:p>
    <w:p w14:paraId="7331164E" w14:textId="268AA170" w:rsidR="005E125B" w:rsidRPr="00E22326" w:rsidRDefault="005E125B" w:rsidP="00633C14">
      <w:pPr>
        <w:jc w:val="both"/>
        <w:rPr>
          <w:rFonts w:eastAsia="Arial Unicode MS"/>
          <w:bCs/>
          <w:color w:val="000000"/>
        </w:rPr>
      </w:pPr>
      <w:r w:rsidRPr="00E22326">
        <w:rPr>
          <w:rFonts w:eastAsia="Arial Unicode MS"/>
          <w:bCs/>
          <w:color w:val="000000"/>
        </w:rPr>
        <w:t>Jednou z</w:t>
      </w:r>
      <w:r w:rsidR="00633C14">
        <w:rPr>
          <w:rFonts w:eastAsia="Arial Unicode MS"/>
          <w:bCs/>
          <w:color w:val="000000"/>
        </w:rPr>
        <w:t xml:space="preserve"> </w:t>
      </w:r>
      <w:r w:rsidRPr="00E22326">
        <w:rPr>
          <w:rFonts w:eastAsia="Arial Unicode MS"/>
          <w:bCs/>
          <w:color w:val="000000"/>
        </w:rPr>
        <w:t>priorit nastavení systému programového období 2014</w:t>
      </w:r>
      <w:r w:rsidR="00633C14">
        <w:rPr>
          <w:rFonts w:eastAsia="Arial Unicode MS"/>
          <w:bCs/>
          <w:color w:val="000000"/>
        </w:rPr>
        <w:t xml:space="preserve"> - </w:t>
      </w:r>
      <w:r w:rsidRPr="00E22326">
        <w:rPr>
          <w:rFonts w:eastAsia="Arial Unicode MS"/>
          <w:bCs/>
          <w:color w:val="000000"/>
        </w:rPr>
        <w:t>2020 je výrazné snížení administrativní zátěže pro příjemce i pro poskytovatele podpory</w:t>
      </w:r>
      <w:r>
        <w:rPr>
          <w:rFonts w:eastAsia="Arial Unicode MS"/>
          <w:bCs/>
          <w:color w:val="000000"/>
        </w:rPr>
        <w:t xml:space="preserve"> z</w:t>
      </w:r>
      <w:r w:rsidR="00633C14">
        <w:rPr>
          <w:rFonts w:eastAsia="Arial Unicode MS"/>
          <w:bCs/>
          <w:color w:val="000000"/>
        </w:rPr>
        <w:t xml:space="preserve"> </w:t>
      </w:r>
      <w:r>
        <w:rPr>
          <w:rFonts w:eastAsia="Arial Unicode MS"/>
          <w:bCs/>
          <w:color w:val="000000"/>
        </w:rPr>
        <w:t>ESIF</w:t>
      </w:r>
      <w:r w:rsidRPr="00E22326">
        <w:rPr>
          <w:rFonts w:eastAsia="Arial Unicode MS"/>
          <w:bCs/>
          <w:color w:val="000000"/>
        </w:rPr>
        <w:t>. Aktivity směřující ke snížení administrativní zátěže a tím přispívající ke zvýšení efektivity systému přidělování a</w:t>
      </w:r>
      <w:r w:rsidR="00633C14">
        <w:rPr>
          <w:rFonts w:eastAsia="Arial Unicode MS"/>
          <w:bCs/>
          <w:color w:val="000000"/>
        </w:rPr>
        <w:t> </w:t>
      </w:r>
      <w:r w:rsidRPr="00E22326">
        <w:rPr>
          <w:rFonts w:eastAsia="Arial Unicode MS"/>
          <w:bCs/>
          <w:color w:val="000000"/>
        </w:rPr>
        <w:t>kontroly poskytovaných prostředků se proto v</w:t>
      </w:r>
      <w:r w:rsidR="00633C14">
        <w:rPr>
          <w:rFonts w:eastAsia="Arial Unicode MS"/>
          <w:bCs/>
          <w:color w:val="000000"/>
        </w:rPr>
        <w:t xml:space="preserve"> </w:t>
      </w:r>
      <w:r w:rsidRPr="00E22326">
        <w:rPr>
          <w:rFonts w:eastAsia="Arial Unicode MS"/>
          <w:bCs/>
          <w:color w:val="000000"/>
        </w:rPr>
        <w:t>rámci přípravy nových operačních programů realizují jak na národní</w:t>
      </w:r>
      <w:r>
        <w:rPr>
          <w:rFonts w:eastAsia="Arial Unicode MS"/>
          <w:bCs/>
          <w:color w:val="000000"/>
        </w:rPr>
        <w:t>,</w:t>
      </w:r>
      <w:r w:rsidR="00633C14">
        <w:rPr>
          <w:rFonts w:eastAsia="Arial Unicode MS"/>
          <w:bCs/>
          <w:color w:val="000000"/>
        </w:rPr>
        <w:t xml:space="preserve"> tak resortní úrovni.</w:t>
      </w:r>
    </w:p>
    <w:p w14:paraId="3D31AC97" w14:textId="25431958" w:rsidR="005E125B" w:rsidRPr="00E22326" w:rsidRDefault="005E125B" w:rsidP="00633C14">
      <w:pPr>
        <w:jc w:val="both"/>
        <w:rPr>
          <w:rFonts w:eastAsia="Arial Unicode MS"/>
          <w:bCs/>
          <w:color w:val="000000"/>
        </w:rPr>
      </w:pPr>
      <w:r w:rsidRPr="00E22326">
        <w:rPr>
          <w:rFonts w:eastAsia="Arial Unicode MS"/>
          <w:bCs/>
          <w:color w:val="000000"/>
        </w:rPr>
        <w:t>Při přípravě implementačních postupů jsou ve značné míře zohledňovány zkušenosti získané v rámci realizace dvou předešlých programových období. Návrhy doporučení ke snižování administrativní zátěže byly identifikovány v</w:t>
      </w:r>
      <w:r w:rsidR="00633C14">
        <w:rPr>
          <w:rFonts w:eastAsia="Arial Unicode MS"/>
          <w:bCs/>
          <w:color w:val="000000"/>
        </w:rPr>
        <w:t xml:space="preserve"> </w:t>
      </w:r>
      <w:r w:rsidRPr="00E22326">
        <w:rPr>
          <w:rFonts w:eastAsia="Arial Unicode MS"/>
          <w:bCs/>
          <w:color w:val="000000"/>
        </w:rPr>
        <w:t xml:space="preserve">průběhu realizace předešlých programů jak z centrální úrovně, tak na úrovni jednotlivých </w:t>
      </w:r>
      <w:r w:rsidR="00633C14">
        <w:rPr>
          <w:rFonts w:eastAsia="Arial Unicode MS"/>
          <w:bCs/>
          <w:color w:val="000000"/>
        </w:rPr>
        <w:t>operačních programů</w:t>
      </w:r>
      <w:r w:rsidR="00633C14" w:rsidRPr="00E22326">
        <w:rPr>
          <w:rFonts w:eastAsia="Arial Unicode MS"/>
          <w:bCs/>
          <w:color w:val="000000"/>
        </w:rPr>
        <w:t xml:space="preserve"> </w:t>
      </w:r>
      <w:r w:rsidRPr="00E22326">
        <w:rPr>
          <w:rFonts w:eastAsia="Arial Unicode MS"/>
          <w:bCs/>
          <w:color w:val="000000"/>
        </w:rPr>
        <w:t>v</w:t>
      </w:r>
      <w:r w:rsidR="00633C14">
        <w:rPr>
          <w:rFonts w:eastAsia="Arial Unicode MS"/>
          <w:bCs/>
          <w:color w:val="000000"/>
        </w:rPr>
        <w:t xml:space="preserve"> </w:t>
      </w:r>
      <w:r w:rsidRPr="00E22326">
        <w:rPr>
          <w:rFonts w:eastAsia="Arial Unicode MS"/>
          <w:bCs/>
          <w:color w:val="000000"/>
        </w:rPr>
        <w:t>rámci evaluačních studií a analýz, dotazníkových šetření, fokusních skupin, seminářů apod. Na základě závěrů vyplývajících z</w:t>
      </w:r>
      <w:r w:rsidR="00633C14">
        <w:rPr>
          <w:rFonts w:eastAsia="Arial Unicode MS"/>
          <w:bCs/>
          <w:color w:val="000000"/>
        </w:rPr>
        <w:t xml:space="preserve"> </w:t>
      </w:r>
      <w:r w:rsidRPr="00E22326">
        <w:rPr>
          <w:rFonts w:eastAsia="Arial Unicode MS"/>
          <w:bCs/>
          <w:color w:val="000000"/>
        </w:rPr>
        <w:t xml:space="preserve">dostupných materiálů a záznamů realizovaných platforem vytvořilo </w:t>
      </w:r>
      <w:r w:rsidR="00633C14">
        <w:rPr>
          <w:rFonts w:eastAsia="Arial Unicode MS"/>
          <w:bCs/>
          <w:color w:val="000000"/>
        </w:rPr>
        <w:t>MMR</w:t>
      </w:r>
      <w:r w:rsidRPr="00E22326">
        <w:rPr>
          <w:rFonts w:eastAsia="Arial Unicode MS"/>
          <w:bCs/>
          <w:color w:val="000000"/>
        </w:rPr>
        <w:t xml:space="preserve"> Doporučení ke zjednodušení administrativní zátěže pro žadatele a příjemce při čerpání finančních prostředků z</w:t>
      </w:r>
      <w:r w:rsidR="00633C14">
        <w:rPr>
          <w:rFonts w:eastAsia="Arial Unicode MS"/>
          <w:bCs/>
          <w:color w:val="000000"/>
        </w:rPr>
        <w:t xml:space="preserve"> </w:t>
      </w:r>
      <w:r w:rsidRPr="00E22326">
        <w:rPr>
          <w:rFonts w:eastAsia="Arial Unicode MS"/>
          <w:bCs/>
          <w:color w:val="000000"/>
        </w:rPr>
        <w:t>fondů EU v</w:t>
      </w:r>
      <w:r w:rsidR="00633C14">
        <w:rPr>
          <w:rFonts w:eastAsia="Arial Unicode MS"/>
          <w:bCs/>
          <w:color w:val="000000"/>
        </w:rPr>
        <w:t xml:space="preserve"> </w:t>
      </w:r>
      <w:r w:rsidRPr="00E22326">
        <w:rPr>
          <w:rFonts w:eastAsia="Arial Unicode MS"/>
          <w:bCs/>
          <w:color w:val="000000"/>
        </w:rPr>
        <w:t>programovém období 2014</w:t>
      </w:r>
      <w:r w:rsidR="00633C14">
        <w:rPr>
          <w:rFonts w:eastAsia="Arial Unicode MS"/>
          <w:bCs/>
          <w:color w:val="000000"/>
        </w:rPr>
        <w:t xml:space="preserve"> - </w:t>
      </w:r>
      <w:r w:rsidRPr="00E22326">
        <w:rPr>
          <w:rFonts w:eastAsia="Arial Unicode MS"/>
          <w:bCs/>
          <w:color w:val="000000"/>
        </w:rPr>
        <w:t>2020, v</w:t>
      </w:r>
      <w:r w:rsidR="00633C14">
        <w:rPr>
          <w:rFonts w:eastAsia="Arial Unicode MS"/>
          <w:bCs/>
          <w:color w:val="000000"/>
        </w:rPr>
        <w:t xml:space="preserve"> </w:t>
      </w:r>
      <w:r w:rsidRPr="00E22326">
        <w:rPr>
          <w:rFonts w:eastAsia="Arial Unicode MS"/>
          <w:bCs/>
          <w:color w:val="000000"/>
        </w:rPr>
        <w:t>němž představilo soubor opatření, která by mohla k</w:t>
      </w:r>
      <w:r w:rsidR="00633C14">
        <w:rPr>
          <w:rFonts w:eastAsia="Arial Unicode MS"/>
          <w:bCs/>
          <w:color w:val="000000"/>
        </w:rPr>
        <w:t xml:space="preserve"> </w:t>
      </w:r>
      <w:r w:rsidRPr="00E22326">
        <w:rPr>
          <w:rFonts w:eastAsia="Arial Unicode MS"/>
          <w:bCs/>
          <w:color w:val="000000"/>
        </w:rPr>
        <w:t>uvedenému cíli přispět. Materiál vymezující soubor těchto opatření byl schválen usnesením vlády ČR č. 184 ze dne 21. března 2012. Tímto usnesením bylo</w:t>
      </w:r>
      <w:r>
        <w:rPr>
          <w:rFonts w:eastAsia="Arial Unicode MS"/>
          <w:bCs/>
          <w:color w:val="000000"/>
        </w:rPr>
        <w:t xml:space="preserve"> </w:t>
      </w:r>
      <w:r w:rsidR="00633C14">
        <w:rPr>
          <w:rFonts w:eastAsia="Arial Unicode MS"/>
          <w:bCs/>
          <w:color w:val="000000"/>
        </w:rPr>
        <w:t>MMR</w:t>
      </w:r>
      <w:r w:rsidRPr="00E22326">
        <w:rPr>
          <w:rFonts w:eastAsia="Arial Unicode MS"/>
          <w:bCs/>
          <w:color w:val="000000"/>
        </w:rPr>
        <w:t xml:space="preserve"> zároveň pověřeno předložením návrhu</w:t>
      </w:r>
      <w:r>
        <w:rPr>
          <w:rFonts w:eastAsia="Arial Unicode MS"/>
          <w:bCs/>
          <w:color w:val="000000"/>
        </w:rPr>
        <w:t xml:space="preserve"> </w:t>
      </w:r>
      <w:r w:rsidRPr="00E22326">
        <w:rPr>
          <w:rFonts w:eastAsia="Arial Unicode MS"/>
          <w:bCs/>
          <w:color w:val="000000"/>
        </w:rPr>
        <w:t>Jednotného metodického prostředí pro programové období 2014–2020, které má být jedním z</w:t>
      </w:r>
      <w:r w:rsidR="00633C14">
        <w:rPr>
          <w:rFonts w:eastAsia="Arial Unicode MS"/>
          <w:bCs/>
          <w:color w:val="000000"/>
        </w:rPr>
        <w:t xml:space="preserve"> důležitých nástrojů vedoucích </w:t>
      </w:r>
      <w:r w:rsidR="00633C14" w:rsidRPr="00633C14">
        <w:t>k</w:t>
      </w:r>
      <w:r w:rsidR="00633C14">
        <w:t> </w:t>
      </w:r>
      <w:r w:rsidRPr="00633C14">
        <w:t>redukci</w:t>
      </w:r>
      <w:r w:rsidRPr="00E22326">
        <w:rPr>
          <w:rFonts w:eastAsia="Arial Unicode MS"/>
          <w:bCs/>
          <w:color w:val="000000"/>
        </w:rPr>
        <w:t xml:space="preserve"> administrativní zátěže. </w:t>
      </w:r>
    </w:p>
    <w:p w14:paraId="35B6F93E" w14:textId="1AABB2F9" w:rsidR="005E125B" w:rsidRPr="00E22326" w:rsidRDefault="005E125B" w:rsidP="00633C14">
      <w:pPr>
        <w:jc w:val="both"/>
        <w:rPr>
          <w:rFonts w:eastAsia="Arial Unicode MS"/>
          <w:bCs/>
          <w:color w:val="000000"/>
        </w:rPr>
      </w:pPr>
      <w:r w:rsidRPr="00E22326">
        <w:rPr>
          <w:rFonts w:eastAsia="Arial Unicode MS"/>
          <w:bCs/>
          <w:color w:val="000000"/>
        </w:rPr>
        <w:t>Snižování administrativní zátěže bude probíhat také v</w:t>
      </w:r>
      <w:r w:rsidR="00633C14">
        <w:rPr>
          <w:rFonts w:eastAsia="Arial Unicode MS"/>
          <w:bCs/>
          <w:color w:val="000000"/>
        </w:rPr>
        <w:t xml:space="preserve"> </w:t>
      </w:r>
      <w:r w:rsidRPr="00E22326">
        <w:rPr>
          <w:rFonts w:eastAsia="Arial Unicode MS"/>
          <w:bCs/>
          <w:color w:val="000000"/>
        </w:rPr>
        <w:t>rovině odstraňování legislativních bariér zamezujících efektivní implementaci strukturálních fondů a Fondu soudržnosti Evropské unie v programovém období 2014</w:t>
      </w:r>
      <w:r w:rsidR="00633C14">
        <w:rPr>
          <w:rFonts w:eastAsia="Arial Unicode MS"/>
          <w:bCs/>
          <w:color w:val="000000"/>
        </w:rPr>
        <w:t xml:space="preserve"> - </w:t>
      </w:r>
      <w:r w:rsidRPr="00E22326">
        <w:rPr>
          <w:rFonts w:eastAsia="Arial Unicode MS"/>
          <w:bCs/>
          <w:color w:val="000000"/>
        </w:rPr>
        <w:t>2020. Konkrétní opatření ke snížení legislativních bariér v</w:t>
      </w:r>
      <w:r w:rsidR="00633C14">
        <w:rPr>
          <w:rFonts w:eastAsia="Arial Unicode MS"/>
          <w:bCs/>
          <w:color w:val="000000"/>
        </w:rPr>
        <w:t xml:space="preserve"> </w:t>
      </w:r>
      <w:r w:rsidRPr="00E22326">
        <w:rPr>
          <w:rFonts w:eastAsia="Arial Unicode MS"/>
          <w:bCs/>
          <w:color w:val="000000"/>
        </w:rPr>
        <w:t>podobě balíčků zpracovaných Národním orgánem pro koordinaci schválila vláda usnesením č. 610 ze dne 22. srpna 2012. Aktivity v</w:t>
      </w:r>
      <w:r w:rsidR="00633C14">
        <w:rPr>
          <w:rFonts w:eastAsia="Arial Unicode MS"/>
          <w:bCs/>
          <w:color w:val="000000"/>
        </w:rPr>
        <w:t xml:space="preserve"> </w:t>
      </w:r>
      <w:r w:rsidRPr="00E22326">
        <w:rPr>
          <w:rFonts w:eastAsia="Arial Unicode MS"/>
          <w:bCs/>
          <w:color w:val="000000"/>
        </w:rPr>
        <w:t>této oblasti zohledňují mj.</w:t>
      </w:r>
      <w:r w:rsidR="00633C14">
        <w:rPr>
          <w:rFonts w:eastAsia="Arial Unicode MS"/>
          <w:bCs/>
          <w:color w:val="000000"/>
        </w:rPr>
        <w:t> </w:t>
      </w:r>
      <w:r w:rsidRPr="00E22326">
        <w:rPr>
          <w:rFonts w:eastAsia="Arial Unicode MS"/>
          <w:bCs/>
          <w:color w:val="000000"/>
        </w:rPr>
        <w:t>nálezy českých a evropských orgánů vykonávajících kontrolu nebo audit.</w:t>
      </w:r>
    </w:p>
    <w:p w14:paraId="478497F0" w14:textId="77777777" w:rsidR="005E125B" w:rsidRPr="00E22326" w:rsidRDefault="005E125B" w:rsidP="00633C14">
      <w:pPr>
        <w:jc w:val="both"/>
        <w:rPr>
          <w:rFonts w:eastAsia="Arial Unicode MS"/>
          <w:bCs/>
          <w:color w:val="000000"/>
        </w:rPr>
      </w:pPr>
      <w:r w:rsidRPr="00E22326">
        <w:rPr>
          <w:rFonts w:eastAsia="Arial Unicode MS"/>
          <w:bCs/>
          <w:color w:val="000000"/>
        </w:rPr>
        <w:t>Koncepce jednotného metodického prostředí, která zaštiťuje jednotlivé metodické pokyny k</w:t>
      </w:r>
      <w:r>
        <w:rPr>
          <w:rFonts w:eastAsia="Arial Unicode MS"/>
          <w:bCs/>
          <w:color w:val="000000"/>
        </w:rPr>
        <w:t> </w:t>
      </w:r>
      <w:r w:rsidRPr="00E22326">
        <w:rPr>
          <w:rFonts w:eastAsia="Arial Unicode MS"/>
          <w:bCs/>
          <w:color w:val="000000"/>
        </w:rPr>
        <w:t xml:space="preserve">relevantním aspektům implementace </w:t>
      </w:r>
      <w:r>
        <w:rPr>
          <w:rFonts w:eastAsia="Arial Unicode MS"/>
          <w:bCs/>
          <w:color w:val="000000"/>
        </w:rPr>
        <w:t>ESIF</w:t>
      </w:r>
      <w:r w:rsidRPr="00E22326">
        <w:rPr>
          <w:rFonts w:eastAsia="Arial Unicode MS"/>
          <w:bCs/>
          <w:color w:val="000000"/>
        </w:rPr>
        <w:t>, sjednocuje procesy implementace a tím zvyšuje transparentnost a přehlednost pravidel a procesů pro potenciální příjemce podpory.</w:t>
      </w:r>
    </w:p>
    <w:p w14:paraId="44C5B8EA" w14:textId="77777777" w:rsidR="005E125B" w:rsidRPr="00E22326" w:rsidRDefault="005E125B" w:rsidP="00633C14">
      <w:pPr>
        <w:jc w:val="both"/>
        <w:rPr>
          <w:rFonts w:eastAsia="Arial Unicode MS"/>
          <w:bCs/>
          <w:color w:val="000000"/>
        </w:rPr>
      </w:pPr>
      <w:r w:rsidRPr="00E22326">
        <w:rPr>
          <w:rFonts w:eastAsia="Arial Unicode MS"/>
          <w:bCs/>
          <w:color w:val="000000"/>
        </w:rPr>
        <w:t>Nástroji jednotného metodického prostředí pro snížení administrativní zátěže pro příjemce a s tím úzce související snížení administrativní zátěže subjektů implementační struktury jsou především elektronizace procesů administrace, stanovení standardizovaných procesů s předem stanovenými lhůtami za účelem zkrácení délky lhůt při schvalování a proplácení podpory, harmonizace kontrolní činnosti, snížení počtu metodických dokumentů, nastavení a používání jednotné terminologie, příprava a používání jednotných webových stránek pro uveřejňování výzev, informací a dokumentace, stanovení základních pravidel propagace a informovanosti o podpoře</w:t>
      </w:r>
      <w:r>
        <w:rPr>
          <w:rFonts w:eastAsia="Arial Unicode MS"/>
          <w:bCs/>
          <w:color w:val="000000"/>
        </w:rPr>
        <w:t xml:space="preserve"> </w:t>
      </w:r>
      <w:r w:rsidRPr="00E22326">
        <w:rPr>
          <w:rFonts w:eastAsia="Arial Unicode MS"/>
          <w:bCs/>
          <w:color w:val="000000"/>
        </w:rPr>
        <w:t>ESI</w:t>
      </w:r>
      <w:r>
        <w:rPr>
          <w:rFonts w:eastAsia="Arial Unicode MS"/>
          <w:bCs/>
          <w:color w:val="000000"/>
        </w:rPr>
        <w:t>F</w:t>
      </w:r>
      <w:r w:rsidRPr="00E22326">
        <w:rPr>
          <w:rFonts w:eastAsia="Arial Unicode MS"/>
          <w:bCs/>
          <w:color w:val="000000"/>
        </w:rPr>
        <w:t>, nastavení standardizovaných, závazných a vymahatelných pravidel poskytování podpory apod.</w:t>
      </w:r>
    </w:p>
    <w:p w14:paraId="7053C3F8" w14:textId="55E25D68" w:rsidR="005E125B" w:rsidRPr="00E22326" w:rsidRDefault="005E125B" w:rsidP="00633C14">
      <w:pPr>
        <w:jc w:val="both"/>
        <w:rPr>
          <w:rFonts w:eastAsia="Arial Unicode MS"/>
          <w:bCs/>
          <w:color w:val="000000"/>
        </w:rPr>
      </w:pPr>
      <w:r w:rsidRPr="00E22326">
        <w:rPr>
          <w:rFonts w:eastAsia="Arial Unicode MS"/>
          <w:bCs/>
          <w:color w:val="000000"/>
        </w:rPr>
        <w:lastRenderedPageBreak/>
        <w:t>V rámci jednotlivých fází projektového cyklu budou realizována zejména následující opatření, která by měla přispět ke zjednodušení sytému implementace a snížení administra</w:t>
      </w:r>
      <w:r w:rsidR="00F710DB">
        <w:rPr>
          <w:rFonts w:eastAsia="Arial Unicode MS"/>
          <w:bCs/>
          <w:color w:val="000000"/>
        </w:rPr>
        <w:t>tivní zátěže žadatelů/příjemců.</w:t>
      </w:r>
    </w:p>
    <w:p w14:paraId="5891EE90" w14:textId="5D63039F" w:rsidR="005E125B" w:rsidRPr="00E22326" w:rsidRDefault="005E125B" w:rsidP="00633C14">
      <w:pPr>
        <w:jc w:val="both"/>
        <w:rPr>
          <w:rFonts w:eastAsia="Arial Unicode MS"/>
          <w:bCs/>
          <w:color w:val="000000"/>
        </w:rPr>
      </w:pPr>
      <w:r w:rsidRPr="00E22326">
        <w:rPr>
          <w:rFonts w:eastAsia="Arial Unicode MS"/>
          <w:bCs/>
          <w:color w:val="000000"/>
        </w:rPr>
        <w:t>Vyhlašování a řízení výzev k</w:t>
      </w:r>
      <w:r w:rsidR="00F710DB">
        <w:rPr>
          <w:rFonts w:eastAsia="Arial Unicode MS"/>
          <w:bCs/>
          <w:color w:val="000000"/>
        </w:rPr>
        <w:t xml:space="preserve"> </w:t>
      </w:r>
      <w:r w:rsidRPr="00E22326">
        <w:rPr>
          <w:rFonts w:eastAsia="Arial Unicode MS"/>
          <w:bCs/>
          <w:color w:val="000000"/>
        </w:rPr>
        <w:t>předkládání žádostí o podporu</w:t>
      </w:r>
      <w:r w:rsidR="00F710DB">
        <w:rPr>
          <w:rFonts w:eastAsia="Arial Unicode MS"/>
          <w:bCs/>
          <w:color w:val="000000"/>
        </w:rPr>
        <w:t>:</w:t>
      </w:r>
    </w:p>
    <w:p w14:paraId="7179F2AF" w14:textId="6C0D82E2"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 xml:space="preserve">Jednotný webový portál </w:t>
      </w:r>
      <w:r>
        <w:rPr>
          <w:rFonts w:eastAsia="Arial Unicode MS"/>
          <w:bCs/>
          <w:color w:val="000000"/>
        </w:rPr>
        <w:t>ESIF</w:t>
      </w:r>
      <w:r w:rsidRPr="00E22326">
        <w:rPr>
          <w:rFonts w:eastAsia="Arial Unicode MS"/>
          <w:bCs/>
          <w:color w:val="000000"/>
        </w:rPr>
        <w:t xml:space="preserve"> s</w:t>
      </w:r>
      <w:r w:rsidR="00F710DB">
        <w:rPr>
          <w:rFonts w:eastAsia="Arial Unicode MS"/>
          <w:bCs/>
          <w:color w:val="000000"/>
        </w:rPr>
        <w:t xml:space="preserve"> </w:t>
      </w:r>
      <w:r w:rsidRPr="00E22326">
        <w:rPr>
          <w:rFonts w:eastAsia="Arial Unicode MS"/>
          <w:bCs/>
          <w:color w:val="000000"/>
        </w:rPr>
        <w:t>informacemi o jednotlivých programech</w:t>
      </w:r>
      <w:r w:rsidR="00F710DB">
        <w:rPr>
          <w:rFonts w:eastAsia="Arial Unicode MS"/>
          <w:bCs/>
          <w:color w:val="000000"/>
        </w:rPr>
        <w:t>.</w:t>
      </w:r>
    </w:p>
    <w:p w14:paraId="6E6024C0" w14:textId="3D88FD04"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 xml:space="preserve">Harmonogramy plánovaných výzev tvořené na 1 rok dopředu a harmonizovány </w:t>
      </w:r>
      <w:r>
        <w:rPr>
          <w:rFonts w:eastAsia="Arial Unicode MS"/>
          <w:bCs/>
          <w:color w:val="000000"/>
        </w:rPr>
        <w:t>v rámci všech operačních programů</w:t>
      </w:r>
      <w:r w:rsidRPr="00E22326">
        <w:rPr>
          <w:rFonts w:eastAsia="Arial Unicode MS"/>
          <w:bCs/>
          <w:color w:val="000000"/>
        </w:rPr>
        <w:t>, aby docházelo pouze k</w:t>
      </w:r>
      <w:r w:rsidR="00F710DB">
        <w:rPr>
          <w:rFonts w:eastAsia="Arial Unicode MS"/>
          <w:bCs/>
          <w:color w:val="000000"/>
        </w:rPr>
        <w:t xml:space="preserve"> </w:t>
      </w:r>
      <w:r w:rsidRPr="00E22326">
        <w:rPr>
          <w:rFonts w:eastAsia="Arial Unicode MS"/>
          <w:bCs/>
          <w:color w:val="000000"/>
        </w:rPr>
        <w:t>nezbytným souběhům jednotlivých vyhlašovaných výzev (</w:t>
      </w:r>
      <w:r w:rsidR="00F710DB">
        <w:rPr>
          <w:rFonts w:eastAsia="Arial Unicode MS"/>
          <w:bCs/>
          <w:color w:val="000000"/>
        </w:rPr>
        <w:t xml:space="preserve">např. </w:t>
      </w:r>
      <w:r w:rsidRPr="00E22326">
        <w:rPr>
          <w:rFonts w:eastAsia="Arial Unicode MS"/>
          <w:bCs/>
          <w:color w:val="000000"/>
        </w:rPr>
        <w:t>s ohledem na plánované synergické výzvy)</w:t>
      </w:r>
      <w:r w:rsidR="00F710DB">
        <w:rPr>
          <w:rFonts w:eastAsia="Arial Unicode MS"/>
          <w:bCs/>
          <w:color w:val="000000"/>
        </w:rPr>
        <w:t>.</w:t>
      </w:r>
    </w:p>
    <w:p w14:paraId="796EB948" w14:textId="5E87CCE1"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 xml:space="preserve">Používání jednotné terminologie při tvorbě metodické a implementační dokumentace </w:t>
      </w:r>
      <w:r>
        <w:rPr>
          <w:rFonts w:eastAsia="Arial Unicode MS"/>
          <w:bCs/>
          <w:color w:val="000000"/>
        </w:rPr>
        <w:t>v rámci celé</w:t>
      </w:r>
      <w:r w:rsidRPr="00E22326">
        <w:rPr>
          <w:rFonts w:eastAsia="Arial Unicode MS"/>
          <w:bCs/>
          <w:color w:val="000000"/>
        </w:rPr>
        <w:t xml:space="preserve"> ČR</w:t>
      </w:r>
      <w:r w:rsidR="00F710DB">
        <w:rPr>
          <w:rFonts w:eastAsia="Arial Unicode MS"/>
          <w:bCs/>
          <w:color w:val="000000"/>
        </w:rPr>
        <w:t>.</w:t>
      </w:r>
    </w:p>
    <w:p w14:paraId="27C6EFC6" w14:textId="17396E5D" w:rsidR="005E125B" w:rsidRPr="00E22326" w:rsidRDefault="005E125B" w:rsidP="00633C14">
      <w:pPr>
        <w:jc w:val="both"/>
        <w:rPr>
          <w:rFonts w:eastAsia="Arial Unicode MS"/>
          <w:bCs/>
          <w:color w:val="000000"/>
        </w:rPr>
      </w:pPr>
      <w:r>
        <w:rPr>
          <w:rFonts w:eastAsia="Arial Unicode MS"/>
          <w:bCs/>
          <w:color w:val="000000"/>
        </w:rPr>
        <w:t>Příprava</w:t>
      </w:r>
      <w:r w:rsidRPr="00E22326">
        <w:rPr>
          <w:rFonts w:eastAsia="Arial Unicode MS"/>
          <w:bCs/>
          <w:color w:val="000000"/>
        </w:rPr>
        <w:t xml:space="preserve"> a podání žádosti o podporu</w:t>
      </w:r>
      <w:r w:rsidR="00F710DB">
        <w:rPr>
          <w:rFonts w:eastAsia="Arial Unicode MS"/>
          <w:bCs/>
          <w:color w:val="000000"/>
        </w:rPr>
        <w:t>:</w:t>
      </w:r>
    </w:p>
    <w:p w14:paraId="15E95912" w14:textId="0C22271E"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Omezení údajů zadávaných žadatelem</w:t>
      </w:r>
      <w:r w:rsidR="00F710DB">
        <w:rPr>
          <w:rFonts w:eastAsia="Arial Unicode MS"/>
          <w:bCs/>
          <w:color w:val="000000"/>
        </w:rPr>
        <w:t xml:space="preserve">, důraz na automatizaci práce s </w:t>
      </w:r>
      <w:r w:rsidRPr="00E22326">
        <w:rPr>
          <w:rFonts w:eastAsia="Arial Unicode MS"/>
          <w:bCs/>
          <w:color w:val="000000"/>
        </w:rPr>
        <w:t>daty, vazba na dostupné registry (MS2014+)</w:t>
      </w:r>
      <w:r w:rsidR="00F710DB">
        <w:rPr>
          <w:rFonts w:eastAsia="Arial Unicode MS"/>
          <w:bCs/>
          <w:color w:val="000000"/>
        </w:rPr>
        <w:t>.</w:t>
      </w:r>
    </w:p>
    <w:p w14:paraId="340ACEB9" w14:textId="459B028E"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Elektronické podávání žádostí</w:t>
      </w:r>
      <w:r>
        <w:rPr>
          <w:rFonts w:eastAsia="Arial Unicode MS"/>
          <w:bCs/>
          <w:color w:val="000000"/>
        </w:rPr>
        <w:t xml:space="preserve"> o podporu</w:t>
      </w:r>
      <w:r w:rsidRPr="00E22326">
        <w:rPr>
          <w:rFonts w:eastAsia="Arial Unicode MS"/>
          <w:bCs/>
          <w:color w:val="000000"/>
        </w:rPr>
        <w:t>, využití datových schránek, elektronická komunikace (MS2014+)</w:t>
      </w:r>
      <w:r w:rsidR="00F710DB">
        <w:rPr>
          <w:rFonts w:eastAsia="Arial Unicode MS"/>
          <w:bCs/>
          <w:color w:val="000000"/>
        </w:rPr>
        <w:t>.</w:t>
      </w:r>
    </w:p>
    <w:p w14:paraId="1DA9581D" w14:textId="349748A8"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Zanesení prvků zjednodušené teorie změny do formuláře žádosti o podporu (MS2014+, popř. nadstavba ŘO)</w:t>
      </w:r>
      <w:r w:rsidR="00F710DB">
        <w:rPr>
          <w:rFonts w:eastAsia="Arial Unicode MS"/>
          <w:bCs/>
          <w:color w:val="000000"/>
        </w:rPr>
        <w:t>.</w:t>
      </w:r>
    </w:p>
    <w:p w14:paraId="04A62043" w14:textId="15436924"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Tvorba šablon a uživatelsky přívětivých nezbytných vzorových dokumentů na úrovni ŘO</w:t>
      </w:r>
      <w:r w:rsidR="00F710DB">
        <w:rPr>
          <w:rFonts w:eastAsia="Arial Unicode MS"/>
          <w:bCs/>
          <w:color w:val="000000"/>
        </w:rPr>
        <w:t>.</w:t>
      </w:r>
    </w:p>
    <w:p w14:paraId="74306801" w14:textId="5D5E3E4F"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Existence efektivních komunikačních nástrojů (call linky, interaktivní portály) – národní úroveň</w:t>
      </w:r>
      <w:r>
        <w:rPr>
          <w:rFonts w:eastAsia="Arial Unicode MS"/>
          <w:bCs/>
          <w:color w:val="000000"/>
        </w:rPr>
        <w:t xml:space="preserve"> </w:t>
      </w:r>
      <w:r w:rsidRPr="00E22326">
        <w:rPr>
          <w:rFonts w:eastAsia="Arial Unicode MS"/>
          <w:bCs/>
          <w:color w:val="000000"/>
        </w:rPr>
        <w:t>/</w:t>
      </w:r>
      <w:r>
        <w:rPr>
          <w:rFonts w:eastAsia="Arial Unicode MS"/>
          <w:bCs/>
          <w:color w:val="000000"/>
        </w:rPr>
        <w:t xml:space="preserve"> </w:t>
      </w:r>
      <w:r w:rsidRPr="00E22326">
        <w:rPr>
          <w:rFonts w:eastAsia="Arial Unicode MS"/>
          <w:bCs/>
          <w:color w:val="000000"/>
        </w:rPr>
        <w:t>úroveň ŘO</w:t>
      </w:r>
      <w:r w:rsidR="00F710DB">
        <w:rPr>
          <w:rFonts w:eastAsia="Arial Unicode MS"/>
          <w:bCs/>
          <w:color w:val="000000"/>
        </w:rPr>
        <w:t>.</w:t>
      </w:r>
    </w:p>
    <w:p w14:paraId="6E68C419" w14:textId="322B436E" w:rsidR="005E125B" w:rsidRPr="00E22326" w:rsidRDefault="005E125B" w:rsidP="00633C14">
      <w:pPr>
        <w:jc w:val="both"/>
        <w:rPr>
          <w:rFonts w:eastAsia="Arial Unicode MS"/>
          <w:bCs/>
          <w:color w:val="000000"/>
        </w:rPr>
      </w:pPr>
      <w:r w:rsidRPr="00E22326">
        <w:rPr>
          <w:rFonts w:eastAsia="Arial Unicode MS"/>
          <w:bCs/>
          <w:color w:val="000000"/>
        </w:rPr>
        <w:t>Schvalovací proces žádostí</w:t>
      </w:r>
      <w:r>
        <w:rPr>
          <w:rFonts w:eastAsia="Arial Unicode MS"/>
          <w:bCs/>
          <w:color w:val="000000"/>
        </w:rPr>
        <w:t xml:space="preserve"> o podporu</w:t>
      </w:r>
      <w:r w:rsidR="00F710DB">
        <w:rPr>
          <w:rFonts w:eastAsia="Arial Unicode MS"/>
          <w:bCs/>
          <w:color w:val="000000"/>
        </w:rPr>
        <w:t>:</w:t>
      </w:r>
    </w:p>
    <w:p w14:paraId="4437F443" w14:textId="3647A7DA"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Elektronizace různých nástrojů hodnocení investic a efektivity výdajů přímo v</w:t>
      </w:r>
      <w:r>
        <w:rPr>
          <w:rFonts w:eastAsia="Arial Unicode MS"/>
          <w:bCs/>
          <w:color w:val="000000"/>
        </w:rPr>
        <w:t> </w:t>
      </w:r>
      <w:r w:rsidRPr="00E22326">
        <w:rPr>
          <w:rFonts w:eastAsia="Arial Unicode MS"/>
          <w:bCs/>
          <w:color w:val="000000"/>
        </w:rPr>
        <w:t>MS2014+</w:t>
      </w:r>
      <w:r w:rsidR="00F710DB">
        <w:rPr>
          <w:rFonts w:eastAsia="Arial Unicode MS"/>
          <w:bCs/>
          <w:color w:val="000000"/>
        </w:rPr>
        <w:t>.</w:t>
      </w:r>
    </w:p>
    <w:p w14:paraId="31A27526" w14:textId="275B8AFC"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Nastavení jednotné (</w:t>
      </w:r>
      <w:r>
        <w:rPr>
          <w:rFonts w:eastAsia="Arial Unicode MS"/>
          <w:bCs/>
          <w:color w:val="000000"/>
        </w:rPr>
        <w:t>v</w:t>
      </w:r>
      <w:r w:rsidR="00F710DB">
        <w:rPr>
          <w:rFonts w:eastAsia="Arial Unicode MS"/>
          <w:bCs/>
          <w:color w:val="000000"/>
        </w:rPr>
        <w:t xml:space="preserve"> </w:t>
      </w:r>
      <w:r>
        <w:rPr>
          <w:rFonts w:eastAsia="Arial Unicode MS"/>
          <w:bCs/>
          <w:color w:val="000000"/>
        </w:rPr>
        <w:t>rámci celého</w:t>
      </w:r>
      <w:r w:rsidRPr="00E22326">
        <w:rPr>
          <w:rFonts w:eastAsia="Arial Unicode MS"/>
          <w:bCs/>
          <w:color w:val="000000"/>
        </w:rPr>
        <w:t xml:space="preserve"> OP) maximální lhůty trvání schvalovacího procesu žádostí</w:t>
      </w:r>
      <w:r w:rsidR="00455B10">
        <w:rPr>
          <w:rFonts w:eastAsia="Arial Unicode MS"/>
          <w:bCs/>
          <w:color w:val="000000"/>
        </w:rPr>
        <w:t xml:space="preserve"> </w:t>
      </w:r>
      <w:r w:rsidRPr="00E22326">
        <w:rPr>
          <w:rFonts w:eastAsia="Arial Unicode MS"/>
          <w:bCs/>
          <w:color w:val="000000"/>
        </w:rPr>
        <w:t>o podporu.</w:t>
      </w:r>
    </w:p>
    <w:p w14:paraId="4074FF3B" w14:textId="622A9576"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Komunikace ŘO s</w:t>
      </w:r>
      <w:r w:rsidR="00F710DB">
        <w:rPr>
          <w:rFonts w:eastAsia="Arial Unicode MS"/>
          <w:bCs/>
          <w:color w:val="000000"/>
        </w:rPr>
        <w:t xml:space="preserve"> </w:t>
      </w:r>
      <w:r w:rsidRPr="00E22326">
        <w:rPr>
          <w:rFonts w:eastAsia="Arial Unicode MS"/>
          <w:bCs/>
          <w:color w:val="000000"/>
        </w:rPr>
        <w:t>externími hodnotiteli/žadateli přímo v</w:t>
      </w:r>
      <w:r w:rsidR="00F710DB">
        <w:rPr>
          <w:rFonts w:eastAsia="Arial Unicode MS"/>
          <w:bCs/>
          <w:color w:val="000000"/>
        </w:rPr>
        <w:t xml:space="preserve"> </w:t>
      </w:r>
      <w:r w:rsidRPr="00E22326">
        <w:rPr>
          <w:rFonts w:eastAsia="Arial Unicode MS"/>
          <w:bCs/>
          <w:color w:val="000000"/>
        </w:rPr>
        <w:t>systému MS2014+</w:t>
      </w:r>
      <w:r w:rsidR="00F710DB">
        <w:rPr>
          <w:rFonts w:eastAsia="Arial Unicode MS"/>
          <w:bCs/>
          <w:color w:val="000000"/>
        </w:rPr>
        <w:t>.</w:t>
      </w:r>
    </w:p>
    <w:p w14:paraId="68F040FE" w14:textId="689A9EF3" w:rsidR="005E125B" w:rsidRPr="00E22326" w:rsidRDefault="005E125B" w:rsidP="00633C14">
      <w:pPr>
        <w:jc w:val="both"/>
        <w:rPr>
          <w:rFonts w:eastAsia="Arial Unicode MS"/>
          <w:bCs/>
          <w:color w:val="000000"/>
        </w:rPr>
      </w:pPr>
      <w:r w:rsidRPr="00E22326">
        <w:rPr>
          <w:rFonts w:eastAsia="Arial Unicode MS"/>
          <w:bCs/>
          <w:color w:val="000000"/>
        </w:rPr>
        <w:t>Realizace projektu, podávání žádostí o platbu, monitoring, kontroly</w:t>
      </w:r>
      <w:r w:rsidR="00F710DB">
        <w:rPr>
          <w:rFonts w:eastAsia="Arial Unicode MS"/>
          <w:bCs/>
          <w:color w:val="000000"/>
        </w:rPr>
        <w:t>:</w:t>
      </w:r>
    </w:p>
    <w:p w14:paraId="63FA4E87" w14:textId="3A4E9129"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Maximální míra využití e-komunikace prostřednictvím MS2014+</w:t>
      </w:r>
      <w:r w:rsidR="00F710DB">
        <w:rPr>
          <w:rFonts w:eastAsia="Arial Unicode MS"/>
          <w:bCs/>
          <w:color w:val="000000"/>
        </w:rPr>
        <w:t>.</w:t>
      </w:r>
    </w:p>
    <w:p w14:paraId="14A36D5C" w14:textId="6060A40F"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t>Z centrální úrovně se předpokládá zavedení komplexního systému plánování finančních kontrol tak, aby byly minimalizovány duplicity</w:t>
      </w:r>
      <w:r w:rsidR="00F710DB">
        <w:rPr>
          <w:rFonts w:eastAsia="Arial Unicode MS"/>
          <w:bCs/>
          <w:color w:val="000000"/>
        </w:rPr>
        <w:t>.</w:t>
      </w:r>
    </w:p>
    <w:p w14:paraId="5CA70D81" w14:textId="2C18DD0C" w:rsidR="005E125B" w:rsidRPr="00E22326" w:rsidRDefault="005E125B" w:rsidP="00122EB4">
      <w:pPr>
        <w:numPr>
          <w:ilvl w:val="0"/>
          <w:numId w:val="107"/>
        </w:numPr>
        <w:jc w:val="both"/>
        <w:rPr>
          <w:rFonts w:eastAsia="Arial Unicode MS"/>
          <w:bCs/>
          <w:color w:val="000000"/>
        </w:rPr>
      </w:pPr>
      <w:r w:rsidRPr="00E22326">
        <w:rPr>
          <w:rFonts w:eastAsia="Arial Unicode MS"/>
          <w:bCs/>
          <w:color w:val="000000"/>
        </w:rPr>
        <w:lastRenderedPageBreak/>
        <w:t xml:space="preserve">Širší využití zjednodušených metod vykazování. MŠMT má z programového období </w:t>
      </w:r>
      <w:r w:rsidR="00F710DB">
        <w:rPr>
          <w:rFonts w:eastAsia="Arial Unicode MS"/>
          <w:bCs/>
          <w:color w:val="000000"/>
        </w:rPr>
        <w:t xml:space="preserve">2007 - 2013 </w:t>
      </w:r>
      <w:r w:rsidRPr="00E22326">
        <w:rPr>
          <w:rFonts w:eastAsia="Arial Unicode MS"/>
          <w:bCs/>
          <w:color w:val="000000"/>
        </w:rPr>
        <w:t>dobré zkušenosti jak s aplikací paušálu nepřímých nákladů, tak s</w:t>
      </w:r>
      <w:r w:rsidR="00F710DB">
        <w:rPr>
          <w:rFonts w:eastAsia="Arial Unicode MS"/>
          <w:bCs/>
          <w:color w:val="000000"/>
        </w:rPr>
        <w:t> </w:t>
      </w:r>
      <w:r w:rsidRPr="00E22326">
        <w:rPr>
          <w:rFonts w:eastAsia="Arial Unicode MS"/>
          <w:bCs/>
          <w:color w:val="000000"/>
        </w:rPr>
        <w:t>implementací jednotkových nákladů. Obě tyto formy budou ve velké</w:t>
      </w:r>
      <w:r w:rsidR="00F710DB">
        <w:rPr>
          <w:rFonts w:eastAsia="Arial Unicode MS"/>
          <w:bCs/>
          <w:color w:val="000000"/>
        </w:rPr>
        <w:t xml:space="preserve"> míře v rámci OP VVV využívány.</w:t>
      </w:r>
    </w:p>
    <w:p w14:paraId="0FBDF8B7" w14:textId="50E4EDD9" w:rsidR="005E125B" w:rsidRPr="00E22326" w:rsidRDefault="005E125B" w:rsidP="00633C14">
      <w:pPr>
        <w:jc w:val="both"/>
        <w:rPr>
          <w:rFonts w:eastAsia="Arial Unicode MS"/>
          <w:bCs/>
          <w:color w:val="000000"/>
        </w:rPr>
      </w:pPr>
      <w:r w:rsidRPr="00E22326">
        <w:rPr>
          <w:rFonts w:eastAsia="Arial Unicode MS"/>
          <w:bCs/>
          <w:color w:val="000000"/>
        </w:rPr>
        <w:t xml:space="preserve">Při samotné přípravě OP VVV je kladen důraz </w:t>
      </w:r>
      <w:r w:rsidR="00F710DB">
        <w:rPr>
          <w:rFonts w:eastAsia="Arial Unicode MS"/>
          <w:bCs/>
          <w:color w:val="000000"/>
        </w:rPr>
        <w:t>mj.</w:t>
      </w:r>
      <w:r w:rsidRPr="00E22326">
        <w:rPr>
          <w:rFonts w:eastAsia="Arial Unicode MS"/>
          <w:bCs/>
          <w:color w:val="000000"/>
        </w:rPr>
        <w:t xml:space="preserve"> na nastavení všech vazeb a samotné struktury OP tak, aby ve fázi implementace programu byly minimalizovány překážky pro snižování administrativní zátěže. Vzhledem k možnosti využívat zjednodušených forem vykazování jak v oblasti ESF, tak i EFRR, </w:t>
      </w:r>
      <w:r>
        <w:rPr>
          <w:rFonts w:eastAsia="Arial Unicode MS"/>
          <w:bCs/>
          <w:color w:val="000000"/>
        </w:rPr>
        <w:t>bude</w:t>
      </w:r>
      <w:r w:rsidRPr="00E22326">
        <w:rPr>
          <w:rFonts w:eastAsia="Arial Unicode MS"/>
          <w:bCs/>
          <w:color w:val="000000"/>
        </w:rPr>
        <w:t xml:space="preserve"> možné zároveň výrazně zjednodušit implementační strukturu OP VVV.</w:t>
      </w:r>
    </w:p>
    <w:p w14:paraId="05FB38B6" w14:textId="79858B86" w:rsidR="005E125B" w:rsidRPr="00E22326" w:rsidRDefault="00F710DB" w:rsidP="00633C14">
      <w:pPr>
        <w:jc w:val="both"/>
        <w:rPr>
          <w:rFonts w:eastAsia="Arial Unicode MS"/>
          <w:bCs/>
          <w:color w:val="000000"/>
        </w:rPr>
      </w:pPr>
      <w:r>
        <w:rPr>
          <w:rFonts w:eastAsia="Arial Unicode MS"/>
          <w:bCs/>
          <w:color w:val="000000"/>
        </w:rPr>
        <w:t xml:space="preserve">S </w:t>
      </w:r>
      <w:r w:rsidR="005E125B" w:rsidRPr="00E22326">
        <w:rPr>
          <w:rFonts w:eastAsia="Arial Unicode MS"/>
          <w:bCs/>
          <w:color w:val="000000"/>
        </w:rPr>
        <w:t xml:space="preserve">tématem snižování administrativní zátěže pro příjemce souvisí také několik cílů spjatých se stabilizací administrativní kapacity. Díky maximálnímu důrazu na snížení fluktuace zaměstnanců </w:t>
      </w:r>
      <w:r>
        <w:rPr>
          <w:rFonts w:eastAsia="Arial Unicode MS"/>
          <w:bCs/>
          <w:color w:val="000000"/>
        </w:rPr>
        <w:t>implementační struktury</w:t>
      </w:r>
      <w:r w:rsidRPr="00E22326">
        <w:rPr>
          <w:rFonts w:eastAsia="Arial Unicode MS"/>
          <w:bCs/>
          <w:color w:val="000000"/>
        </w:rPr>
        <w:t xml:space="preserve"> </w:t>
      </w:r>
      <w:r w:rsidR="005E125B" w:rsidRPr="00E22326">
        <w:rPr>
          <w:rFonts w:eastAsia="Arial Unicode MS"/>
          <w:bCs/>
          <w:color w:val="000000"/>
        </w:rPr>
        <w:t>a jejich systematickému vzdělávání by mělo dojít ke zvýšení kvality prováděných aktivit vůči žadatelům a příjemcům.</w:t>
      </w:r>
    </w:p>
    <w:p w14:paraId="11BB4263" w14:textId="134690E3" w:rsidR="005E125B" w:rsidRPr="00E22326" w:rsidRDefault="005E125B" w:rsidP="00633C14">
      <w:pPr>
        <w:jc w:val="both"/>
        <w:rPr>
          <w:rFonts w:eastAsia="Arial Unicode MS"/>
          <w:bCs/>
          <w:color w:val="000000"/>
        </w:rPr>
      </w:pPr>
      <w:r w:rsidRPr="00E22326">
        <w:rPr>
          <w:rFonts w:eastAsia="Arial Unicode MS"/>
          <w:bCs/>
          <w:color w:val="000000"/>
        </w:rPr>
        <w:t>Opatření realizovaná z</w:t>
      </w:r>
      <w:r w:rsidR="00F710DB">
        <w:rPr>
          <w:rFonts w:eastAsia="Arial Unicode MS"/>
          <w:bCs/>
          <w:color w:val="000000"/>
        </w:rPr>
        <w:t xml:space="preserve"> </w:t>
      </w:r>
      <w:r w:rsidRPr="00E22326">
        <w:rPr>
          <w:rFonts w:eastAsia="Arial Unicode MS"/>
          <w:bCs/>
          <w:color w:val="000000"/>
        </w:rPr>
        <w:t>úrovně ŘO pro snížení administrativní zátěže jsou podrobně rozpracována v</w:t>
      </w:r>
      <w:r w:rsidR="00F710DB">
        <w:rPr>
          <w:rFonts w:eastAsia="Arial Unicode MS"/>
          <w:bCs/>
          <w:color w:val="000000"/>
        </w:rPr>
        <w:t xml:space="preserve"> </w:t>
      </w:r>
      <w:r>
        <w:rPr>
          <w:rFonts w:eastAsia="Arial Unicode MS"/>
          <w:bCs/>
          <w:color w:val="000000"/>
        </w:rPr>
        <w:t>ř</w:t>
      </w:r>
      <w:r w:rsidRPr="00E22326">
        <w:rPr>
          <w:rFonts w:eastAsia="Arial Unicode MS"/>
          <w:bCs/>
          <w:color w:val="000000"/>
        </w:rPr>
        <w:t>íd</w:t>
      </w:r>
      <w:r>
        <w:rPr>
          <w:rFonts w:eastAsia="Arial Unicode MS"/>
          <w:bCs/>
          <w:color w:val="000000"/>
        </w:rPr>
        <w:t>i</w:t>
      </w:r>
      <w:r w:rsidRPr="00E22326">
        <w:rPr>
          <w:rFonts w:eastAsia="Arial Unicode MS"/>
          <w:bCs/>
          <w:color w:val="000000"/>
        </w:rPr>
        <w:t>cí dokumentaci OP VVV. Pro většinu opatření realizovaných na úrovni ŘO OP VVV platí, že by měla být zavedena se zahájením implementace programu.</w:t>
      </w:r>
    </w:p>
    <w:p w14:paraId="7AE192CD" w14:textId="153CF44F" w:rsidR="001B43F1" w:rsidRPr="00DB41FE" w:rsidRDefault="005E125B" w:rsidP="00DB41FE">
      <w:pPr>
        <w:tabs>
          <w:tab w:val="left" w:pos="851"/>
        </w:tabs>
        <w:jc w:val="both"/>
        <w:rPr>
          <w:rFonts w:eastAsia="Arial Unicode MS"/>
          <w:bCs/>
          <w:color w:val="000000"/>
        </w:rPr>
      </w:pPr>
      <w:r w:rsidRPr="00E22326">
        <w:rPr>
          <w:rFonts w:eastAsia="Arial Unicode MS"/>
          <w:bCs/>
          <w:color w:val="000000"/>
        </w:rPr>
        <w:t>Pro podporu žadatelů/příjemců, především z venkovských oblastí, budou zapojeny Místní akční skupiny (MAS), které budou v rámci implementace OP VVV žadatelům/ příjemcům poskytovat odbornou pomoc zejména v průběhu přípravy a realizace projektů. MAS budou využity jako prostředek pro zvyšování absorpční kapacity a zajištění monitoringu specifických problémů daného území. Koordinační role MAS při realizaci intervencí ve prospěch rozvoje venkova vychází z detailní znalosti místních podmínek a</w:t>
      </w:r>
      <w:r w:rsidR="00F710DB">
        <w:rPr>
          <w:rFonts w:eastAsia="Arial Unicode MS"/>
          <w:bCs/>
          <w:color w:val="000000"/>
        </w:rPr>
        <w:t xml:space="preserve"> </w:t>
      </w:r>
      <w:r w:rsidRPr="00E22326">
        <w:rPr>
          <w:rFonts w:eastAsia="Arial Unicode MS"/>
          <w:bCs/>
          <w:color w:val="000000"/>
        </w:rPr>
        <w:t>široké spolupráce s</w:t>
      </w:r>
      <w:r>
        <w:rPr>
          <w:rFonts w:eastAsia="Arial Unicode MS"/>
          <w:bCs/>
          <w:color w:val="000000"/>
        </w:rPr>
        <w:t> </w:t>
      </w:r>
      <w:r w:rsidRPr="00E22326">
        <w:rPr>
          <w:rFonts w:eastAsia="Arial Unicode MS"/>
          <w:bCs/>
          <w:color w:val="000000"/>
        </w:rPr>
        <w:t>místními aktéry. Hlubší znalost místních problémů</w:t>
      </w:r>
      <w:r>
        <w:rPr>
          <w:rFonts w:eastAsia="Arial Unicode MS"/>
          <w:bCs/>
          <w:color w:val="000000"/>
        </w:rPr>
        <w:t xml:space="preserve"> a</w:t>
      </w:r>
      <w:r w:rsidRPr="00E22326">
        <w:rPr>
          <w:rFonts w:eastAsia="Arial Unicode MS"/>
          <w:bCs/>
          <w:color w:val="000000"/>
        </w:rPr>
        <w:t xml:space="preserve"> dovednost zacílení na specifické problémy v místě působnosti MAS jsou výhody, které budou využity v rámci implementace OP VVV.</w:t>
      </w:r>
      <w:r w:rsidR="001B43F1" w:rsidRPr="004646E9">
        <w:br w:type="page"/>
      </w:r>
    </w:p>
    <w:p w14:paraId="7AE192CE" w14:textId="77777777" w:rsidR="00506F37" w:rsidRPr="004646E9" w:rsidRDefault="005474DA" w:rsidP="001B43F1">
      <w:pPr>
        <w:pStyle w:val="Nadpis1"/>
      </w:pPr>
      <w:bookmarkStart w:id="1978" w:name="_Toc380405512"/>
      <w:bookmarkStart w:id="1979" w:name="_Toc380437378"/>
      <w:bookmarkStart w:id="1980" w:name="_Toc391473824"/>
      <w:bookmarkStart w:id="1981" w:name="_Toc391476210"/>
      <w:bookmarkStart w:id="1982" w:name="_Toc391478639"/>
      <w:bookmarkStart w:id="1983" w:name="_Toc391479953"/>
      <w:bookmarkStart w:id="1984" w:name="_Toc391970431"/>
      <w:bookmarkStart w:id="1985" w:name="_Toc391676406"/>
      <w:bookmarkStart w:id="1986" w:name="_Toc391974366"/>
      <w:bookmarkStart w:id="1987" w:name="_Toc392147038"/>
      <w:bookmarkStart w:id="1988" w:name="_Toc392147917"/>
      <w:bookmarkStart w:id="1989" w:name="_Toc392148243"/>
      <w:bookmarkStart w:id="1990" w:name="_Toc392158590"/>
      <w:bookmarkStart w:id="1991" w:name="_Toc392233748"/>
      <w:r w:rsidRPr="004646E9">
        <w:lastRenderedPageBreak/>
        <w:t>Horizontální principy</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7AE192CF" w14:textId="77777777" w:rsidR="005633E4" w:rsidRPr="004646E9" w:rsidRDefault="005633E4" w:rsidP="005633E4">
      <w:bookmarkStart w:id="1992" w:name="_Toc350844993"/>
      <w:r w:rsidRPr="004646E9">
        <w:t>(čl. 96 odst. 7 obecného nařízení)</w:t>
      </w:r>
    </w:p>
    <w:p w14:paraId="7AE192D0" w14:textId="77777777" w:rsidR="005474DA" w:rsidRPr="004646E9" w:rsidRDefault="005474DA" w:rsidP="00DB1500">
      <w:pPr>
        <w:pStyle w:val="Nadpis2"/>
        <w:spacing w:before="0" w:after="200"/>
        <w:ind w:left="567"/>
      </w:pPr>
      <w:bookmarkStart w:id="1993" w:name="_Toc380405513"/>
      <w:bookmarkStart w:id="1994" w:name="_Toc380437379"/>
      <w:bookmarkStart w:id="1995" w:name="_Toc391473825"/>
      <w:bookmarkStart w:id="1996" w:name="_Toc391476211"/>
      <w:bookmarkStart w:id="1997" w:name="_Toc391478640"/>
      <w:bookmarkStart w:id="1998" w:name="_Toc391479954"/>
      <w:bookmarkStart w:id="1999" w:name="_Toc391970432"/>
      <w:bookmarkStart w:id="2000" w:name="_Toc391676407"/>
      <w:bookmarkStart w:id="2001" w:name="_Toc391974367"/>
      <w:bookmarkStart w:id="2002" w:name="_Toc392147039"/>
      <w:bookmarkStart w:id="2003" w:name="_Toc392147918"/>
      <w:bookmarkStart w:id="2004" w:name="_Toc392148244"/>
      <w:bookmarkStart w:id="2005" w:name="_Toc392158591"/>
      <w:bookmarkStart w:id="2006" w:name="_Toc392233749"/>
      <w:r w:rsidRPr="004646E9">
        <w:t>Udržitelný rozvoj</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7AE192D1" w14:textId="3FB690CB" w:rsidR="001C6D99" w:rsidRPr="004646E9" w:rsidRDefault="00F72297" w:rsidP="00BC065B">
      <w:pPr>
        <w:jc w:val="both"/>
        <w:rPr>
          <w:rFonts w:cs="Calibri"/>
        </w:rPr>
      </w:pPr>
      <w:r w:rsidRPr="004646E9">
        <w:rPr>
          <w:rFonts w:cs="Calibri"/>
        </w:rPr>
        <w:t xml:space="preserve">OP </w:t>
      </w:r>
      <w:r w:rsidR="001C7708" w:rsidRPr="004646E9">
        <w:rPr>
          <w:rFonts w:cs="Calibri"/>
        </w:rPr>
        <w:t>VVV</w:t>
      </w:r>
      <w:r w:rsidRPr="004646E9">
        <w:rPr>
          <w:rFonts w:cs="Calibri"/>
        </w:rPr>
        <w:t xml:space="preserve"> se zaměřuje na zvýšení kvality vzdělávání a zvýšení kvality </w:t>
      </w:r>
      <w:r w:rsidR="001C7708" w:rsidRPr="004646E9">
        <w:rPr>
          <w:rFonts w:cs="Calibri"/>
        </w:rPr>
        <w:t>VaV</w:t>
      </w:r>
      <w:r w:rsidRPr="004646E9">
        <w:rPr>
          <w:rFonts w:cs="Calibri"/>
        </w:rPr>
        <w:t xml:space="preserve"> a spolupráce mezi jednotlivými aktéry. Součástí základních moderních principů jak ve vzdělávání, tak v oblasti </w:t>
      </w:r>
      <w:r w:rsidR="001C7708" w:rsidRPr="004646E9">
        <w:rPr>
          <w:rFonts w:cs="Calibri"/>
        </w:rPr>
        <w:t xml:space="preserve">VaV </w:t>
      </w:r>
      <w:r w:rsidRPr="004646E9">
        <w:rPr>
          <w:rFonts w:cs="Calibri"/>
        </w:rPr>
        <w:t xml:space="preserve">je </w:t>
      </w:r>
      <w:r w:rsidR="00687565" w:rsidRPr="004646E9">
        <w:rPr>
          <w:rFonts w:cs="Calibri"/>
        </w:rPr>
        <w:t xml:space="preserve">rozvoj </w:t>
      </w:r>
      <w:r w:rsidR="001C7708" w:rsidRPr="004646E9">
        <w:rPr>
          <w:rFonts w:cs="Calibri"/>
        </w:rPr>
        <w:t>KK</w:t>
      </w:r>
      <w:r w:rsidR="00687565" w:rsidRPr="004646E9">
        <w:rPr>
          <w:rFonts w:cs="Calibri"/>
        </w:rPr>
        <w:t xml:space="preserve"> pro udržitelný rozvoj</w:t>
      </w:r>
      <w:r w:rsidRPr="004646E9">
        <w:rPr>
          <w:rFonts w:cs="Calibri"/>
        </w:rPr>
        <w:t xml:space="preserve">, </w:t>
      </w:r>
      <w:r w:rsidR="00687565" w:rsidRPr="004646E9">
        <w:rPr>
          <w:rFonts w:cs="Calibri"/>
        </w:rPr>
        <w:t>ochrana životního prostředí</w:t>
      </w:r>
      <w:r w:rsidR="00A3599A" w:rsidRPr="004646E9">
        <w:rPr>
          <w:rFonts w:cs="Calibri"/>
        </w:rPr>
        <w:t>,</w:t>
      </w:r>
      <w:r w:rsidR="00687565" w:rsidRPr="004646E9">
        <w:rPr>
          <w:rFonts w:cs="Calibri"/>
        </w:rPr>
        <w:t xml:space="preserve"> </w:t>
      </w:r>
      <w:r w:rsidRPr="004646E9">
        <w:rPr>
          <w:rFonts w:cs="Calibri"/>
        </w:rPr>
        <w:t>účinné</w:t>
      </w:r>
      <w:r w:rsidR="00687565" w:rsidRPr="004646E9">
        <w:rPr>
          <w:rFonts w:cs="Calibri"/>
        </w:rPr>
        <w:t xml:space="preserve"> a úsporné </w:t>
      </w:r>
      <w:r w:rsidRPr="004646E9">
        <w:rPr>
          <w:rFonts w:cs="Calibri"/>
        </w:rPr>
        <w:t xml:space="preserve">využívání zdrojů, zajištění opatření vedoucí ke zmírňování změny klimatu a poskytnutí podmínek pro odolnost proti katastrofám a předcházení rizikům. </w:t>
      </w:r>
      <w:r w:rsidR="007F44A9" w:rsidRPr="004646E9">
        <w:rPr>
          <w:rFonts w:cs="Calibri"/>
        </w:rPr>
        <w:t>Ř</w:t>
      </w:r>
      <w:r w:rsidR="00395F80">
        <w:rPr>
          <w:rFonts w:cs="Calibri"/>
        </w:rPr>
        <w:t>O</w:t>
      </w:r>
      <w:r w:rsidRPr="004646E9">
        <w:rPr>
          <w:rFonts w:cs="Calibri"/>
        </w:rPr>
        <w:t xml:space="preserve"> bude podporovat zodpovědný přístup k udržitelnému rozvoji nejen v rámci projektových záměrů a</w:t>
      </w:r>
      <w:r w:rsidR="00336B91">
        <w:rPr>
          <w:rFonts w:cs="Calibri"/>
        </w:rPr>
        <w:t xml:space="preserve"> </w:t>
      </w:r>
      <w:r w:rsidRPr="004646E9">
        <w:rPr>
          <w:rFonts w:cs="Calibri"/>
        </w:rPr>
        <w:t>jejich následné realizace, ale zároveň i v průběhu celé implementace OP VVV</w:t>
      </w:r>
      <w:r w:rsidR="0007068D">
        <w:rPr>
          <w:rFonts w:cs="Calibri"/>
        </w:rPr>
        <w:t>,</w:t>
      </w:r>
      <w:r w:rsidRPr="004646E9">
        <w:rPr>
          <w:rFonts w:cs="Calibri"/>
        </w:rPr>
        <w:t xml:space="preserve"> např.</w:t>
      </w:r>
      <w:r w:rsidR="00F710DB">
        <w:rPr>
          <w:rFonts w:cs="Calibri"/>
        </w:rPr>
        <w:t> </w:t>
      </w:r>
      <w:r w:rsidRPr="004646E9">
        <w:rPr>
          <w:rFonts w:cs="Calibri"/>
        </w:rPr>
        <w:t>upřednostňováním elektronické komunikace</w:t>
      </w:r>
      <w:r w:rsidR="00A818F1">
        <w:rPr>
          <w:rFonts w:cs="Calibri"/>
        </w:rPr>
        <w:t xml:space="preserve"> apod.</w:t>
      </w:r>
    </w:p>
    <w:p w14:paraId="7AE192D2" w14:textId="59DDA1A6" w:rsidR="001C6D99" w:rsidRPr="004646E9" w:rsidRDefault="00807BA2" w:rsidP="00BC065B">
      <w:pPr>
        <w:jc w:val="both"/>
        <w:rPr>
          <w:rFonts w:cs="Calibri"/>
        </w:rPr>
      </w:pPr>
      <w:r w:rsidRPr="004646E9">
        <w:rPr>
          <w:rFonts w:cs="Calibri"/>
        </w:rPr>
        <w:t>V rámci OP VVV nebudou podporovány projekty, které by negativně ovlivňovaly udržitelný rozvoj. Minimální zásady udržitelného rozvoje budou vyžadovány na úrovni každého projektu a následně hodnoceny jako součást realizace projektu.</w:t>
      </w:r>
    </w:p>
    <w:p w14:paraId="7AE192D3" w14:textId="139DACD0" w:rsidR="001C6D99" w:rsidRPr="004646E9" w:rsidRDefault="00A3599A" w:rsidP="00BC065B">
      <w:pPr>
        <w:jc w:val="both"/>
        <w:rPr>
          <w:rFonts w:cs="Calibri"/>
        </w:rPr>
      </w:pPr>
      <w:r w:rsidRPr="004646E9">
        <w:rPr>
          <w:color w:val="000000"/>
        </w:rPr>
        <w:t xml:space="preserve">V </w:t>
      </w:r>
      <w:r w:rsidR="007F44A9" w:rsidRPr="004646E9">
        <w:rPr>
          <w:color w:val="000000"/>
        </w:rPr>
        <w:t>PO</w:t>
      </w:r>
      <w:r w:rsidRPr="004646E9">
        <w:rPr>
          <w:color w:val="000000"/>
        </w:rPr>
        <w:t xml:space="preserve"> 3</w:t>
      </w:r>
      <w:r w:rsidR="00F72297" w:rsidRPr="004646E9">
        <w:rPr>
          <w:color w:val="000000"/>
        </w:rPr>
        <w:t xml:space="preserve"> </w:t>
      </w:r>
      <w:r w:rsidR="0007068D">
        <w:rPr>
          <w:color w:val="000000"/>
        </w:rPr>
        <w:t>je u</w:t>
      </w:r>
      <w:r w:rsidR="0007068D" w:rsidRPr="0007068D">
        <w:rPr>
          <w:color w:val="000000"/>
        </w:rPr>
        <w:t>držitelný rozvoj</w:t>
      </w:r>
      <w:r w:rsidR="0007068D" w:rsidRPr="004646E9">
        <w:rPr>
          <w:color w:val="000000"/>
        </w:rPr>
        <w:t xml:space="preserve"> </w:t>
      </w:r>
      <w:r w:rsidR="0007068D">
        <w:rPr>
          <w:color w:val="000000"/>
        </w:rPr>
        <w:t>zahrnut</w:t>
      </w:r>
      <w:r w:rsidR="00687565" w:rsidRPr="004646E9">
        <w:rPr>
          <w:color w:val="000000"/>
        </w:rPr>
        <w:t xml:space="preserve"> na základě vytvořeného </w:t>
      </w:r>
      <w:r w:rsidR="00F72297" w:rsidRPr="004646E9">
        <w:rPr>
          <w:color w:val="000000"/>
        </w:rPr>
        <w:t>obecné</w:t>
      </w:r>
      <w:r w:rsidR="00687565" w:rsidRPr="004646E9">
        <w:rPr>
          <w:color w:val="000000"/>
        </w:rPr>
        <w:t>ho</w:t>
      </w:r>
      <w:r w:rsidR="00F72297" w:rsidRPr="004646E9">
        <w:rPr>
          <w:color w:val="000000"/>
        </w:rPr>
        <w:t xml:space="preserve"> povědomí o vztahu mezi životním prostředím a</w:t>
      </w:r>
      <w:r w:rsidR="000D45EC" w:rsidRPr="004646E9">
        <w:rPr>
          <w:color w:val="000000"/>
        </w:rPr>
        <w:t xml:space="preserve"> </w:t>
      </w:r>
      <w:r w:rsidR="00F72297" w:rsidRPr="004646E9">
        <w:rPr>
          <w:color w:val="000000"/>
        </w:rPr>
        <w:t>životem člověka, přístup</w:t>
      </w:r>
      <w:r w:rsidRPr="004646E9">
        <w:rPr>
          <w:color w:val="000000"/>
        </w:rPr>
        <w:t>ů</w:t>
      </w:r>
      <w:r w:rsidR="00F72297" w:rsidRPr="004646E9">
        <w:rPr>
          <w:color w:val="000000"/>
        </w:rPr>
        <w:t xml:space="preserve"> a postoj</w:t>
      </w:r>
      <w:r w:rsidRPr="004646E9">
        <w:rPr>
          <w:color w:val="000000"/>
        </w:rPr>
        <w:t>ů</w:t>
      </w:r>
      <w:r w:rsidR="00F72297" w:rsidRPr="004646E9">
        <w:rPr>
          <w:color w:val="000000"/>
        </w:rPr>
        <w:t xml:space="preserve"> vedoucí</w:t>
      </w:r>
      <w:r w:rsidRPr="004646E9">
        <w:rPr>
          <w:color w:val="000000"/>
        </w:rPr>
        <w:t>ch</w:t>
      </w:r>
      <w:r w:rsidR="00F72297" w:rsidRPr="004646E9">
        <w:rPr>
          <w:color w:val="000000"/>
        </w:rPr>
        <w:t xml:space="preserve"> k respektu a péči o</w:t>
      </w:r>
      <w:r w:rsidR="00F710DB">
        <w:rPr>
          <w:color w:val="000000"/>
        </w:rPr>
        <w:t> </w:t>
      </w:r>
      <w:r w:rsidR="00F72297" w:rsidRPr="004646E9">
        <w:rPr>
          <w:color w:val="000000"/>
        </w:rPr>
        <w:t>životní prostředí</w:t>
      </w:r>
      <w:r w:rsidR="00687565" w:rsidRPr="004646E9">
        <w:rPr>
          <w:color w:val="000000"/>
        </w:rPr>
        <w:t xml:space="preserve">, který </w:t>
      </w:r>
      <w:r w:rsidR="00F72297" w:rsidRPr="004646E9">
        <w:rPr>
          <w:color w:val="000000"/>
        </w:rPr>
        <w:t xml:space="preserve">byl vytvořen v předchozích projektech a je obsažen v RVP. </w:t>
      </w:r>
      <w:r w:rsidR="00F710DB">
        <w:rPr>
          <w:color w:val="000000"/>
        </w:rPr>
        <w:t>P</w:t>
      </w:r>
      <w:r w:rsidR="00F710DB" w:rsidRPr="004646E9">
        <w:rPr>
          <w:color w:val="000000"/>
        </w:rPr>
        <w:t xml:space="preserve">roto budou </w:t>
      </w:r>
      <w:r w:rsidR="00F710DB">
        <w:rPr>
          <w:color w:val="000000"/>
        </w:rPr>
        <w:t>v</w:t>
      </w:r>
      <w:r w:rsidR="000D45EC" w:rsidRPr="004646E9">
        <w:rPr>
          <w:color w:val="000000"/>
        </w:rPr>
        <w:t xml:space="preserve"> </w:t>
      </w:r>
      <w:r w:rsidR="00B13049" w:rsidRPr="004646E9">
        <w:rPr>
          <w:color w:val="000000"/>
        </w:rPr>
        <w:t>PO</w:t>
      </w:r>
      <w:r w:rsidR="000D45EC" w:rsidRPr="004646E9">
        <w:rPr>
          <w:color w:val="000000"/>
        </w:rPr>
        <w:t xml:space="preserve"> </w:t>
      </w:r>
      <w:r w:rsidR="00B13049" w:rsidRPr="004646E9">
        <w:rPr>
          <w:color w:val="000000"/>
        </w:rPr>
        <w:t>3/IP</w:t>
      </w:r>
      <w:r w:rsidR="000D45EC" w:rsidRPr="004646E9">
        <w:rPr>
          <w:color w:val="000000"/>
        </w:rPr>
        <w:t xml:space="preserve"> </w:t>
      </w:r>
      <w:r w:rsidR="00B13049" w:rsidRPr="004646E9">
        <w:rPr>
          <w:color w:val="000000"/>
        </w:rPr>
        <w:t>2/SC</w:t>
      </w:r>
      <w:r w:rsidR="000D45EC" w:rsidRPr="004646E9">
        <w:rPr>
          <w:color w:val="000000"/>
        </w:rPr>
        <w:t xml:space="preserve"> </w:t>
      </w:r>
      <w:r w:rsidR="00B13049" w:rsidRPr="004646E9">
        <w:rPr>
          <w:color w:val="000000"/>
        </w:rPr>
        <w:t>2</w:t>
      </w:r>
      <w:r w:rsidR="007F44A9" w:rsidRPr="004646E9">
        <w:rPr>
          <w:color w:val="000000"/>
        </w:rPr>
        <w:t xml:space="preserve"> </w:t>
      </w:r>
      <w:r w:rsidR="008F529B" w:rsidRPr="004646E9">
        <w:rPr>
          <w:color w:val="000000"/>
        </w:rPr>
        <w:t>návazně</w:t>
      </w:r>
      <w:r w:rsidR="00687565" w:rsidRPr="004646E9">
        <w:rPr>
          <w:color w:val="000000"/>
        </w:rPr>
        <w:t xml:space="preserve"> </w:t>
      </w:r>
      <w:r w:rsidR="00F72297" w:rsidRPr="004646E9">
        <w:rPr>
          <w:color w:val="000000"/>
        </w:rPr>
        <w:t xml:space="preserve">prohlubovány </w:t>
      </w:r>
      <w:r w:rsidR="00F710DB">
        <w:rPr>
          <w:color w:val="000000"/>
        </w:rPr>
        <w:t xml:space="preserve">KK </w:t>
      </w:r>
      <w:r w:rsidR="00687565" w:rsidRPr="004646E9">
        <w:rPr>
          <w:color w:val="000000"/>
        </w:rPr>
        <w:t>dětí a žáků k</w:t>
      </w:r>
      <w:r w:rsidR="00326D93" w:rsidRPr="004646E9">
        <w:rPr>
          <w:color w:val="000000"/>
        </w:rPr>
        <w:t xml:space="preserve"> </w:t>
      </w:r>
      <w:r w:rsidR="00687565" w:rsidRPr="004646E9">
        <w:rPr>
          <w:color w:val="000000"/>
        </w:rPr>
        <w:t>udržitelnému rozvoj</w:t>
      </w:r>
      <w:r w:rsidRPr="004646E9">
        <w:rPr>
          <w:color w:val="000000"/>
        </w:rPr>
        <w:t>i</w:t>
      </w:r>
      <w:r w:rsidR="00F72297" w:rsidRPr="004646E9">
        <w:rPr>
          <w:color w:val="000000"/>
        </w:rPr>
        <w:t>: kompetence v</w:t>
      </w:r>
      <w:r w:rsidR="00336B91">
        <w:rPr>
          <w:color w:val="000000"/>
        </w:rPr>
        <w:t xml:space="preserve"> </w:t>
      </w:r>
      <w:r w:rsidR="00F72297" w:rsidRPr="004646E9">
        <w:rPr>
          <w:color w:val="000000"/>
        </w:rPr>
        <w:t>oblasti vědy a</w:t>
      </w:r>
      <w:r w:rsidR="000D45EC" w:rsidRPr="004646E9">
        <w:rPr>
          <w:color w:val="000000"/>
        </w:rPr>
        <w:t xml:space="preserve"> </w:t>
      </w:r>
      <w:r w:rsidR="00F72297" w:rsidRPr="004646E9">
        <w:rPr>
          <w:color w:val="000000"/>
        </w:rPr>
        <w:t>technologií - vedoucí k porozumění sociálním, přírodním a</w:t>
      </w:r>
      <w:r w:rsidR="00F710DB">
        <w:rPr>
          <w:color w:val="000000"/>
        </w:rPr>
        <w:t> </w:t>
      </w:r>
      <w:r w:rsidR="00F72297" w:rsidRPr="004646E9">
        <w:rPr>
          <w:color w:val="000000"/>
        </w:rPr>
        <w:t>technologickým systémům a procesům ovlivňujícím životní prostředí (např. badatelsky orientované vzdělávání, přírodovědná gramotnost, aplikovaná statistika, sociologie – průzkumy veř</w:t>
      </w:r>
      <w:r w:rsidR="0036700A">
        <w:rPr>
          <w:color w:val="000000"/>
        </w:rPr>
        <w:t xml:space="preserve">ejného </w:t>
      </w:r>
      <w:r w:rsidR="00F72297" w:rsidRPr="004646E9">
        <w:rPr>
          <w:color w:val="000000"/>
        </w:rPr>
        <w:t>mínění realizované žáky, technologie a energetická náročnost</w:t>
      </w:r>
      <w:r w:rsidR="00A818F1">
        <w:rPr>
          <w:color w:val="000000"/>
        </w:rPr>
        <w:t xml:space="preserve"> apod</w:t>
      </w:r>
      <w:r w:rsidR="00F72297" w:rsidRPr="004646E9">
        <w:rPr>
          <w:color w:val="000000"/>
        </w:rPr>
        <w:t xml:space="preserve">.), osobní a občanské kompetence </w:t>
      </w:r>
      <w:r w:rsidR="00687565" w:rsidRPr="004646E9">
        <w:rPr>
          <w:color w:val="000000"/>
        </w:rPr>
        <w:t>–</w:t>
      </w:r>
      <w:r w:rsidR="00F72297" w:rsidRPr="004646E9">
        <w:rPr>
          <w:color w:val="000000"/>
        </w:rPr>
        <w:t xml:space="preserve"> s</w:t>
      </w:r>
      <w:r w:rsidR="00326D93" w:rsidRPr="004646E9">
        <w:rPr>
          <w:color w:val="000000"/>
        </w:rPr>
        <w:t xml:space="preserve"> </w:t>
      </w:r>
      <w:r w:rsidR="00F72297" w:rsidRPr="004646E9">
        <w:rPr>
          <w:color w:val="000000"/>
        </w:rPr>
        <w:t xml:space="preserve">důrazem na řešení problémů, kritické myšlení, zodpovědnost a občanskou aktivitu (např. žákovské projekty zaměřené na návrhy řešení místních problémů, aktivní zapojení žáků </w:t>
      </w:r>
      <w:r w:rsidR="003408B3" w:rsidRPr="004646E9">
        <w:rPr>
          <w:color w:val="000000"/>
        </w:rPr>
        <w:t>SŠ</w:t>
      </w:r>
      <w:r w:rsidR="00F72297" w:rsidRPr="004646E9">
        <w:rPr>
          <w:color w:val="000000"/>
        </w:rPr>
        <w:t xml:space="preserve"> do řešení projektů energetické udržitelnosti školy apod</w:t>
      </w:r>
      <w:r w:rsidR="003408B3" w:rsidRPr="004646E9">
        <w:rPr>
          <w:color w:val="000000"/>
        </w:rPr>
        <w:t>.</w:t>
      </w:r>
      <w:r w:rsidR="00687565" w:rsidRPr="004646E9">
        <w:rPr>
          <w:color w:val="000000"/>
        </w:rPr>
        <w:t>)</w:t>
      </w:r>
      <w:r w:rsidR="00F72297" w:rsidRPr="004646E9">
        <w:rPr>
          <w:color w:val="000000"/>
        </w:rPr>
        <w:t>.</w:t>
      </w:r>
      <w:r w:rsidR="008F529B" w:rsidRPr="004646E9">
        <w:rPr>
          <w:color w:val="000000"/>
        </w:rPr>
        <w:t xml:space="preserve"> Budou podpořeny nejen školy </w:t>
      </w:r>
      <w:r w:rsidR="001E2386" w:rsidRPr="004646E9">
        <w:rPr>
          <w:color w:val="000000"/>
        </w:rPr>
        <w:t>a další vzdělávací instituce</w:t>
      </w:r>
      <w:r w:rsidR="008F529B" w:rsidRPr="004646E9">
        <w:rPr>
          <w:color w:val="000000"/>
        </w:rPr>
        <w:t>, ale i projekty síťující školy při vzdělávání dětí a žáků v</w:t>
      </w:r>
      <w:r w:rsidR="00326D93" w:rsidRPr="004646E9">
        <w:rPr>
          <w:color w:val="000000"/>
        </w:rPr>
        <w:t xml:space="preserve"> </w:t>
      </w:r>
      <w:r w:rsidR="00050767" w:rsidRPr="004646E9">
        <w:rPr>
          <w:color w:val="000000"/>
        </w:rPr>
        <w:t>těchto kompetencích</w:t>
      </w:r>
      <w:r w:rsidR="008F529B" w:rsidRPr="004646E9">
        <w:rPr>
          <w:color w:val="000000"/>
        </w:rPr>
        <w:t xml:space="preserve"> na regionální, národní, nebo mezinárodní úrovni.</w:t>
      </w:r>
    </w:p>
    <w:p w14:paraId="7AE192D4" w14:textId="3C8E2B64" w:rsidR="001C6D99" w:rsidRPr="004646E9" w:rsidRDefault="00687565" w:rsidP="00BC065B">
      <w:pPr>
        <w:jc w:val="both"/>
        <w:rPr>
          <w:rFonts w:cs="Calibri"/>
        </w:rPr>
      </w:pPr>
      <w:r w:rsidRPr="004646E9">
        <w:rPr>
          <w:rFonts w:cs="Calibri"/>
        </w:rPr>
        <w:t>V OP VVV</w:t>
      </w:r>
      <w:r w:rsidR="00F72297" w:rsidRPr="004646E9">
        <w:rPr>
          <w:rFonts w:cs="Calibri"/>
        </w:rPr>
        <w:t xml:space="preserve"> </w:t>
      </w:r>
      <w:r w:rsidRPr="004646E9">
        <w:rPr>
          <w:rFonts w:cs="Calibri"/>
        </w:rPr>
        <w:t xml:space="preserve">bude </w:t>
      </w:r>
      <w:r w:rsidR="00F72297" w:rsidRPr="004646E9">
        <w:rPr>
          <w:rFonts w:cs="Calibri"/>
        </w:rPr>
        <w:t xml:space="preserve">otázka </w:t>
      </w:r>
      <w:r w:rsidRPr="004646E9">
        <w:rPr>
          <w:rFonts w:cs="Calibri"/>
        </w:rPr>
        <w:t xml:space="preserve">dopadu na </w:t>
      </w:r>
      <w:r w:rsidR="00F72297" w:rsidRPr="004646E9">
        <w:rPr>
          <w:rFonts w:cs="Calibri"/>
        </w:rPr>
        <w:t>životní prostředí</w:t>
      </w:r>
      <w:r w:rsidRPr="004646E9">
        <w:rPr>
          <w:rFonts w:cs="Calibri"/>
        </w:rPr>
        <w:t xml:space="preserve"> </w:t>
      </w:r>
      <w:r w:rsidR="00F72297" w:rsidRPr="004646E9">
        <w:rPr>
          <w:rFonts w:cs="Calibri"/>
        </w:rPr>
        <w:t>posuzovan</w:t>
      </w:r>
      <w:r w:rsidRPr="004646E9">
        <w:rPr>
          <w:rFonts w:cs="Calibri"/>
        </w:rPr>
        <w:t>á pouze</w:t>
      </w:r>
      <w:r w:rsidR="00F72297" w:rsidRPr="004646E9">
        <w:rPr>
          <w:rFonts w:cs="Calibri"/>
        </w:rPr>
        <w:t xml:space="preserve"> během výběru </w:t>
      </w:r>
      <w:r w:rsidR="00050767" w:rsidRPr="004646E9">
        <w:rPr>
          <w:rFonts w:cs="Calibri"/>
        </w:rPr>
        <w:t xml:space="preserve">aktivit </w:t>
      </w:r>
      <w:r w:rsidRPr="004646E9">
        <w:rPr>
          <w:rFonts w:cs="Calibri"/>
        </w:rPr>
        <w:t xml:space="preserve">podpořených </w:t>
      </w:r>
      <w:r w:rsidR="00050767" w:rsidRPr="004646E9">
        <w:rPr>
          <w:rFonts w:cs="Calibri"/>
        </w:rPr>
        <w:t xml:space="preserve">z </w:t>
      </w:r>
      <w:r w:rsidR="000C51E3">
        <w:rPr>
          <w:rFonts w:cs="Calibri"/>
        </w:rPr>
        <w:t>EFRR</w:t>
      </w:r>
      <w:r w:rsidR="00F72297" w:rsidRPr="004646E9">
        <w:rPr>
          <w:rFonts w:cs="Calibri"/>
        </w:rPr>
        <w:t>, tj.</w:t>
      </w:r>
      <w:r w:rsidR="00326D93" w:rsidRPr="004646E9">
        <w:rPr>
          <w:rFonts w:cs="Calibri"/>
        </w:rPr>
        <w:t xml:space="preserve"> </w:t>
      </w:r>
      <w:r w:rsidR="00F72297" w:rsidRPr="004646E9">
        <w:rPr>
          <w:rFonts w:cs="Calibri"/>
        </w:rPr>
        <w:t xml:space="preserve">stavební práce, nákup sofistikovaných strojů, přístrojů, zařízení </w:t>
      </w:r>
      <w:r w:rsidR="00A818F1">
        <w:rPr>
          <w:rFonts w:cs="Calibri"/>
        </w:rPr>
        <w:t>apod.</w:t>
      </w:r>
      <w:r w:rsidR="00F72297" w:rsidRPr="004646E9">
        <w:rPr>
          <w:rFonts w:cs="Calibri"/>
        </w:rPr>
        <w:t xml:space="preserve"> U</w:t>
      </w:r>
      <w:r w:rsidR="000D45EC" w:rsidRPr="004646E9">
        <w:rPr>
          <w:rFonts w:cs="Calibri"/>
        </w:rPr>
        <w:t xml:space="preserve"> </w:t>
      </w:r>
      <w:r w:rsidR="00F72297" w:rsidRPr="004646E9">
        <w:rPr>
          <w:rFonts w:cs="Calibri"/>
        </w:rPr>
        <w:t>tohoto typu operací je relevance ochrany životního prostředí, snižování rizik katastrof (přírodního i</w:t>
      </w:r>
      <w:r w:rsidR="000D45EC" w:rsidRPr="004646E9">
        <w:rPr>
          <w:rFonts w:cs="Calibri"/>
        </w:rPr>
        <w:t xml:space="preserve"> </w:t>
      </w:r>
      <w:r w:rsidR="00F72297" w:rsidRPr="004646E9">
        <w:rPr>
          <w:rFonts w:cs="Calibri"/>
        </w:rPr>
        <w:t>jiného původu) či efektivního využívání zdrojů (včetně elektrický</w:t>
      </w:r>
      <w:r w:rsidRPr="004646E9">
        <w:rPr>
          <w:rFonts w:cs="Calibri"/>
        </w:rPr>
        <w:t>ch</w:t>
      </w:r>
      <w:r w:rsidR="00F72297" w:rsidRPr="004646E9">
        <w:rPr>
          <w:rFonts w:cs="Calibri"/>
        </w:rPr>
        <w:t>, tepelných a</w:t>
      </w:r>
      <w:r w:rsidR="00F710DB">
        <w:rPr>
          <w:rFonts w:cs="Calibri"/>
        </w:rPr>
        <w:t> </w:t>
      </w:r>
      <w:r w:rsidR="00F72297" w:rsidRPr="004646E9">
        <w:rPr>
          <w:rFonts w:cs="Calibri"/>
        </w:rPr>
        <w:t xml:space="preserve">jiných úspor) vysoká a je cílem OP VVV, aby investice tohoto typu splňovaly nejvyšší současné standardy. </w:t>
      </w:r>
      <w:r w:rsidR="008F529B" w:rsidRPr="004646E9">
        <w:rPr>
          <w:rFonts w:cs="Calibri"/>
        </w:rPr>
        <w:t>Proto</w:t>
      </w:r>
      <w:r w:rsidR="00F72297" w:rsidRPr="004646E9">
        <w:rPr>
          <w:rFonts w:cs="Calibri"/>
        </w:rPr>
        <w:t xml:space="preserve"> bude ochrana životního prostředí a splnění </w:t>
      </w:r>
      <w:r w:rsidR="009D0577" w:rsidRPr="004646E9">
        <w:rPr>
          <w:rFonts w:cs="Calibri"/>
        </w:rPr>
        <w:t xml:space="preserve">současných </w:t>
      </w:r>
      <w:r w:rsidR="00F72297" w:rsidRPr="004646E9">
        <w:rPr>
          <w:rFonts w:cs="Calibri"/>
        </w:rPr>
        <w:t>standardů součástí posuzování tohoto typu projektových záměrů.</w:t>
      </w:r>
      <w:r w:rsidR="00EA75AF">
        <w:rPr>
          <w:rFonts w:cs="Calibri"/>
        </w:rPr>
        <w:t xml:space="preserve"> </w:t>
      </w:r>
      <w:r w:rsidR="00B66F07">
        <w:rPr>
          <w:rFonts w:cs="Calibri"/>
        </w:rPr>
        <w:t>V</w:t>
      </w:r>
      <w:r w:rsidR="007E3DEC">
        <w:rPr>
          <w:rFonts w:cs="Calibri"/>
        </w:rPr>
        <w:t xml:space="preserve"> </w:t>
      </w:r>
      <w:r w:rsidR="00B66F07">
        <w:rPr>
          <w:rFonts w:cs="Calibri"/>
        </w:rPr>
        <w:t>rámci monitoringu bude sledován výstupový monitorovací indikátor „</w:t>
      </w:r>
      <w:r w:rsidR="00B66F07" w:rsidRPr="005821DE">
        <w:t>Rozšířené, zrekonstruované nebo nově vybudované kapacity bez záboru zemědělského půdního fondu</w:t>
      </w:r>
      <w:r w:rsidR="00B66F07">
        <w:t>“.</w:t>
      </w:r>
    </w:p>
    <w:p w14:paraId="7AE192D5" w14:textId="028D0CEB" w:rsidR="001C6D99" w:rsidRPr="004646E9" w:rsidRDefault="00F72297" w:rsidP="00BC065B">
      <w:pPr>
        <w:jc w:val="both"/>
        <w:rPr>
          <w:rFonts w:cs="Calibri"/>
        </w:rPr>
      </w:pPr>
      <w:r w:rsidRPr="004646E9">
        <w:rPr>
          <w:rFonts w:cs="Calibri"/>
        </w:rPr>
        <w:t xml:space="preserve">U projektů v oblasti </w:t>
      </w:r>
      <w:r w:rsidR="00F54A32" w:rsidRPr="004646E9">
        <w:rPr>
          <w:rFonts w:cs="Calibri"/>
        </w:rPr>
        <w:t>VaV</w:t>
      </w:r>
      <w:r w:rsidRPr="004646E9">
        <w:rPr>
          <w:rFonts w:cs="Calibri"/>
        </w:rPr>
        <w:t>, které se budou specializovat na výzkumné aktivity jako takové a</w:t>
      </w:r>
      <w:r w:rsidR="00F710DB">
        <w:rPr>
          <w:rFonts w:cs="Calibri"/>
        </w:rPr>
        <w:t> </w:t>
      </w:r>
      <w:r w:rsidRPr="004646E9">
        <w:rPr>
          <w:rFonts w:cs="Calibri"/>
        </w:rPr>
        <w:t xml:space="preserve">spolupráci nejrůznějších aktérů, bude kladen důraz na ochranu životního prostředí v rámci </w:t>
      </w:r>
      <w:r w:rsidRPr="004646E9">
        <w:rPr>
          <w:rFonts w:cs="Calibri"/>
        </w:rPr>
        <w:lastRenderedPageBreak/>
        <w:t>relevance předmětu a aktivit projektu. Žadatelé se budou v rámci svých projektů vyjadřovat k</w:t>
      </w:r>
      <w:r w:rsidR="00F710DB">
        <w:rPr>
          <w:rFonts w:cs="Calibri"/>
        </w:rPr>
        <w:t> </w:t>
      </w:r>
      <w:r w:rsidRPr="004646E9">
        <w:rPr>
          <w:rFonts w:cs="Calibri"/>
        </w:rPr>
        <w:t>vlivu projektu na životní prostředí</w:t>
      </w:r>
      <w:r w:rsidR="00050767" w:rsidRPr="004646E9">
        <w:rPr>
          <w:rFonts w:cs="Calibri"/>
        </w:rPr>
        <w:t>,</w:t>
      </w:r>
      <w:r w:rsidRPr="004646E9">
        <w:rPr>
          <w:rFonts w:cs="Calibri"/>
        </w:rPr>
        <w:t xml:space="preserve"> a to zejména v oblasti využívání zdrojů, změny klimatu, odolnosti a</w:t>
      </w:r>
      <w:r w:rsidR="00326D93" w:rsidRPr="004646E9">
        <w:rPr>
          <w:rFonts w:cs="Calibri"/>
        </w:rPr>
        <w:t xml:space="preserve"> </w:t>
      </w:r>
      <w:r w:rsidRPr="004646E9">
        <w:rPr>
          <w:rFonts w:cs="Calibri"/>
        </w:rPr>
        <w:t>prevence vůči katastrofám. Princip udržitelného rozvoje bude prostřednictvím výběrových kritérií zohledněn při hodnocení a výběru předložených projektových záměrů.</w:t>
      </w:r>
    </w:p>
    <w:p w14:paraId="7AE192D6" w14:textId="20227D55" w:rsidR="001C6D99" w:rsidRPr="004646E9" w:rsidRDefault="00F72297" w:rsidP="00BC065B">
      <w:pPr>
        <w:jc w:val="both"/>
        <w:rPr>
          <w:rFonts w:cs="Calibri"/>
        </w:rPr>
      </w:pPr>
      <w:r w:rsidRPr="004646E9">
        <w:rPr>
          <w:rFonts w:cs="Calibri"/>
        </w:rPr>
        <w:t>V</w:t>
      </w:r>
      <w:r w:rsidR="000D45EC" w:rsidRPr="004646E9">
        <w:rPr>
          <w:rFonts w:cs="Calibri"/>
        </w:rPr>
        <w:t xml:space="preserve"> </w:t>
      </w:r>
      <w:r w:rsidR="00BC065B">
        <w:rPr>
          <w:rFonts w:cs="Calibri"/>
        </w:rPr>
        <w:t xml:space="preserve">PO </w:t>
      </w:r>
      <w:r w:rsidRPr="004646E9">
        <w:rPr>
          <w:rFonts w:cs="Calibri"/>
        </w:rPr>
        <w:t xml:space="preserve">zaměřených na </w:t>
      </w:r>
      <w:r w:rsidR="00D41C69" w:rsidRPr="004646E9">
        <w:rPr>
          <w:rFonts w:cs="Calibri"/>
        </w:rPr>
        <w:t>VaV</w:t>
      </w:r>
      <w:r w:rsidRPr="004646E9">
        <w:rPr>
          <w:rFonts w:cs="Calibri"/>
        </w:rPr>
        <w:t xml:space="preserve"> bude kladen velký důraz na soulad zaměření projektových návrhů s Národními prioritami orientovaného výzkumu, experimentálního vývoje a inovací</w:t>
      </w:r>
      <w:r w:rsidR="00C969A2" w:rsidRPr="004646E9">
        <w:rPr>
          <w:rFonts w:cs="Calibri"/>
        </w:rPr>
        <w:t xml:space="preserve"> (Priority 2030)</w:t>
      </w:r>
      <w:r w:rsidRPr="004646E9">
        <w:rPr>
          <w:rFonts w:cs="Calibri"/>
        </w:rPr>
        <w:t>.</w:t>
      </w:r>
      <w:r w:rsidRPr="004646E9">
        <w:rPr>
          <w:rStyle w:val="Znakapoznpodarou"/>
          <w:rFonts w:cs="Calibri"/>
        </w:rPr>
        <w:footnoteReference w:id="82"/>
      </w:r>
      <w:r w:rsidRPr="004646E9">
        <w:rPr>
          <w:rFonts w:cs="Calibri"/>
        </w:rPr>
        <w:t xml:space="preserve"> Dvě z šesti prioritních oblastí tohoto klíčového dokumentu mají přímou vazbu na podporu udržitelného rozvoje. První z nich je „Udržitelnost energetiky a</w:t>
      </w:r>
      <w:r w:rsidR="00EE4E48" w:rsidRPr="004646E9">
        <w:rPr>
          <w:rFonts w:cs="Calibri"/>
        </w:rPr>
        <w:t xml:space="preserve"> </w:t>
      </w:r>
      <w:r w:rsidRPr="004646E9">
        <w:rPr>
          <w:rFonts w:cs="Calibri"/>
        </w:rPr>
        <w:t>materiálových zdrojů“, která je strukturována do tří oblastí – Udržitelná energetika, Snižování energetické náročnosti hospodářství a Materiálová základna. Druhou prioritní oblastí je „Prostředí pro kvalitní život“, která zahrnuje široké spektrum aktivit především z</w:t>
      </w:r>
      <w:r w:rsidR="00336B91">
        <w:rPr>
          <w:rFonts w:cs="Calibri"/>
        </w:rPr>
        <w:t xml:space="preserve"> </w:t>
      </w:r>
      <w:r w:rsidRPr="004646E9">
        <w:rPr>
          <w:rFonts w:cs="Calibri"/>
        </w:rPr>
        <w:t>oblasti životního prostředí a je rozdělena do pěti oblastí Přírodní zdroje, Globální změny, Udržitelný rozvoj krajiny a</w:t>
      </w:r>
      <w:r w:rsidR="00BC065B">
        <w:rPr>
          <w:rFonts w:cs="Calibri"/>
        </w:rPr>
        <w:t> </w:t>
      </w:r>
      <w:r w:rsidRPr="004646E9">
        <w:rPr>
          <w:rFonts w:cs="Calibri"/>
        </w:rPr>
        <w:t xml:space="preserve">lidských sídel, Environmentální technologie a ekoinovace, Environmentálně příznivá společnost. </w:t>
      </w:r>
      <w:r w:rsidR="00AD4975" w:rsidRPr="004646E9">
        <w:rPr>
          <w:rFonts w:cs="Calibri"/>
        </w:rPr>
        <w:t>Příspěvek do oblasti udržitelného rozvoje prostřednictvím naplňování Priorit 2030 bude realizován projekty v PO 1 v</w:t>
      </w:r>
      <w:r w:rsidR="000D45EC" w:rsidRPr="004646E9">
        <w:rPr>
          <w:rFonts w:cs="Calibri"/>
        </w:rPr>
        <w:t xml:space="preserve"> </w:t>
      </w:r>
      <w:r w:rsidR="00AD4975" w:rsidRPr="004646E9">
        <w:rPr>
          <w:rFonts w:cs="Calibri"/>
        </w:rPr>
        <w:t xml:space="preserve">rámci </w:t>
      </w:r>
      <w:r w:rsidR="00B92DB3">
        <w:rPr>
          <w:rFonts w:cs="Calibri"/>
        </w:rPr>
        <w:t>IP</w:t>
      </w:r>
      <w:r w:rsidR="00AD4975" w:rsidRPr="004646E9">
        <w:rPr>
          <w:rFonts w:cs="Calibri"/>
        </w:rPr>
        <w:t xml:space="preserve"> Posilování výzkumné a inovační infrastruktury a</w:t>
      </w:r>
      <w:r w:rsidR="00BC065B">
        <w:rPr>
          <w:rFonts w:cs="Calibri"/>
        </w:rPr>
        <w:t> </w:t>
      </w:r>
      <w:r w:rsidR="00AD4975" w:rsidRPr="004646E9">
        <w:rPr>
          <w:rFonts w:cs="Calibri"/>
        </w:rPr>
        <w:t>kapacit pro rozvoj vynikající úrovně výzkumu a inovací a podpora odborných středisek, zejména těch, jež jsou předmětem celoevropského zájmu (</w:t>
      </w:r>
      <w:r w:rsidR="000C51E3">
        <w:rPr>
          <w:rFonts w:cs="Calibri"/>
        </w:rPr>
        <w:t>EFRR</w:t>
      </w:r>
      <w:r w:rsidR="00AD4975" w:rsidRPr="004646E9">
        <w:rPr>
          <w:rFonts w:cs="Calibri"/>
        </w:rPr>
        <w:t>), a to v SC 1 i SC 2.</w:t>
      </w:r>
    </w:p>
    <w:p w14:paraId="7AE192D7" w14:textId="25586E5D" w:rsidR="001C6D99" w:rsidRDefault="00F72297" w:rsidP="00BC065B">
      <w:pPr>
        <w:jc w:val="both"/>
        <w:rPr>
          <w:rFonts w:cs="Calibri"/>
        </w:rPr>
      </w:pPr>
      <w:r w:rsidRPr="004646E9">
        <w:rPr>
          <w:rFonts w:cs="Calibri"/>
        </w:rPr>
        <w:t xml:space="preserve">Environmentální rozměr udržitelného rozvoje bude </w:t>
      </w:r>
      <w:r w:rsidR="006E3290">
        <w:rPr>
          <w:rFonts w:cs="Calibri"/>
        </w:rPr>
        <w:t xml:space="preserve">také </w:t>
      </w:r>
      <w:r w:rsidRPr="004646E9">
        <w:rPr>
          <w:rFonts w:cs="Calibri"/>
        </w:rPr>
        <w:t xml:space="preserve">nepřímo naplňován zaváděním nejmodernějších technologií (infrastruktury VaV, </w:t>
      </w:r>
      <w:r w:rsidR="00A84683" w:rsidRPr="004646E9">
        <w:rPr>
          <w:rFonts w:cs="Calibri"/>
        </w:rPr>
        <w:t>VŠ</w:t>
      </w:r>
      <w:r w:rsidRPr="004646E9">
        <w:rPr>
          <w:rFonts w:cs="Calibri"/>
        </w:rPr>
        <w:t xml:space="preserve"> aj.), které jsou šetrné k životnímu prostředí.</w:t>
      </w:r>
    </w:p>
    <w:p w14:paraId="7AE192D8" w14:textId="77777777" w:rsidR="005474DA" w:rsidRPr="004646E9" w:rsidRDefault="005474DA" w:rsidP="00DB1500">
      <w:pPr>
        <w:pStyle w:val="Nadpis2"/>
        <w:spacing w:before="0" w:after="200"/>
        <w:ind w:left="567"/>
      </w:pPr>
      <w:bookmarkStart w:id="2007" w:name="_Toc350844994"/>
      <w:bookmarkStart w:id="2008" w:name="_Toc380405514"/>
      <w:bookmarkStart w:id="2009" w:name="_Toc380437380"/>
      <w:bookmarkStart w:id="2010" w:name="_Toc391473826"/>
      <w:bookmarkStart w:id="2011" w:name="_Toc391476212"/>
      <w:bookmarkStart w:id="2012" w:name="_Toc391478641"/>
      <w:bookmarkStart w:id="2013" w:name="_Toc391479955"/>
      <w:bookmarkStart w:id="2014" w:name="_Toc391970433"/>
      <w:bookmarkStart w:id="2015" w:name="_Toc391676408"/>
      <w:bookmarkStart w:id="2016" w:name="_Toc391974368"/>
      <w:bookmarkStart w:id="2017" w:name="_Toc392147040"/>
      <w:bookmarkStart w:id="2018" w:name="_Toc392147919"/>
      <w:bookmarkStart w:id="2019" w:name="_Toc392148245"/>
      <w:bookmarkStart w:id="2020" w:name="_Toc392158592"/>
      <w:bookmarkStart w:id="2021" w:name="_Toc392233750"/>
      <w:r w:rsidRPr="004646E9">
        <w:t>Rovné příležitosti a ochrana před diskriminací</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7AE192D9" w14:textId="662EED35" w:rsidR="00F72297" w:rsidRPr="004646E9" w:rsidRDefault="00F72297" w:rsidP="00BC065B">
      <w:pPr>
        <w:jc w:val="both"/>
        <w:rPr>
          <w:rFonts w:cs="Calibri"/>
        </w:rPr>
      </w:pPr>
      <w:r w:rsidRPr="004646E9">
        <w:rPr>
          <w:rFonts w:cs="Calibri"/>
        </w:rPr>
        <w:t xml:space="preserve">Princip rovných příležitostí a ochrana před diskriminací na základě pohlaví, rasového nebo etnického původu, náboženského vyznání nebo víry, zdravotního postižení, věku nebo sexuální orientace byly respektovány při zpracování OP VVV ve všech </w:t>
      </w:r>
      <w:r w:rsidR="00827254" w:rsidRPr="004646E9">
        <w:rPr>
          <w:rFonts w:cs="Calibri"/>
        </w:rPr>
        <w:t>SC</w:t>
      </w:r>
      <w:r w:rsidRPr="004646E9">
        <w:rPr>
          <w:rFonts w:cs="Calibri"/>
        </w:rPr>
        <w:t xml:space="preserve"> a </w:t>
      </w:r>
      <w:r w:rsidR="00827254" w:rsidRPr="004646E9">
        <w:rPr>
          <w:rFonts w:cs="Calibri"/>
        </w:rPr>
        <w:t>PO</w:t>
      </w:r>
      <w:r w:rsidRPr="004646E9">
        <w:rPr>
          <w:rFonts w:cs="Calibri"/>
        </w:rPr>
        <w:t xml:space="preserve">. Rovněž budou tyto principy sledovány při realizaci jednotlivých projektů, </w:t>
      </w:r>
      <w:r w:rsidR="00BC065B">
        <w:rPr>
          <w:rFonts w:cs="Calibri"/>
        </w:rPr>
        <w:t>u nichž</w:t>
      </w:r>
      <w:r w:rsidR="00BC065B" w:rsidRPr="004646E9">
        <w:rPr>
          <w:rFonts w:cs="Calibri"/>
        </w:rPr>
        <w:t xml:space="preserve"> </w:t>
      </w:r>
      <w:r w:rsidRPr="004646E9">
        <w:rPr>
          <w:rFonts w:cs="Calibri"/>
        </w:rPr>
        <w:t xml:space="preserve">bude hlavní snahou odstranit cílovým skupinám bariéry, které by bránily účastnit se projektů. </w:t>
      </w:r>
      <w:r w:rsidR="00936A62" w:rsidRPr="004646E9">
        <w:rPr>
          <w:rFonts w:cs="Calibri"/>
        </w:rPr>
        <w:t>V</w:t>
      </w:r>
      <w:r w:rsidR="00275C1B" w:rsidRPr="004646E9">
        <w:rPr>
          <w:rFonts w:cs="Calibri"/>
        </w:rPr>
        <w:t xml:space="preserve"> </w:t>
      </w:r>
      <w:r w:rsidR="00936A62" w:rsidRPr="004646E9">
        <w:rPr>
          <w:rFonts w:cs="Calibri"/>
        </w:rPr>
        <w:t>oblasti podpory rovnosti žen a mužů bude OP VVV realizován v</w:t>
      </w:r>
      <w:r w:rsidR="00275C1B" w:rsidRPr="004646E9">
        <w:rPr>
          <w:rFonts w:cs="Calibri"/>
        </w:rPr>
        <w:t xml:space="preserve"> </w:t>
      </w:r>
      <w:r w:rsidR="00936A62" w:rsidRPr="004646E9">
        <w:rPr>
          <w:rFonts w:cs="Calibri"/>
        </w:rPr>
        <w:t>souladu s</w:t>
      </w:r>
      <w:r w:rsidR="00275C1B" w:rsidRPr="004646E9">
        <w:rPr>
          <w:rFonts w:cs="Calibri"/>
        </w:rPr>
        <w:t xml:space="preserve"> </w:t>
      </w:r>
      <w:r w:rsidR="00936A62" w:rsidRPr="004646E9">
        <w:rPr>
          <w:rFonts w:cs="Calibri"/>
        </w:rPr>
        <w:t>dokumentem „</w:t>
      </w:r>
      <w:hyperlink r:id="rId129" w:history="1">
        <w:r w:rsidR="00936A62" w:rsidRPr="004646E9">
          <w:rPr>
            <w:rStyle w:val="Hypertextovodkaz"/>
            <w:color w:val="000000" w:themeColor="text1"/>
            <w:u w:val="none"/>
          </w:rPr>
          <w:t>Stav genderové rovnosti v</w:t>
        </w:r>
        <w:r w:rsidR="00275C1B" w:rsidRPr="004646E9">
          <w:rPr>
            <w:rStyle w:val="Hypertextovodkaz"/>
            <w:color w:val="000000" w:themeColor="text1"/>
            <w:u w:val="none"/>
          </w:rPr>
          <w:t xml:space="preserve"> </w:t>
        </w:r>
        <w:r w:rsidR="00936A62" w:rsidRPr="004646E9">
          <w:rPr>
            <w:rStyle w:val="Hypertextovodkaz"/>
            <w:color w:val="000000" w:themeColor="text1"/>
            <w:u w:val="none"/>
          </w:rPr>
          <w:t>resortu MŠMT a Návrh střednědobého strategického plánu v</w:t>
        </w:r>
        <w:r w:rsidR="00275C1B" w:rsidRPr="004646E9">
          <w:rPr>
            <w:rStyle w:val="Hypertextovodkaz"/>
            <w:color w:val="000000" w:themeColor="text1"/>
            <w:u w:val="none"/>
          </w:rPr>
          <w:t xml:space="preserve"> </w:t>
        </w:r>
        <w:r w:rsidR="00936A62" w:rsidRPr="004646E9">
          <w:rPr>
            <w:rStyle w:val="Hypertextovodkaz"/>
            <w:color w:val="000000" w:themeColor="text1"/>
            <w:u w:val="none"/>
          </w:rPr>
          <w:t>oblasti genderové rovnosti</w:t>
        </w:r>
        <w:r w:rsidR="00936A62" w:rsidRPr="004646E9">
          <w:rPr>
            <w:rStyle w:val="Znakapoznpodarou"/>
          </w:rPr>
          <w:footnoteReference w:id="83"/>
        </w:r>
        <w:r w:rsidR="00936A62" w:rsidRPr="004646E9">
          <w:rPr>
            <w:rStyle w:val="Hypertextovodkaz"/>
            <w:color w:val="000000" w:themeColor="text1"/>
            <w:u w:val="none"/>
          </w:rPr>
          <w:t>“</w:t>
        </w:r>
      </w:hyperlink>
      <w:r w:rsidR="002F4BFA" w:rsidRPr="004646E9">
        <w:t>.</w:t>
      </w:r>
    </w:p>
    <w:p w14:paraId="7AE192DA" w14:textId="505A0329" w:rsidR="00A3599A" w:rsidRPr="004646E9" w:rsidRDefault="00B13049" w:rsidP="00BC065B">
      <w:pPr>
        <w:jc w:val="both"/>
        <w:rPr>
          <w:rFonts w:cs="Calibri"/>
        </w:rPr>
      </w:pPr>
      <w:r w:rsidRPr="004646E9">
        <w:rPr>
          <w:rFonts w:cs="Calibri"/>
        </w:rPr>
        <w:t>PO</w:t>
      </w:r>
      <w:r w:rsidR="000D45EC" w:rsidRPr="004646E9">
        <w:rPr>
          <w:rFonts w:cs="Calibri"/>
        </w:rPr>
        <w:t xml:space="preserve"> </w:t>
      </w:r>
      <w:r w:rsidRPr="004646E9">
        <w:rPr>
          <w:rFonts w:cs="Calibri"/>
        </w:rPr>
        <w:t>3/IP</w:t>
      </w:r>
      <w:r w:rsidR="000D45EC" w:rsidRPr="004646E9">
        <w:rPr>
          <w:rFonts w:cs="Calibri"/>
        </w:rPr>
        <w:t xml:space="preserve"> </w:t>
      </w:r>
      <w:r w:rsidRPr="004646E9">
        <w:rPr>
          <w:rFonts w:cs="Calibri"/>
        </w:rPr>
        <w:t>1/</w:t>
      </w:r>
      <w:r w:rsidR="00CD0724" w:rsidRPr="004646E9">
        <w:rPr>
          <w:rFonts w:cs="Calibri"/>
        </w:rPr>
        <w:t>SC</w:t>
      </w:r>
      <w:r w:rsidR="00F72297" w:rsidRPr="004646E9">
        <w:rPr>
          <w:rFonts w:cs="Calibri"/>
        </w:rPr>
        <w:t xml:space="preserve"> </w:t>
      </w:r>
      <w:r w:rsidR="005F3FAC" w:rsidRPr="004646E9">
        <w:rPr>
          <w:rFonts w:cs="Calibri"/>
        </w:rPr>
        <w:t>1</w:t>
      </w:r>
      <w:r w:rsidR="00F72297" w:rsidRPr="004646E9">
        <w:rPr>
          <w:rFonts w:cs="Calibri"/>
        </w:rPr>
        <w:t xml:space="preserve"> je dokonce výhradně věnován tomuto horizontálnímu principu a bude podporovat opatření a aktivity vyrovnávající hendikepy jakkoli znevýhodněných dět</w:t>
      </w:r>
      <w:r w:rsidR="00BC065B">
        <w:rPr>
          <w:rFonts w:cs="Calibri"/>
        </w:rPr>
        <w:t>í a žáků při jejich vzdělávání.</w:t>
      </w:r>
    </w:p>
    <w:p w14:paraId="3ED583D6" w14:textId="1615D8CA" w:rsidR="000B4727" w:rsidRPr="00BC065B" w:rsidRDefault="000B4727" w:rsidP="00BC065B">
      <w:pPr>
        <w:jc w:val="both"/>
        <w:rPr>
          <w:rFonts w:cs="Calibri"/>
          <w:szCs w:val="24"/>
        </w:rPr>
      </w:pPr>
      <w:r w:rsidRPr="00BC065B">
        <w:rPr>
          <w:rFonts w:cs="Calibri"/>
          <w:szCs w:val="24"/>
        </w:rPr>
        <w:t xml:space="preserve">Podobně na VŠ je PO 2/IP 1/SC 2 zaměřen na vyrovnávání hendikepů studentů se SP, ze socio-ekonomicky znevýhodněných skupin a z etnických menšin. Záměrem OP VVV je prostřednictvím IP </w:t>
      </w:r>
      <w:r w:rsidRPr="00BC065B">
        <w:rPr>
          <w:rFonts w:cs="Calibri"/>
          <w:noProof/>
          <w:szCs w:val="24"/>
        </w:rPr>
        <w:t xml:space="preserve">Zlepšování kvality a účinnosti a </w:t>
      </w:r>
      <w:r w:rsidRPr="00BC065B">
        <w:rPr>
          <w:rFonts w:cs="Calibri"/>
          <w:bCs/>
          <w:iCs/>
          <w:noProof/>
          <w:szCs w:val="24"/>
        </w:rPr>
        <w:t>přístupu k terciárnímu a rovnocennému</w:t>
      </w:r>
      <w:r w:rsidRPr="00BC065B">
        <w:rPr>
          <w:rFonts w:cs="Calibri"/>
          <w:noProof/>
          <w:szCs w:val="24"/>
        </w:rPr>
        <w:t xml:space="preserve"> vzdělávání, </w:t>
      </w:r>
      <w:r w:rsidRPr="00BC065B">
        <w:rPr>
          <w:rFonts w:cs="Calibri"/>
          <w:bCs/>
          <w:iCs/>
          <w:noProof/>
          <w:szCs w:val="24"/>
        </w:rPr>
        <w:t xml:space="preserve">zejména v případě znevýhodněných skupin, </w:t>
      </w:r>
      <w:r w:rsidRPr="00BC065B">
        <w:rPr>
          <w:rFonts w:cs="Calibri"/>
          <w:noProof/>
          <w:szCs w:val="24"/>
        </w:rPr>
        <w:t>aby se zvýšila účast a úrovně dosaženého vzdělání</w:t>
      </w:r>
      <w:r w:rsidRPr="00BC065B">
        <w:rPr>
          <w:rFonts w:cs="Calibri"/>
          <w:szCs w:val="24"/>
        </w:rPr>
        <w:t xml:space="preserve"> (ESF) a Investice do vzdělávání, odborného vzdělávání, včetně odborné </w:t>
      </w:r>
      <w:r w:rsidRPr="00BC065B">
        <w:rPr>
          <w:rFonts w:cs="Calibri"/>
          <w:szCs w:val="24"/>
        </w:rPr>
        <w:lastRenderedPageBreak/>
        <w:t xml:space="preserve">přípravy pro získání dovedností a do </w:t>
      </w:r>
      <w:r w:rsidR="00BC065B">
        <w:rPr>
          <w:rFonts w:cs="Calibri"/>
          <w:szCs w:val="24"/>
        </w:rPr>
        <w:t>CŽU</w:t>
      </w:r>
      <w:r w:rsidRPr="00BC065B">
        <w:rPr>
          <w:rFonts w:cs="Calibri"/>
          <w:szCs w:val="24"/>
        </w:rPr>
        <w:t xml:space="preserve"> rozvíjením infrastruktury pro vzdělávání a</w:t>
      </w:r>
      <w:r w:rsidR="00BC065B">
        <w:rPr>
          <w:rFonts w:cs="Calibri"/>
          <w:szCs w:val="24"/>
        </w:rPr>
        <w:t> </w:t>
      </w:r>
      <w:r w:rsidRPr="00BC065B">
        <w:rPr>
          <w:rFonts w:cs="Calibri"/>
          <w:szCs w:val="24"/>
        </w:rPr>
        <w:t>odbornou přípravu</w:t>
      </w:r>
      <w:r w:rsidRPr="00BC065B">
        <w:rPr>
          <w:rFonts w:cs="Calibri"/>
          <w:i/>
          <w:szCs w:val="24"/>
        </w:rPr>
        <w:t xml:space="preserve"> </w:t>
      </w:r>
      <w:r w:rsidRPr="00BC065B">
        <w:rPr>
          <w:rFonts w:cs="Calibri"/>
          <w:szCs w:val="24"/>
        </w:rPr>
        <w:t>(EFRR) odstranit nerovnosti a bariéry, kterým znevýhodněné skupiny čelí a umožnit jim rovnocenný přístup k aktivitám projektů.</w:t>
      </w:r>
    </w:p>
    <w:p w14:paraId="202F85F5" w14:textId="27932C46" w:rsidR="000B4727" w:rsidRPr="00BC065B" w:rsidRDefault="000B4727" w:rsidP="00BC065B">
      <w:pPr>
        <w:jc w:val="both"/>
        <w:rPr>
          <w:rFonts w:cs="Calibri"/>
          <w:szCs w:val="24"/>
        </w:rPr>
      </w:pPr>
      <w:r w:rsidRPr="00BC065B">
        <w:rPr>
          <w:rFonts w:cs="Calibri"/>
          <w:szCs w:val="24"/>
        </w:rPr>
        <w:t>Projektů VaV se v oblasti horizontálních principů rovných příležitostí a diskriminace týká zejména otázka zapojování žen a mladých výzkumných pracovníků. Obě tyto kategorie jsou v</w:t>
      </w:r>
      <w:r w:rsidR="00BC065B" w:rsidRPr="00BC065B">
        <w:rPr>
          <w:rFonts w:cs="Calibri"/>
          <w:szCs w:val="24"/>
        </w:rPr>
        <w:t> </w:t>
      </w:r>
      <w:r w:rsidRPr="00BC065B">
        <w:rPr>
          <w:rFonts w:cs="Calibri"/>
          <w:szCs w:val="24"/>
        </w:rPr>
        <w:t xml:space="preserve">současné době méně zapojovány do VaV projektů. V oblasti horizontálních aspektů se tedy bude dbát na zapojování těchto dvou skupin zejména prostřednictvím IP Posilování výzkumné a inovační infrastruktury a kapacit pro rozvoj vynikající úrovně výzkumu a inovací a podpora odborných středisek, zejména těch, jež jsou předmětem celoevropského zájmu (EFRR), konkrétně pak prostřednictvím obou SC PO 1 a v oblasti lidských zdrojů také IP </w:t>
      </w:r>
      <w:r w:rsidRPr="00BC065B">
        <w:rPr>
          <w:rFonts w:cs="Calibri"/>
          <w:noProof/>
          <w:szCs w:val="24"/>
        </w:rPr>
        <w:t xml:space="preserve">Zlepšování kvality a účinnosti a </w:t>
      </w:r>
      <w:r w:rsidRPr="00BC065B">
        <w:rPr>
          <w:rFonts w:cs="Calibri"/>
          <w:bCs/>
          <w:iCs/>
          <w:noProof/>
          <w:szCs w:val="24"/>
        </w:rPr>
        <w:t>přístupu k terciárnímu a rovnocennému</w:t>
      </w:r>
      <w:r w:rsidRPr="00BC065B">
        <w:rPr>
          <w:rFonts w:cs="Calibri"/>
          <w:noProof/>
          <w:szCs w:val="24"/>
        </w:rPr>
        <w:t xml:space="preserve"> vzdělávání, </w:t>
      </w:r>
      <w:r w:rsidRPr="00BC065B">
        <w:rPr>
          <w:rFonts w:cs="Calibri"/>
          <w:bCs/>
          <w:iCs/>
          <w:noProof/>
          <w:szCs w:val="24"/>
        </w:rPr>
        <w:t xml:space="preserve">zejména v případě znevýhodněných skupin, </w:t>
      </w:r>
      <w:r w:rsidRPr="00BC065B">
        <w:rPr>
          <w:rFonts w:cs="Calibri"/>
          <w:noProof/>
          <w:szCs w:val="24"/>
        </w:rPr>
        <w:t>aby se zvýšila účast a úrovně dosaženého vzdělání</w:t>
      </w:r>
      <w:r w:rsidRPr="00BC065B">
        <w:rPr>
          <w:rFonts w:cs="Calibri"/>
          <w:szCs w:val="24"/>
        </w:rPr>
        <w:t xml:space="preserve"> (ESF), resp.</w:t>
      </w:r>
      <w:r w:rsidR="00BC065B">
        <w:rPr>
          <w:rFonts w:cs="Calibri"/>
          <w:szCs w:val="24"/>
        </w:rPr>
        <w:t> </w:t>
      </w:r>
      <w:r w:rsidRPr="00BC065B">
        <w:rPr>
          <w:rFonts w:cs="Calibri"/>
          <w:szCs w:val="24"/>
        </w:rPr>
        <w:t>prostřednictvím PO 2/IP 1/SC 5. U některých projektů, kde bude kladen velký důraz na dlouhodobější charakter spolupráce výzkumných organizací a aplikačního sektoru, bude zapojování mladých výzkumných pracovníků a absolventů i hodnotícím kritériem, jelikož jedním ze záměrů tohoto typu aktivit bude posílit lidské zdroje. Všechny projekty se zároveň budou muset řídit nediskriminačními přístupy a maximálně otevřenou komunikací a</w:t>
      </w:r>
      <w:r w:rsidR="00BC065B">
        <w:rPr>
          <w:rFonts w:cs="Calibri"/>
          <w:szCs w:val="24"/>
        </w:rPr>
        <w:t> </w:t>
      </w:r>
      <w:r w:rsidRPr="00BC065B">
        <w:rPr>
          <w:rFonts w:cs="Calibri"/>
          <w:szCs w:val="24"/>
        </w:rPr>
        <w:t>spoluprací se všemi relevantními skupinami.</w:t>
      </w:r>
    </w:p>
    <w:p w14:paraId="7AE192DD" w14:textId="2E1CE590" w:rsidR="001C6D99" w:rsidRPr="004646E9" w:rsidRDefault="006041F4" w:rsidP="00BC065B">
      <w:pPr>
        <w:jc w:val="both"/>
      </w:pPr>
      <w:r w:rsidRPr="004646E9">
        <w:t>Typický problém genderové nerovnosti (feminizace školství) je nemožné vyřešit v</w:t>
      </w:r>
      <w:r w:rsidR="00326D93" w:rsidRPr="004646E9">
        <w:t xml:space="preserve"> </w:t>
      </w:r>
      <w:r w:rsidRPr="004646E9">
        <w:t>rámci OP VVV, protože jeho příčinou je legislativní prostor definující výši platů učitelů</w:t>
      </w:r>
      <w:r w:rsidRPr="004646E9">
        <w:rPr>
          <w:rStyle w:val="Znakapoznpodarou"/>
          <w:rFonts w:asciiTheme="minorHAnsi" w:hAnsiTheme="minorHAnsi" w:cstheme="minorHAnsi"/>
        </w:rPr>
        <w:footnoteReference w:id="84"/>
      </w:r>
      <w:r w:rsidRPr="004646E9">
        <w:t xml:space="preserve">: </w:t>
      </w:r>
      <w:r w:rsidR="00C85F61" w:rsidRPr="004646E9">
        <w:t>„</w:t>
      </w:r>
      <w:r w:rsidRPr="004646E9">
        <w:rPr>
          <w:rFonts w:eastAsiaTheme="minorHAnsi"/>
          <w:iCs/>
        </w:rPr>
        <w:t>70 – 90</w:t>
      </w:r>
      <w:r w:rsidR="000C3E45" w:rsidRPr="004646E9">
        <w:rPr>
          <w:rFonts w:eastAsiaTheme="minorHAnsi"/>
          <w:iCs/>
        </w:rPr>
        <w:t xml:space="preserve"> </w:t>
      </w:r>
      <w:r w:rsidRPr="004646E9">
        <w:rPr>
          <w:rFonts w:eastAsiaTheme="minorHAnsi"/>
          <w:iCs/>
        </w:rPr>
        <w:t>% vysokoškolsky vzdělaných zaměstnanců pobírá vyšší mzdu, než průměrný učitel. Učitelé s 15 lety praxe si v průměru vydělávají jen polovinu toho, co jejich vysokoškolsky vzdělaní vrstevníci</w:t>
      </w:r>
      <w:r w:rsidR="00C85F61" w:rsidRPr="004646E9">
        <w:rPr>
          <w:rFonts w:eastAsiaTheme="minorHAnsi"/>
          <w:iCs/>
        </w:rPr>
        <w:t>“</w:t>
      </w:r>
      <w:r w:rsidRPr="004646E9">
        <w:rPr>
          <w:rFonts w:eastAsiaTheme="minorHAnsi"/>
          <w:iCs/>
        </w:rPr>
        <w:t>.</w:t>
      </w:r>
      <w:r w:rsidRPr="004646E9">
        <w:t xml:space="preserve"> Příspěvek OP VVV bude spočívat v</w:t>
      </w:r>
      <w:r w:rsidR="00326D93" w:rsidRPr="004646E9">
        <w:t xml:space="preserve"> </w:t>
      </w:r>
      <w:r w:rsidRPr="004646E9">
        <w:t>podpoře implementace kariérního systému učitele</w:t>
      </w:r>
      <w:r w:rsidRPr="004646E9">
        <w:rPr>
          <w:rStyle w:val="Znakapoznpodarou"/>
          <w:rFonts w:asciiTheme="minorHAnsi" w:hAnsiTheme="minorHAnsi"/>
        </w:rPr>
        <w:footnoteReference w:id="85"/>
      </w:r>
      <w:r w:rsidRPr="004646E9">
        <w:t xml:space="preserve"> napříč všemi </w:t>
      </w:r>
      <w:r w:rsidR="00827254" w:rsidRPr="004646E9">
        <w:t>SC</w:t>
      </w:r>
      <w:r w:rsidRPr="004646E9">
        <w:t xml:space="preserve"> PO</w:t>
      </w:r>
      <w:r w:rsidR="00E47308" w:rsidRPr="004646E9">
        <w:t xml:space="preserve"> </w:t>
      </w:r>
      <w:r w:rsidRPr="004646E9">
        <w:t xml:space="preserve">3, spočívající ve vzdělávání učitelů </w:t>
      </w:r>
      <w:r w:rsidR="006856CA" w:rsidRPr="004646E9">
        <w:t>se zaměřením na</w:t>
      </w:r>
      <w:r w:rsidR="00326D93" w:rsidRPr="004646E9">
        <w:t xml:space="preserve"> </w:t>
      </w:r>
      <w:r w:rsidRPr="004646E9">
        <w:t>vyšší kvalit</w:t>
      </w:r>
      <w:r w:rsidR="006856CA" w:rsidRPr="004646E9">
        <w:t>u</w:t>
      </w:r>
      <w:r w:rsidRPr="004646E9">
        <w:t xml:space="preserve"> práce jednotlivě</w:t>
      </w:r>
      <w:r w:rsidR="002809AB" w:rsidRPr="004646E9">
        <w:t>,</w:t>
      </w:r>
      <w:r w:rsidRPr="004646E9">
        <w:t xml:space="preserve"> ve školních týmech a</w:t>
      </w:r>
      <w:r w:rsidR="000D45EC" w:rsidRPr="004646E9">
        <w:t xml:space="preserve"> </w:t>
      </w:r>
      <w:r w:rsidRPr="004646E9">
        <w:t xml:space="preserve">sítích škol, pro vyšší kariérní pozice (jako lídr ve škole a mimo školu), </w:t>
      </w:r>
      <w:r w:rsidR="002809AB" w:rsidRPr="004646E9">
        <w:t xml:space="preserve">ve </w:t>
      </w:r>
      <w:r w:rsidRPr="004646E9">
        <w:t>vzdělávání ředitelů pro hodnocení a vedení profesního rozvoje učitele,</w:t>
      </w:r>
      <w:r w:rsidR="002809AB" w:rsidRPr="004646E9">
        <w:t xml:space="preserve"> v</w:t>
      </w:r>
      <w:r w:rsidR="00326D93" w:rsidRPr="004646E9">
        <w:t xml:space="preserve"> </w:t>
      </w:r>
      <w:r w:rsidRPr="004646E9">
        <w:t>důraz</w:t>
      </w:r>
      <w:r w:rsidR="002809AB" w:rsidRPr="004646E9">
        <w:t xml:space="preserve">u </w:t>
      </w:r>
      <w:r w:rsidRPr="004646E9">
        <w:t>na zlepšení pregraduální přípravy učitelů a v</w:t>
      </w:r>
      <w:r w:rsidR="000D45EC" w:rsidRPr="004646E9">
        <w:t xml:space="preserve"> </w:t>
      </w:r>
      <w:r w:rsidRPr="004646E9">
        <w:t>neposlední řadě také aplikací profesního portfolia jako požadavku pro dokládání monitorovacích indikátorů výsledku projektů.</w:t>
      </w:r>
      <w:r w:rsidR="0044249C" w:rsidRPr="004646E9">
        <w:t xml:space="preserve"> </w:t>
      </w:r>
      <w:r w:rsidRPr="004646E9">
        <w:t>Další příčinou feminizace v</w:t>
      </w:r>
      <w:r w:rsidR="00326D93" w:rsidRPr="004646E9">
        <w:t xml:space="preserve"> </w:t>
      </w:r>
      <w:r w:rsidRPr="004646E9">
        <w:t xml:space="preserve">sektoru </w:t>
      </w:r>
      <w:r w:rsidR="00E47308" w:rsidRPr="004646E9">
        <w:t>MŠ</w:t>
      </w:r>
      <w:r w:rsidRPr="004646E9">
        <w:t xml:space="preserve"> je </w:t>
      </w:r>
      <w:r w:rsidR="002809AB" w:rsidRPr="004646E9">
        <w:t xml:space="preserve">i </w:t>
      </w:r>
      <w:r w:rsidRPr="004646E9">
        <w:t>ze zákona postačující středoškolské vzdělání s</w:t>
      </w:r>
      <w:r w:rsidR="00637BE0" w:rsidRPr="004646E9">
        <w:t xml:space="preserve"> </w:t>
      </w:r>
      <w:r w:rsidRPr="004646E9">
        <w:t>maturitou pro pedag</w:t>
      </w:r>
      <w:r w:rsidR="006E3290">
        <w:t>ogické</w:t>
      </w:r>
      <w:r w:rsidRPr="004646E9">
        <w:t xml:space="preserve"> pracovníky v MŠ, což je ale řadí do ještě nižší platové třídy. OP VVV na tento stav bude reagovat podporou rozvoje magisterského studia (PO</w:t>
      </w:r>
      <w:r w:rsidR="00E47308" w:rsidRPr="004646E9">
        <w:t xml:space="preserve"> </w:t>
      </w:r>
      <w:r w:rsidRPr="004646E9">
        <w:t>3 SC</w:t>
      </w:r>
      <w:r w:rsidR="00E47308" w:rsidRPr="004646E9">
        <w:t xml:space="preserve"> </w:t>
      </w:r>
      <w:r w:rsidRPr="004646E9">
        <w:t>2 a</w:t>
      </w:r>
      <w:r w:rsidR="00336B91">
        <w:t xml:space="preserve"> </w:t>
      </w:r>
      <w:r w:rsidRPr="004646E9">
        <w:t>SC</w:t>
      </w:r>
      <w:r w:rsidR="00E47308" w:rsidRPr="004646E9">
        <w:t xml:space="preserve"> </w:t>
      </w:r>
      <w:r w:rsidRPr="004646E9">
        <w:t>5).</w:t>
      </w:r>
    </w:p>
    <w:p w14:paraId="7AE192DE" w14:textId="09ACB633" w:rsidR="00F72297" w:rsidRPr="004646E9" w:rsidRDefault="00F72297" w:rsidP="00BC065B">
      <w:pPr>
        <w:jc w:val="both"/>
        <w:rPr>
          <w:rFonts w:cs="Calibri"/>
        </w:rPr>
      </w:pPr>
      <w:r w:rsidRPr="004646E9">
        <w:rPr>
          <w:rFonts w:cs="Calibri"/>
        </w:rPr>
        <w:t>V rámci OP VVV nebudou podporovány projekty, které by negativně ovlivňovaly princip rovných příležitostí.</w:t>
      </w:r>
    </w:p>
    <w:p w14:paraId="7AE192E0" w14:textId="41D66C0A" w:rsidR="00F72297" w:rsidRPr="004646E9" w:rsidRDefault="00F72297" w:rsidP="00BC065B">
      <w:pPr>
        <w:jc w:val="both"/>
        <w:rPr>
          <w:rFonts w:cs="Calibri"/>
        </w:rPr>
      </w:pPr>
      <w:r w:rsidRPr="004646E9">
        <w:rPr>
          <w:rFonts w:cs="Calibri"/>
        </w:rPr>
        <w:t xml:space="preserve">Informace o rovných příležitostech budou součástí všech programových dokumentů. Pro veřejnost budou informace týkající se principu rovných příležitostí případně konkrétní zaměření na oblast rovných příležitostí uvedeny zejména v Pokynech pro žadatele a příjemce. </w:t>
      </w:r>
      <w:r w:rsidRPr="004646E9">
        <w:rPr>
          <w:rFonts w:cs="Calibri"/>
        </w:rPr>
        <w:lastRenderedPageBreak/>
        <w:t>Žadatel o podporu ve specifické části projektové žádosti popíše vliv projektu na rovné příležitosti, případně popíše realizaci konkrétních aktivit na jejich podporu. Propagace rovných příležitostí bude zároveň součástí informativních a propagačních akcí OP VVV.</w:t>
      </w:r>
    </w:p>
    <w:p w14:paraId="7AE192E1" w14:textId="217FED34" w:rsidR="00F72297" w:rsidRPr="004646E9" w:rsidRDefault="00F72297" w:rsidP="00BC065B">
      <w:pPr>
        <w:jc w:val="both"/>
        <w:rPr>
          <w:rFonts w:cs="Calibri"/>
        </w:rPr>
      </w:pPr>
      <w:r w:rsidRPr="004646E9">
        <w:rPr>
          <w:rFonts w:cs="Calibri"/>
        </w:rPr>
        <w:t>Zohlednění rovných příležitostí bude hrát významnou roli i v procesech monitorování. Informace o</w:t>
      </w:r>
      <w:r w:rsidR="000D45EC" w:rsidRPr="004646E9">
        <w:rPr>
          <w:rFonts w:cs="Calibri"/>
        </w:rPr>
        <w:t xml:space="preserve"> </w:t>
      </w:r>
      <w:r w:rsidRPr="004646E9">
        <w:rPr>
          <w:rFonts w:cs="Calibri"/>
        </w:rPr>
        <w:t>rovných příležitostech budou monitorovány primárně na úrovni projektů. Ř</w:t>
      </w:r>
      <w:r w:rsidR="00395F80">
        <w:rPr>
          <w:rFonts w:cs="Calibri"/>
        </w:rPr>
        <w:t>O</w:t>
      </w:r>
      <w:r w:rsidRPr="004646E9">
        <w:rPr>
          <w:rFonts w:cs="Calibri"/>
        </w:rPr>
        <w:t xml:space="preserve"> zajistí, že téma rovných příležitostí bude – v závislosti na charakteru podpory - agregováno v</w:t>
      </w:r>
      <w:r w:rsidR="00BC065B">
        <w:rPr>
          <w:rFonts w:cs="Calibri"/>
        </w:rPr>
        <w:t> </w:t>
      </w:r>
      <w:r w:rsidRPr="004646E9">
        <w:rPr>
          <w:rFonts w:cs="Calibri"/>
        </w:rPr>
        <w:t xml:space="preserve">rámci monitorování realizace programu na úrovni </w:t>
      </w:r>
      <w:r w:rsidR="00827254" w:rsidRPr="004646E9">
        <w:rPr>
          <w:rFonts w:cs="Calibri"/>
        </w:rPr>
        <w:t>SC</w:t>
      </w:r>
      <w:r w:rsidRPr="004646E9">
        <w:rPr>
          <w:rFonts w:cs="Calibri"/>
        </w:rPr>
        <w:t>.</w:t>
      </w:r>
    </w:p>
    <w:p w14:paraId="7AE192E2" w14:textId="194D53B8" w:rsidR="00F72297" w:rsidRPr="004646E9" w:rsidRDefault="00F72297" w:rsidP="00BC065B">
      <w:pPr>
        <w:jc w:val="both"/>
        <w:rPr>
          <w:rFonts w:cs="Calibri"/>
        </w:rPr>
      </w:pPr>
      <w:r w:rsidRPr="004646E9">
        <w:rPr>
          <w:rFonts w:cs="Calibri"/>
        </w:rPr>
        <w:t>Princip rovných příležitostí bude ze strany Ř</w:t>
      </w:r>
      <w:r w:rsidR="00395F80">
        <w:rPr>
          <w:rFonts w:cs="Calibri"/>
        </w:rPr>
        <w:t>O</w:t>
      </w:r>
      <w:r w:rsidRPr="004646E9">
        <w:rPr>
          <w:rFonts w:cs="Calibri"/>
        </w:rPr>
        <w:t xml:space="preserve"> zajištěn i na úrovni partnerství. Ř</w:t>
      </w:r>
      <w:r w:rsidR="00395F80">
        <w:rPr>
          <w:rFonts w:cs="Calibri"/>
        </w:rPr>
        <w:t>O</w:t>
      </w:r>
      <w:r w:rsidRPr="004646E9">
        <w:rPr>
          <w:rFonts w:cs="Calibri"/>
        </w:rPr>
        <w:t xml:space="preserve"> bude dbát, aby v Monitorovacím výboru byly dodržovány zásady rovných příležitostí a byla zabezpečena účast institucí z oblasti rovných příležitostí. Zároveň v závislosti na charakteru podporované oblasti a bude-li to účelné, bude zabezpečena účast organizací zabývajících se rovnými příležitostmi v hodnotících komisích pro výběr projektů, poradních a pracovních skupinách apod.</w:t>
      </w:r>
    </w:p>
    <w:p w14:paraId="7AE192E3" w14:textId="259F8048" w:rsidR="00F72297" w:rsidRPr="004646E9" w:rsidRDefault="00F72297" w:rsidP="00BC065B">
      <w:pPr>
        <w:jc w:val="both"/>
      </w:pPr>
      <w:r w:rsidRPr="004646E9">
        <w:rPr>
          <w:rFonts w:cs="Calibri"/>
        </w:rPr>
        <w:t xml:space="preserve">Příspěvek OP VVV k naplňování zásady rovných příležitostí bude též předmětem hodnocení při zpracování tematických a strategických evaluací. V případě neuspokojivých výsledků evaluací zaměřených na princip rovných příležitostí budou ze strany </w:t>
      </w:r>
      <w:r w:rsidR="00C530FF">
        <w:rPr>
          <w:rFonts w:cs="Calibri"/>
        </w:rPr>
        <w:t>ŘO</w:t>
      </w:r>
      <w:r w:rsidRPr="004646E9">
        <w:rPr>
          <w:rFonts w:cs="Calibri"/>
        </w:rPr>
        <w:t xml:space="preserve"> přijata taková opatření, která princip rovných příležitostí podpoří. </w:t>
      </w:r>
    </w:p>
    <w:p w14:paraId="7AE192E4" w14:textId="77777777" w:rsidR="005474DA" w:rsidRPr="004646E9" w:rsidRDefault="005474DA" w:rsidP="00DB1500">
      <w:pPr>
        <w:pStyle w:val="Nadpis2"/>
        <w:spacing w:before="0" w:after="200"/>
        <w:ind w:left="567"/>
      </w:pPr>
      <w:bookmarkStart w:id="2022" w:name="_Toc350844995"/>
      <w:bookmarkStart w:id="2023" w:name="_Toc380405515"/>
      <w:bookmarkStart w:id="2024" w:name="_Toc380437381"/>
      <w:bookmarkStart w:id="2025" w:name="_Toc391473827"/>
      <w:bookmarkStart w:id="2026" w:name="_Toc391476213"/>
      <w:bookmarkStart w:id="2027" w:name="_Toc391478642"/>
      <w:bookmarkStart w:id="2028" w:name="_Toc391479956"/>
      <w:bookmarkStart w:id="2029" w:name="_Toc391970434"/>
      <w:bookmarkStart w:id="2030" w:name="_Toc391676409"/>
      <w:bookmarkStart w:id="2031" w:name="_Toc391974369"/>
      <w:bookmarkStart w:id="2032" w:name="_Toc392147041"/>
      <w:bookmarkStart w:id="2033" w:name="_Toc392147920"/>
      <w:bookmarkStart w:id="2034" w:name="_Toc392148246"/>
      <w:bookmarkStart w:id="2035" w:name="_Toc392158593"/>
      <w:bookmarkStart w:id="2036" w:name="_Toc392233751"/>
      <w:r w:rsidRPr="004646E9">
        <w:t>Rovnost žen a mužů</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7AE192E5" w14:textId="77777777" w:rsidR="00313F4D" w:rsidRPr="004646E9" w:rsidRDefault="00313F4D" w:rsidP="00964306">
      <w:pPr>
        <w:pStyle w:val="Default"/>
        <w:spacing w:after="200" w:line="276" w:lineRule="auto"/>
        <w:jc w:val="both"/>
        <w:rPr>
          <w:rFonts w:eastAsia="Calibri" w:cs="Calibri"/>
          <w:color w:val="auto"/>
          <w:szCs w:val="22"/>
        </w:rPr>
      </w:pPr>
      <w:bookmarkStart w:id="2037" w:name="_Toc350844996"/>
      <w:r w:rsidRPr="004646E9">
        <w:rPr>
          <w:rFonts w:eastAsia="Calibri" w:cs="Calibri"/>
          <w:color w:val="auto"/>
          <w:szCs w:val="22"/>
        </w:rPr>
        <w:t>V OP VVV převažují aktivity, které nejsou primárně zaměřeny na</w:t>
      </w:r>
      <w:r w:rsidR="00BD2558" w:rsidRPr="004646E9">
        <w:rPr>
          <w:rFonts w:eastAsia="Calibri" w:cs="Calibri"/>
          <w:color w:val="auto"/>
          <w:szCs w:val="22"/>
        </w:rPr>
        <w:t xml:space="preserve"> </w:t>
      </w:r>
      <w:r w:rsidRPr="004646E9">
        <w:rPr>
          <w:rFonts w:eastAsia="Calibri" w:cs="Calibri"/>
          <w:color w:val="auto"/>
          <w:szCs w:val="22"/>
        </w:rPr>
        <w:t>oblast rovnosti žen a mužů. Všechny prioritní osy však mají dopad na tuto oblast. Princip rovnosti žen a mužů proto bude uplatňován jako horizontální princip napříč jednotlivými investičními prioritami. Při programování, řízení, monitorování a</w:t>
      </w:r>
      <w:r w:rsidR="00BD2558" w:rsidRPr="004646E9">
        <w:rPr>
          <w:rFonts w:eastAsia="Calibri" w:cs="Calibri"/>
          <w:color w:val="auto"/>
          <w:szCs w:val="22"/>
        </w:rPr>
        <w:t xml:space="preserve"> </w:t>
      </w:r>
      <w:r w:rsidRPr="004646E9">
        <w:rPr>
          <w:rFonts w:eastAsia="Calibri" w:cs="Calibri"/>
          <w:color w:val="auto"/>
          <w:szCs w:val="22"/>
        </w:rPr>
        <w:t>evaluaci bude brán zřetel na příspěvek podporovaných intervencí k</w:t>
      </w:r>
      <w:r w:rsidR="00BD2558" w:rsidRPr="004646E9">
        <w:rPr>
          <w:rFonts w:eastAsia="Calibri" w:cs="Calibri"/>
          <w:color w:val="auto"/>
          <w:szCs w:val="22"/>
        </w:rPr>
        <w:t xml:space="preserve"> </w:t>
      </w:r>
      <w:r w:rsidRPr="004646E9">
        <w:rPr>
          <w:rFonts w:eastAsia="Calibri" w:cs="Calibri"/>
          <w:color w:val="auto"/>
          <w:szCs w:val="22"/>
        </w:rPr>
        <w:t>rovnosti žen a mužů. Bude zajištěn rovný přístup mužů a žen jakožto cílových skupin do aktivit realizovaných projekty a bude zajištěno, aby nedocházelo k</w:t>
      </w:r>
      <w:r w:rsidR="00BD2558" w:rsidRPr="004646E9">
        <w:rPr>
          <w:rFonts w:eastAsia="Calibri" w:cs="Calibri"/>
          <w:color w:val="auto"/>
          <w:szCs w:val="22"/>
        </w:rPr>
        <w:t xml:space="preserve"> </w:t>
      </w:r>
      <w:r w:rsidRPr="004646E9">
        <w:rPr>
          <w:rFonts w:eastAsia="Calibri" w:cs="Calibri"/>
          <w:color w:val="auto"/>
          <w:szCs w:val="22"/>
        </w:rPr>
        <w:t>diskriminaci na základě pohlaví. Zároveň bude oblast rovnosti žen a mužů promítána do vzdělávacích/studijních a programových materiálů.</w:t>
      </w:r>
    </w:p>
    <w:p w14:paraId="7AE192E6" w14:textId="46916FF2" w:rsidR="00313F4D" w:rsidRPr="004646E9" w:rsidRDefault="00313F4D" w:rsidP="00964306">
      <w:pPr>
        <w:pStyle w:val="Default"/>
        <w:spacing w:after="200" w:line="276" w:lineRule="auto"/>
        <w:jc w:val="both"/>
        <w:rPr>
          <w:rFonts w:eastAsia="Calibri" w:cs="Calibri"/>
          <w:color w:val="auto"/>
          <w:szCs w:val="22"/>
        </w:rPr>
      </w:pPr>
      <w:r w:rsidRPr="004646E9">
        <w:rPr>
          <w:rFonts w:eastAsia="Calibri" w:cs="Calibri"/>
          <w:color w:val="auto"/>
          <w:szCs w:val="22"/>
        </w:rPr>
        <w:t>V</w:t>
      </w:r>
      <w:r w:rsidR="0070199E" w:rsidRPr="004646E9">
        <w:rPr>
          <w:rFonts w:eastAsia="Calibri" w:cs="Calibri"/>
          <w:color w:val="auto"/>
          <w:szCs w:val="22"/>
        </w:rPr>
        <w:t xml:space="preserve"> </w:t>
      </w:r>
      <w:r w:rsidRPr="004646E9">
        <w:rPr>
          <w:rFonts w:eastAsia="Calibri" w:cs="Calibri"/>
          <w:color w:val="auto"/>
          <w:szCs w:val="22"/>
        </w:rPr>
        <w:t>rámci jednotlivých investičních priorit bude důsledně dbáno, aby realizované aktivity nebyly v</w:t>
      </w:r>
      <w:r w:rsidR="0070199E" w:rsidRPr="004646E9">
        <w:rPr>
          <w:rFonts w:eastAsia="Calibri" w:cs="Calibri"/>
          <w:color w:val="auto"/>
          <w:szCs w:val="22"/>
        </w:rPr>
        <w:t xml:space="preserve"> </w:t>
      </w:r>
      <w:r w:rsidRPr="004646E9">
        <w:rPr>
          <w:rFonts w:eastAsia="Calibri" w:cs="Calibri"/>
          <w:color w:val="auto"/>
          <w:szCs w:val="22"/>
        </w:rPr>
        <w:t>rozporu s</w:t>
      </w:r>
      <w:r w:rsidR="0070199E" w:rsidRPr="004646E9">
        <w:rPr>
          <w:rFonts w:eastAsia="Calibri" w:cs="Calibri"/>
          <w:color w:val="auto"/>
          <w:szCs w:val="22"/>
        </w:rPr>
        <w:t xml:space="preserve"> </w:t>
      </w:r>
      <w:r w:rsidRPr="004646E9">
        <w:rPr>
          <w:rFonts w:eastAsia="Calibri" w:cs="Calibri"/>
          <w:color w:val="auto"/>
          <w:szCs w:val="22"/>
        </w:rPr>
        <w:t>principem rovnosti žen a muž</w:t>
      </w:r>
      <w:r w:rsidR="00BD2558" w:rsidRPr="004646E9">
        <w:rPr>
          <w:rFonts w:eastAsia="Calibri" w:cs="Calibri"/>
          <w:color w:val="auto"/>
          <w:szCs w:val="22"/>
        </w:rPr>
        <w:t>ů</w:t>
      </w:r>
      <w:r w:rsidRPr="004646E9">
        <w:rPr>
          <w:rFonts w:eastAsia="Calibri" w:cs="Calibri"/>
          <w:color w:val="auto"/>
          <w:szCs w:val="22"/>
        </w:rPr>
        <w:t>. U relevantních aktivit bude sledován a</w:t>
      </w:r>
      <w:r w:rsidR="00964306">
        <w:rPr>
          <w:rFonts w:eastAsia="Calibri" w:cs="Calibri"/>
          <w:color w:val="auto"/>
          <w:szCs w:val="22"/>
        </w:rPr>
        <w:t> </w:t>
      </w:r>
      <w:r w:rsidRPr="004646E9">
        <w:rPr>
          <w:rFonts w:eastAsia="Calibri" w:cs="Calibri"/>
          <w:color w:val="auto"/>
          <w:szCs w:val="22"/>
        </w:rPr>
        <w:t>vyhodnocován jejich dopad na rovnost žen a mužů. Projekt, u</w:t>
      </w:r>
      <w:r w:rsidR="00BD2558" w:rsidRPr="004646E9">
        <w:rPr>
          <w:rFonts w:eastAsia="Calibri" w:cs="Calibri"/>
          <w:color w:val="auto"/>
          <w:szCs w:val="22"/>
        </w:rPr>
        <w:t xml:space="preserve"> </w:t>
      </w:r>
      <w:r w:rsidRPr="004646E9">
        <w:rPr>
          <w:rFonts w:eastAsia="Calibri" w:cs="Calibri"/>
          <w:color w:val="auto"/>
          <w:szCs w:val="22"/>
        </w:rPr>
        <w:t>nějž bude v</w:t>
      </w:r>
      <w:r w:rsidR="00BD2558" w:rsidRPr="004646E9">
        <w:rPr>
          <w:rFonts w:eastAsia="Calibri" w:cs="Calibri"/>
          <w:color w:val="auto"/>
          <w:szCs w:val="22"/>
        </w:rPr>
        <w:t xml:space="preserve"> </w:t>
      </w:r>
      <w:r w:rsidRPr="004646E9">
        <w:rPr>
          <w:rFonts w:eastAsia="Calibri" w:cs="Calibri"/>
          <w:color w:val="auto"/>
          <w:szCs w:val="22"/>
        </w:rPr>
        <w:t>rámci hodnocení identifikován negativní dopad na</w:t>
      </w:r>
      <w:r w:rsidR="00117A34" w:rsidRPr="004646E9">
        <w:rPr>
          <w:rFonts w:eastAsia="Calibri" w:cs="Calibri"/>
          <w:color w:val="auto"/>
          <w:szCs w:val="22"/>
        </w:rPr>
        <w:t xml:space="preserve"> </w:t>
      </w:r>
      <w:r w:rsidRPr="004646E9">
        <w:rPr>
          <w:rFonts w:eastAsia="Calibri" w:cs="Calibri"/>
          <w:color w:val="auto"/>
          <w:szCs w:val="22"/>
        </w:rPr>
        <w:t>rovnost žen a mužů, nebude moci být podpořen z</w:t>
      </w:r>
      <w:r w:rsidR="0070199E" w:rsidRPr="004646E9">
        <w:rPr>
          <w:rFonts w:eastAsia="Calibri" w:cs="Calibri"/>
          <w:color w:val="auto"/>
          <w:szCs w:val="22"/>
        </w:rPr>
        <w:t xml:space="preserve"> </w:t>
      </w:r>
      <w:r w:rsidRPr="004646E9">
        <w:rPr>
          <w:rFonts w:eastAsia="Calibri" w:cs="Calibri"/>
          <w:color w:val="auto"/>
          <w:szCs w:val="22"/>
        </w:rPr>
        <w:t xml:space="preserve">prostředků OP VVV. Bude zajištěno, aby </w:t>
      </w:r>
      <w:r w:rsidR="00117A34" w:rsidRPr="004646E9">
        <w:rPr>
          <w:rFonts w:eastAsia="Calibri" w:cs="Calibri"/>
          <w:color w:val="auto"/>
          <w:szCs w:val="22"/>
        </w:rPr>
        <w:t>žadatelé</w:t>
      </w:r>
      <w:r w:rsidRPr="004646E9">
        <w:rPr>
          <w:rFonts w:eastAsia="Calibri" w:cs="Calibri"/>
          <w:color w:val="auto"/>
          <w:szCs w:val="22"/>
        </w:rPr>
        <w:t xml:space="preserve"> v</w:t>
      </w:r>
      <w:r w:rsidR="0070199E" w:rsidRPr="004646E9">
        <w:rPr>
          <w:rFonts w:eastAsia="Calibri" w:cs="Calibri"/>
          <w:color w:val="auto"/>
          <w:szCs w:val="22"/>
        </w:rPr>
        <w:t xml:space="preserve"> </w:t>
      </w:r>
      <w:r w:rsidRPr="004646E9">
        <w:rPr>
          <w:rFonts w:eastAsia="Calibri" w:cs="Calibri"/>
          <w:color w:val="auto"/>
          <w:szCs w:val="22"/>
        </w:rPr>
        <w:t>rámci podpory rovnosti žen a mužů náležitě zohledňovali specifické potřeby jednotlivých cílových skupin a využívali např.</w:t>
      </w:r>
      <w:r w:rsidR="00117A34" w:rsidRPr="004646E9">
        <w:rPr>
          <w:rFonts w:eastAsia="Calibri" w:cs="Calibri"/>
          <w:color w:val="auto"/>
          <w:szCs w:val="22"/>
        </w:rPr>
        <w:t xml:space="preserve"> </w:t>
      </w:r>
      <w:r w:rsidRPr="004646E9">
        <w:rPr>
          <w:rFonts w:eastAsia="Calibri" w:cs="Calibri"/>
          <w:color w:val="auto"/>
          <w:szCs w:val="22"/>
        </w:rPr>
        <w:t>doprovodná opatření k</w:t>
      </w:r>
      <w:r w:rsidR="00117A34" w:rsidRPr="004646E9">
        <w:rPr>
          <w:rFonts w:eastAsia="Calibri" w:cs="Calibri"/>
          <w:color w:val="auto"/>
          <w:szCs w:val="22"/>
        </w:rPr>
        <w:t xml:space="preserve"> </w:t>
      </w:r>
      <w:r w:rsidRPr="004646E9">
        <w:rPr>
          <w:rFonts w:eastAsia="Calibri" w:cs="Calibri"/>
          <w:color w:val="auto"/>
          <w:szCs w:val="22"/>
        </w:rPr>
        <w:t>odstranění možných bariér (např.</w:t>
      </w:r>
      <w:r w:rsidR="0070199E" w:rsidRPr="004646E9">
        <w:rPr>
          <w:rFonts w:eastAsia="Calibri" w:cs="Calibri"/>
          <w:color w:val="auto"/>
          <w:szCs w:val="22"/>
        </w:rPr>
        <w:t xml:space="preserve"> </w:t>
      </w:r>
      <w:r w:rsidRPr="004646E9">
        <w:rPr>
          <w:rFonts w:eastAsia="Calibri" w:cs="Calibri"/>
          <w:color w:val="auto"/>
          <w:szCs w:val="22"/>
        </w:rPr>
        <w:t>prostřednictvím zohledňování specifických vzdělávacích potřeb dívek a chlapců či pomocí odstraňování genderových stereotypů).</w:t>
      </w:r>
    </w:p>
    <w:p w14:paraId="7AE192E7" w14:textId="77777777" w:rsidR="004819B3" w:rsidRPr="004819B3" w:rsidRDefault="004819B3" w:rsidP="00964306">
      <w:pPr>
        <w:jc w:val="both"/>
        <w:rPr>
          <w:rFonts w:cs="Calibri"/>
        </w:rPr>
      </w:pPr>
      <w:r w:rsidRPr="004819B3">
        <w:rPr>
          <w:rFonts w:cs="Calibri"/>
        </w:rPr>
        <w:t>Genderovou rovnost ve vzdělávání nelze redukovat pouze na rovný přístup ke vzdělávání, nýbrž je nutné ji rozšířit i o rovné podmínky vzdělávacího procesu, které podpoří dosahování rovných výsledků chlapců a dívek (viz Studie genderové rovnosti v</w:t>
      </w:r>
      <w:r w:rsidR="00E5145F">
        <w:rPr>
          <w:rFonts w:cs="Calibri"/>
        </w:rPr>
        <w:t xml:space="preserve"> </w:t>
      </w:r>
      <w:r w:rsidRPr="004819B3">
        <w:rPr>
          <w:rFonts w:cs="Calibri"/>
        </w:rPr>
        <w:t xml:space="preserve">resortu MŠMT). U všech tří aspektů rovnosti je nutné sledovat jak rovinu formálních podmínek a průběhu školního vzdělávání, jako je znění zákonných a podzákonných norem, oficiální kurikulum, záměrně </w:t>
      </w:r>
      <w:r w:rsidRPr="004819B3">
        <w:rPr>
          <w:rFonts w:cs="Calibri"/>
        </w:rPr>
        <w:lastRenderedPageBreak/>
        <w:t>užívané materiály atd., tak i skrytou rovinu každodenního života ve škole, kterou představují skrytá očekávání na straně žákovské, rodičovské i</w:t>
      </w:r>
      <w:r w:rsidR="00E5145F">
        <w:rPr>
          <w:rFonts w:cs="Calibri"/>
        </w:rPr>
        <w:t xml:space="preserve"> </w:t>
      </w:r>
      <w:r w:rsidRPr="004819B3">
        <w:rPr>
          <w:rFonts w:cs="Calibri"/>
        </w:rPr>
        <w:t>pedagogické veřejnosti.</w:t>
      </w:r>
      <w:r>
        <w:rPr>
          <w:rFonts w:cs="Calibri"/>
        </w:rPr>
        <w:t xml:space="preserve"> Intervence na podporu </w:t>
      </w:r>
      <w:r w:rsidR="008D3F2A">
        <w:rPr>
          <w:rFonts w:cs="Calibri"/>
        </w:rPr>
        <w:t xml:space="preserve">genderové rovnosti </w:t>
      </w:r>
      <w:r>
        <w:rPr>
          <w:rFonts w:cs="Calibri"/>
        </w:rPr>
        <w:t>jsou plánovány v</w:t>
      </w:r>
      <w:r w:rsidR="00E5145F">
        <w:rPr>
          <w:rFonts w:cs="Calibri"/>
        </w:rPr>
        <w:t xml:space="preserve"> </w:t>
      </w:r>
      <w:r>
        <w:rPr>
          <w:rFonts w:cs="Calibri"/>
        </w:rPr>
        <w:t>PO</w:t>
      </w:r>
      <w:r w:rsidR="00CD2C05">
        <w:rPr>
          <w:rFonts w:cs="Calibri"/>
        </w:rPr>
        <w:t xml:space="preserve"> </w:t>
      </w:r>
      <w:r>
        <w:rPr>
          <w:rFonts w:cs="Calibri"/>
        </w:rPr>
        <w:t>3.</w:t>
      </w:r>
    </w:p>
    <w:p w14:paraId="7AE192E8" w14:textId="319490BD" w:rsidR="00313F4D" w:rsidRPr="004646E9" w:rsidRDefault="00313F4D" w:rsidP="00964306">
      <w:pPr>
        <w:pStyle w:val="Default"/>
        <w:spacing w:after="200" w:line="276" w:lineRule="auto"/>
        <w:jc w:val="both"/>
        <w:rPr>
          <w:rFonts w:cs="Calibri"/>
        </w:rPr>
      </w:pPr>
      <w:r w:rsidRPr="004646E9">
        <w:rPr>
          <w:rFonts w:cs="Calibri"/>
        </w:rPr>
        <w:t>Z dlouhodobého pohledu je odvětví školství a vzdělávání poznamenáno feminizací a vysokou mírou vertikální a</w:t>
      </w:r>
      <w:r w:rsidR="00117A34" w:rsidRPr="004646E9">
        <w:rPr>
          <w:rFonts w:cs="Calibri"/>
        </w:rPr>
        <w:t xml:space="preserve"> </w:t>
      </w:r>
      <w:r w:rsidRPr="004646E9">
        <w:rPr>
          <w:rFonts w:cs="Calibri"/>
        </w:rPr>
        <w:t>horizontální genderové segregace. Ke zlepšení situace a</w:t>
      </w:r>
      <w:r w:rsidR="00117A34" w:rsidRPr="004646E9">
        <w:rPr>
          <w:rFonts w:cs="Calibri"/>
        </w:rPr>
        <w:t xml:space="preserve"> </w:t>
      </w:r>
      <w:r w:rsidRPr="004646E9">
        <w:rPr>
          <w:rFonts w:cs="Calibri"/>
        </w:rPr>
        <w:t>vyššímu poměru v</w:t>
      </w:r>
      <w:r w:rsidR="00964306">
        <w:rPr>
          <w:rFonts w:cs="Calibri"/>
        </w:rPr>
        <w:t> </w:t>
      </w:r>
      <w:r w:rsidRPr="004646E9">
        <w:rPr>
          <w:rFonts w:cs="Calibri"/>
        </w:rPr>
        <w:t>zastoupení mužů by mohla pomoci i</w:t>
      </w:r>
      <w:r w:rsidR="00117A34" w:rsidRPr="004646E9">
        <w:rPr>
          <w:rFonts w:cs="Calibri"/>
        </w:rPr>
        <w:t xml:space="preserve"> </w:t>
      </w:r>
      <w:r w:rsidRPr="004646E9">
        <w:rPr>
          <w:rFonts w:cs="Calibri"/>
        </w:rPr>
        <w:t>některá opatření a</w:t>
      </w:r>
      <w:r w:rsidR="00117A34" w:rsidRPr="004646E9">
        <w:rPr>
          <w:rFonts w:cs="Calibri"/>
        </w:rPr>
        <w:t xml:space="preserve"> </w:t>
      </w:r>
      <w:r w:rsidRPr="004646E9">
        <w:rPr>
          <w:rFonts w:cs="Calibri"/>
        </w:rPr>
        <w:t>aktivity navržené v OP VVV, např.</w:t>
      </w:r>
      <w:r w:rsidR="00964306">
        <w:rPr>
          <w:rFonts w:cs="Calibri"/>
        </w:rPr>
        <w:t> </w:t>
      </w:r>
      <w:r w:rsidRPr="004646E9">
        <w:rPr>
          <w:rFonts w:cs="Calibri"/>
        </w:rPr>
        <w:t>zkvalitnění pregraduálního vzdělávání učitelů všech typů škol, zvýšení zájmu talentovaných studentů o pedagogické obory a</w:t>
      </w:r>
      <w:r w:rsidR="00117A34" w:rsidRPr="004646E9">
        <w:rPr>
          <w:rFonts w:cs="Calibri"/>
        </w:rPr>
        <w:t xml:space="preserve"> </w:t>
      </w:r>
      <w:r w:rsidRPr="004646E9">
        <w:rPr>
          <w:rFonts w:cs="Calibri"/>
        </w:rPr>
        <w:t>uplatnění v</w:t>
      </w:r>
      <w:r w:rsidR="00117A34" w:rsidRPr="004646E9">
        <w:rPr>
          <w:rFonts w:cs="Calibri"/>
        </w:rPr>
        <w:t xml:space="preserve"> </w:t>
      </w:r>
      <w:r w:rsidRPr="004646E9">
        <w:rPr>
          <w:rFonts w:cs="Calibri"/>
        </w:rPr>
        <w:t>učitelských profesích či zatraktivnění učitelské profese jako takové.</w:t>
      </w:r>
    </w:p>
    <w:p w14:paraId="7AE192E9" w14:textId="1324DCAA" w:rsidR="00313F4D" w:rsidRPr="00964306" w:rsidRDefault="00313F4D" w:rsidP="00964306">
      <w:pPr>
        <w:jc w:val="both"/>
        <w:rPr>
          <w:rFonts w:cs="Calibri"/>
          <w:szCs w:val="24"/>
        </w:rPr>
      </w:pPr>
      <w:r w:rsidRPr="00964306">
        <w:rPr>
          <w:rFonts w:cs="Calibri"/>
          <w:szCs w:val="24"/>
        </w:rPr>
        <w:t>Z pohledu výzkumu bude důležitý specifický důraz na</w:t>
      </w:r>
      <w:r w:rsidR="00117A34" w:rsidRPr="00964306">
        <w:rPr>
          <w:rFonts w:cs="Calibri"/>
          <w:szCs w:val="24"/>
        </w:rPr>
        <w:t xml:space="preserve"> </w:t>
      </w:r>
      <w:r w:rsidRPr="00964306">
        <w:rPr>
          <w:rFonts w:cs="Calibri"/>
          <w:szCs w:val="24"/>
        </w:rPr>
        <w:t xml:space="preserve">problematiku žen – výzkumnic a na podporu vyššího zastoupení žen ve výzkumu. Za tímto účelem bude v rámci projektů podporována možnost částečných úvazků, které ženám </w:t>
      </w:r>
      <w:r w:rsidR="00CD2C05" w:rsidRPr="00964306">
        <w:rPr>
          <w:rFonts w:cs="Calibri"/>
          <w:szCs w:val="24"/>
        </w:rPr>
        <w:t xml:space="preserve">umožní </w:t>
      </w:r>
      <w:r w:rsidRPr="00964306">
        <w:rPr>
          <w:rFonts w:cs="Calibri"/>
          <w:szCs w:val="24"/>
        </w:rPr>
        <w:t xml:space="preserve">aktivně </w:t>
      </w:r>
      <w:r w:rsidR="00CD2C05" w:rsidRPr="00964306">
        <w:rPr>
          <w:rFonts w:cs="Calibri"/>
          <w:szCs w:val="24"/>
        </w:rPr>
        <w:t xml:space="preserve">se </w:t>
      </w:r>
      <w:r w:rsidRPr="00964306">
        <w:rPr>
          <w:rFonts w:cs="Calibri"/>
          <w:szCs w:val="24"/>
        </w:rPr>
        <w:t xml:space="preserve">zapojit do výzkumu, či řízení projektů při zvládání rodinného života. Tyto aktivity budou podporovány prostřednictvím </w:t>
      </w:r>
      <w:r w:rsidR="00B92DB3" w:rsidRPr="00964306">
        <w:rPr>
          <w:rFonts w:cs="Calibri"/>
          <w:szCs w:val="24"/>
        </w:rPr>
        <w:t>IP</w:t>
      </w:r>
      <w:r w:rsidRPr="00964306">
        <w:rPr>
          <w:rFonts w:cs="Calibri"/>
          <w:szCs w:val="24"/>
        </w:rPr>
        <w:t xml:space="preserve"> Zlepšování kvality, účinnosti a</w:t>
      </w:r>
      <w:r w:rsidR="00117A34" w:rsidRPr="00964306">
        <w:rPr>
          <w:rFonts w:cs="Calibri"/>
          <w:szCs w:val="24"/>
        </w:rPr>
        <w:t xml:space="preserve"> </w:t>
      </w:r>
      <w:r w:rsidRPr="00964306">
        <w:rPr>
          <w:rFonts w:cs="Calibri"/>
          <w:szCs w:val="24"/>
        </w:rPr>
        <w:t>otevřenosti terciárního a</w:t>
      </w:r>
      <w:r w:rsidR="00336B91" w:rsidRPr="00964306">
        <w:rPr>
          <w:rFonts w:cs="Calibri"/>
          <w:szCs w:val="24"/>
        </w:rPr>
        <w:t xml:space="preserve"> </w:t>
      </w:r>
      <w:r w:rsidRPr="00964306">
        <w:rPr>
          <w:rFonts w:cs="Calibri"/>
          <w:szCs w:val="24"/>
        </w:rPr>
        <w:t>rovnocenného vzdělávání tak, aby se zvýšila účast a úrovně dosaženého vzdělání (ESF), konkrétně pak SC 5 (PO 2). Jelikož je nedostatek žen – výzkumnic v</w:t>
      </w:r>
      <w:r w:rsidR="00117A34" w:rsidRPr="00964306">
        <w:rPr>
          <w:rFonts w:cs="Calibri"/>
          <w:szCs w:val="24"/>
        </w:rPr>
        <w:t xml:space="preserve"> </w:t>
      </w:r>
      <w:r w:rsidRPr="00964306">
        <w:rPr>
          <w:rFonts w:cs="Calibri"/>
          <w:szCs w:val="24"/>
        </w:rPr>
        <w:t>některých oborech vyšší a v některých nižší, je záměrem OP VVV, aby byly volné pozice uveřejňovány nediskriminačním přístupem a</w:t>
      </w:r>
      <w:r w:rsidR="00270268">
        <w:rPr>
          <w:rFonts w:cs="Calibri"/>
          <w:szCs w:val="24"/>
        </w:rPr>
        <w:t> </w:t>
      </w:r>
      <w:r w:rsidRPr="00964306">
        <w:rPr>
          <w:rFonts w:cs="Calibri"/>
          <w:szCs w:val="24"/>
        </w:rPr>
        <w:t>byly tak</w:t>
      </w:r>
      <w:r w:rsidRPr="00964306" w:rsidDel="00B5128A">
        <w:rPr>
          <w:rFonts w:cs="Calibri"/>
          <w:szCs w:val="24"/>
        </w:rPr>
        <w:t xml:space="preserve"> </w:t>
      </w:r>
      <w:r w:rsidRPr="00964306">
        <w:rPr>
          <w:rFonts w:cs="Calibri"/>
          <w:szCs w:val="24"/>
        </w:rPr>
        <w:t>otevřeny všem potenciálním kandidátům. Na úrovni projektů bude dodržován princip rovného přístupu k</w:t>
      </w:r>
      <w:r w:rsidR="00117A34" w:rsidRPr="00964306">
        <w:rPr>
          <w:rFonts w:cs="Calibri"/>
          <w:szCs w:val="24"/>
        </w:rPr>
        <w:t xml:space="preserve"> </w:t>
      </w:r>
      <w:r w:rsidRPr="00964306">
        <w:rPr>
          <w:rFonts w:cs="Calibri"/>
          <w:szCs w:val="24"/>
        </w:rPr>
        <w:t>oběma pohlavím a žadatelé budou moci vyjádřit specifika svého oboru, zejména v oblasti zapojování žen a mužů, v</w:t>
      </w:r>
      <w:r w:rsidR="00117A34" w:rsidRPr="00964306">
        <w:rPr>
          <w:rFonts w:cs="Calibri"/>
          <w:szCs w:val="24"/>
        </w:rPr>
        <w:t xml:space="preserve"> </w:t>
      </w:r>
      <w:r w:rsidRPr="00964306">
        <w:rPr>
          <w:rFonts w:cs="Calibri"/>
          <w:szCs w:val="24"/>
        </w:rPr>
        <w:t xml:space="preserve">projektovém záměru. To se, vedle výše uvedeného SC zaměřeného na podporu lidských zdrojů ve výzkumu a vývoji, týká také projektů naplňujících oba SC PO 1, resp. </w:t>
      </w:r>
      <w:r w:rsidR="001F4A06" w:rsidRPr="00964306">
        <w:rPr>
          <w:rFonts w:cs="Calibri"/>
          <w:szCs w:val="24"/>
        </w:rPr>
        <w:t>IP</w:t>
      </w:r>
      <w:r w:rsidRPr="00964306">
        <w:rPr>
          <w:rFonts w:cs="Calibri"/>
          <w:szCs w:val="24"/>
        </w:rPr>
        <w:t xml:space="preserve"> Posilování výzkumné a inovační infrastruktury a</w:t>
      </w:r>
      <w:r w:rsidR="00270268">
        <w:rPr>
          <w:rFonts w:cs="Calibri"/>
          <w:szCs w:val="24"/>
        </w:rPr>
        <w:t> </w:t>
      </w:r>
      <w:r w:rsidRPr="00964306">
        <w:rPr>
          <w:rFonts w:cs="Calibri"/>
          <w:szCs w:val="24"/>
        </w:rPr>
        <w:t>kapacit pro rozvoj vynikající úrovně výzkumu a inovací a podpora odborných středisek, zejména těch, jež jsou předmětem celoevropského zájmu (</w:t>
      </w:r>
      <w:r w:rsidR="000C51E3" w:rsidRPr="00964306">
        <w:rPr>
          <w:rFonts w:cs="Calibri"/>
          <w:szCs w:val="24"/>
        </w:rPr>
        <w:t>EFRR</w:t>
      </w:r>
      <w:r w:rsidRPr="00964306">
        <w:rPr>
          <w:rFonts w:cs="Calibri"/>
          <w:szCs w:val="24"/>
        </w:rPr>
        <w:t>). Na úrovni projektů může být tato problematika v případě potřeby na jednotlivých VŠ řešena v</w:t>
      </w:r>
      <w:r w:rsidR="00117A34" w:rsidRPr="00964306">
        <w:rPr>
          <w:rFonts w:cs="Calibri"/>
          <w:szCs w:val="24"/>
        </w:rPr>
        <w:t xml:space="preserve"> </w:t>
      </w:r>
      <w:r w:rsidRPr="00964306">
        <w:rPr>
          <w:rFonts w:cs="Calibri"/>
          <w:szCs w:val="24"/>
        </w:rPr>
        <w:t xml:space="preserve">rámci podpory strategického řízení VŠ, a to ve SC 4 (PO 2), který naplňuje </w:t>
      </w:r>
      <w:r w:rsidR="001F4A06" w:rsidRPr="00964306">
        <w:rPr>
          <w:rFonts w:cs="Calibri"/>
          <w:szCs w:val="24"/>
        </w:rPr>
        <w:t>IP</w:t>
      </w:r>
      <w:r w:rsidR="000B4727" w:rsidRPr="00964306">
        <w:rPr>
          <w:rFonts w:cs="Calibri"/>
          <w:szCs w:val="24"/>
        </w:rPr>
        <w:t xml:space="preserve"> </w:t>
      </w:r>
      <w:r w:rsidR="000B4727" w:rsidRPr="00964306">
        <w:rPr>
          <w:rFonts w:cs="Calibri"/>
          <w:noProof/>
          <w:szCs w:val="24"/>
        </w:rPr>
        <w:t xml:space="preserve">Zlepšování kvality a účinnosti a </w:t>
      </w:r>
      <w:r w:rsidR="000B4727" w:rsidRPr="00964306">
        <w:rPr>
          <w:rFonts w:cs="Calibri"/>
          <w:bCs/>
          <w:iCs/>
          <w:noProof/>
          <w:szCs w:val="24"/>
        </w:rPr>
        <w:t>přístupu k terciárnímu a rovnocennému</w:t>
      </w:r>
      <w:r w:rsidR="000B4727" w:rsidRPr="00964306">
        <w:rPr>
          <w:rFonts w:cs="Calibri"/>
          <w:noProof/>
          <w:szCs w:val="24"/>
        </w:rPr>
        <w:t xml:space="preserve"> vzdělávání, </w:t>
      </w:r>
      <w:r w:rsidR="000B4727" w:rsidRPr="00964306">
        <w:rPr>
          <w:rFonts w:cs="Calibri"/>
          <w:bCs/>
          <w:iCs/>
          <w:noProof/>
          <w:szCs w:val="24"/>
        </w:rPr>
        <w:t xml:space="preserve">zejména v případě znevýhodněných skupin, </w:t>
      </w:r>
      <w:r w:rsidR="000B4727" w:rsidRPr="00964306">
        <w:rPr>
          <w:rFonts w:cs="Calibri"/>
          <w:noProof/>
          <w:szCs w:val="24"/>
        </w:rPr>
        <w:t>aby se zvýšila účast a úrovně dosaženého vzdělání</w:t>
      </w:r>
      <w:r w:rsidRPr="00964306" w:rsidDel="000B4727">
        <w:rPr>
          <w:rFonts w:cs="Calibri"/>
          <w:szCs w:val="24"/>
        </w:rPr>
        <w:t xml:space="preserve"> </w:t>
      </w:r>
      <w:r w:rsidRPr="00964306">
        <w:rPr>
          <w:rFonts w:cs="Calibri"/>
          <w:szCs w:val="24"/>
        </w:rPr>
        <w:t>(ESF).</w:t>
      </w:r>
    </w:p>
    <w:p w14:paraId="7AE192EA" w14:textId="4D75C34C" w:rsidR="00313F4D" w:rsidRPr="004646E9" w:rsidRDefault="00395F80" w:rsidP="00964306">
      <w:pPr>
        <w:jc w:val="both"/>
        <w:rPr>
          <w:rFonts w:cs="Calibri"/>
        </w:rPr>
      </w:pPr>
      <w:r>
        <w:rPr>
          <w:rFonts w:cs="Calibri"/>
        </w:rPr>
        <w:t>ŘO</w:t>
      </w:r>
      <w:r w:rsidR="00313F4D" w:rsidRPr="004646E9">
        <w:rPr>
          <w:rFonts w:cs="Calibri"/>
        </w:rPr>
        <w:t xml:space="preserve"> zajistí, aby informace o principu rovnosti žen a</w:t>
      </w:r>
      <w:r w:rsidR="00117A34" w:rsidRPr="004646E9">
        <w:rPr>
          <w:rFonts w:cs="Calibri"/>
        </w:rPr>
        <w:t xml:space="preserve"> </w:t>
      </w:r>
      <w:r w:rsidR="00313F4D" w:rsidRPr="004646E9">
        <w:rPr>
          <w:rFonts w:cs="Calibri"/>
        </w:rPr>
        <w:t>mužů a metodách podpory tohoto principu byly specifikovány v</w:t>
      </w:r>
      <w:r w:rsidR="00117A34" w:rsidRPr="004646E9">
        <w:rPr>
          <w:rFonts w:cs="Calibri"/>
        </w:rPr>
        <w:t xml:space="preserve"> </w:t>
      </w:r>
      <w:r w:rsidR="00313F4D" w:rsidRPr="004646E9">
        <w:rPr>
          <w:rFonts w:cs="Calibri"/>
        </w:rPr>
        <w:t>předmětných dokumentech k</w:t>
      </w:r>
      <w:r w:rsidR="00117A34" w:rsidRPr="004646E9">
        <w:rPr>
          <w:rFonts w:cs="Calibri"/>
        </w:rPr>
        <w:t xml:space="preserve"> </w:t>
      </w:r>
      <w:r w:rsidR="00313F4D" w:rsidRPr="004646E9">
        <w:rPr>
          <w:rFonts w:cs="Calibri"/>
        </w:rPr>
        <w:t xml:space="preserve">jednotlivým výzvám. </w:t>
      </w:r>
    </w:p>
    <w:p w14:paraId="7AE192EB" w14:textId="743E3E0C" w:rsidR="00313F4D" w:rsidRPr="004646E9" w:rsidRDefault="00313F4D" w:rsidP="00964306">
      <w:pPr>
        <w:pStyle w:val="Default"/>
        <w:spacing w:after="200" w:line="276" w:lineRule="auto"/>
        <w:jc w:val="both"/>
        <w:rPr>
          <w:rFonts w:eastAsia="Calibri" w:cs="Calibri"/>
          <w:color w:val="auto"/>
          <w:szCs w:val="22"/>
        </w:rPr>
      </w:pPr>
      <w:r w:rsidRPr="004646E9">
        <w:rPr>
          <w:rFonts w:eastAsia="Calibri" w:cs="Calibri"/>
          <w:color w:val="auto"/>
          <w:szCs w:val="22"/>
        </w:rPr>
        <w:t>V</w:t>
      </w:r>
      <w:r w:rsidR="00275C1B" w:rsidRPr="004646E9">
        <w:rPr>
          <w:rFonts w:eastAsia="Calibri" w:cs="Calibri"/>
          <w:color w:val="auto"/>
          <w:szCs w:val="22"/>
        </w:rPr>
        <w:t xml:space="preserve"> </w:t>
      </w:r>
      <w:r w:rsidRPr="004646E9">
        <w:rPr>
          <w:rFonts w:eastAsia="Calibri" w:cs="Calibri"/>
          <w:color w:val="auto"/>
          <w:szCs w:val="22"/>
        </w:rPr>
        <w:t>relevantních případech bude rovněž zajištěna účast organizací zabývajících se podporou rovnosti žen a mužů v</w:t>
      </w:r>
      <w:r w:rsidR="00117A34" w:rsidRPr="004646E9">
        <w:rPr>
          <w:rFonts w:eastAsia="Calibri" w:cs="Calibri"/>
          <w:color w:val="auto"/>
          <w:szCs w:val="22"/>
        </w:rPr>
        <w:t xml:space="preserve"> </w:t>
      </w:r>
      <w:r w:rsidRPr="004646E9">
        <w:rPr>
          <w:rFonts w:eastAsia="Calibri" w:cs="Calibri"/>
          <w:color w:val="auto"/>
          <w:szCs w:val="22"/>
        </w:rPr>
        <w:t>pracovních skupinách, hodnotících komisích pro výběr projektů a</w:t>
      </w:r>
      <w:r w:rsidR="00270268">
        <w:rPr>
          <w:rFonts w:eastAsia="Calibri" w:cs="Calibri"/>
          <w:color w:val="auto"/>
          <w:szCs w:val="22"/>
        </w:rPr>
        <w:t> </w:t>
      </w:r>
      <w:r w:rsidRPr="004646E9">
        <w:rPr>
          <w:rFonts w:eastAsia="Calibri" w:cs="Calibri"/>
          <w:color w:val="auto"/>
          <w:szCs w:val="22"/>
        </w:rPr>
        <w:t>v</w:t>
      </w:r>
      <w:r w:rsidR="00270268">
        <w:rPr>
          <w:rFonts w:eastAsia="Calibri" w:cs="Calibri"/>
          <w:color w:val="auto"/>
          <w:szCs w:val="22"/>
        </w:rPr>
        <w:t> </w:t>
      </w:r>
      <w:r w:rsidRPr="004646E9">
        <w:rPr>
          <w:rFonts w:eastAsia="Calibri" w:cs="Calibri"/>
          <w:color w:val="auto"/>
          <w:szCs w:val="22"/>
        </w:rPr>
        <w:t>dalších vhodných platformách.</w:t>
      </w:r>
    </w:p>
    <w:p w14:paraId="7AE192EC" w14:textId="487148C1" w:rsidR="00D66A15" w:rsidRPr="004646E9" w:rsidRDefault="002E1AD7" w:rsidP="00964306">
      <w:pPr>
        <w:jc w:val="both"/>
      </w:pPr>
      <w:r w:rsidRPr="004646E9">
        <w:rPr>
          <w:rFonts w:cs="Calibri"/>
        </w:rPr>
        <w:t>Problematika horizontálních témat je zakomponována v celé šíři OP VVV a bude zapracována do všech dokumentů navazujících na OP VVV (prováděcí dokument, operační manuál, pokyny pro žadatele a příjemce apod.). To ve svém důsledku povede k posílení kvality předkládaných projektů a</w:t>
      </w:r>
      <w:r w:rsidR="000D45EC" w:rsidRPr="004646E9">
        <w:rPr>
          <w:rFonts w:cs="Calibri"/>
        </w:rPr>
        <w:t xml:space="preserve"> </w:t>
      </w:r>
      <w:r w:rsidRPr="004646E9">
        <w:rPr>
          <w:rFonts w:cs="Calibri"/>
        </w:rPr>
        <w:t>zvýšení přidané hodnoty jednotlivých intervencí.</w:t>
      </w:r>
      <w:r w:rsidRPr="004646E9">
        <w:rPr>
          <w:rFonts w:cs="Calibri"/>
          <w:b/>
          <w:bCs/>
          <w:sz w:val="20"/>
          <w:szCs w:val="20"/>
        </w:rPr>
        <w:t xml:space="preserve"> </w:t>
      </w:r>
      <w:r w:rsidRPr="004646E9">
        <w:rPr>
          <w:rFonts w:cs="Calibri"/>
        </w:rPr>
        <w:t>S ohledem na koncepci OP VVV (</w:t>
      </w:r>
      <w:r w:rsidR="00827254" w:rsidRPr="004646E9">
        <w:rPr>
          <w:rFonts w:cs="Calibri"/>
        </w:rPr>
        <w:t>SC</w:t>
      </w:r>
      <w:r w:rsidRPr="004646E9">
        <w:rPr>
          <w:rFonts w:cs="Calibri"/>
        </w:rPr>
        <w:t xml:space="preserve"> a</w:t>
      </w:r>
      <w:r w:rsidR="00827254" w:rsidRPr="004646E9">
        <w:rPr>
          <w:rFonts w:cs="Calibri"/>
        </w:rPr>
        <w:t xml:space="preserve"> </w:t>
      </w:r>
      <w:r w:rsidRPr="004646E9">
        <w:rPr>
          <w:rFonts w:cs="Calibri"/>
        </w:rPr>
        <w:t>v</w:t>
      </w:r>
      <w:r w:rsidR="00827254" w:rsidRPr="004646E9">
        <w:rPr>
          <w:rFonts w:cs="Calibri"/>
        </w:rPr>
        <w:t xml:space="preserve"> </w:t>
      </w:r>
      <w:r w:rsidRPr="004646E9">
        <w:rPr>
          <w:rFonts w:cs="Calibri"/>
        </w:rPr>
        <w:t>jejich rámci definované aktivity) lze očekávat, že všechny tři výše uvedené horizontální principy se budou v určité míře a podobě odrážet v každém podpořeném projektu. Toto bude také posuzováno při procesu hodnocení projektů a výběru k</w:t>
      </w:r>
      <w:r w:rsidR="00270268">
        <w:rPr>
          <w:rFonts w:cs="Calibri"/>
        </w:rPr>
        <w:t> </w:t>
      </w:r>
      <w:r w:rsidRPr="004646E9">
        <w:rPr>
          <w:rFonts w:cs="Calibri"/>
        </w:rPr>
        <w:t>realizaci.</w:t>
      </w:r>
      <w:r w:rsidR="00D66A15" w:rsidRPr="004646E9">
        <w:br w:type="page"/>
      </w:r>
    </w:p>
    <w:p w14:paraId="7AE192ED" w14:textId="77777777" w:rsidR="002B6399" w:rsidRPr="004646E9" w:rsidRDefault="002B6399" w:rsidP="00633BFE">
      <w:pPr>
        <w:pStyle w:val="Nadpis1"/>
        <w:numPr>
          <w:ilvl w:val="0"/>
          <w:numId w:val="0"/>
        </w:numPr>
      </w:pPr>
      <w:bookmarkStart w:id="2038" w:name="_Toc380405516"/>
      <w:bookmarkStart w:id="2039" w:name="_Toc380437382"/>
      <w:bookmarkStart w:id="2040" w:name="_Toc391473828"/>
      <w:bookmarkStart w:id="2041" w:name="_Toc391476214"/>
      <w:bookmarkStart w:id="2042" w:name="_Toc391478643"/>
      <w:bookmarkStart w:id="2043" w:name="_Toc391479957"/>
      <w:bookmarkStart w:id="2044" w:name="_Toc391970435"/>
      <w:bookmarkStart w:id="2045" w:name="_Toc391676410"/>
      <w:bookmarkStart w:id="2046" w:name="_Toc391974370"/>
      <w:bookmarkStart w:id="2047" w:name="_Toc392147042"/>
      <w:bookmarkStart w:id="2048" w:name="_Toc392147921"/>
      <w:bookmarkStart w:id="2049" w:name="_Toc392148247"/>
      <w:bookmarkStart w:id="2050" w:name="_Toc392158594"/>
      <w:bookmarkStart w:id="2051" w:name="_Toc392233752"/>
      <w:r w:rsidRPr="004646E9">
        <w:lastRenderedPageBreak/>
        <w:t>Seznam zkratek</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tbl>
      <w:tblPr>
        <w:tblStyle w:val="Mkatabulky"/>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972"/>
        <w:gridCol w:w="7208"/>
      </w:tblGrid>
      <w:tr w:rsidR="002B6399" w:rsidRPr="00786034" w14:paraId="7AE192F0" w14:textId="77777777" w:rsidTr="0041299A">
        <w:tc>
          <w:tcPr>
            <w:tcW w:w="1972" w:type="dxa"/>
            <w:shd w:val="clear" w:color="auto" w:fill="FFFFFF" w:themeFill="background1"/>
          </w:tcPr>
          <w:p w14:paraId="7AE192EE" w14:textId="77777777" w:rsidR="002B6399" w:rsidRPr="00786034" w:rsidRDefault="001718DA" w:rsidP="00EB584E">
            <w:pPr>
              <w:jc w:val="both"/>
              <w:rPr>
                <w:b/>
                <w:sz w:val="18"/>
                <w:szCs w:val="18"/>
              </w:rPr>
            </w:pPr>
            <w:r w:rsidRPr="00786034">
              <w:rPr>
                <w:b/>
                <w:sz w:val="18"/>
                <w:szCs w:val="18"/>
              </w:rPr>
              <w:t>AK ČR</w:t>
            </w:r>
          </w:p>
        </w:tc>
        <w:tc>
          <w:tcPr>
            <w:tcW w:w="7208" w:type="dxa"/>
            <w:shd w:val="clear" w:color="auto" w:fill="FFFFFF" w:themeFill="background1"/>
          </w:tcPr>
          <w:p w14:paraId="7AE192EF" w14:textId="77777777" w:rsidR="002B6399" w:rsidRPr="00786034" w:rsidRDefault="001718DA" w:rsidP="00EB584E">
            <w:pPr>
              <w:jc w:val="both"/>
              <w:rPr>
                <w:sz w:val="18"/>
                <w:szCs w:val="18"/>
              </w:rPr>
            </w:pPr>
            <w:r w:rsidRPr="00786034">
              <w:rPr>
                <w:sz w:val="18"/>
                <w:szCs w:val="18"/>
              </w:rPr>
              <w:t>A</w:t>
            </w:r>
            <w:r w:rsidR="00293F51" w:rsidRPr="00786034">
              <w:rPr>
                <w:sz w:val="18"/>
                <w:szCs w:val="18"/>
              </w:rPr>
              <w:t xml:space="preserve">sociace krajů </w:t>
            </w:r>
            <w:r w:rsidRPr="00786034">
              <w:rPr>
                <w:sz w:val="18"/>
                <w:szCs w:val="18"/>
              </w:rPr>
              <w:t>České republiky</w:t>
            </w:r>
          </w:p>
        </w:tc>
      </w:tr>
      <w:tr w:rsidR="008B427D" w:rsidRPr="00786034" w14:paraId="7AE192F3" w14:textId="77777777" w:rsidTr="0041299A">
        <w:tc>
          <w:tcPr>
            <w:tcW w:w="1972" w:type="dxa"/>
            <w:shd w:val="clear" w:color="auto" w:fill="FFFFFF" w:themeFill="background1"/>
          </w:tcPr>
          <w:p w14:paraId="7AE192F1" w14:textId="77777777" w:rsidR="008B427D" w:rsidRPr="00786034" w:rsidRDefault="008B427D" w:rsidP="00EB584E">
            <w:pPr>
              <w:jc w:val="both"/>
              <w:rPr>
                <w:b/>
                <w:sz w:val="18"/>
                <w:szCs w:val="18"/>
              </w:rPr>
            </w:pPr>
            <w:r w:rsidRPr="00786034">
              <w:rPr>
                <w:b/>
                <w:sz w:val="18"/>
                <w:szCs w:val="18"/>
              </w:rPr>
              <w:t>APOV</w:t>
            </w:r>
          </w:p>
        </w:tc>
        <w:tc>
          <w:tcPr>
            <w:tcW w:w="7208" w:type="dxa"/>
            <w:shd w:val="clear" w:color="auto" w:fill="FFFFFF" w:themeFill="background1"/>
          </w:tcPr>
          <w:p w14:paraId="7AE192F2" w14:textId="77777777" w:rsidR="008B427D" w:rsidRPr="00786034" w:rsidRDefault="008B427D" w:rsidP="00EB584E">
            <w:pPr>
              <w:jc w:val="both"/>
              <w:rPr>
                <w:sz w:val="18"/>
                <w:szCs w:val="18"/>
              </w:rPr>
            </w:pPr>
            <w:r w:rsidRPr="00786034">
              <w:rPr>
                <w:sz w:val="18"/>
                <w:szCs w:val="18"/>
              </w:rPr>
              <w:t>Akční plán podpory odborného vzdělávání</w:t>
            </w:r>
          </w:p>
        </w:tc>
      </w:tr>
      <w:tr w:rsidR="001718DA" w:rsidRPr="00786034" w14:paraId="7AE192F6" w14:textId="77777777" w:rsidTr="0041299A">
        <w:tc>
          <w:tcPr>
            <w:tcW w:w="1972" w:type="dxa"/>
            <w:shd w:val="clear" w:color="auto" w:fill="FFFFFF" w:themeFill="background1"/>
          </w:tcPr>
          <w:p w14:paraId="7AE192F4" w14:textId="77777777" w:rsidR="001718DA" w:rsidRPr="00786034" w:rsidRDefault="001718DA" w:rsidP="00EB584E">
            <w:pPr>
              <w:jc w:val="both"/>
              <w:rPr>
                <w:b/>
                <w:sz w:val="18"/>
                <w:szCs w:val="18"/>
              </w:rPr>
            </w:pPr>
            <w:r w:rsidRPr="00786034">
              <w:rPr>
                <w:b/>
                <w:sz w:val="18"/>
                <w:szCs w:val="18"/>
              </w:rPr>
              <w:t>AV ČR</w:t>
            </w:r>
          </w:p>
        </w:tc>
        <w:tc>
          <w:tcPr>
            <w:tcW w:w="7208" w:type="dxa"/>
            <w:shd w:val="clear" w:color="auto" w:fill="FFFFFF" w:themeFill="background1"/>
          </w:tcPr>
          <w:p w14:paraId="7AE192F5" w14:textId="77777777" w:rsidR="001718DA" w:rsidRPr="00786034" w:rsidRDefault="001718DA" w:rsidP="00EB584E">
            <w:pPr>
              <w:jc w:val="both"/>
              <w:rPr>
                <w:sz w:val="18"/>
                <w:szCs w:val="18"/>
              </w:rPr>
            </w:pPr>
            <w:r w:rsidRPr="00786034">
              <w:rPr>
                <w:sz w:val="18"/>
                <w:szCs w:val="18"/>
              </w:rPr>
              <w:t>Akademie věd České republiky</w:t>
            </w:r>
          </w:p>
        </w:tc>
      </w:tr>
      <w:tr w:rsidR="005A3923" w:rsidRPr="00786034" w14:paraId="32D33B60" w14:textId="77777777" w:rsidTr="0041299A">
        <w:tc>
          <w:tcPr>
            <w:tcW w:w="1972" w:type="dxa"/>
            <w:shd w:val="clear" w:color="auto" w:fill="FFFFFF" w:themeFill="background1"/>
          </w:tcPr>
          <w:p w14:paraId="403E2861" w14:textId="7FDE09C5" w:rsidR="005A3923" w:rsidRPr="00786034" w:rsidRDefault="005A3923" w:rsidP="00EB584E">
            <w:pPr>
              <w:jc w:val="both"/>
              <w:rPr>
                <w:b/>
                <w:sz w:val="18"/>
                <w:szCs w:val="18"/>
              </w:rPr>
            </w:pPr>
            <w:r w:rsidRPr="00786034">
              <w:rPr>
                <w:b/>
                <w:sz w:val="18"/>
                <w:szCs w:val="18"/>
              </w:rPr>
              <w:t>AVO</w:t>
            </w:r>
          </w:p>
        </w:tc>
        <w:tc>
          <w:tcPr>
            <w:tcW w:w="7208" w:type="dxa"/>
            <w:shd w:val="clear" w:color="auto" w:fill="FFFFFF" w:themeFill="background1"/>
          </w:tcPr>
          <w:p w14:paraId="2B9FF6FE" w14:textId="243512DA" w:rsidR="005A3923" w:rsidRPr="00786034" w:rsidRDefault="00786034" w:rsidP="00EB584E">
            <w:pPr>
              <w:jc w:val="both"/>
              <w:rPr>
                <w:sz w:val="18"/>
                <w:szCs w:val="18"/>
              </w:rPr>
            </w:pPr>
            <w:r w:rsidRPr="00786034">
              <w:rPr>
                <w:sz w:val="18"/>
                <w:szCs w:val="18"/>
              </w:rPr>
              <w:t>Asociace výzkumných organizací</w:t>
            </w:r>
          </w:p>
        </w:tc>
      </w:tr>
      <w:tr w:rsidR="001718DA" w:rsidRPr="00786034" w14:paraId="7AE192F9" w14:textId="77777777" w:rsidTr="0041299A">
        <w:tc>
          <w:tcPr>
            <w:tcW w:w="1972" w:type="dxa"/>
            <w:shd w:val="clear" w:color="auto" w:fill="FFFFFF" w:themeFill="background1"/>
          </w:tcPr>
          <w:p w14:paraId="7AE192F7" w14:textId="77777777" w:rsidR="001718DA" w:rsidRPr="00786034" w:rsidRDefault="001718DA" w:rsidP="00EB584E">
            <w:pPr>
              <w:jc w:val="both"/>
              <w:rPr>
                <w:b/>
                <w:sz w:val="18"/>
                <w:szCs w:val="18"/>
              </w:rPr>
            </w:pPr>
            <w:r w:rsidRPr="00786034">
              <w:rPr>
                <w:b/>
                <w:sz w:val="18"/>
                <w:szCs w:val="18"/>
              </w:rPr>
              <w:t>CLLD</w:t>
            </w:r>
          </w:p>
        </w:tc>
        <w:tc>
          <w:tcPr>
            <w:tcW w:w="7208" w:type="dxa"/>
            <w:shd w:val="clear" w:color="auto" w:fill="FFFFFF" w:themeFill="background1"/>
          </w:tcPr>
          <w:p w14:paraId="7AE192F8" w14:textId="77777777" w:rsidR="001718DA" w:rsidRPr="00786034" w:rsidRDefault="00713331" w:rsidP="00EB584E">
            <w:pPr>
              <w:jc w:val="both"/>
              <w:rPr>
                <w:sz w:val="18"/>
                <w:szCs w:val="18"/>
              </w:rPr>
            </w:pPr>
            <w:r w:rsidRPr="00786034">
              <w:rPr>
                <w:sz w:val="18"/>
                <w:szCs w:val="18"/>
              </w:rPr>
              <w:t>K</w:t>
            </w:r>
            <w:r w:rsidR="001718DA" w:rsidRPr="00786034">
              <w:rPr>
                <w:sz w:val="18"/>
                <w:szCs w:val="18"/>
              </w:rPr>
              <w:t>omunitně vedený místní rozvoj</w:t>
            </w:r>
            <w:r w:rsidR="00471BC4" w:rsidRPr="00786034">
              <w:rPr>
                <w:sz w:val="18"/>
                <w:szCs w:val="18"/>
              </w:rPr>
              <w:t xml:space="preserve"> (z angl. </w:t>
            </w:r>
            <w:r w:rsidR="00471BC4" w:rsidRPr="00786034">
              <w:rPr>
                <w:bCs/>
                <w:sz w:val="18"/>
                <w:szCs w:val="18"/>
                <w:lang w:eastAsia="en-US"/>
              </w:rPr>
              <w:t>Community-led Local Development</w:t>
            </w:r>
            <w:r w:rsidR="00471BC4" w:rsidRPr="00786034">
              <w:rPr>
                <w:sz w:val="18"/>
                <w:szCs w:val="18"/>
                <w:u w:val="single"/>
                <w:lang w:eastAsia="en-US"/>
              </w:rPr>
              <w:t>)</w:t>
            </w:r>
          </w:p>
        </w:tc>
      </w:tr>
      <w:tr w:rsidR="001718DA" w:rsidRPr="00786034" w14:paraId="7AE192FF" w14:textId="77777777" w:rsidTr="0041299A">
        <w:tc>
          <w:tcPr>
            <w:tcW w:w="1972" w:type="dxa"/>
            <w:shd w:val="clear" w:color="auto" w:fill="FFFFFF" w:themeFill="background1"/>
          </w:tcPr>
          <w:p w14:paraId="7AE192FD" w14:textId="77777777" w:rsidR="001718DA" w:rsidRPr="00786034" w:rsidRDefault="001718DA" w:rsidP="00EB584E">
            <w:pPr>
              <w:jc w:val="both"/>
              <w:rPr>
                <w:b/>
                <w:sz w:val="18"/>
                <w:szCs w:val="18"/>
              </w:rPr>
            </w:pPr>
            <w:r w:rsidRPr="00786034">
              <w:rPr>
                <w:b/>
                <w:sz w:val="18"/>
                <w:szCs w:val="18"/>
              </w:rPr>
              <w:t>CŽ</w:t>
            </w:r>
            <w:r w:rsidR="008D6FC3" w:rsidRPr="00786034">
              <w:rPr>
                <w:b/>
                <w:sz w:val="18"/>
                <w:szCs w:val="18"/>
              </w:rPr>
              <w:t>U</w:t>
            </w:r>
          </w:p>
        </w:tc>
        <w:tc>
          <w:tcPr>
            <w:tcW w:w="7208" w:type="dxa"/>
            <w:shd w:val="clear" w:color="auto" w:fill="FFFFFF" w:themeFill="background1"/>
          </w:tcPr>
          <w:p w14:paraId="7AE192FE" w14:textId="77777777" w:rsidR="001718DA" w:rsidRPr="00786034" w:rsidRDefault="00713331" w:rsidP="00EB584E">
            <w:pPr>
              <w:jc w:val="both"/>
              <w:rPr>
                <w:sz w:val="18"/>
                <w:szCs w:val="18"/>
              </w:rPr>
            </w:pPr>
            <w:r w:rsidRPr="00786034">
              <w:rPr>
                <w:sz w:val="18"/>
                <w:szCs w:val="18"/>
              </w:rPr>
              <w:t>C</w:t>
            </w:r>
            <w:r w:rsidR="001718DA" w:rsidRPr="00786034">
              <w:rPr>
                <w:sz w:val="18"/>
                <w:szCs w:val="18"/>
              </w:rPr>
              <w:t>eloživotní učení</w:t>
            </w:r>
          </w:p>
        </w:tc>
      </w:tr>
      <w:tr w:rsidR="00794C66" w:rsidRPr="00786034" w14:paraId="7AE19302" w14:textId="77777777" w:rsidTr="0041299A">
        <w:tc>
          <w:tcPr>
            <w:tcW w:w="1972" w:type="dxa"/>
            <w:shd w:val="clear" w:color="auto" w:fill="FFFFFF" w:themeFill="background1"/>
          </w:tcPr>
          <w:p w14:paraId="7AE19300" w14:textId="77777777" w:rsidR="00794C66" w:rsidRPr="00786034" w:rsidRDefault="00794C66" w:rsidP="00EB584E">
            <w:pPr>
              <w:jc w:val="both"/>
              <w:rPr>
                <w:b/>
                <w:sz w:val="18"/>
                <w:szCs w:val="18"/>
              </w:rPr>
            </w:pPr>
            <w:r w:rsidRPr="00786034">
              <w:rPr>
                <w:b/>
                <w:sz w:val="18"/>
                <w:szCs w:val="18"/>
              </w:rPr>
              <w:t>CŽV</w:t>
            </w:r>
          </w:p>
        </w:tc>
        <w:tc>
          <w:tcPr>
            <w:tcW w:w="7208" w:type="dxa"/>
            <w:shd w:val="clear" w:color="auto" w:fill="FFFFFF" w:themeFill="background1"/>
          </w:tcPr>
          <w:p w14:paraId="7AE19301" w14:textId="4DF20858" w:rsidR="00794C66" w:rsidRPr="00786034" w:rsidRDefault="00713331" w:rsidP="00786034">
            <w:pPr>
              <w:jc w:val="both"/>
              <w:rPr>
                <w:sz w:val="18"/>
                <w:szCs w:val="18"/>
              </w:rPr>
            </w:pPr>
            <w:r w:rsidRPr="00786034">
              <w:rPr>
                <w:sz w:val="18"/>
                <w:szCs w:val="18"/>
              </w:rPr>
              <w:t>C</w:t>
            </w:r>
            <w:r w:rsidR="00794C66" w:rsidRPr="00786034">
              <w:rPr>
                <w:sz w:val="18"/>
                <w:szCs w:val="18"/>
              </w:rPr>
              <w:t>eloživotní vzdělávání</w:t>
            </w:r>
            <w:r w:rsidR="00786034" w:rsidRPr="00786034">
              <w:rPr>
                <w:sz w:val="18"/>
                <w:szCs w:val="18"/>
              </w:rPr>
              <w:t xml:space="preserve"> na vysokých školách podle §60 zákona č. </w:t>
            </w:r>
            <w:r w:rsidR="00786034" w:rsidRPr="00786034">
              <w:rPr>
                <w:rFonts w:eastAsia="Times New Roman"/>
                <w:bCs/>
                <w:color w:val="333333"/>
                <w:sz w:val="18"/>
                <w:szCs w:val="18"/>
              </w:rPr>
              <w:t>111/1998 Sb., o</w:t>
            </w:r>
            <w:r w:rsidR="00786034">
              <w:rPr>
                <w:rFonts w:eastAsia="Times New Roman"/>
                <w:bCs/>
                <w:color w:val="333333"/>
                <w:sz w:val="18"/>
                <w:szCs w:val="18"/>
              </w:rPr>
              <w:t xml:space="preserve"> </w:t>
            </w:r>
            <w:r w:rsidR="00786034" w:rsidRPr="00786034">
              <w:rPr>
                <w:rFonts w:eastAsia="Times New Roman"/>
                <w:bCs/>
                <w:color w:val="333333"/>
                <w:sz w:val="18"/>
                <w:szCs w:val="18"/>
              </w:rPr>
              <w:t>vysokých školách a</w:t>
            </w:r>
            <w:r w:rsidR="00786034">
              <w:rPr>
                <w:rFonts w:eastAsia="Times New Roman"/>
                <w:bCs/>
                <w:color w:val="333333"/>
                <w:sz w:val="18"/>
                <w:szCs w:val="18"/>
              </w:rPr>
              <w:t xml:space="preserve"> </w:t>
            </w:r>
            <w:r w:rsidR="00786034" w:rsidRPr="00786034">
              <w:rPr>
                <w:rFonts w:eastAsia="Times New Roman"/>
                <w:bCs/>
                <w:color w:val="333333"/>
                <w:sz w:val="18"/>
                <w:szCs w:val="18"/>
              </w:rPr>
              <w:t>o</w:t>
            </w:r>
            <w:r w:rsidR="00786034">
              <w:rPr>
                <w:rFonts w:eastAsia="Times New Roman"/>
                <w:bCs/>
                <w:color w:val="333333"/>
                <w:sz w:val="18"/>
                <w:szCs w:val="18"/>
              </w:rPr>
              <w:t xml:space="preserve"> změně a </w:t>
            </w:r>
            <w:r w:rsidR="00786034" w:rsidRPr="00786034">
              <w:rPr>
                <w:rFonts w:eastAsia="Times New Roman"/>
                <w:bCs/>
                <w:color w:val="333333"/>
                <w:sz w:val="18"/>
                <w:szCs w:val="18"/>
              </w:rPr>
              <w:t>doplnění dalších zákonů (zákon o</w:t>
            </w:r>
            <w:r w:rsidR="00786034">
              <w:rPr>
                <w:rFonts w:eastAsia="Times New Roman"/>
                <w:bCs/>
                <w:color w:val="333333"/>
                <w:sz w:val="18"/>
                <w:szCs w:val="18"/>
              </w:rPr>
              <w:t xml:space="preserve"> </w:t>
            </w:r>
            <w:r w:rsidR="00786034" w:rsidRPr="00786034">
              <w:rPr>
                <w:rFonts w:eastAsia="Times New Roman"/>
                <w:bCs/>
                <w:color w:val="333333"/>
                <w:sz w:val="18"/>
                <w:szCs w:val="18"/>
              </w:rPr>
              <w:t>vysokých školách)</w:t>
            </w:r>
          </w:p>
        </w:tc>
      </w:tr>
      <w:tr w:rsidR="00725723" w:rsidRPr="00786034" w14:paraId="7AE19308" w14:textId="77777777" w:rsidTr="0041299A">
        <w:tc>
          <w:tcPr>
            <w:tcW w:w="1972" w:type="dxa"/>
            <w:shd w:val="clear" w:color="auto" w:fill="FFFFFF" w:themeFill="background1"/>
          </w:tcPr>
          <w:p w14:paraId="7AE19306" w14:textId="77777777" w:rsidR="00725723" w:rsidRPr="00786034" w:rsidRDefault="00725723" w:rsidP="00EB584E">
            <w:pPr>
              <w:jc w:val="both"/>
              <w:rPr>
                <w:b/>
                <w:sz w:val="18"/>
                <w:szCs w:val="18"/>
              </w:rPr>
            </w:pPr>
            <w:r w:rsidRPr="00786034">
              <w:rPr>
                <w:b/>
                <w:sz w:val="18"/>
                <w:szCs w:val="18"/>
              </w:rPr>
              <w:t>ČKR</w:t>
            </w:r>
          </w:p>
        </w:tc>
        <w:tc>
          <w:tcPr>
            <w:tcW w:w="7208" w:type="dxa"/>
            <w:shd w:val="clear" w:color="auto" w:fill="FFFFFF" w:themeFill="background1"/>
          </w:tcPr>
          <w:p w14:paraId="7AE19307" w14:textId="77777777" w:rsidR="00725723" w:rsidRPr="00786034" w:rsidRDefault="00725723" w:rsidP="00EB584E">
            <w:pPr>
              <w:jc w:val="both"/>
              <w:rPr>
                <w:sz w:val="18"/>
                <w:szCs w:val="18"/>
              </w:rPr>
            </w:pPr>
            <w:r w:rsidRPr="00786034">
              <w:rPr>
                <w:sz w:val="18"/>
                <w:szCs w:val="18"/>
              </w:rPr>
              <w:t>Česká konference rektorů</w:t>
            </w:r>
          </w:p>
        </w:tc>
      </w:tr>
      <w:tr w:rsidR="00725723" w:rsidRPr="00786034" w14:paraId="7AE1930B" w14:textId="77777777" w:rsidTr="0041299A">
        <w:tc>
          <w:tcPr>
            <w:tcW w:w="1972" w:type="dxa"/>
            <w:shd w:val="clear" w:color="auto" w:fill="FFFFFF" w:themeFill="background1"/>
          </w:tcPr>
          <w:p w14:paraId="7AE19309" w14:textId="77777777" w:rsidR="00725723" w:rsidRPr="00786034" w:rsidRDefault="00725723" w:rsidP="00EB584E">
            <w:pPr>
              <w:jc w:val="both"/>
              <w:rPr>
                <w:b/>
                <w:sz w:val="18"/>
                <w:szCs w:val="18"/>
              </w:rPr>
            </w:pPr>
            <w:r w:rsidRPr="00786034">
              <w:rPr>
                <w:b/>
                <w:sz w:val="18"/>
                <w:szCs w:val="18"/>
              </w:rPr>
              <w:t>ČR</w:t>
            </w:r>
          </w:p>
        </w:tc>
        <w:tc>
          <w:tcPr>
            <w:tcW w:w="7208" w:type="dxa"/>
            <w:shd w:val="clear" w:color="auto" w:fill="FFFFFF" w:themeFill="background1"/>
          </w:tcPr>
          <w:p w14:paraId="7AE1930A" w14:textId="77777777" w:rsidR="00725723" w:rsidRPr="00786034" w:rsidRDefault="00725723" w:rsidP="00EB584E">
            <w:pPr>
              <w:jc w:val="both"/>
              <w:rPr>
                <w:sz w:val="18"/>
                <w:szCs w:val="18"/>
              </w:rPr>
            </w:pPr>
            <w:r w:rsidRPr="00786034">
              <w:rPr>
                <w:sz w:val="18"/>
                <w:szCs w:val="18"/>
              </w:rPr>
              <w:t>Česká republika</w:t>
            </w:r>
          </w:p>
        </w:tc>
      </w:tr>
      <w:tr w:rsidR="00713331" w:rsidRPr="00786034" w14:paraId="7AE1930E" w14:textId="77777777" w:rsidTr="0041299A">
        <w:tc>
          <w:tcPr>
            <w:tcW w:w="1972" w:type="dxa"/>
            <w:shd w:val="clear" w:color="auto" w:fill="FFFFFF" w:themeFill="background1"/>
          </w:tcPr>
          <w:p w14:paraId="7AE1930C" w14:textId="77777777" w:rsidR="00713331" w:rsidRPr="00786034" w:rsidRDefault="00713331" w:rsidP="00EB584E">
            <w:pPr>
              <w:jc w:val="both"/>
              <w:rPr>
                <w:b/>
                <w:sz w:val="18"/>
                <w:szCs w:val="18"/>
              </w:rPr>
            </w:pPr>
            <w:r w:rsidRPr="00786034">
              <w:rPr>
                <w:b/>
                <w:sz w:val="18"/>
                <w:szCs w:val="18"/>
              </w:rPr>
              <w:t>ČSÚ</w:t>
            </w:r>
          </w:p>
        </w:tc>
        <w:tc>
          <w:tcPr>
            <w:tcW w:w="7208" w:type="dxa"/>
            <w:shd w:val="clear" w:color="auto" w:fill="FFFFFF" w:themeFill="background1"/>
          </w:tcPr>
          <w:p w14:paraId="7AE1930D" w14:textId="77777777" w:rsidR="00713331" w:rsidRPr="00786034" w:rsidRDefault="00713331" w:rsidP="00EB584E">
            <w:pPr>
              <w:jc w:val="both"/>
              <w:rPr>
                <w:sz w:val="18"/>
                <w:szCs w:val="18"/>
              </w:rPr>
            </w:pPr>
            <w:r w:rsidRPr="00786034">
              <w:rPr>
                <w:sz w:val="18"/>
                <w:szCs w:val="18"/>
              </w:rPr>
              <w:t>Český statistický úřad</w:t>
            </w:r>
          </w:p>
        </w:tc>
      </w:tr>
      <w:tr w:rsidR="001718DA" w:rsidRPr="00786034" w14:paraId="7AE19311" w14:textId="77777777" w:rsidTr="0041299A">
        <w:tc>
          <w:tcPr>
            <w:tcW w:w="1972" w:type="dxa"/>
            <w:shd w:val="clear" w:color="auto" w:fill="FFFFFF" w:themeFill="background1"/>
          </w:tcPr>
          <w:p w14:paraId="7AE1930F" w14:textId="77777777" w:rsidR="001718DA" w:rsidRPr="00786034" w:rsidRDefault="001718DA" w:rsidP="00EB584E">
            <w:pPr>
              <w:jc w:val="both"/>
              <w:rPr>
                <w:b/>
                <w:sz w:val="18"/>
                <w:szCs w:val="18"/>
              </w:rPr>
            </w:pPr>
            <w:r w:rsidRPr="00786034">
              <w:rPr>
                <w:b/>
                <w:sz w:val="18"/>
                <w:szCs w:val="18"/>
              </w:rPr>
              <w:t>ČŠI</w:t>
            </w:r>
          </w:p>
        </w:tc>
        <w:tc>
          <w:tcPr>
            <w:tcW w:w="7208" w:type="dxa"/>
            <w:shd w:val="clear" w:color="auto" w:fill="FFFFFF" w:themeFill="background1"/>
          </w:tcPr>
          <w:p w14:paraId="7AE19310" w14:textId="77777777" w:rsidR="001718DA" w:rsidRPr="00786034" w:rsidRDefault="001718DA" w:rsidP="00EB584E">
            <w:pPr>
              <w:jc w:val="both"/>
              <w:rPr>
                <w:sz w:val="18"/>
                <w:szCs w:val="18"/>
              </w:rPr>
            </w:pPr>
            <w:r w:rsidRPr="00786034">
              <w:rPr>
                <w:sz w:val="18"/>
                <w:szCs w:val="18"/>
              </w:rPr>
              <w:t>Česká školní inspekce</w:t>
            </w:r>
          </w:p>
        </w:tc>
      </w:tr>
      <w:tr w:rsidR="00D953D1" w:rsidRPr="00786034" w14:paraId="7AE19314" w14:textId="77777777" w:rsidTr="0041299A">
        <w:tc>
          <w:tcPr>
            <w:tcW w:w="1972" w:type="dxa"/>
            <w:shd w:val="clear" w:color="auto" w:fill="FFFFFF" w:themeFill="background1"/>
          </w:tcPr>
          <w:p w14:paraId="7AE19312" w14:textId="77777777" w:rsidR="00D953D1" w:rsidRPr="00786034" w:rsidRDefault="00D953D1" w:rsidP="000549B2">
            <w:pPr>
              <w:jc w:val="both"/>
              <w:rPr>
                <w:b/>
                <w:sz w:val="18"/>
                <w:szCs w:val="18"/>
              </w:rPr>
            </w:pPr>
            <w:r w:rsidRPr="00786034">
              <w:rPr>
                <w:b/>
                <w:sz w:val="18"/>
                <w:szCs w:val="18"/>
              </w:rPr>
              <w:t>ČTK</w:t>
            </w:r>
          </w:p>
        </w:tc>
        <w:tc>
          <w:tcPr>
            <w:tcW w:w="7208" w:type="dxa"/>
            <w:shd w:val="clear" w:color="auto" w:fill="FFFFFF" w:themeFill="background1"/>
          </w:tcPr>
          <w:p w14:paraId="7AE19313" w14:textId="77777777" w:rsidR="00D953D1" w:rsidRPr="00786034" w:rsidRDefault="00D953D1" w:rsidP="00EB584E">
            <w:pPr>
              <w:jc w:val="both"/>
              <w:rPr>
                <w:sz w:val="18"/>
                <w:szCs w:val="18"/>
              </w:rPr>
            </w:pPr>
            <w:r w:rsidRPr="00786034">
              <w:rPr>
                <w:sz w:val="18"/>
                <w:szCs w:val="18"/>
              </w:rPr>
              <w:t>Česká tisková kancelář</w:t>
            </w:r>
          </w:p>
        </w:tc>
      </w:tr>
      <w:tr w:rsidR="000549B2" w:rsidRPr="00786034" w14:paraId="7AE19317" w14:textId="77777777" w:rsidTr="0041299A">
        <w:tc>
          <w:tcPr>
            <w:tcW w:w="1972" w:type="dxa"/>
            <w:shd w:val="clear" w:color="auto" w:fill="FFFFFF" w:themeFill="background1"/>
          </w:tcPr>
          <w:p w14:paraId="7AE19315" w14:textId="77777777" w:rsidR="000549B2" w:rsidRPr="00786034" w:rsidRDefault="000549B2" w:rsidP="000549B2">
            <w:pPr>
              <w:jc w:val="both"/>
              <w:rPr>
                <w:b/>
                <w:sz w:val="18"/>
                <w:szCs w:val="18"/>
              </w:rPr>
            </w:pPr>
            <w:r w:rsidRPr="00786034">
              <w:rPr>
                <w:b/>
                <w:sz w:val="18"/>
                <w:szCs w:val="18"/>
              </w:rPr>
              <w:t>DGs</w:t>
            </w:r>
          </w:p>
        </w:tc>
        <w:tc>
          <w:tcPr>
            <w:tcW w:w="7208" w:type="dxa"/>
            <w:shd w:val="clear" w:color="auto" w:fill="FFFFFF" w:themeFill="background1"/>
          </w:tcPr>
          <w:p w14:paraId="7AE19316" w14:textId="6305F0BF" w:rsidR="000549B2" w:rsidRPr="00786034" w:rsidRDefault="00A87B61" w:rsidP="007E3DEC">
            <w:pPr>
              <w:jc w:val="both"/>
              <w:rPr>
                <w:sz w:val="18"/>
                <w:szCs w:val="18"/>
              </w:rPr>
            </w:pPr>
            <w:r w:rsidRPr="00786034">
              <w:rPr>
                <w:sz w:val="18"/>
                <w:szCs w:val="18"/>
              </w:rPr>
              <w:t>Generální ředitelství</w:t>
            </w:r>
            <w:r w:rsidR="00202F34" w:rsidRPr="00786034">
              <w:rPr>
                <w:sz w:val="18"/>
                <w:szCs w:val="18"/>
              </w:rPr>
              <w:t xml:space="preserve"> </w:t>
            </w:r>
            <w:r w:rsidRPr="00786034">
              <w:rPr>
                <w:sz w:val="18"/>
                <w:szCs w:val="18"/>
              </w:rPr>
              <w:t>(zkratkou</w:t>
            </w:r>
            <w:r w:rsidR="00202F34" w:rsidRPr="00786034">
              <w:rPr>
                <w:sz w:val="18"/>
                <w:szCs w:val="18"/>
              </w:rPr>
              <w:t xml:space="preserve"> </w:t>
            </w:r>
            <w:r w:rsidRPr="00786034">
              <w:rPr>
                <w:sz w:val="18"/>
                <w:szCs w:val="18"/>
              </w:rPr>
              <w:t>GŘ</w:t>
            </w:r>
            <w:r w:rsidR="00202F34" w:rsidRPr="00786034">
              <w:rPr>
                <w:sz w:val="18"/>
                <w:szCs w:val="18"/>
              </w:rPr>
              <w:t xml:space="preserve"> </w:t>
            </w:r>
            <w:r w:rsidRPr="00786034">
              <w:rPr>
                <w:sz w:val="18"/>
                <w:szCs w:val="18"/>
              </w:rPr>
              <w:t>či</w:t>
            </w:r>
            <w:r w:rsidR="00202F34" w:rsidRPr="00786034">
              <w:rPr>
                <w:sz w:val="18"/>
                <w:szCs w:val="18"/>
              </w:rPr>
              <w:t xml:space="preserve"> </w:t>
            </w:r>
            <w:r w:rsidRPr="00786034">
              <w:rPr>
                <w:sz w:val="18"/>
                <w:szCs w:val="18"/>
              </w:rPr>
              <w:t>DG,</w:t>
            </w:r>
            <w:r w:rsidR="00202F34" w:rsidRPr="00786034">
              <w:rPr>
                <w:sz w:val="18"/>
                <w:szCs w:val="18"/>
              </w:rPr>
              <w:t xml:space="preserve"> </w:t>
            </w:r>
            <w:r w:rsidR="00426F41" w:rsidRPr="00786034">
              <w:rPr>
                <w:sz w:val="18"/>
                <w:szCs w:val="18"/>
              </w:rPr>
              <w:t xml:space="preserve">z </w:t>
            </w:r>
            <w:hyperlink r:id="rId130" w:tooltip="Angličtina" w:history="1">
              <w:r w:rsidRPr="00786034">
                <w:rPr>
                  <w:sz w:val="18"/>
                  <w:szCs w:val="18"/>
                </w:rPr>
                <w:t>ang</w:t>
              </w:r>
              <w:r w:rsidR="00426F41" w:rsidRPr="00786034">
                <w:rPr>
                  <w:sz w:val="18"/>
                  <w:szCs w:val="18"/>
                </w:rPr>
                <w:t>.</w:t>
              </w:r>
            </w:hyperlink>
            <w:r w:rsidR="00202F34" w:rsidRPr="00786034">
              <w:rPr>
                <w:sz w:val="18"/>
                <w:szCs w:val="18"/>
              </w:rPr>
              <w:t xml:space="preserve"> </w:t>
            </w:r>
            <w:r w:rsidRPr="00786034">
              <w:rPr>
                <w:sz w:val="18"/>
                <w:szCs w:val="18"/>
              </w:rPr>
              <w:t>Directorate-</w:t>
            </w:r>
            <w:r w:rsidR="00202F34" w:rsidRPr="00786034">
              <w:rPr>
                <w:sz w:val="18"/>
                <w:szCs w:val="18"/>
              </w:rPr>
              <w:t xml:space="preserve"> </w:t>
            </w:r>
            <w:r w:rsidRPr="00786034">
              <w:rPr>
                <w:sz w:val="18"/>
                <w:szCs w:val="18"/>
              </w:rPr>
              <w:t>General) je odborná administrativní jednotka instituce</w:t>
            </w:r>
            <w:r w:rsidR="00202F34" w:rsidRPr="00786034">
              <w:rPr>
                <w:sz w:val="18"/>
                <w:szCs w:val="18"/>
              </w:rPr>
              <w:t xml:space="preserve"> </w:t>
            </w:r>
            <w:hyperlink r:id="rId131" w:tooltip="Evropská unie" w:history="1">
              <w:r w:rsidRPr="00786034">
                <w:rPr>
                  <w:sz w:val="18"/>
                  <w:szCs w:val="18"/>
                </w:rPr>
                <w:t>Evropské unie</w:t>
              </w:r>
            </w:hyperlink>
            <w:r w:rsidR="00426F41" w:rsidRPr="00786034">
              <w:rPr>
                <w:sz w:val="18"/>
                <w:szCs w:val="18"/>
              </w:rPr>
              <w:t>, v</w:t>
            </w:r>
            <w:r w:rsidRPr="00786034">
              <w:rPr>
                <w:sz w:val="18"/>
                <w:szCs w:val="18"/>
              </w:rPr>
              <w:t>e vztahu k</w:t>
            </w:r>
            <w:r w:rsidR="00202F34" w:rsidRPr="00786034">
              <w:rPr>
                <w:sz w:val="18"/>
                <w:szCs w:val="18"/>
              </w:rPr>
              <w:t xml:space="preserve"> </w:t>
            </w:r>
            <w:hyperlink r:id="rId132" w:tooltip="Evropská komise" w:history="1">
              <w:r w:rsidRPr="00786034">
                <w:rPr>
                  <w:sz w:val="18"/>
                  <w:szCs w:val="18"/>
                </w:rPr>
                <w:t>Evropské komisi</w:t>
              </w:r>
            </w:hyperlink>
            <w:r w:rsidR="00202F34" w:rsidRPr="00786034">
              <w:rPr>
                <w:sz w:val="18"/>
                <w:szCs w:val="18"/>
              </w:rPr>
              <w:t xml:space="preserve"> </w:t>
            </w:r>
            <w:r w:rsidRPr="00786034">
              <w:rPr>
                <w:sz w:val="18"/>
                <w:szCs w:val="18"/>
              </w:rPr>
              <w:t>odpovídají generální ředitelství zhruba</w:t>
            </w:r>
            <w:r w:rsidR="00202F34" w:rsidRPr="00786034">
              <w:rPr>
                <w:sz w:val="18"/>
                <w:szCs w:val="18"/>
              </w:rPr>
              <w:t xml:space="preserve"> </w:t>
            </w:r>
            <w:hyperlink r:id="rId133" w:tooltip="Ministerstvo" w:history="1">
              <w:r w:rsidRPr="00786034">
                <w:rPr>
                  <w:sz w:val="18"/>
                  <w:szCs w:val="18"/>
                </w:rPr>
                <w:t>ministerstvům</w:t>
              </w:r>
            </w:hyperlink>
          </w:p>
        </w:tc>
      </w:tr>
      <w:tr w:rsidR="000549B2" w:rsidRPr="00786034" w14:paraId="7AE1931A" w14:textId="77777777" w:rsidTr="0041299A">
        <w:tc>
          <w:tcPr>
            <w:tcW w:w="1972" w:type="dxa"/>
            <w:shd w:val="clear" w:color="auto" w:fill="FFFFFF" w:themeFill="background1"/>
          </w:tcPr>
          <w:p w14:paraId="7AE19318" w14:textId="77777777" w:rsidR="000549B2" w:rsidRPr="00786034" w:rsidRDefault="000549B2" w:rsidP="00EB584E">
            <w:pPr>
              <w:jc w:val="both"/>
              <w:rPr>
                <w:b/>
                <w:sz w:val="18"/>
                <w:szCs w:val="18"/>
              </w:rPr>
            </w:pPr>
            <w:r w:rsidRPr="00786034">
              <w:rPr>
                <w:b/>
                <w:sz w:val="18"/>
                <w:szCs w:val="18"/>
              </w:rPr>
              <w:t>DoP</w:t>
            </w:r>
          </w:p>
        </w:tc>
        <w:tc>
          <w:tcPr>
            <w:tcW w:w="7208" w:type="dxa"/>
            <w:shd w:val="clear" w:color="auto" w:fill="FFFFFF" w:themeFill="background1"/>
          </w:tcPr>
          <w:p w14:paraId="7AE19319" w14:textId="77777777" w:rsidR="000549B2" w:rsidRPr="00786034" w:rsidRDefault="00A12542" w:rsidP="00EB584E">
            <w:pPr>
              <w:jc w:val="both"/>
              <w:rPr>
                <w:sz w:val="18"/>
                <w:szCs w:val="18"/>
              </w:rPr>
            </w:pPr>
            <w:r w:rsidRPr="00786034">
              <w:rPr>
                <w:sz w:val="18"/>
                <w:szCs w:val="18"/>
              </w:rPr>
              <w:t>Dohoda o partnerství</w:t>
            </w:r>
          </w:p>
        </w:tc>
      </w:tr>
      <w:tr w:rsidR="00713331" w:rsidRPr="00786034" w14:paraId="7AE1931D" w14:textId="77777777" w:rsidTr="0041299A">
        <w:tc>
          <w:tcPr>
            <w:tcW w:w="1972" w:type="dxa"/>
            <w:shd w:val="clear" w:color="auto" w:fill="FFFFFF" w:themeFill="background1"/>
          </w:tcPr>
          <w:p w14:paraId="7AE1931B" w14:textId="77777777" w:rsidR="00713331" w:rsidRPr="00786034" w:rsidRDefault="00713331" w:rsidP="00EB584E">
            <w:pPr>
              <w:jc w:val="both"/>
              <w:rPr>
                <w:b/>
                <w:sz w:val="18"/>
                <w:szCs w:val="18"/>
              </w:rPr>
            </w:pPr>
            <w:r w:rsidRPr="00786034">
              <w:rPr>
                <w:b/>
                <w:sz w:val="18"/>
                <w:szCs w:val="18"/>
              </w:rPr>
              <w:t>DV</w:t>
            </w:r>
          </w:p>
        </w:tc>
        <w:tc>
          <w:tcPr>
            <w:tcW w:w="7208" w:type="dxa"/>
            <w:shd w:val="clear" w:color="auto" w:fill="FFFFFF" w:themeFill="background1"/>
          </w:tcPr>
          <w:p w14:paraId="7AE1931C" w14:textId="77777777" w:rsidR="00713331" w:rsidRPr="00786034" w:rsidRDefault="00713331" w:rsidP="00EB584E">
            <w:pPr>
              <w:jc w:val="both"/>
              <w:rPr>
                <w:sz w:val="18"/>
                <w:szCs w:val="18"/>
              </w:rPr>
            </w:pPr>
            <w:r w:rsidRPr="00786034">
              <w:rPr>
                <w:sz w:val="18"/>
                <w:szCs w:val="18"/>
              </w:rPr>
              <w:t>Další vzdělávání</w:t>
            </w:r>
          </w:p>
        </w:tc>
      </w:tr>
      <w:tr w:rsidR="001718DA" w:rsidRPr="00786034" w14:paraId="7AE19320" w14:textId="77777777" w:rsidTr="0041299A">
        <w:tc>
          <w:tcPr>
            <w:tcW w:w="1972" w:type="dxa"/>
            <w:shd w:val="clear" w:color="auto" w:fill="FFFFFF" w:themeFill="background1"/>
          </w:tcPr>
          <w:p w14:paraId="7AE1931E" w14:textId="77777777" w:rsidR="001718DA" w:rsidRPr="00786034" w:rsidRDefault="001718DA" w:rsidP="00EB584E">
            <w:pPr>
              <w:jc w:val="both"/>
              <w:rPr>
                <w:b/>
                <w:sz w:val="18"/>
                <w:szCs w:val="18"/>
              </w:rPr>
            </w:pPr>
            <w:r w:rsidRPr="00786034">
              <w:rPr>
                <w:b/>
                <w:sz w:val="18"/>
                <w:szCs w:val="18"/>
              </w:rPr>
              <w:t>DVPP</w:t>
            </w:r>
          </w:p>
        </w:tc>
        <w:tc>
          <w:tcPr>
            <w:tcW w:w="7208" w:type="dxa"/>
            <w:shd w:val="clear" w:color="auto" w:fill="FFFFFF" w:themeFill="background1"/>
          </w:tcPr>
          <w:p w14:paraId="7AE1931F" w14:textId="77777777" w:rsidR="001718DA" w:rsidRPr="00786034" w:rsidRDefault="00713331" w:rsidP="00EB584E">
            <w:pPr>
              <w:jc w:val="both"/>
              <w:rPr>
                <w:sz w:val="18"/>
                <w:szCs w:val="18"/>
              </w:rPr>
            </w:pPr>
            <w:r w:rsidRPr="00786034">
              <w:rPr>
                <w:sz w:val="18"/>
                <w:szCs w:val="18"/>
              </w:rPr>
              <w:t>D</w:t>
            </w:r>
            <w:r w:rsidR="001718DA" w:rsidRPr="00786034">
              <w:rPr>
                <w:sz w:val="18"/>
                <w:szCs w:val="18"/>
              </w:rPr>
              <w:t>alší vzdělávání pedagogických pracovníků</w:t>
            </w:r>
          </w:p>
        </w:tc>
      </w:tr>
      <w:tr w:rsidR="00101376" w:rsidRPr="00786034" w14:paraId="7AC477F6" w14:textId="77777777" w:rsidTr="00101376">
        <w:tc>
          <w:tcPr>
            <w:tcW w:w="1972" w:type="dxa"/>
            <w:shd w:val="clear" w:color="auto" w:fill="FFFFFF" w:themeFill="background1"/>
          </w:tcPr>
          <w:p w14:paraId="0775889F" w14:textId="77777777" w:rsidR="00101376" w:rsidRPr="00786034" w:rsidRDefault="00101376" w:rsidP="00101376">
            <w:pPr>
              <w:jc w:val="both"/>
              <w:rPr>
                <w:b/>
                <w:sz w:val="18"/>
                <w:szCs w:val="18"/>
              </w:rPr>
            </w:pPr>
            <w:r w:rsidRPr="00786034">
              <w:rPr>
                <w:b/>
                <w:sz w:val="18"/>
                <w:szCs w:val="18"/>
              </w:rPr>
              <w:t>ECTS</w:t>
            </w:r>
          </w:p>
        </w:tc>
        <w:tc>
          <w:tcPr>
            <w:tcW w:w="7208" w:type="dxa"/>
            <w:shd w:val="clear" w:color="auto" w:fill="FFFFFF" w:themeFill="background1"/>
          </w:tcPr>
          <w:p w14:paraId="4306E679" w14:textId="77777777" w:rsidR="00101376" w:rsidRPr="00786034" w:rsidRDefault="00101376" w:rsidP="00101376">
            <w:pPr>
              <w:jc w:val="both"/>
              <w:rPr>
                <w:sz w:val="18"/>
                <w:szCs w:val="18"/>
              </w:rPr>
            </w:pPr>
            <w:r w:rsidRPr="00786034">
              <w:rPr>
                <w:bCs/>
                <w:sz w:val="18"/>
                <w:szCs w:val="18"/>
              </w:rPr>
              <w:t>Evropský systém přenosu a akumulace kreditů</w:t>
            </w:r>
          </w:p>
        </w:tc>
      </w:tr>
      <w:tr w:rsidR="00A653F0" w:rsidRPr="00786034" w14:paraId="7AE1932C" w14:textId="77777777" w:rsidTr="0041299A">
        <w:tc>
          <w:tcPr>
            <w:tcW w:w="1972" w:type="dxa"/>
            <w:shd w:val="clear" w:color="auto" w:fill="FFFFFF" w:themeFill="background1"/>
          </w:tcPr>
          <w:p w14:paraId="7AE1932A" w14:textId="77777777" w:rsidR="00A653F0" w:rsidRPr="00786034" w:rsidRDefault="00A653F0" w:rsidP="00EB584E">
            <w:pPr>
              <w:jc w:val="both"/>
              <w:rPr>
                <w:b/>
                <w:sz w:val="18"/>
                <w:szCs w:val="18"/>
              </w:rPr>
            </w:pPr>
            <w:r w:rsidRPr="00786034">
              <w:rPr>
                <w:b/>
                <w:sz w:val="18"/>
                <w:szCs w:val="18"/>
              </w:rPr>
              <w:t>ECVET</w:t>
            </w:r>
          </w:p>
        </w:tc>
        <w:tc>
          <w:tcPr>
            <w:tcW w:w="7208" w:type="dxa"/>
            <w:shd w:val="clear" w:color="auto" w:fill="FFFFFF" w:themeFill="background1"/>
          </w:tcPr>
          <w:p w14:paraId="7AE1932B" w14:textId="77777777" w:rsidR="00A653F0" w:rsidRPr="00786034" w:rsidRDefault="004171F3" w:rsidP="00EB584E">
            <w:pPr>
              <w:jc w:val="both"/>
              <w:rPr>
                <w:sz w:val="18"/>
                <w:szCs w:val="18"/>
              </w:rPr>
            </w:pPr>
            <w:r w:rsidRPr="00786034">
              <w:rPr>
                <w:sz w:val="18"/>
                <w:szCs w:val="18"/>
              </w:rPr>
              <w:t>E</w:t>
            </w:r>
            <w:r w:rsidR="00A653F0" w:rsidRPr="00786034">
              <w:rPr>
                <w:sz w:val="18"/>
                <w:szCs w:val="18"/>
              </w:rPr>
              <w:t>vropský systém kreditů pro odborné vzdělávání a přípravu (z angl. European Credit System in Vocational Education and Training)</w:t>
            </w:r>
          </w:p>
        </w:tc>
      </w:tr>
      <w:tr w:rsidR="00101376" w:rsidRPr="00786034" w14:paraId="2F02E1BA" w14:textId="77777777" w:rsidTr="00101376">
        <w:tc>
          <w:tcPr>
            <w:tcW w:w="1972" w:type="dxa"/>
            <w:shd w:val="clear" w:color="auto" w:fill="FFFFFF" w:themeFill="background1"/>
          </w:tcPr>
          <w:p w14:paraId="7242B33B" w14:textId="77777777" w:rsidR="00101376" w:rsidRPr="00786034" w:rsidRDefault="00101376" w:rsidP="00101376">
            <w:pPr>
              <w:jc w:val="both"/>
              <w:rPr>
                <w:b/>
                <w:sz w:val="18"/>
                <w:szCs w:val="18"/>
              </w:rPr>
            </w:pPr>
            <w:r w:rsidRPr="00786034">
              <w:rPr>
                <w:b/>
                <w:sz w:val="18"/>
                <w:szCs w:val="18"/>
              </w:rPr>
              <w:t>EFIN</w:t>
            </w:r>
          </w:p>
        </w:tc>
        <w:tc>
          <w:tcPr>
            <w:tcW w:w="7208" w:type="dxa"/>
            <w:shd w:val="clear" w:color="auto" w:fill="FFFFFF" w:themeFill="background1"/>
          </w:tcPr>
          <w:p w14:paraId="03E2CDEE" w14:textId="77777777" w:rsidR="00101376" w:rsidRPr="00786034" w:rsidRDefault="00101376" w:rsidP="00101376">
            <w:pPr>
              <w:jc w:val="both"/>
              <w:rPr>
                <w:sz w:val="18"/>
                <w:szCs w:val="18"/>
              </w:rPr>
            </w:pPr>
            <w:r w:rsidRPr="00786034">
              <w:rPr>
                <w:sz w:val="18"/>
                <w:szCs w:val="18"/>
              </w:rPr>
              <w:t>Efektivní instituce</w:t>
            </w:r>
          </w:p>
        </w:tc>
      </w:tr>
      <w:tr w:rsidR="00BB11EC" w:rsidRPr="00786034" w14:paraId="7AE1932F" w14:textId="77777777" w:rsidTr="0041299A">
        <w:tc>
          <w:tcPr>
            <w:tcW w:w="1972" w:type="dxa"/>
            <w:shd w:val="clear" w:color="auto" w:fill="FFFFFF" w:themeFill="background1"/>
          </w:tcPr>
          <w:p w14:paraId="7AE1932D" w14:textId="77777777" w:rsidR="00BB11EC" w:rsidRPr="00786034" w:rsidRDefault="00BB11EC" w:rsidP="007E38FE">
            <w:pPr>
              <w:jc w:val="both"/>
              <w:rPr>
                <w:b/>
                <w:sz w:val="18"/>
                <w:szCs w:val="18"/>
              </w:rPr>
            </w:pPr>
            <w:r w:rsidRPr="00786034">
              <w:rPr>
                <w:b/>
                <w:sz w:val="18"/>
                <w:szCs w:val="18"/>
              </w:rPr>
              <w:t>EFRR</w:t>
            </w:r>
          </w:p>
        </w:tc>
        <w:tc>
          <w:tcPr>
            <w:tcW w:w="7208" w:type="dxa"/>
            <w:shd w:val="clear" w:color="auto" w:fill="FFFFFF" w:themeFill="background1"/>
          </w:tcPr>
          <w:p w14:paraId="7AE1932E" w14:textId="77777777" w:rsidR="00BB11EC" w:rsidRPr="00786034" w:rsidRDefault="00BB11EC" w:rsidP="007E38FE">
            <w:pPr>
              <w:jc w:val="both"/>
              <w:rPr>
                <w:sz w:val="18"/>
                <w:szCs w:val="18"/>
              </w:rPr>
            </w:pPr>
            <w:r w:rsidRPr="00786034">
              <w:rPr>
                <w:sz w:val="18"/>
                <w:szCs w:val="18"/>
              </w:rPr>
              <w:t>Evropský fond regionálního rozvoje (z angl. European Regional Development Fund)</w:t>
            </w:r>
          </w:p>
        </w:tc>
      </w:tr>
      <w:tr w:rsidR="00C6627E" w:rsidRPr="00786034" w14:paraId="7AE19332" w14:textId="77777777" w:rsidTr="0041299A">
        <w:tc>
          <w:tcPr>
            <w:tcW w:w="1972" w:type="dxa"/>
            <w:shd w:val="clear" w:color="auto" w:fill="FFFFFF" w:themeFill="background1"/>
          </w:tcPr>
          <w:p w14:paraId="7AE19330" w14:textId="77777777" w:rsidR="00C6627E" w:rsidRPr="00786034" w:rsidRDefault="00C6627E" w:rsidP="00EB584E">
            <w:pPr>
              <w:jc w:val="both"/>
              <w:rPr>
                <w:b/>
                <w:sz w:val="18"/>
                <w:szCs w:val="18"/>
              </w:rPr>
            </w:pPr>
            <w:r w:rsidRPr="00786034">
              <w:rPr>
                <w:b/>
                <w:sz w:val="18"/>
                <w:szCs w:val="18"/>
              </w:rPr>
              <w:t>EIA</w:t>
            </w:r>
          </w:p>
        </w:tc>
        <w:tc>
          <w:tcPr>
            <w:tcW w:w="7208" w:type="dxa"/>
            <w:shd w:val="clear" w:color="auto" w:fill="FFFFFF" w:themeFill="background1"/>
          </w:tcPr>
          <w:p w14:paraId="7AE19331" w14:textId="77777777" w:rsidR="00C6627E" w:rsidRPr="00786034" w:rsidRDefault="00CE6442" w:rsidP="00EB584E">
            <w:pPr>
              <w:jc w:val="both"/>
              <w:rPr>
                <w:sz w:val="18"/>
                <w:szCs w:val="18"/>
              </w:rPr>
            </w:pPr>
            <w:r w:rsidRPr="00786034">
              <w:rPr>
                <w:sz w:val="18"/>
                <w:szCs w:val="18"/>
              </w:rPr>
              <w:t>Posuzování vlivů na životní prostředí (z angl. Environmental Impact Assessment)</w:t>
            </w:r>
          </w:p>
        </w:tc>
      </w:tr>
      <w:tr w:rsidR="00222E73" w:rsidRPr="00786034" w14:paraId="7AE19335" w14:textId="77777777" w:rsidTr="0041299A">
        <w:tc>
          <w:tcPr>
            <w:tcW w:w="1972" w:type="dxa"/>
            <w:shd w:val="clear" w:color="auto" w:fill="FFFFFF" w:themeFill="background1"/>
          </w:tcPr>
          <w:p w14:paraId="7AE19333" w14:textId="77777777" w:rsidR="00222E73" w:rsidRPr="00786034" w:rsidRDefault="00222E73" w:rsidP="00EB584E">
            <w:pPr>
              <w:jc w:val="both"/>
              <w:rPr>
                <w:b/>
                <w:sz w:val="18"/>
                <w:szCs w:val="18"/>
              </w:rPr>
            </w:pPr>
            <w:r w:rsidRPr="00786034">
              <w:rPr>
                <w:b/>
                <w:sz w:val="18"/>
                <w:szCs w:val="18"/>
              </w:rPr>
              <w:t>EIB</w:t>
            </w:r>
          </w:p>
        </w:tc>
        <w:tc>
          <w:tcPr>
            <w:tcW w:w="7208" w:type="dxa"/>
            <w:shd w:val="clear" w:color="auto" w:fill="FFFFFF" w:themeFill="background1"/>
          </w:tcPr>
          <w:p w14:paraId="7AE19334" w14:textId="77777777" w:rsidR="00222E73" w:rsidRPr="00786034" w:rsidRDefault="00222E73" w:rsidP="00EB584E">
            <w:pPr>
              <w:jc w:val="both"/>
              <w:rPr>
                <w:sz w:val="18"/>
                <w:szCs w:val="18"/>
              </w:rPr>
            </w:pPr>
            <w:r w:rsidRPr="00786034">
              <w:rPr>
                <w:sz w:val="18"/>
                <w:szCs w:val="18"/>
              </w:rPr>
              <w:t>Evropská investiční banka</w:t>
            </w:r>
            <w:r w:rsidR="004171F3" w:rsidRPr="00786034">
              <w:rPr>
                <w:sz w:val="18"/>
                <w:szCs w:val="18"/>
              </w:rPr>
              <w:t xml:space="preserve"> (z angl. European Investment Bank)</w:t>
            </w:r>
          </w:p>
        </w:tc>
      </w:tr>
      <w:tr w:rsidR="00BB11EC" w:rsidRPr="00786034" w14:paraId="7AE19338" w14:textId="77777777" w:rsidTr="0041299A">
        <w:tc>
          <w:tcPr>
            <w:tcW w:w="1972" w:type="dxa"/>
            <w:shd w:val="clear" w:color="auto" w:fill="FFFFFF" w:themeFill="background1"/>
          </w:tcPr>
          <w:p w14:paraId="7AE19336" w14:textId="77777777" w:rsidR="00BB11EC" w:rsidRPr="00786034" w:rsidRDefault="00BB11EC" w:rsidP="00EB584E">
            <w:pPr>
              <w:jc w:val="both"/>
              <w:rPr>
                <w:b/>
                <w:sz w:val="18"/>
                <w:szCs w:val="18"/>
              </w:rPr>
            </w:pPr>
            <w:r w:rsidRPr="00786034">
              <w:rPr>
                <w:b/>
                <w:sz w:val="18"/>
                <w:szCs w:val="18"/>
              </w:rPr>
              <w:t>EIT</w:t>
            </w:r>
          </w:p>
        </w:tc>
        <w:tc>
          <w:tcPr>
            <w:tcW w:w="7208" w:type="dxa"/>
            <w:shd w:val="clear" w:color="auto" w:fill="FFFFFF" w:themeFill="background1"/>
          </w:tcPr>
          <w:p w14:paraId="7AE19337" w14:textId="1E086EBD" w:rsidR="00BB11EC" w:rsidRPr="0072608C" w:rsidRDefault="0072608C" w:rsidP="00EB584E">
            <w:pPr>
              <w:jc w:val="both"/>
              <w:rPr>
                <w:sz w:val="18"/>
                <w:szCs w:val="18"/>
              </w:rPr>
            </w:pPr>
            <w:r>
              <w:rPr>
                <w:sz w:val="18"/>
                <w:szCs w:val="18"/>
              </w:rPr>
              <w:t xml:space="preserve">European Institute of Innovation </w:t>
            </w:r>
            <w:r>
              <w:rPr>
                <w:sz w:val="18"/>
                <w:szCs w:val="18"/>
                <w:lang w:val="en-US"/>
              </w:rPr>
              <w:t>&amp;</w:t>
            </w:r>
            <w:r>
              <w:rPr>
                <w:sz w:val="18"/>
                <w:szCs w:val="18"/>
              </w:rPr>
              <w:t xml:space="preserve"> Technology</w:t>
            </w:r>
          </w:p>
        </w:tc>
      </w:tr>
      <w:tr w:rsidR="00101376" w:rsidRPr="00786034" w14:paraId="23651D6B" w14:textId="77777777" w:rsidTr="00101376">
        <w:tc>
          <w:tcPr>
            <w:tcW w:w="1972" w:type="dxa"/>
            <w:shd w:val="clear" w:color="auto" w:fill="FFFFFF" w:themeFill="background1"/>
          </w:tcPr>
          <w:p w14:paraId="6A7A6B9B" w14:textId="77777777" w:rsidR="00101376" w:rsidRPr="00786034" w:rsidRDefault="00101376" w:rsidP="00101376">
            <w:pPr>
              <w:jc w:val="both"/>
              <w:rPr>
                <w:b/>
                <w:sz w:val="18"/>
                <w:szCs w:val="18"/>
              </w:rPr>
            </w:pPr>
            <w:r w:rsidRPr="00786034">
              <w:rPr>
                <w:b/>
                <w:sz w:val="18"/>
                <w:szCs w:val="18"/>
              </w:rPr>
              <w:t>EIZ</w:t>
            </w:r>
          </w:p>
        </w:tc>
        <w:tc>
          <w:tcPr>
            <w:tcW w:w="7208" w:type="dxa"/>
            <w:shd w:val="clear" w:color="auto" w:fill="FFFFFF" w:themeFill="background1"/>
          </w:tcPr>
          <w:p w14:paraId="757EFAB6" w14:textId="77777777" w:rsidR="00101376" w:rsidRPr="00786034" w:rsidRDefault="00101376" w:rsidP="00101376">
            <w:pPr>
              <w:jc w:val="both"/>
              <w:rPr>
                <w:sz w:val="18"/>
                <w:szCs w:val="18"/>
              </w:rPr>
            </w:pPr>
            <w:r w:rsidRPr="00786034">
              <w:rPr>
                <w:sz w:val="18"/>
                <w:szCs w:val="18"/>
              </w:rPr>
              <w:t>Elektronické informační zdroje</w:t>
            </w:r>
          </w:p>
        </w:tc>
      </w:tr>
      <w:tr w:rsidR="00222E73" w:rsidRPr="00786034" w14:paraId="7AE1933B" w14:textId="77777777" w:rsidTr="0041299A">
        <w:tc>
          <w:tcPr>
            <w:tcW w:w="1972" w:type="dxa"/>
            <w:shd w:val="clear" w:color="auto" w:fill="FFFFFF" w:themeFill="background1"/>
          </w:tcPr>
          <w:p w14:paraId="7AE19339" w14:textId="77777777" w:rsidR="00222E73" w:rsidRPr="00786034" w:rsidRDefault="00222E73" w:rsidP="00EB584E">
            <w:pPr>
              <w:jc w:val="both"/>
              <w:rPr>
                <w:b/>
                <w:sz w:val="18"/>
                <w:szCs w:val="18"/>
              </w:rPr>
            </w:pPr>
            <w:r w:rsidRPr="00786034">
              <w:rPr>
                <w:b/>
                <w:sz w:val="18"/>
                <w:szCs w:val="18"/>
              </w:rPr>
              <w:t>EK</w:t>
            </w:r>
          </w:p>
        </w:tc>
        <w:tc>
          <w:tcPr>
            <w:tcW w:w="7208" w:type="dxa"/>
            <w:shd w:val="clear" w:color="auto" w:fill="FFFFFF" w:themeFill="background1"/>
          </w:tcPr>
          <w:p w14:paraId="7AE1933A" w14:textId="77777777" w:rsidR="00222E73" w:rsidRPr="00786034" w:rsidRDefault="00222E73" w:rsidP="00EB584E">
            <w:pPr>
              <w:jc w:val="both"/>
              <w:rPr>
                <w:sz w:val="18"/>
                <w:szCs w:val="18"/>
              </w:rPr>
            </w:pPr>
            <w:r w:rsidRPr="00786034">
              <w:rPr>
                <w:sz w:val="18"/>
                <w:szCs w:val="18"/>
              </w:rPr>
              <w:t>Evropská komise</w:t>
            </w:r>
          </w:p>
        </w:tc>
      </w:tr>
      <w:tr w:rsidR="001F6363" w:rsidRPr="00786034" w14:paraId="7AE1933E" w14:textId="77777777" w:rsidTr="0041299A">
        <w:tc>
          <w:tcPr>
            <w:tcW w:w="1972" w:type="dxa"/>
            <w:shd w:val="clear" w:color="auto" w:fill="FFFFFF" w:themeFill="background1"/>
          </w:tcPr>
          <w:p w14:paraId="7AE1933C" w14:textId="77777777" w:rsidR="001F6363" w:rsidRPr="00786034" w:rsidRDefault="001F6363" w:rsidP="00EB584E">
            <w:pPr>
              <w:jc w:val="both"/>
              <w:rPr>
                <w:b/>
                <w:sz w:val="18"/>
                <w:szCs w:val="18"/>
              </w:rPr>
            </w:pPr>
            <w:r w:rsidRPr="00786034">
              <w:rPr>
                <w:b/>
                <w:sz w:val="18"/>
                <w:szCs w:val="18"/>
              </w:rPr>
              <w:t>ELI</w:t>
            </w:r>
          </w:p>
        </w:tc>
        <w:tc>
          <w:tcPr>
            <w:tcW w:w="7208" w:type="dxa"/>
            <w:shd w:val="clear" w:color="auto" w:fill="FFFFFF" w:themeFill="background1"/>
          </w:tcPr>
          <w:p w14:paraId="7AE1933D" w14:textId="77777777" w:rsidR="001F6363" w:rsidRPr="00786034" w:rsidRDefault="001F6363" w:rsidP="00EB584E">
            <w:pPr>
              <w:jc w:val="both"/>
              <w:rPr>
                <w:sz w:val="18"/>
                <w:szCs w:val="18"/>
              </w:rPr>
            </w:pPr>
            <w:r w:rsidRPr="00786034">
              <w:rPr>
                <w:sz w:val="18"/>
                <w:szCs w:val="18"/>
              </w:rPr>
              <w:t>Projekt laserových center Fyzikálního ústavu Akademie věd České republiky (z angl. Extreme Light Infrastructure)</w:t>
            </w:r>
          </w:p>
        </w:tc>
      </w:tr>
      <w:tr w:rsidR="001938C2" w:rsidRPr="00786034" w14:paraId="7AE19344" w14:textId="77777777" w:rsidTr="0041299A">
        <w:tc>
          <w:tcPr>
            <w:tcW w:w="1972" w:type="dxa"/>
            <w:shd w:val="clear" w:color="auto" w:fill="FFFFFF" w:themeFill="background1"/>
          </w:tcPr>
          <w:p w14:paraId="7AE19342" w14:textId="77777777" w:rsidR="001938C2" w:rsidRPr="00786034" w:rsidRDefault="001938C2" w:rsidP="00EB584E">
            <w:pPr>
              <w:jc w:val="both"/>
              <w:rPr>
                <w:b/>
                <w:sz w:val="18"/>
                <w:szCs w:val="18"/>
              </w:rPr>
            </w:pPr>
            <w:r w:rsidRPr="00786034">
              <w:rPr>
                <w:b/>
                <w:sz w:val="18"/>
                <w:szCs w:val="18"/>
              </w:rPr>
              <w:t>EQAVET</w:t>
            </w:r>
          </w:p>
        </w:tc>
        <w:tc>
          <w:tcPr>
            <w:tcW w:w="7208" w:type="dxa"/>
            <w:shd w:val="clear" w:color="auto" w:fill="FFFFFF" w:themeFill="background1"/>
          </w:tcPr>
          <w:p w14:paraId="7AE19343" w14:textId="3A2736C8" w:rsidR="001938C2" w:rsidRPr="00786034" w:rsidRDefault="001938C2" w:rsidP="00EB584E">
            <w:pPr>
              <w:jc w:val="both"/>
              <w:rPr>
                <w:sz w:val="18"/>
                <w:szCs w:val="18"/>
              </w:rPr>
            </w:pPr>
            <w:r w:rsidRPr="00786034">
              <w:rPr>
                <w:sz w:val="18"/>
                <w:szCs w:val="18"/>
              </w:rPr>
              <w:t>Evropský referenční rámec pro zajišťování kvality v oblasti odborného vzdělávání a</w:t>
            </w:r>
            <w:r w:rsidR="00336B91" w:rsidRPr="00786034">
              <w:rPr>
                <w:sz w:val="18"/>
                <w:szCs w:val="18"/>
              </w:rPr>
              <w:t xml:space="preserve"> </w:t>
            </w:r>
            <w:r w:rsidRPr="00786034">
              <w:rPr>
                <w:sz w:val="18"/>
                <w:szCs w:val="18"/>
              </w:rPr>
              <w:t xml:space="preserve">přípravy (z angl. </w:t>
            </w:r>
            <w:r w:rsidRPr="00786034">
              <w:rPr>
                <w:bCs/>
                <w:sz w:val="18"/>
                <w:szCs w:val="18"/>
              </w:rPr>
              <w:t>European quality assurance in vocational education and training)</w:t>
            </w:r>
          </w:p>
        </w:tc>
      </w:tr>
      <w:tr w:rsidR="001938C2" w:rsidRPr="00786034" w14:paraId="7AE19347" w14:textId="77777777" w:rsidTr="0041299A">
        <w:tc>
          <w:tcPr>
            <w:tcW w:w="1972" w:type="dxa"/>
            <w:shd w:val="clear" w:color="auto" w:fill="FFFFFF" w:themeFill="background1"/>
          </w:tcPr>
          <w:p w14:paraId="7AE19345" w14:textId="77777777" w:rsidR="001938C2" w:rsidRPr="00786034" w:rsidRDefault="001938C2" w:rsidP="00EB584E">
            <w:pPr>
              <w:jc w:val="both"/>
              <w:rPr>
                <w:b/>
                <w:sz w:val="18"/>
                <w:szCs w:val="18"/>
              </w:rPr>
            </w:pPr>
            <w:r w:rsidRPr="00786034">
              <w:rPr>
                <w:b/>
                <w:sz w:val="18"/>
                <w:szCs w:val="18"/>
              </w:rPr>
              <w:t>EQF</w:t>
            </w:r>
          </w:p>
        </w:tc>
        <w:tc>
          <w:tcPr>
            <w:tcW w:w="7208" w:type="dxa"/>
            <w:shd w:val="clear" w:color="auto" w:fill="FFFFFF" w:themeFill="background1"/>
          </w:tcPr>
          <w:p w14:paraId="7AE19346" w14:textId="77777777" w:rsidR="001938C2" w:rsidRPr="00786034" w:rsidRDefault="001938C2" w:rsidP="00EB584E">
            <w:pPr>
              <w:jc w:val="both"/>
              <w:rPr>
                <w:sz w:val="18"/>
                <w:szCs w:val="18"/>
              </w:rPr>
            </w:pPr>
            <w:r w:rsidRPr="00786034">
              <w:rPr>
                <w:sz w:val="18"/>
                <w:szCs w:val="18"/>
              </w:rPr>
              <w:t xml:space="preserve">Evropský rámec kvalifikací (z angl. </w:t>
            </w:r>
            <w:r w:rsidRPr="00786034">
              <w:rPr>
                <w:bCs/>
                <w:sz w:val="18"/>
                <w:szCs w:val="18"/>
              </w:rPr>
              <w:t>European Qualifications Framework)</w:t>
            </w:r>
          </w:p>
        </w:tc>
      </w:tr>
      <w:tr w:rsidR="009D7A4D" w:rsidRPr="00786034" w14:paraId="7AE1934A" w14:textId="77777777" w:rsidTr="0041299A">
        <w:tc>
          <w:tcPr>
            <w:tcW w:w="1972" w:type="dxa"/>
            <w:shd w:val="clear" w:color="auto" w:fill="FFFFFF" w:themeFill="background1"/>
          </w:tcPr>
          <w:p w14:paraId="7AE19348" w14:textId="77777777" w:rsidR="009D7A4D" w:rsidRPr="00786034" w:rsidRDefault="009D7A4D" w:rsidP="00EB584E">
            <w:pPr>
              <w:jc w:val="both"/>
              <w:rPr>
                <w:b/>
                <w:sz w:val="18"/>
                <w:szCs w:val="18"/>
              </w:rPr>
            </w:pPr>
            <w:r w:rsidRPr="00786034">
              <w:rPr>
                <w:b/>
                <w:sz w:val="18"/>
                <w:szCs w:val="18"/>
              </w:rPr>
              <w:t>ERC</w:t>
            </w:r>
          </w:p>
        </w:tc>
        <w:tc>
          <w:tcPr>
            <w:tcW w:w="7208" w:type="dxa"/>
            <w:shd w:val="clear" w:color="auto" w:fill="FFFFFF" w:themeFill="background1"/>
          </w:tcPr>
          <w:p w14:paraId="7AE19349" w14:textId="77777777" w:rsidR="009D7A4D" w:rsidRPr="00786034" w:rsidRDefault="009D7A4D" w:rsidP="00EB584E">
            <w:pPr>
              <w:jc w:val="both"/>
              <w:rPr>
                <w:sz w:val="18"/>
                <w:szCs w:val="18"/>
              </w:rPr>
            </w:pPr>
            <w:r w:rsidRPr="00786034">
              <w:rPr>
                <w:sz w:val="18"/>
                <w:szCs w:val="18"/>
              </w:rPr>
              <w:t xml:space="preserve">Evropská rada pro výzkum (z angl. </w:t>
            </w:r>
            <w:r w:rsidRPr="00786034">
              <w:rPr>
                <w:bCs/>
                <w:sz w:val="18"/>
                <w:szCs w:val="18"/>
              </w:rPr>
              <w:t>European Research Council)</w:t>
            </w:r>
          </w:p>
        </w:tc>
      </w:tr>
      <w:tr w:rsidR="001718DA" w:rsidRPr="00786034" w14:paraId="7AE19353" w14:textId="77777777" w:rsidTr="0041299A">
        <w:tc>
          <w:tcPr>
            <w:tcW w:w="1972" w:type="dxa"/>
            <w:shd w:val="clear" w:color="auto" w:fill="FFFFFF" w:themeFill="background1"/>
          </w:tcPr>
          <w:p w14:paraId="7AE19351" w14:textId="77777777" w:rsidR="001718DA" w:rsidRPr="00786034" w:rsidRDefault="001718DA" w:rsidP="00EB584E">
            <w:pPr>
              <w:jc w:val="both"/>
              <w:rPr>
                <w:b/>
                <w:sz w:val="18"/>
                <w:szCs w:val="18"/>
              </w:rPr>
            </w:pPr>
            <w:r w:rsidRPr="00786034">
              <w:rPr>
                <w:b/>
                <w:sz w:val="18"/>
                <w:szCs w:val="18"/>
              </w:rPr>
              <w:t>ESF</w:t>
            </w:r>
          </w:p>
        </w:tc>
        <w:tc>
          <w:tcPr>
            <w:tcW w:w="7208" w:type="dxa"/>
            <w:shd w:val="clear" w:color="auto" w:fill="FFFFFF" w:themeFill="background1"/>
          </w:tcPr>
          <w:p w14:paraId="7AE19352" w14:textId="77777777" w:rsidR="001718DA" w:rsidRPr="00786034" w:rsidRDefault="001718DA" w:rsidP="00EB584E">
            <w:pPr>
              <w:jc w:val="both"/>
              <w:rPr>
                <w:sz w:val="18"/>
                <w:szCs w:val="18"/>
              </w:rPr>
            </w:pPr>
            <w:r w:rsidRPr="00786034">
              <w:rPr>
                <w:sz w:val="18"/>
                <w:szCs w:val="18"/>
              </w:rPr>
              <w:t>Evropský sociální fond</w:t>
            </w:r>
            <w:r w:rsidR="005827AA" w:rsidRPr="00786034">
              <w:rPr>
                <w:sz w:val="18"/>
                <w:szCs w:val="18"/>
              </w:rPr>
              <w:t xml:space="preserve"> (</w:t>
            </w:r>
            <w:r w:rsidR="009D7A4D" w:rsidRPr="00786034">
              <w:rPr>
                <w:sz w:val="18"/>
                <w:szCs w:val="18"/>
              </w:rPr>
              <w:t>z angl. European Social Fund)</w:t>
            </w:r>
          </w:p>
        </w:tc>
      </w:tr>
      <w:tr w:rsidR="00BB11EC" w:rsidRPr="00786034" w14:paraId="7AE19356" w14:textId="77777777" w:rsidTr="0041299A">
        <w:tc>
          <w:tcPr>
            <w:tcW w:w="1972" w:type="dxa"/>
            <w:shd w:val="clear" w:color="auto" w:fill="FFFFFF" w:themeFill="background1"/>
          </w:tcPr>
          <w:p w14:paraId="7AE19354" w14:textId="77777777" w:rsidR="00BB11EC" w:rsidRPr="00786034" w:rsidRDefault="00BB11EC" w:rsidP="00EB584E">
            <w:pPr>
              <w:jc w:val="both"/>
              <w:rPr>
                <w:b/>
                <w:sz w:val="18"/>
                <w:szCs w:val="18"/>
              </w:rPr>
            </w:pPr>
            <w:r w:rsidRPr="00786034">
              <w:rPr>
                <w:b/>
                <w:sz w:val="18"/>
                <w:szCs w:val="18"/>
              </w:rPr>
              <w:t>ESFRI</w:t>
            </w:r>
          </w:p>
        </w:tc>
        <w:tc>
          <w:tcPr>
            <w:tcW w:w="7208" w:type="dxa"/>
            <w:shd w:val="clear" w:color="auto" w:fill="FFFFFF" w:themeFill="background1"/>
          </w:tcPr>
          <w:p w14:paraId="7AE19355" w14:textId="77777777" w:rsidR="00BB11EC" w:rsidRPr="00786034" w:rsidRDefault="00BB11EC" w:rsidP="00EB584E">
            <w:pPr>
              <w:jc w:val="both"/>
              <w:rPr>
                <w:sz w:val="18"/>
                <w:szCs w:val="18"/>
              </w:rPr>
            </w:pPr>
            <w:r w:rsidRPr="00786034">
              <w:rPr>
                <w:sz w:val="18"/>
                <w:szCs w:val="18"/>
              </w:rPr>
              <w:t>Evropské strategické fórum pro infrastruktury výzkumu (z angl. European Strategy Forum on Research Infrastructures)</w:t>
            </w:r>
          </w:p>
        </w:tc>
      </w:tr>
      <w:tr w:rsidR="00FF5A0F" w:rsidRPr="00786034" w14:paraId="7AE19359" w14:textId="77777777" w:rsidTr="0041299A">
        <w:tc>
          <w:tcPr>
            <w:tcW w:w="1972" w:type="dxa"/>
            <w:shd w:val="clear" w:color="auto" w:fill="FFFFFF" w:themeFill="background1"/>
          </w:tcPr>
          <w:p w14:paraId="7AE19357" w14:textId="77777777" w:rsidR="00FF5A0F" w:rsidRPr="00786034" w:rsidRDefault="00FF5A0F" w:rsidP="00EB584E">
            <w:pPr>
              <w:jc w:val="both"/>
              <w:rPr>
                <w:b/>
                <w:sz w:val="18"/>
                <w:szCs w:val="18"/>
              </w:rPr>
            </w:pPr>
            <w:r w:rsidRPr="00786034">
              <w:rPr>
                <w:b/>
                <w:sz w:val="18"/>
                <w:szCs w:val="18"/>
              </w:rPr>
              <w:t>ESL</w:t>
            </w:r>
          </w:p>
        </w:tc>
        <w:tc>
          <w:tcPr>
            <w:tcW w:w="7208" w:type="dxa"/>
            <w:shd w:val="clear" w:color="auto" w:fill="FFFFFF" w:themeFill="background1"/>
          </w:tcPr>
          <w:p w14:paraId="7AE19358" w14:textId="77777777" w:rsidR="00FF5A0F" w:rsidRPr="00786034" w:rsidRDefault="00FF5A0F" w:rsidP="00EB584E">
            <w:pPr>
              <w:jc w:val="both"/>
              <w:rPr>
                <w:rStyle w:val="st1"/>
                <w:sz w:val="18"/>
                <w:szCs w:val="18"/>
              </w:rPr>
            </w:pPr>
            <w:r w:rsidRPr="00786034">
              <w:rPr>
                <w:sz w:val="18"/>
                <w:szCs w:val="18"/>
              </w:rPr>
              <w:t>Předčasný odchod ze vzdělávání (z angl. Early School Leaving)</w:t>
            </w:r>
          </w:p>
        </w:tc>
      </w:tr>
      <w:tr w:rsidR="002D77E9" w:rsidRPr="00786034" w14:paraId="7AE1935C" w14:textId="77777777" w:rsidTr="0041299A">
        <w:tc>
          <w:tcPr>
            <w:tcW w:w="1972" w:type="dxa"/>
            <w:shd w:val="clear" w:color="auto" w:fill="FFFFFF" w:themeFill="background1"/>
          </w:tcPr>
          <w:p w14:paraId="7AE1935A" w14:textId="77777777" w:rsidR="002D77E9" w:rsidRPr="00786034" w:rsidRDefault="002D77E9" w:rsidP="00EB584E">
            <w:pPr>
              <w:jc w:val="both"/>
              <w:rPr>
                <w:b/>
                <w:sz w:val="18"/>
                <w:szCs w:val="18"/>
              </w:rPr>
            </w:pPr>
            <w:r w:rsidRPr="00786034">
              <w:rPr>
                <w:b/>
                <w:sz w:val="18"/>
                <w:szCs w:val="18"/>
              </w:rPr>
              <w:t>ESIF</w:t>
            </w:r>
          </w:p>
        </w:tc>
        <w:tc>
          <w:tcPr>
            <w:tcW w:w="7208" w:type="dxa"/>
            <w:shd w:val="clear" w:color="auto" w:fill="FFFFFF" w:themeFill="background1"/>
          </w:tcPr>
          <w:p w14:paraId="7AE1935B" w14:textId="77777777" w:rsidR="002D77E9" w:rsidRPr="00786034" w:rsidRDefault="002D77E9" w:rsidP="00EB584E">
            <w:pPr>
              <w:jc w:val="both"/>
              <w:rPr>
                <w:sz w:val="18"/>
                <w:szCs w:val="18"/>
              </w:rPr>
            </w:pPr>
            <w:r w:rsidRPr="00786034">
              <w:rPr>
                <w:sz w:val="18"/>
                <w:szCs w:val="18"/>
              </w:rPr>
              <w:t>Evropské strukturální a investiční fondy</w:t>
            </w:r>
          </w:p>
        </w:tc>
      </w:tr>
      <w:tr w:rsidR="007E2035" w:rsidRPr="00786034" w14:paraId="7AE1935F" w14:textId="77777777" w:rsidTr="0041299A">
        <w:tc>
          <w:tcPr>
            <w:tcW w:w="1972" w:type="dxa"/>
            <w:shd w:val="clear" w:color="auto" w:fill="FFFFFF" w:themeFill="background1"/>
          </w:tcPr>
          <w:p w14:paraId="7AE1935D" w14:textId="77777777" w:rsidR="007E2035" w:rsidRPr="00786034" w:rsidRDefault="007E2035" w:rsidP="00EB584E">
            <w:pPr>
              <w:jc w:val="both"/>
              <w:rPr>
                <w:b/>
                <w:sz w:val="18"/>
                <w:szCs w:val="18"/>
              </w:rPr>
            </w:pPr>
            <w:r w:rsidRPr="00786034">
              <w:rPr>
                <w:b/>
                <w:sz w:val="18"/>
                <w:szCs w:val="18"/>
              </w:rPr>
              <w:t>ET 2020</w:t>
            </w:r>
          </w:p>
        </w:tc>
        <w:tc>
          <w:tcPr>
            <w:tcW w:w="7208" w:type="dxa"/>
            <w:shd w:val="clear" w:color="auto" w:fill="FFFFFF" w:themeFill="background1"/>
          </w:tcPr>
          <w:p w14:paraId="7AE1935E" w14:textId="77777777" w:rsidR="007E2035" w:rsidRPr="00786034" w:rsidRDefault="007E2035" w:rsidP="00EB584E">
            <w:pPr>
              <w:jc w:val="both"/>
              <w:rPr>
                <w:sz w:val="18"/>
                <w:szCs w:val="18"/>
              </w:rPr>
            </w:pPr>
            <w:r w:rsidRPr="00786034">
              <w:rPr>
                <w:sz w:val="18"/>
                <w:szCs w:val="18"/>
              </w:rPr>
              <w:t>Strategický rámec evropské spolupráce ve vzdělávání a odborné přípravě</w:t>
            </w:r>
          </w:p>
        </w:tc>
      </w:tr>
      <w:tr w:rsidR="007E2035" w:rsidRPr="00786034" w14:paraId="7AE19362" w14:textId="77777777" w:rsidTr="0041299A">
        <w:tc>
          <w:tcPr>
            <w:tcW w:w="1972" w:type="dxa"/>
            <w:shd w:val="clear" w:color="auto" w:fill="FFFFFF" w:themeFill="background1"/>
          </w:tcPr>
          <w:p w14:paraId="7AE19360" w14:textId="77777777" w:rsidR="007E2035" w:rsidRPr="00786034" w:rsidRDefault="007E2035" w:rsidP="00EB584E">
            <w:pPr>
              <w:jc w:val="both"/>
              <w:rPr>
                <w:b/>
                <w:sz w:val="18"/>
                <w:szCs w:val="18"/>
              </w:rPr>
            </w:pPr>
            <w:r w:rsidRPr="00786034">
              <w:rPr>
                <w:b/>
                <w:sz w:val="18"/>
                <w:szCs w:val="18"/>
              </w:rPr>
              <w:t>EU</w:t>
            </w:r>
          </w:p>
        </w:tc>
        <w:tc>
          <w:tcPr>
            <w:tcW w:w="7208" w:type="dxa"/>
            <w:shd w:val="clear" w:color="auto" w:fill="FFFFFF" w:themeFill="background1"/>
          </w:tcPr>
          <w:p w14:paraId="7AE19361" w14:textId="77777777" w:rsidR="007E2035" w:rsidRPr="00786034" w:rsidRDefault="007E2035" w:rsidP="00EB584E">
            <w:pPr>
              <w:jc w:val="both"/>
              <w:rPr>
                <w:sz w:val="18"/>
                <w:szCs w:val="18"/>
              </w:rPr>
            </w:pPr>
            <w:r w:rsidRPr="00786034">
              <w:rPr>
                <w:sz w:val="18"/>
                <w:szCs w:val="18"/>
              </w:rPr>
              <w:t>Evropská unie</w:t>
            </w:r>
            <w:r w:rsidR="005D04B6" w:rsidRPr="00786034">
              <w:rPr>
                <w:sz w:val="18"/>
                <w:szCs w:val="18"/>
              </w:rPr>
              <w:t xml:space="preserve"> (z angl. European Union)</w:t>
            </w:r>
          </w:p>
        </w:tc>
      </w:tr>
      <w:tr w:rsidR="005D04B6" w:rsidRPr="00786034" w14:paraId="7AE1936B" w14:textId="77777777" w:rsidTr="0041299A">
        <w:tc>
          <w:tcPr>
            <w:tcW w:w="1972" w:type="dxa"/>
            <w:shd w:val="clear" w:color="auto" w:fill="FFFFFF" w:themeFill="background1"/>
          </w:tcPr>
          <w:p w14:paraId="7AE19369" w14:textId="77777777" w:rsidR="005D04B6" w:rsidRPr="00786034" w:rsidRDefault="005D04B6" w:rsidP="00EB584E">
            <w:pPr>
              <w:jc w:val="both"/>
              <w:rPr>
                <w:b/>
                <w:sz w:val="18"/>
                <w:szCs w:val="18"/>
              </w:rPr>
            </w:pPr>
            <w:r w:rsidRPr="00786034">
              <w:rPr>
                <w:b/>
                <w:sz w:val="18"/>
                <w:szCs w:val="18"/>
              </w:rPr>
              <w:t>EUR</w:t>
            </w:r>
          </w:p>
        </w:tc>
        <w:tc>
          <w:tcPr>
            <w:tcW w:w="7208" w:type="dxa"/>
            <w:shd w:val="clear" w:color="auto" w:fill="FFFFFF" w:themeFill="background1"/>
          </w:tcPr>
          <w:p w14:paraId="7AE1936A" w14:textId="77777777" w:rsidR="005D04B6" w:rsidRPr="00786034" w:rsidRDefault="00C7226B" w:rsidP="00EB584E">
            <w:pPr>
              <w:jc w:val="both"/>
              <w:rPr>
                <w:sz w:val="18"/>
                <w:szCs w:val="18"/>
              </w:rPr>
            </w:pPr>
            <w:r w:rsidRPr="00786034">
              <w:rPr>
                <w:sz w:val="18"/>
                <w:szCs w:val="18"/>
              </w:rPr>
              <w:t>M</w:t>
            </w:r>
            <w:r w:rsidR="005D04B6" w:rsidRPr="00786034">
              <w:rPr>
                <w:sz w:val="18"/>
                <w:szCs w:val="18"/>
              </w:rPr>
              <w:t>ěna eurozóny</w:t>
            </w:r>
          </w:p>
        </w:tc>
      </w:tr>
      <w:tr w:rsidR="0009729F" w:rsidRPr="00786034" w14:paraId="7AE19371" w14:textId="77777777" w:rsidTr="0041299A">
        <w:tc>
          <w:tcPr>
            <w:tcW w:w="1972" w:type="dxa"/>
            <w:shd w:val="clear" w:color="auto" w:fill="FFFFFF" w:themeFill="background1"/>
          </w:tcPr>
          <w:p w14:paraId="7AE1936F" w14:textId="77777777" w:rsidR="0009729F" w:rsidRPr="00786034" w:rsidRDefault="0009729F" w:rsidP="00EB584E">
            <w:pPr>
              <w:jc w:val="both"/>
              <w:rPr>
                <w:b/>
                <w:sz w:val="18"/>
                <w:szCs w:val="18"/>
              </w:rPr>
            </w:pPr>
            <w:r w:rsidRPr="00786034">
              <w:rPr>
                <w:b/>
                <w:sz w:val="18"/>
                <w:szCs w:val="18"/>
              </w:rPr>
              <w:t>EUROBAROMETR</w:t>
            </w:r>
          </w:p>
        </w:tc>
        <w:tc>
          <w:tcPr>
            <w:tcW w:w="7208" w:type="dxa"/>
            <w:shd w:val="clear" w:color="auto" w:fill="FFFFFF" w:themeFill="background1"/>
          </w:tcPr>
          <w:p w14:paraId="7AE19370" w14:textId="77777777" w:rsidR="0009729F" w:rsidRPr="00786034" w:rsidRDefault="0009729F" w:rsidP="0009729F">
            <w:pPr>
              <w:jc w:val="both"/>
              <w:rPr>
                <w:sz w:val="18"/>
                <w:szCs w:val="18"/>
              </w:rPr>
            </w:pPr>
            <w:r w:rsidRPr="00786034">
              <w:rPr>
                <w:sz w:val="18"/>
                <w:szCs w:val="18"/>
              </w:rPr>
              <w:t>Série průzkumů veřejného mínění Evropské komise (složenina slov Euro + barometr, angl. Eurobarometer)</w:t>
            </w:r>
          </w:p>
        </w:tc>
      </w:tr>
      <w:tr w:rsidR="00304F63" w:rsidRPr="00786034" w14:paraId="411AFECF" w14:textId="77777777" w:rsidTr="0041299A">
        <w:tc>
          <w:tcPr>
            <w:tcW w:w="1972" w:type="dxa"/>
            <w:shd w:val="clear" w:color="auto" w:fill="FFFFFF" w:themeFill="background1"/>
          </w:tcPr>
          <w:p w14:paraId="0EB5E7BD" w14:textId="10131CB2" w:rsidR="00304F63" w:rsidRPr="00786034" w:rsidRDefault="00304F63" w:rsidP="00EB584E">
            <w:pPr>
              <w:jc w:val="both"/>
              <w:rPr>
                <w:b/>
                <w:sz w:val="18"/>
                <w:szCs w:val="18"/>
              </w:rPr>
            </w:pPr>
            <w:r w:rsidRPr="00786034">
              <w:rPr>
                <w:b/>
                <w:sz w:val="18"/>
                <w:szCs w:val="18"/>
              </w:rPr>
              <w:t>Evropa 2020</w:t>
            </w:r>
          </w:p>
        </w:tc>
        <w:tc>
          <w:tcPr>
            <w:tcW w:w="7208" w:type="dxa"/>
            <w:shd w:val="clear" w:color="auto" w:fill="FFFFFF" w:themeFill="background1"/>
          </w:tcPr>
          <w:p w14:paraId="7387F04F" w14:textId="46F422BD" w:rsidR="00304F63" w:rsidRPr="00786034" w:rsidRDefault="00304F63" w:rsidP="00EB584E">
            <w:pPr>
              <w:jc w:val="both"/>
              <w:rPr>
                <w:sz w:val="18"/>
                <w:szCs w:val="18"/>
              </w:rPr>
            </w:pPr>
            <w:r w:rsidRPr="00786034">
              <w:rPr>
                <w:sz w:val="18"/>
                <w:szCs w:val="18"/>
              </w:rPr>
              <w:t>Strategie pro inteligentní a udržitelný růst podporující začlenění</w:t>
            </w:r>
          </w:p>
        </w:tc>
      </w:tr>
      <w:tr w:rsidR="00E5596B" w:rsidRPr="00786034" w14:paraId="7AE19374" w14:textId="77777777" w:rsidTr="0041299A">
        <w:tc>
          <w:tcPr>
            <w:tcW w:w="1972" w:type="dxa"/>
            <w:shd w:val="clear" w:color="auto" w:fill="FFFFFF" w:themeFill="background1"/>
          </w:tcPr>
          <w:p w14:paraId="7AE19372" w14:textId="77777777" w:rsidR="00E5596B" w:rsidRPr="00786034" w:rsidRDefault="00E5596B" w:rsidP="00EB584E">
            <w:pPr>
              <w:jc w:val="both"/>
              <w:rPr>
                <w:b/>
                <w:sz w:val="18"/>
                <w:szCs w:val="18"/>
              </w:rPr>
            </w:pPr>
            <w:r w:rsidRPr="00786034">
              <w:rPr>
                <w:b/>
                <w:sz w:val="18"/>
                <w:szCs w:val="18"/>
              </w:rPr>
              <w:t>EVVO</w:t>
            </w:r>
          </w:p>
        </w:tc>
        <w:tc>
          <w:tcPr>
            <w:tcW w:w="7208" w:type="dxa"/>
            <w:shd w:val="clear" w:color="auto" w:fill="FFFFFF" w:themeFill="background1"/>
          </w:tcPr>
          <w:p w14:paraId="7AE19373" w14:textId="57DCA505" w:rsidR="00E5596B" w:rsidRPr="00786034" w:rsidRDefault="009F368D" w:rsidP="00455B10">
            <w:pPr>
              <w:jc w:val="both"/>
              <w:rPr>
                <w:sz w:val="18"/>
                <w:szCs w:val="18"/>
              </w:rPr>
            </w:pPr>
            <w:r w:rsidRPr="00786034">
              <w:rPr>
                <w:sz w:val="18"/>
                <w:szCs w:val="18"/>
              </w:rPr>
              <w:t>Environemntální vzdělávání, výchova a osvěta</w:t>
            </w:r>
          </w:p>
        </w:tc>
      </w:tr>
      <w:tr w:rsidR="00195851" w:rsidRPr="00786034" w14:paraId="7AE19377" w14:textId="77777777" w:rsidTr="0041299A">
        <w:tc>
          <w:tcPr>
            <w:tcW w:w="1972" w:type="dxa"/>
            <w:shd w:val="clear" w:color="auto" w:fill="FFFFFF" w:themeFill="background1"/>
          </w:tcPr>
          <w:p w14:paraId="7AE19375" w14:textId="77777777" w:rsidR="00195851" w:rsidRPr="00786034" w:rsidRDefault="00195851" w:rsidP="00EB584E">
            <w:pPr>
              <w:jc w:val="both"/>
              <w:rPr>
                <w:b/>
                <w:sz w:val="18"/>
                <w:szCs w:val="18"/>
              </w:rPr>
            </w:pPr>
            <w:r w:rsidRPr="00786034">
              <w:rPr>
                <w:b/>
                <w:sz w:val="18"/>
                <w:szCs w:val="18"/>
              </w:rPr>
              <w:t>FTE</w:t>
            </w:r>
          </w:p>
        </w:tc>
        <w:tc>
          <w:tcPr>
            <w:tcW w:w="7208" w:type="dxa"/>
            <w:shd w:val="clear" w:color="auto" w:fill="FFFFFF" w:themeFill="background1"/>
          </w:tcPr>
          <w:p w14:paraId="7AE19376" w14:textId="2D45550D" w:rsidR="00195851" w:rsidRPr="00455B10" w:rsidRDefault="00455B10" w:rsidP="00EB584E">
            <w:pPr>
              <w:jc w:val="both"/>
              <w:rPr>
                <w:sz w:val="18"/>
                <w:szCs w:val="18"/>
              </w:rPr>
            </w:pPr>
            <w:r w:rsidRPr="00455B10">
              <w:rPr>
                <w:color w:val="000000"/>
                <w:sz w:val="18"/>
                <w:szCs w:val="18"/>
              </w:rPr>
              <w:t>Ekvivalent zaměstnance na plný pracovní úvazek</w:t>
            </w:r>
            <w:r>
              <w:rPr>
                <w:color w:val="000000"/>
                <w:sz w:val="18"/>
                <w:szCs w:val="18"/>
              </w:rPr>
              <w:t xml:space="preserve"> (z angl. Full-time equivalent)</w:t>
            </w:r>
          </w:p>
        </w:tc>
      </w:tr>
      <w:tr w:rsidR="00101376" w:rsidRPr="00786034" w14:paraId="28E8AE0E" w14:textId="77777777" w:rsidTr="00101376">
        <w:tc>
          <w:tcPr>
            <w:tcW w:w="1972" w:type="dxa"/>
            <w:shd w:val="clear" w:color="auto" w:fill="FFFFFF" w:themeFill="background1"/>
          </w:tcPr>
          <w:p w14:paraId="5AE2B92E" w14:textId="77777777" w:rsidR="00101376" w:rsidRPr="00786034" w:rsidRDefault="00101376" w:rsidP="00101376">
            <w:pPr>
              <w:jc w:val="both"/>
              <w:rPr>
                <w:b/>
                <w:sz w:val="18"/>
                <w:szCs w:val="18"/>
              </w:rPr>
            </w:pPr>
            <w:r w:rsidRPr="00786034">
              <w:rPr>
                <w:b/>
                <w:sz w:val="18"/>
                <w:szCs w:val="18"/>
              </w:rPr>
              <w:t>FS</w:t>
            </w:r>
          </w:p>
        </w:tc>
        <w:tc>
          <w:tcPr>
            <w:tcW w:w="7208" w:type="dxa"/>
            <w:shd w:val="clear" w:color="auto" w:fill="FFFFFF" w:themeFill="background1"/>
          </w:tcPr>
          <w:p w14:paraId="46E70CF3" w14:textId="77777777" w:rsidR="00101376" w:rsidRPr="00786034" w:rsidRDefault="00101376" w:rsidP="00101376">
            <w:pPr>
              <w:jc w:val="both"/>
              <w:rPr>
                <w:sz w:val="18"/>
                <w:szCs w:val="18"/>
              </w:rPr>
            </w:pPr>
            <w:r w:rsidRPr="00786034">
              <w:rPr>
                <w:sz w:val="18"/>
                <w:szCs w:val="18"/>
              </w:rPr>
              <w:t>Fond soudržnosti</w:t>
            </w:r>
          </w:p>
        </w:tc>
      </w:tr>
      <w:tr w:rsidR="001718DA" w:rsidRPr="00786034" w14:paraId="7AE1937A" w14:textId="77777777" w:rsidTr="0041299A">
        <w:tc>
          <w:tcPr>
            <w:tcW w:w="1972" w:type="dxa"/>
            <w:shd w:val="clear" w:color="auto" w:fill="FFFFFF" w:themeFill="background1"/>
          </w:tcPr>
          <w:p w14:paraId="7AE19378" w14:textId="77777777" w:rsidR="001718DA" w:rsidRPr="00786034" w:rsidRDefault="001718DA" w:rsidP="00EB584E">
            <w:pPr>
              <w:jc w:val="both"/>
              <w:rPr>
                <w:b/>
                <w:sz w:val="18"/>
                <w:szCs w:val="18"/>
              </w:rPr>
            </w:pPr>
            <w:r w:rsidRPr="00786034">
              <w:rPr>
                <w:b/>
                <w:sz w:val="18"/>
                <w:szCs w:val="18"/>
              </w:rPr>
              <w:t>HDP</w:t>
            </w:r>
          </w:p>
        </w:tc>
        <w:tc>
          <w:tcPr>
            <w:tcW w:w="7208" w:type="dxa"/>
            <w:shd w:val="clear" w:color="auto" w:fill="FFFFFF" w:themeFill="background1"/>
          </w:tcPr>
          <w:p w14:paraId="7AE19379" w14:textId="77777777" w:rsidR="001718DA" w:rsidRPr="00786034" w:rsidRDefault="00C86B14" w:rsidP="00EB584E">
            <w:pPr>
              <w:jc w:val="both"/>
              <w:rPr>
                <w:sz w:val="18"/>
                <w:szCs w:val="18"/>
              </w:rPr>
            </w:pPr>
            <w:r w:rsidRPr="00786034">
              <w:rPr>
                <w:sz w:val="18"/>
                <w:szCs w:val="18"/>
              </w:rPr>
              <w:t>H</w:t>
            </w:r>
            <w:r w:rsidR="001718DA" w:rsidRPr="00786034">
              <w:rPr>
                <w:sz w:val="18"/>
                <w:szCs w:val="18"/>
              </w:rPr>
              <w:t>rubý domácí produkt</w:t>
            </w:r>
          </w:p>
        </w:tc>
      </w:tr>
      <w:tr w:rsidR="005D04B6" w:rsidRPr="00786034" w14:paraId="7AE1937D" w14:textId="77777777" w:rsidTr="0041299A">
        <w:tc>
          <w:tcPr>
            <w:tcW w:w="1972" w:type="dxa"/>
            <w:shd w:val="clear" w:color="auto" w:fill="FFFFFF" w:themeFill="background1"/>
          </w:tcPr>
          <w:p w14:paraId="7AE1937B" w14:textId="77777777" w:rsidR="005D04B6" w:rsidRPr="00786034" w:rsidRDefault="005D04B6" w:rsidP="00EB584E">
            <w:pPr>
              <w:jc w:val="both"/>
              <w:rPr>
                <w:b/>
                <w:sz w:val="18"/>
                <w:szCs w:val="18"/>
              </w:rPr>
            </w:pPr>
            <w:r w:rsidRPr="00786034">
              <w:rPr>
                <w:b/>
                <w:sz w:val="18"/>
                <w:szCs w:val="18"/>
              </w:rPr>
              <w:t>HK ČR</w:t>
            </w:r>
          </w:p>
        </w:tc>
        <w:tc>
          <w:tcPr>
            <w:tcW w:w="7208" w:type="dxa"/>
            <w:shd w:val="clear" w:color="auto" w:fill="FFFFFF" w:themeFill="background1"/>
          </w:tcPr>
          <w:p w14:paraId="7AE1937C" w14:textId="77777777" w:rsidR="005D04B6" w:rsidRPr="00786034" w:rsidRDefault="005D04B6" w:rsidP="00EB584E">
            <w:pPr>
              <w:jc w:val="both"/>
              <w:rPr>
                <w:sz w:val="18"/>
                <w:szCs w:val="18"/>
              </w:rPr>
            </w:pPr>
            <w:r w:rsidRPr="00786034">
              <w:rPr>
                <w:sz w:val="18"/>
                <w:szCs w:val="18"/>
              </w:rPr>
              <w:t>Hospodářská komora České</w:t>
            </w:r>
            <w:r w:rsidR="00462A6F" w:rsidRPr="00786034">
              <w:rPr>
                <w:sz w:val="18"/>
                <w:szCs w:val="18"/>
              </w:rPr>
              <w:t xml:space="preserve"> </w:t>
            </w:r>
            <w:r w:rsidRPr="00786034">
              <w:rPr>
                <w:sz w:val="18"/>
                <w:szCs w:val="18"/>
              </w:rPr>
              <w:t>republiky</w:t>
            </w:r>
          </w:p>
        </w:tc>
      </w:tr>
      <w:tr w:rsidR="005A3923" w:rsidRPr="00786034" w14:paraId="598E3FF0" w14:textId="77777777" w:rsidTr="0041299A">
        <w:tc>
          <w:tcPr>
            <w:tcW w:w="1972" w:type="dxa"/>
            <w:shd w:val="clear" w:color="auto" w:fill="FFFFFF" w:themeFill="background1"/>
          </w:tcPr>
          <w:p w14:paraId="27A25906" w14:textId="7AA631CF" w:rsidR="005A3923" w:rsidRPr="00786034" w:rsidRDefault="005A3923" w:rsidP="00EB584E">
            <w:pPr>
              <w:jc w:val="both"/>
              <w:rPr>
                <w:b/>
                <w:sz w:val="18"/>
                <w:szCs w:val="18"/>
              </w:rPr>
            </w:pPr>
            <w:r w:rsidRPr="00786034">
              <w:rPr>
                <w:b/>
                <w:sz w:val="18"/>
                <w:szCs w:val="18"/>
              </w:rPr>
              <w:t>HMP</w:t>
            </w:r>
          </w:p>
        </w:tc>
        <w:tc>
          <w:tcPr>
            <w:tcW w:w="7208" w:type="dxa"/>
            <w:shd w:val="clear" w:color="auto" w:fill="FFFFFF" w:themeFill="background1"/>
          </w:tcPr>
          <w:p w14:paraId="1A3E0D3B" w14:textId="54D1D998" w:rsidR="005A3923" w:rsidRPr="00786034" w:rsidRDefault="005A3923" w:rsidP="00EB584E">
            <w:pPr>
              <w:jc w:val="both"/>
              <w:rPr>
                <w:sz w:val="18"/>
                <w:szCs w:val="18"/>
              </w:rPr>
            </w:pPr>
            <w:r w:rsidRPr="00786034">
              <w:rPr>
                <w:sz w:val="18"/>
                <w:szCs w:val="18"/>
              </w:rPr>
              <w:t>Hlavní město Praha</w:t>
            </w:r>
          </w:p>
        </w:tc>
      </w:tr>
      <w:tr w:rsidR="001F6363" w:rsidRPr="00786034" w14:paraId="7AE19380" w14:textId="77777777" w:rsidTr="0041299A">
        <w:tc>
          <w:tcPr>
            <w:tcW w:w="1972" w:type="dxa"/>
            <w:shd w:val="clear" w:color="auto" w:fill="FFFFFF" w:themeFill="background1"/>
          </w:tcPr>
          <w:p w14:paraId="7AE1937E" w14:textId="77777777" w:rsidR="001F6363" w:rsidRPr="00786034" w:rsidRDefault="001F6363" w:rsidP="00EB584E">
            <w:pPr>
              <w:jc w:val="both"/>
              <w:rPr>
                <w:b/>
                <w:sz w:val="18"/>
                <w:szCs w:val="18"/>
              </w:rPr>
            </w:pPr>
            <w:r w:rsidRPr="00786034">
              <w:rPr>
                <w:b/>
                <w:sz w:val="18"/>
                <w:szCs w:val="18"/>
              </w:rPr>
              <w:t>HRSTC</w:t>
            </w:r>
          </w:p>
        </w:tc>
        <w:tc>
          <w:tcPr>
            <w:tcW w:w="7208" w:type="dxa"/>
            <w:shd w:val="clear" w:color="auto" w:fill="FFFFFF" w:themeFill="background1"/>
          </w:tcPr>
          <w:p w14:paraId="7AE1937F" w14:textId="72857A22" w:rsidR="001F6363" w:rsidRPr="00455B10" w:rsidRDefault="00455B10" w:rsidP="00EB584E">
            <w:pPr>
              <w:jc w:val="both"/>
              <w:rPr>
                <w:sz w:val="18"/>
                <w:szCs w:val="18"/>
              </w:rPr>
            </w:pPr>
            <w:r w:rsidRPr="00455B10">
              <w:rPr>
                <w:rStyle w:val="Hypertextovodkaz"/>
                <w:color w:val="000000" w:themeColor="text1"/>
                <w:sz w:val="18"/>
                <w:szCs w:val="18"/>
                <w:u w:val="none"/>
              </w:rPr>
              <w:t>Human Resources in Science and Technology</w:t>
            </w:r>
          </w:p>
        </w:tc>
      </w:tr>
      <w:tr w:rsidR="005A3923" w:rsidRPr="00786034" w14:paraId="501B50BF" w14:textId="77777777" w:rsidTr="0041299A">
        <w:tc>
          <w:tcPr>
            <w:tcW w:w="1972" w:type="dxa"/>
            <w:shd w:val="clear" w:color="auto" w:fill="FFFFFF" w:themeFill="background1"/>
          </w:tcPr>
          <w:p w14:paraId="54704CF8" w14:textId="4A82429B" w:rsidR="005A3923" w:rsidRPr="00786034" w:rsidRDefault="005A3923" w:rsidP="00EB584E">
            <w:pPr>
              <w:jc w:val="both"/>
              <w:rPr>
                <w:b/>
                <w:sz w:val="18"/>
                <w:szCs w:val="18"/>
              </w:rPr>
            </w:pPr>
            <w:r w:rsidRPr="00786034">
              <w:rPr>
                <w:b/>
                <w:sz w:val="18"/>
                <w:szCs w:val="18"/>
              </w:rPr>
              <w:t>ICT</w:t>
            </w:r>
          </w:p>
        </w:tc>
        <w:tc>
          <w:tcPr>
            <w:tcW w:w="7208" w:type="dxa"/>
            <w:shd w:val="clear" w:color="auto" w:fill="FFFFFF" w:themeFill="background1"/>
          </w:tcPr>
          <w:p w14:paraId="73459969" w14:textId="1696C156" w:rsidR="005A3923" w:rsidRPr="00786034" w:rsidRDefault="005A3923" w:rsidP="005A3923">
            <w:pPr>
              <w:jc w:val="both"/>
              <w:rPr>
                <w:sz w:val="18"/>
                <w:szCs w:val="18"/>
              </w:rPr>
            </w:pPr>
            <w:r w:rsidRPr="00786034">
              <w:rPr>
                <w:sz w:val="18"/>
                <w:szCs w:val="18"/>
              </w:rPr>
              <w:t>Informační a komunikační technologie (z angl. Information and Communication Technologies)</w:t>
            </w:r>
          </w:p>
        </w:tc>
      </w:tr>
      <w:tr w:rsidR="009D437B" w:rsidRPr="00786034" w14:paraId="7AE19383" w14:textId="77777777" w:rsidTr="0041299A">
        <w:tc>
          <w:tcPr>
            <w:tcW w:w="1972" w:type="dxa"/>
            <w:shd w:val="clear" w:color="auto" w:fill="FFFFFF" w:themeFill="background1"/>
          </w:tcPr>
          <w:p w14:paraId="7AE19381" w14:textId="77777777" w:rsidR="009D437B" w:rsidRPr="00786034" w:rsidRDefault="009D437B" w:rsidP="00EB584E">
            <w:pPr>
              <w:jc w:val="both"/>
              <w:rPr>
                <w:b/>
                <w:sz w:val="18"/>
                <w:szCs w:val="18"/>
              </w:rPr>
            </w:pPr>
            <w:r w:rsidRPr="00786034">
              <w:rPr>
                <w:b/>
                <w:sz w:val="18"/>
                <w:szCs w:val="18"/>
              </w:rPr>
              <w:t>ID</w:t>
            </w:r>
          </w:p>
        </w:tc>
        <w:tc>
          <w:tcPr>
            <w:tcW w:w="7208" w:type="dxa"/>
            <w:shd w:val="clear" w:color="auto" w:fill="FFFFFF" w:themeFill="background1"/>
          </w:tcPr>
          <w:p w14:paraId="7AE19382" w14:textId="77777777" w:rsidR="009D437B" w:rsidRPr="00786034" w:rsidRDefault="009D437B" w:rsidP="00EB584E">
            <w:pPr>
              <w:jc w:val="both"/>
              <w:rPr>
                <w:sz w:val="18"/>
                <w:szCs w:val="18"/>
              </w:rPr>
            </w:pPr>
            <w:r w:rsidRPr="00786034">
              <w:rPr>
                <w:sz w:val="18"/>
                <w:szCs w:val="18"/>
              </w:rPr>
              <w:t>Identifikace</w:t>
            </w:r>
          </w:p>
        </w:tc>
      </w:tr>
      <w:tr w:rsidR="00A73CDD" w:rsidRPr="00786034" w14:paraId="7AE19386" w14:textId="77777777" w:rsidTr="0041299A">
        <w:tc>
          <w:tcPr>
            <w:tcW w:w="1972" w:type="dxa"/>
            <w:shd w:val="clear" w:color="auto" w:fill="FFFFFF" w:themeFill="background1"/>
          </w:tcPr>
          <w:p w14:paraId="7AE19384" w14:textId="77777777" w:rsidR="00A73CDD" w:rsidRPr="00786034" w:rsidRDefault="00A73CDD" w:rsidP="00EB584E">
            <w:pPr>
              <w:jc w:val="both"/>
              <w:rPr>
                <w:b/>
                <w:sz w:val="18"/>
                <w:szCs w:val="18"/>
              </w:rPr>
            </w:pPr>
            <w:r w:rsidRPr="00786034">
              <w:rPr>
                <w:b/>
                <w:sz w:val="18"/>
                <w:szCs w:val="18"/>
              </w:rPr>
              <w:t>IP</w:t>
            </w:r>
          </w:p>
        </w:tc>
        <w:tc>
          <w:tcPr>
            <w:tcW w:w="7208" w:type="dxa"/>
            <w:shd w:val="clear" w:color="auto" w:fill="FFFFFF" w:themeFill="background1"/>
          </w:tcPr>
          <w:p w14:paraId="7AE19385" w14:textId="77777777" w:rsidR="00A73CDD" w:rsidRPr="00786034" w:rsidRDefault="00A73CDD" w:rsidP="00EB584E">
            <w:pPr>
              <w:jc w:val="both"/>
              <w:rPr>
                <w:sz w:val="18"/>
                <w:szCs w:val="18"/>
              </w:rPr>
            </w:pPr>
            <w:r w:rsidRPr="00786034">
              <w:rPr>
                <w:sz w:val="18"/>
                <w:szCs w:val="18"/>
              </w:rPr>
              <w:t>Investiční priorita</w:t>
            </w:r>
          </w:p>
        </w:tc>
      </w:tr>
      <w:tr w:rsidR="00462A6F" w:rsidRPr="00786034" w14:paraId="7AE19389" w14:textId="77777777" w:rsidTr="0041299A">
        <w:tc>
          <w:tcPr>
            <w:tcW w:w="1972" w:type="dxa"/>
            <w:shd w:val="clear" w:color="auto" w:fill="FFFFFF" w:themeFill="background1"/>
          </w:tcPr>
          <w:p w14:paraId="7AE19387" w14:textId="77777777" w:rsidR="00462A6F" w:rsidRPr="00786034" w:rsidRDefault="00462A6F" w:rsidP="00EB584E">
            <w:pPr>
              <w:jc w:val="both"/>
              <w:rPr>
                <w:b/>
                <w:sz w:val="18"/>
                <w:szCs w:val="18"/>
              </w:rPr>
            </w:pPr>
            <w:r w:rsidRPr="00786034">
              <w:rPr>
                <w:b/>
                <w:sz w:val="18"/>
                <w:szCs w:val="18"/>
              </w:rPr>
              <w:t>IPn</w:t>
            </w:r>
          </w:p>
        </w:tc>
        <w:tc>
          <w:tcPr>
            <w:tcW w:w="7208" w:type="dxa"/>
            <w:shd w:val="clear" w:color="auto" w:fill="FFFFFF" w:themeFill="background1"/>
          </w:tcPr>
          <w:p w14:paraId="7AE19388" w14:textId="77777777" w:rsidR="00462A6F" w:rsidRPr="00786034" w:rsidRDefault="00462A6F" w:rsidP="00EB584E">
            <w:pPr>
              <w:jc w:val="both"/>
              <w:rPr>
                <w:sz w:val="18"/>
                <w:szCs w:val="18"/>
              </w:rPr>
            </w:pPr>
            <w:r w:rsidRPr="00786034">
              <w:rPr>
                <w:sz w:val="18"/>
                <w:szCs w:val="18"/>
              </w:rPr>
              <w:t>Individuální projekt národní</w:t>
            </w:r>
          </w:p>
        </w:tc>
      </w:tr>
      <w:tr w:rsidR="001718DA" w:rsidRPr="00786034" w14:paraId="7AE1938C" w14:textId="77777777" w:rsidTr="0041299A">
        <w:tc>
          <w:tcPr>
            <w:tcW w:w="1972" w:type="dxa"/>
            <w:shd w:val="clear" w:color="auto" w:fill="FFFFFF" w:themeFill="background1"/>
          </w:tcPr>
          <w:p w14:paraId="7AE1938A" w14:textId="77777777" w:rsidR="001718DA" w:rsidRPr="00786034" w:rsidRDefault="001718DA" w:rsidP="00EB584E">
            <w:pPr>
              <w:jc w:val="both"/>
              <w:rPr>
                <w:b/>
                <w:sz w:val="18"/>
                <w:szCs w:val="18"/>
              </w:rPr>
            </w:pPr>
            <w:r w:rsidRPr="00786034">
              <w:rPr>
                <w:b/>
                <w:sz w:val="18"/>
                <w:szCs w:val="18"/>
              </w:rPr>
              <w:t>IPRÚ</w:t>
            </w:r>
          </w:p>
        </w:tc>
        <w:tc>
          <w:tcPr>
            <w:tcW w:w="7208" w:type="dxa"/>
            <w:shd w:val="clear" w:color="auto" w:fill="FFFFFF" w:themeFill="background1"/>
          </w:tcPr>
          <w:p w14:paraId="7AE1938B" w14:textId="77777777" w:rsidR="001718DA" w:rsidRPr="00786034" w:rsidRDefault="00C86B14" w:rsidP="00EB584E">
            <w:pPr>
              <w:jc w:val="both"/>
              <w:rPr>
                <w:sz w:val="18"/>
                <w:szCs w:val="18"/>
              </w:rPr>
            </w:pPr>
            <w:r w:rsidRPr="00786034">
              <w:rPr>
                <w:sz w:val="18"/>
                <w:szCs w:val="18"/>
              </w:rPr>
              <w:t>I</w:t>
            </w:r>
            <w:r w:rsidR="001718DA" w:rsidRPr="00786034">
              <w:rPr>
                <w:sz w:val="18"/>
                <w:szCs w:val="18"/>
              </w:rPr>
              <w:t>ntegrovaný plán rozvoje území</w:t>
            </w:r>
          </w:p>
        </w:tc>
      </w:tr>
      <w:tr w:rsidR="001718DA" w:rsidRPr="00786034" w14:paraId="7AE1938F" w14:textId="77777777" w:rsidTr="0041299A">
        <w:tc>
          <w:tcPr>
            <w:tcW w:w="1972" w:type="dxa"/>
            <w:shd w:val="clear" w:color="auto" w:fill="FFFFFF" w:themeFill="background1"/>
          </w:tcPr>
          <w:p w14:paraId="7AE1938D" w14:textId="77777777" w:rsidR="001718DA" w:rsidRPr="00786034" w:rsidRDefault="001718DA" w:rsidP="00EB584E">
            <w:pPr>
              <w:jc w:val="both"/>
              <w:rPr>
                <w:b/>
                <w:sz w:val="18"/>
                <w:szCs w:val="18"/>
              </w:rPr>
            </w:pPr>
            <w:r w:rsidRPr="00786034">
              <w:rPr>
                <w:b/>
                <w:sz w:val="18"/>
                <w:szCs w:val="18"/>
              </w:rPr>
              <w:t>IROP</w:t>
            </w:r>
          </w:p>
        </w:tc>
        <w:tc>
          <w:tcPr>
            <w:tcW w:w="7208" w:type="dxa"/>
            <w:shd w:val="clear" w:color="auto" w:fill="FFFFFF" w:themeFill="background1"/>
          </w:tcPr>
          <w:p w14:paraId="7AE1938E" w14:textId="77777777" w:rsidR="001718DA" w:rsidRPr="00786034" w:rsidRDefault="001718DA" w:rsidP="00EB584E">
            <w:pPr>
              <w:jc w:val="both"/>
              <w:rPr>
                <w:sz w:val="18"/>
                <w:szCs w:val="18"/>
              </w:rPr>
            </w:pPr>
            <w:r w:rsidRPr="00786034">
              <w:rPr>
                <w:sz w:val="18"/>
                <w:szCs w:val="18"/>
              </w:rPr>
              <w:t xml:space="preserve">Integrovaný </w:t>
            </w:r>
            <w:r w:rsidR="00462A6F" w:rsidRPr="00786034">
              <w:rPr>
                <w:sz w:val="18"/>
                <w:szCs w:val="18"/>
              </w:rPr>
              <w:t xml:space="preserve">regionální </w:t>
            </w:r>
            <w:r w:rsidRPr="00786034">
              <w:rPr>
                <w:sz w:val="18"/>
                <w:szCs w:val="18"/>
              </w:rPr>
              <w:t>operační program</w:t>
            </w:r>
          </w:p>
        </w:tc>
      </w:tr>
      <w:tr w:rsidR="00101376" w:rsidRPr="00786034" w14:paraId="002F55B2" w14:textId="77777777" w:rsidTr="00101376">
        <w:tc>
          <w:tcPr>
            <w:tcW w:w="1972" w:type="dxa"/>
            <w:shd w:val="clear" w:color="auto" w:fill="FFFFFF" w:themeFill="background1"/>
          </w:tcPr>
          <w:p w14:paraId="5E17EA5B" w14:textId="77777777" w:rsidR="00101376" w:rsidRPr="00786034" w:rsidRDefault="00101376" w:rsidP="00101376">
            <w:pPr>
              <w:jc w:val="both"/>
              <w:rPr>
                <w:b/>
                <w:sz w:val="18"/>
                <w:szCs w:val="18"/>
              </w:rPr>
            </w:pPr>
            <w:r w:rsidRPr="00786034">
              <w:rPr>
                <w:b/>
                <w:sz w:val="18"/>
                <w:szCs w:val="18"/>
              </w:rPr>
              <w:t>IS</w:t>
            </w:r>
          </w:p>
        </w:tc>
        <w:tc>
          <w:tcPr>
            <w:tcW w:w="7208" w:type="dxa"/>
            <w:shd w:val="clear" w:color="auto" w:fill="FFFFFF" w:themeFill="background1"/>
          </w:tcPr>
          <w:p w14:paraId="56867B26" w14:textId="77777777" w:rsidR="00101376" w:rsidRPr="00786034" w:rsidRDefault="00101376" w:rsidP="00101376">
            <w:pPr>
              <w:jc w:val="both"/>
              <w:rPr>
                <w:sz w:val="18"/>
                <w:szCs w:val="18"/>
              </w:rPr>
            </w:pPr>
            <w:r w:rsidRPr="00786034">
              <w:rPr>
                <w:sz w:val="18"/>
                <w:szCs w:val="18"/>
              </w:rPr>
              <w:t>Informační systém</w:t>
            </w:r>
          </w:p>
        </w:tc>
      </w:tr>
      <w:tr w:rsidR="002932B0" w:rsidRPr="00786034" w14:paraId="7AE19392" w14:textId="77777777" w:rsidTr="0041299A">
        <w:tc>
          <w:tcPr>
            <w:tcW w:w="1972" w:type="dxa"/>
            <w:shd w:val="clear" w:color="auto" w:fill="FFFFFF" w:themeFill="background1"/>
          </w:tcPr>
          <w:p w14:paraId="7AE19390" w14:textId="2DB5DED5" w:rsidR="002932B0" w:rsidRPr="00786034" w:rsidRDefault="002932B0" w:rsidP="00EB584E">
            <w:pPr>
              <w:jc w:val="both"/>
              <w:rPr>
                <w:b/>
                <w:sz w:val="18"/>
                <w:szCs w:val="18"/>
              </w:rPr>
            </w:pPr>
            <w:r w:rsidRPr="00786034">
              <w:rPr>
                <w:b/>
                <w:sz w:val="18"/>
                <w:szCs w:val="18"/>
              </w:rPr>
              <w:t>ISCED</w:t>
            </w:r>
            <w:r w:rsidR="0071200E" w:rsidRPr="00786034">
              <w:rPr>
                <w:b/>
                <w:sz w:val="18"/>
                <w:szCs w:val="18"/>
              </w:rPr>
              <w:t xml:space="preserve"> 3</w:t>
            </w:r>
          </w:p>
        </w:tc>
        <w:tc>
          <w:tcPr>
            <w:tcW w:w="7208" w:type="dxa"/>
            <w:shd w:val="clear" w:color="auto" w:fill="FFFFFF" w:themeFill="background1"/>
          </w:tcPr>
          <w:p w14:paraId="7AE19391" w14:textId="77777777" w:rsidR="002932B0" w:rsidRPr="00786034" w:rsidRDefault="002932B0" w:rsidP="00EB584E">
            <w:pPr>
              <w:jc w:val="both"/>
              <w:rPr>
                <w:sz w:val="18"/>
                <w:szCs w:val="18"/>
              </w:rPr>
            </w:pPr>
            <w:r w:rsidRPr="00786034">
              <w:rPr>
                <w:sz w:val="18"/>
                <w:szCs w:val="18"/>
              </w:rPr>
              <w:t xml:space="preserve">Mezinárodní standardní klasifikace vzdělávání (z angl. International Standard Classification of Education) </w:t>
            </w:r>
          </w:p>
        </w:tc>
      </w:tr>
      <w:tr w:rsidR="001718DA" w:rsidRPr="00786034" w14:paraId="7AE19398" w14:textId="77777777" w:rsidTr="0041299A">
        <w:tc>
          <w:tcPr>
            <w:tcW w:w="1972" w:type="dxa"/>
            <w:shd w:val="clear" w:color="auto" w:fill="FFFFFF" w:themeFill="background1"/>
          </w:tcPr>
          <w:p w14:paraId="7AE19396" w14:textId="77777777" w:rsidR="001718DA" w:rsidRPr="00786034" w:rsidRDefault="001718DA" w:rsidP="00EB584E">
            <w:pPr>
              <w:jc w:val="both"/>
              <w:rPr>
                <w:b/>
                <w:sz w:val="18"/>
                <w:szCs w:val="18"/>
              </w:rPr>
            </w:pPr>
            <w:r w:rsidRPr="00786034">
              <w:rPr>
                <w:b/>
                <w:sz w:val="18"/>
                <w:szCs w:val="18"/>
              </w:rPr>
              <w:t>ITI</w:t>
            </w:r>
          </w:p>
        </w:tc>
        <w:tc>
          <w:tcPr>
            <w:tcW w:w="7208" w:type="dxa"/>
            <w:shd w:val="clear" w:color="auto" w:fill="FFFFFF" w:themeFill="background1"/>
          </w:tcPr>
          <w:p w14:paraId="7AE19397" w14:textId="77777777" w:rsidR="001718DA" w:rsidRPr="00786034" w:rsidRDefault="00C86B14" w:rsidP="00EB584E">
            <w:pPr>
              <w:jc w:val="both"/>
              <w:rPr>
                <w:sz w:val="18"/>
                <w:szCs w:val="18"/>
              </w:rPr>
            </w:pPr>
            <w:r w:rsidRPr="00786034">
              <w:rPr>
                <w:sz w:val="18"/>
                <w:szCs w:val="18"/>
              </w:rPr>
              <w:t>I</w:t>
            </w:r>
            <w:r w:rsidR="001718DA" w:rsidRPr="00786034">
              <w:rPr>
                <w:sz w:val="18"/>
                <w:szCs w:val="18"/>
              </w:rPr>
              <w:t>ntegrované územní investice</w:t>
            </w:r>
            <w:r w:rsidR="00FB64D3" w:rsidRPr="00786034">
              <w:rPr>
                <w:sz w:val="18"/>
                <w:szCs w:val="18"/>
              </w:rPr>
              <w:t xml:space="preserve"> (z angl. </w:t>
            </w:r>
            <w:r w:rsidR="00FB64D3" w:rsidRPr="00786034">
              <w:rPr>
                <w:rFonts w:eastAsiaTheme="minorHAnsi"/>
                <w:bCs/>
                <w:sz w:val="18"/>
                <w:szCs w:val="18"/>
              </w:rPr>
              <w:t>Integrated Territorial Investment</w:t>
            </w:r>
            <w:r w:rsidR="00FB64D3" w:rsidRPr="00786034">
              <w:rPr>
                <w:sz w:val="18"/>
                <w:szCs w:val="18"/>
              </w:rPr>
              <w:t>)</w:t>
            </w:r>
          </w:p>
        </w:tc>
      </w:tr>
      <w:tr w:rsidR="00CC39B2" w:rsidRPr="00786034" w14:paraId="7AE1939B" w14:textId="77777777" w:rsidTr="0041299A">
        <w:tc>
          <w:tcPr>
            <w:tcW w:w="1972" w:type="dxa"/>
            <w:shd w:val="clear" w:color="auto" w:fill="FFFFFF" w:themeFill="background1"/>
          </w:tcPr>
          <w:p w14:paraId="7AE19399" w14:textId="77777777" w:rsidR="00CC39B2" w:rsidRPr="00786034" w:rsidRDefault="00CC39B2" w:rsidP="00EB584E">
            <w:pPr>
              <w:jc w:val="both"/>
              <w:rPr>
                <w:b/>
                <w:sz w:val="18"/>
                <w:szCs w:val="18"/>
              </w:rPr>
            </w:pPr>
            <w:r w:rsidRPr="00786034">
              <w:rPr>
                <w:b/>
                <w:sz w:val="18"/>
                <w:szCs w:val="18"/>
              </w:rPr>
              <w:t>JPI</w:t>
            </w:r>
          </w:p>
        </w:tc>
        <w:tc>
          <w:tcPr>
            <w:tcW w:w="7208" w:type="dxa"/>
            <w:shd w:val="clear" w:color="auto" w:fill="FFFFFF" w:themeFill="background1"/>
          </w:tcPr>
          <w:p w14:paraId="7AE1939A" w14:textId="23FA8EC0" w:rsidR="00CC39B2" w:rsidRPr="00786034" w:rsidRDefault="00455B10" w:rsidP="00EB584E">
            <w:pPr>
              <w:jc w:val="both"/>
              <w:rPr>
                <w:sz w:val="18"/>
                <w:szCs w:val="18"/>
              </w:rPr>
            </w:pPr>
            <w:r w:rsidRPr="00382416">
              <w:rPr>
                <w:sz w:val="18"/>
                <w:szCs w:val="18"/>
              </w:rPr>
              <w:t>Iniciativa společného programování (z angl. Joint Programming Initiatives)</w:t>
            </w:r>
          </w:p>
        </w:tc>
      </w:tr>
      <w:tr w:rsidR="00426F41" w:rsidRPr="00786034" w14:paraId="054AA31D" w14:textId="77777777" w:rsidTr="0041299A">
        <w:tc>
          <w:tcPr>
            <w:tcW w:w="1972" w:type="dxa"/>
            <w:shd w:val="clear" w:color="auto" w:fill="FFFFFF" w:themeFill="background1"/>
          </w:tcPr>
          <w:p w14:paraId="70E1D197" w14:textId="7FC253EC" w:rsidR="00426F41" w:rsidRPr="00786034" w:rsidRDefault="00426F41" w:rsidP="00EB584E">
            <w:pPr>
              <w:jc w:val="both"/>
              <w:rPr>
                <w:b/>
                <w:sz w:val="18"/>
                <w:szCs w:val="18"/>
              </w:rPr>
            </w:pPr>
            <w:r w:rsidRPr="00786034">
              <w:rPr>
                <w:b/>
                <w:sz w:val="18"/>
                <w:szCs w:val="18"/>
              </w:rPr>
              <w:lastRenderedPageBreak/>
              <w:t>KAP</w:t>
            </w:r>
          </w:p>
        </w:tc>
        <w:tc>
          <w:tcPr>
            <w:tcW w:w="7208" w:type="dxa"/>
            <w:shd w:val="clear" w:color="auto" w:fill="FFFFFF" w:themeFill="background1"/>
          </w:tcPr>
          <w:p w14:paraId="223278A2" w14:textId="42E9006E" w:rsidR="00426F41" w:rsidRPr="00786034" w:rsidRDefault="00426F41" w:rsidP="00EB584E">
            <w:pPr>
              <w:jc w:val="both"/>
              <w:rPr>
                <w:sz w:val="18"/>
                <w:szCs w:val="18"/>
              </w:rPr>
            </w:pPr>
            <w:r w:rsidRPr="00786034">
              <w:rPr>
                <w:sz w:val="18"/>
                <w:szCs w:val="18"/>
              </w:rPr>
              <w:t>Krajské akční plány rozvoje vzdělávání</w:t>
            </w:r>
          </w:p>
        </w:tc>
      </w:tr>
      <w:tr w:rsidR="00601068" w:rsidRPr="00786034" w14:paraId="70FF5F40" w14:textId="77777777" w:rsidTr="0016739D">
        <w:tc>
          <w:tcPr>
            <w:tcW w:w="1972" w:type="dxa"/>
            <w:shd w:val="clear" w:color="auto" w:fill="FFFFFF" w:themeFill="background1"/>
          </w:tcPr>
          <w:p w14:paraId="6950BD39" w14:textId="77777777" w:rsidR="00601068" w:rsidRPr="00786034" w:rsidRDefault="00601068" w:rsidP="0016739D">
            <w:pPr>
              <w:jc w:val="both"/>
              <w:rPr>
                <w:b/>
                <w:sz w:val="18"/>
                <w:szCs w:val="18"/>
              </w:rPr>
            </w:pPr>
            <w:r w:rsidRPr="00786034">
              <w:rPr>
                <w:b/>
                <w:sz w:val="18"/>
                <w:szCs w:val="18"/>
              </w:rPr>
              <w:t>KICs</w:t>
            </w:r>
          </w:p>
        </w:tc>
        <w:tc>
          <w:tcPr>
            <w:tcW w:w="7208" w:type="dxa"/>
            <w:shd w:val="clear" w:color="auto" w:fill="FFFFFF" w:themeFill="background1"/>
          </w:tcPr>
          <w:p w14:paraId="597823B9" w14:textId="77777777" w:rsidR="00601068" w:rsidRPr="00786034" w:rsidRDefault="00601068" w:rsidP="0016739D">
            <w:pPr>
              <w:jc w:val="both"/>
              <w:rPr>
                <w:sz w:val="18"/>
                <w:szCs w:val="18"/>
              </w:rPr>
            </w:pPr>
            <w:r w:rsidRPr="00786034">
              <w:rPr>
                <w:sz w:val="18"/>
                <w:szCs w:val="18"/>
              </w:rPr>
              <w:t>Knowledge and Innovation Communities</w:t>
            </w:r>
          </w:p>
        </w:tc>
      </w:tr>
      <w:tr w:rsidR="001718DA" w:rsidRPr="00786034" w14:paraId="7AE1939E" w14:textId="77777777" w:rsidTr="0041299A">
        <w:tc>
          <w:tcPr>
            <w:tcW w:w="1972" w:type="dxa"/>
            <w:shd w:val="clear" w:color="auto" w:fill="FFFFFF" w:themeFill="background1"/>
          </w:tcPr>
          <w:p w14:paraId="7AE1939C" w14:textId="636227CF" w:rsidR="001718DA" w:rsidRPr="00786034" w:rsidRDefault="001718DA" w:rsidP="00EB584E">
            <w:pPr>
              <w:jc w:val="both"/>
              <w:rPr>
                <w:b/>
                <w:sz w:val="18"/>
                <w:szCs w:val="18"/>
              </w:rPr>
            </w:pPr>
            <w:r w:rsidRPr="00786034">
              <w:rPr>
                <w:b/>
                <w:sz w:val="18"/>
                <w:szCs w:val="18"/>
              </w:rPr>
              <w:t>KK</w:t>
            </w:r>
          </w:p>
        </w:tc>
        <w:tc>
          <w:tcPr>
            <w:tcW w:w="7208" w:type="dxa"/>
            <w:shd w:val="clear" w:color="auto" w:fill="FFFFFF" w:themeFill="background1"/>
          </w:tcPr>
          <w:p w14:paraId="7AE1939D" w14:textId="49E902A6" w:rsidR="001718DA" w:rsidRPr="00786034" w:rsidRDefault="00F67B28" w:rsidP="00786034">
            <w:pPr>
              <w:jc w:val="both"/>
              <w:rPr>
                <w:sz w:val="18"/>
                <w:szCs w:val="18"/>
              </w:rPr>
            </w:pPr>
            <w:r w:rsidRPr="00786034">
              <w:rPr>
                <w:sz w:val="18"/>
                <w:szCs w:val="18"/>
              </w:rPr>
              <w:t>K</w:t>
            </w:r>
            <w:r w:rsidR="001718DA" w:rsidRPr="00786034">
              <w:rPr>
                <w:sz w:val="18"/>
                <w:szCs w:val="18"/>
              </w:rPr>
              <w:t>líčové kompetence</w:t>
            </w:r>
            <w:r w:rsidR="00786034">
              <w:rPr>
                <w:sz w:val="18"/>
                <w:szCs w:val="18"/>
              </w:rPr>
              <w:t xml:space="preserve"> v souladu s Doporučením Evropského parlamentu a Rady 2006/962/ES o klíčových schopnostech pro celoživotní učení</w:t>
            </w:r>
          </w:p>
        </w:tc>
      </w:tr>
      <w:tr w:rsidR="00601068" w:rsidRPr="00786034" w14:paraId="34F93760" w14:textId="77777777" w:rsidTr="0016739D">
        <w:tc>
          <w:tcPr>
            <w:tcW w:w="1972" w:type="dxa"/>
            <w:shd w:val="clear" w:color="auto" w:fill="FFFFFF" w:themeFill="background1"/>
          </w:tcPr>
          <w:p w14:paraId="341F5B28" w14:textId="77777777" w:rsidR="00601068" w:rsidRPr="00786034" w:rsidRDefault="00601068" w:rsidP="0016739D">
            <w:pPr>
              <w:jc w:val="both"/>
              <w:rPr>
                <w:b/>
                <w:sz w:val="18"/>
                <w:szCs w:val="18"/>
              </w:rPr>
            </w:pPr>
            <w:r w:rsidRPr="00786034">
              <w:rPr>
                <w:b/>
                <w:sz w:val="18"/>
                <w:szCs w:val="18"/>
              </w:rPr>
              <w:t>KLIMA</w:t>
            </w:r>
          </w:p>
        </w:tc>
        <w:tc>
          <w:tcPr>
            <w:tcW w:w="7208" w:type="dxa"/>
            <w:shd w:val="clear" w:color="auto" w:fill="FFFFFF" w:themeFill="background1"/>
          </w:tcPr>
          <w:p w14:paraId="31F8E86C" w14:textId="77777777" w:rsidR="00601068" w:rsidRPr="00786034" w:rsidRDefault="00601068" w:rsidP="0016739D">
            <w:pPr>
              <w:jc w:val="both"/>
              <w:rPr>
                <w:sz w:val="18"/>
                <w:szCs w:val="18"/>
              </w:rPr>
            </w:pPr>
            <w:r w:rsidRPr="00786034">
              <w:rPr>
                <w:b/>
                <w:sz w:val="18"/>
                <w:szCs w:val="18"/>
              </w:rPr>
              <w:t>K</w:t>
            </w:r>
            <w:r w:rsidRPr="00786034">
              <w:rPr>
                <w:sz w:val="18"/>
                <w:szCs w:val="18"/>
              </w:rPr>
              <w:t xml:space="preserve">ultura učení, </w:t>
            </w:r>
            <w:r w:rsidRPr="00786034">
              <w:rPr>
                <w:b/>
                <w:sz w:val="18"/>
                <w:szCs w:val="18"/>
              </w:rPr>
              <w:t>L</w:t>
            </w:r>
            <w:r w:rsidRPr="00786034">
              <w:rPr>
                <w:sz w:val="18"/>
                <w:szCs w:val="18"/>
              </w:rPr>
              <w:t xml:space="preserve">eadership, </w:t>
            </w:r>
            <w:r w:rsidRPr="00786034">
              <w:rPr>
                <w:b/>
                <w:sz w:val="18"/>
                <w:szCs w:val="18"/>
              </w:rPr>
              <w:t>I</w:t>
            </w:r>
            <w:r w:rsidRPr="00786034">
              <w:rPr>
                <w:sz w:val="18"/>
                <w:szCs w:val="18"/>
              </w:rPr>
              <w:t xml:space="preserve">nkluze, </w:t>
            </w:r>
            <w:r w:rsidRPr="00786034">
              <w:rPr>
                <w:b/>
                <w:sz w:val="18"/>
                <w:szCs w:val="18"/>
              </w:rPr>
              <w:t>M</w:t>
            </w:r>
            <w:r w:rsidRPr="00786034">
              <w:rPr>
                <w:sz w:val="18"/>
                <w:szCs w:val="18"/>
              </w:rPr>
              <w:t xml:space="preserve">etodická podpora učitele (Mentoring), </w:t>
            </w:r>
            <w:r w:rsidRPr="00786034">
              <w:rPr>
                <w:b/>
                <w:sz w:val="18"/>
                <w:szCs w:val="18"/>
              </w:rPr>
              <w:t>A</w:t>
            </w:r>
            <w:r w:rsidRPr="00786034">
              <w:rPr>
                <w:sz w:val="18"/>
                <w:szCs w:val="18"/>
              </w:rPr>
              <w:t>ktivizující formy učení</w:t>
            </w:r>
          </w:p>
        </w:tc>
      </w:tr>
      <w:tr w:rsidR="00426F41" w:rsidRPr="00786034" w14:paraId="61B70D84" w14:textId="77777777" w:rsidTr="0041299A">
        <w:tc>
          <w:tcPr>
            <w:tcW w:w="1972" w:type="dxa"/>
            <w:shd w:val="clear" w:color="auto" w:fill="FFFFFF" w:themeFill="background1"/>
          </w:tcPr>
          <w:p w14:paraId="594C478C" w14:textId="76D08A09" w:rsidR="00426F41" w:rsidRPr="00786034" w:rsidRDefault="00426F41" w:rsidP="00EB584E">
            <w:pPr>
              <w:jc w:val="both"/>
              <w:rPr>
                <w:b/>
                <w:sz w:val="18"/>
                <w:szCs w:val="18"/>
              </w:rPr>
            </w:pPr>
            <w:r w:rsidRPr="00786034">
              <w:rPr>
                <w:b/>
                <w:sz w:val="18"/>
                <w:szCs w:val="18"/>
              </w:rPr>
              <w:t>MAP</w:t>
            </w:r>
          </w:p>
        </w:tc>
        <w:tc>
          <w:tcPr>
            <w:tcW w:w="7208" w:type="dxa"/>
            <w:shd w:val="clear" w:color="auto" w:fill="FFFFFF" w:themeFill="background1"/>
          </w:tcPr>
          <w:p w14:paraId="5E619C53" w14:textId="40862F47" w:rsidR="00426F41" w:rsidRPr="00786034" w:rsidRDefault="00426F41" w:rsidP="00EB584E">
            <w:pPr>
              <w:jc w:val="both"/>
              <w:rPr>
                <w:sz w:val="18"/>
                <w:szCs w:val="18"/>
              </w:rPr>
            </w:pPr>
            <w:r w:rsidRPr="00786034">
              <w:rPr>
                <w:sz w:val="18"/>
                <w:szCs w:val="18"/>
              </w:rPr>
              <w:t>Místní akční plány rozvoje vzdělávání</w:t>
            </w:r>
          </w:p>
        </w:tc>
      </w:tr>
      <w:tr w:rsidR="001718DA" w:rsidRPr="00786034" w14:paraId="7AE193A1" w14:textId="77777777" w:rsidTr="0041299A">
        <w:tc>
          <w:tcPr>
            <w:tcW w:w="1972" w:type="dxa"/>
            <w:shd w:val="clear" w:color="auto" w:fill="FFFFFF" w:themeFill="background1"/>
          </w:tcPr>
          <w:p w14:paraId="7AE1939F" w14:textId="77777777" w:rsidR="001718DA" w:rsidRPr="00786034" w:rsidRDefault="001718DA" w:rsidP="00EB584E">
            <w:pPr>
              <w:jc w:val="both"/>
              <w:rPr>
                <w:b/>
                <w:sz w:val="18"/>
                <w:szCs w:val="18"/>
              </w:rPr>
            </w:pPr>
            <w:r w:rsidRPr="00786034">
              <w:rPr>
                <w:b/>
                <w:sz w:val="18"/>
                <w:szCs w:val="18"/>
              </w:rPr>
              <w:t>MAS</w:t>
            </w:r>
          </w:p>
        </w:tc>
        <w:tc>
          <w:tcPr>
            <w:tcW w:w="7208" w:type="dxa"/>
            <w:shd w:val="clear" w:color="auto" w:fill="FFFFFF" w:themeFill="background1"/>
          </w:tcPr>
          <w:p w14:paraId="7AE193A0" w14:textId="77777777" w:rsidR="001718DA" w:rsidRPr="00786034" w:rsidRDefault="00C7226B" w:rsidP="00EB584E">
            <w:pPr>
              <w:jc w:val="both"/>
              <w:rPr>
                <w:sz w:val="18"/>
                <w:szCs w:val="18"/>
              </w:rPr>
            </w:pPr>
            <w:r w:rsidRPr="00786034">
              <w:rPr>
                <w:sz w:val="18"/>
                <w:szCs w:val="18"/>
              </w:rPr>
              <w:t>M</w:t>
            </w:r>
            <w:r w:rsidR="001718DA" w:rsidRPr="00786034">
              <w:rPr>
                <w:sz w:val="18"/>
                <w:szCs w:val="18"/>
              </w:rPr>
              <w:t>ístní akční skupina</w:t>
            </w:r>
          </w:p>
        </w:tc>
      </w:tr>
      <w:tr w:rsidR="00B66AE3" w:rsidRPr="00786034" w14:paraId="7AE193A4" w14:textId="77777777" w:rsidTr="0041299A">
        <w:tc>
          <w:tcPr>
            <w:tcW w:w="1972" w:type="dxa"/>
            <w:shd w:val="clear" w:color="auto" w:fill="FFFFFF" w:themeFill="background1"/>
          </w:tcPr>
          <w:p w14:paraId="7AE193A2" w14:textId="77777777" w:rsidR="00B66AE3" w:rsidRPr="00786034" w:rsidRDefault="00B66AE3" w:rsidP="00EB584E">
            <w:pPr>
              <w:jc w:val="both"/>
              <w:rPr>
                <w:b/>
                <w:sz w:val="18"/>
                <w:szCs w:val="18"/>
              </w:rPr>
            </w:pPr>
            <w:r w:rsidRPr="00786034">
              <w:rPr>
                <w:b/>
                <w:sz w:val="18"/>
                <w:szCs w:val="18"/>
              </w:rPr>
              <w:t>MHMP</w:t>
            </w:r>
          </w:p>
        </w:tc>
        <w:tc>
          <w:tcPr>
            <w:tcW w:w="7208" w:type="dxa"/>
            <w:shd w:val="clear" w:color="auto" w:fill="FFFFFF" w:themeFill="background1"/>
          </w:tcPr>
          <w:p w14:paraId="7AE193A3" w14:textId="77777777" w:rsidR="00B66AE3" w:rsidRPr="00786034" w:rsidRDefault="00B66AE3" w:rsidP="00EB584E">
            <w:pPr>
              <w:jc w:val="both"/>
              <w:rPr>
                <w:sz w:val="18"/>
                <w:szCs w:val="18"/>
              </w:rPr>
            </w:pPr>
            <w:r w:rsidRPr="00786034">
              <w:rPr>
                <w:sz w:val="18"/>
                <w:szCs w:val="18"/>
              </w:rPr>
              <w:t>Magistrát Hlavního města Prahy</w:t>
            </w:r>
          </w:p>
        </w:tc>
      </w:tr>
      <w:tr w:rsidR="00F67B28" w:rsidRPr="00786034" w14:paraId="7AE193A7" w14:textId="77777777" w:rsidTr="0041299A">
        <w:tc>
          <w:tcPr>
            <w:tcW w:w="1972" w:type="dxa"/>
            <w:shd w:val="clear" w:color="auto" w:fill="FFFFFF" w:themeFill="background1"/>
          </w:tcPr>
          <w:p w14:paraId="7AE193A5" w14:textId="77777777" w:rsidR="00F67B28" w:rsidRPr="00786034" w:rsidRDefault="00F67B28" w:rsidP="00EB584E">
            <w:pPr>
              <w:jc w:val="both"/>
              <w:rPr>
                <w:b/>
                <w:sz w:val="18"/>
                <w:szCs w:val="18"/>
              </w:rPr>
            </w:pPr>
            <w:r w:rsidRPr="00786034">
              <w:rPr>
                <w:b/>
                <w:sz w:val="18"/>
                <w:szCs w:val="18"/>
              </w:rPr>
              <w:t>MMR</w:t>
            </w:r>
          </w:p>
        </w:tc>
        <w:tc>
          <w:tcPr>
            <w:tcW w:w="7208" w:type="dxa"/>
            <w:shd w:val="clear" w:color="auto" w:fill="FFFFFF" w:themeFill="background1"/>
          </w:tcPr>
          <w:p w14:paraId="7AE193A6" w14:textId="77777777" w:rsidR="00F67B28" w:rsidRPr="00786034" w:rsidRDefault="00F67B28" w:rsidP="00EB584E">
            <w:pPr>
              <w:jc w:val="both"/>
              <w:rPr>
                <w:sz w:val="18"/>
                <w:szCs w:val="18"/>
              </w:rPr>
            </w:pPr>
            <w:r w:rsidRPr="00786034">
              <w:rPr>
                <w:sz w:val="18"/>
                <w:szCs w:val="18"/>
              </w:rPr>
              <w:t>Ministerstvo pro místní</w:t>
            </w:r>
            <w:r w:rsidR="004A07B6" w:rsidRPr="00786034">
              <w:rPr>
                <w:sz w:val="18"/>
                <w:szCs w:val="18"/>
              </w:rPr>
              <w:t xml:space="preserve"> </w:t>
            </w:r>
            <w:r w:rsidRPr="00786034">
              <w:rPr>
                <w:sz w:val="18"/>
                <w:szCs w:val="18"/>
              </w:rPr>
              <w:t>rozvoj</w:t>
            </w:r>
          </w:p>
        </w:tc>
      </w:tr>
      <w:tr w:rsidR="00E5596B" w:rsidRPr="00786034" w14:paraId="7AE193AA" w14:textId="77777777" w:rsidTr="0041299A">
        <w:tc>
          <w:tcPr>
            <w:tcW w:w="1972" w:type="dxa"/>
            <w:shd w:val="clear" w:color="auto" w:fill="FFFFFF" w:themeFill="background1"/>
          </w:tcPr>
          <w:p w14:paraId="7AE193A8" w14:textId="77777777" w:rsidR="00E5596B" w:rsidRPr="00786034" w:rsidRDefault="00E5596B" w:rsidP="00EB584E">
            <w:pPr>
              <w:jc w:val="both"/>
              <w:rPr>
                <w:b/>
                <w:sz w:val="18"/>
                <w:szCs w:val="18"/>
              </w:rPr>
            </w:pPr>
            <w:r w:rsidRPr="00786034">
              <w:rPr>
                <w:b/>
                <w:sz w:val="18"/>
                <w:szCs w:val="18"/>
              </w:rPr>
              <w:t>MMR-NOK</w:t>
            </w:r>
          </w:p>
        </w:tc>
        <w:tc>
          <w:tcPr>
            <w:tcW w:w="7208" w:type="dxa"/>
            <w:shd w:val="clear" w:color="auto" w:fill="FFFFFF" w:themeFill="background1"/>
          </w:tcPr>
          <w:p w14:paraId="7AE193A9" w14:textId="77777777" w:rsidR="00E5596B" w:rsidRPr="00786034" w:rsidRDefault="00E5596B" w:rsidP="00EB584E">
            <w:pPr>
              <w:jc w:val="both"/>
              <w:rPr>
                <w:sz w:val="18"/>
                <w:szCs w:val="18"/>
              </w:rPr>
            </w:pPr>
            <w:r w:rsidRPr="00786034">
              <w:rPr>
                <w:sz w:val="18"/>
                <w:szCs w:val="18"/>
              </w:rPr>
              <w:t>Ministerstvo pro místní rozvoj - Národní orgán pro koordinaci a řízení Dohody o partnerství</w:t>
            </w:r>
          </w:p>
        </w:tc>
      </w:tr>
      <w:tr w:rsidR="00615171" w:rsidRPr="00786034" w14:paraId="7AE193AD" w14:textId="77777777" w:rsidTr="0041299A">
        <w:tc>
          <w:tcPr>
            <w:tcW w:w="1972" w:type="dxa"/>
            <w:shd w:val="clear" w:color="auto" w:fill="FFFFFF" w:themeFill="background1"/>
          </w:tcPr>
          <w:p w14:paraId="7AE193AB" w14:textId="77777777" w:rsidR="00615171" w:rsidRPr="00786034" w:rsidRDefault="00615171" w:rsidP="00615171">
            <w:pPr>
              <w:jc w:val="both"/>
              <w:rPr>
                <w:b/>
                <w:sz w:val="18"/>
                <w:szCs w:val="18"/>
              </w:rPr>
            </w:pPr>
            <w:r w:rsidRPr="00786034">
              <w:rPr>
                <w:b/>
                <w:sz w:val="18"/>
                <w:szCs w:val="18"/>
              </w:rPr>
              <w:t>MMR-OSMS</w:t>
            </w:r>
          </w:p>
        </w:tc>
        <w:tc>
          <w:tcPr>
            <w:tcW w:w="7208" w:type="dxa"/>
            <w:shd w:val="clear" w:color="auto" w:fill="FFFFFF" w:themeFill="background1"/>
          </w:tcPr>
          <w:p w14:paraId="7AE193AC" w14:textId="77777777" w:rsidR="00615171" w:rsidRPr="00786034" w:rsidRDefault="00615171" w:rsidP="00EB584E">
            <w:pPr>
              <w:jc w:val="both"/>
              <w:rPr>
                <w:sz w:val="18"/>
                <w:szCs w:val="18"/>
              </w:rPr>
            </w:pPr>
            <w:r w:rsidRPr="00786034">
              <w:rPr>
                <w:sz w:val="18"/>
                <w:szCs w:val="18"/>
              </w:rPr>
              <w:t>Ministerstvo pro místní rozvoj - Odbor správy monitorovacího systému</w:t>
            </w:r>
          </w:p>
        </w:tc>
      </w:tr>
      <w:tr w:rsidR="00601068" w:rsidRPr="00786034" w14:paraId="271F3563" w14:textId="77777777" w:rsidTr="0016739D">
        <w:tc>
          <w:tcPr>
            <w:tcW w:w="1972" w:type="dxa"/>
            <w:shd w:val="clear" w:color="auto" w:fill="FFFFFF" w:themeFill="background1"/>
          </w:tcPr>
          <w:p w14:paraId="26A8F608" w14:textId="77777777" w:rsidR="00601068" w:rsidRPr="00786034" w:rsidRDefault="00601068" w:rsidP="0016739D">
            <w:pPr>
              <w:jc w:val="both"/>
              <w:rPr>
                <w:b/>
                <w:sz w:val="18"/>
                <w:szCs w:val="18"/>
              </w:rPr>
            </w:pPr>
            <w:r w:rsidRPr="00786034">
              <w:rPr>
                <w:b/>
                <w:sz w:val="18"/>
                <w:szCs w:val="18"/>
              </w:rPr>
              <w:t>MP</w:t>
            </w:r>
          </w:p>
        </w:tc>
        <w:tc>
          <w:tcPr>
            <w:tcW w:w="7208" w:type="dxa"/>
            <w:shd w:val="clear" w:color="auto" w:fill="FFFFFF" w:themeFill="background1"/>
          </w:tcPr>
          <w:p w14:paraId="3AF36966" w14:textId="77777777" w:rsidR="00601068" w:rsidRPr="00786034" w:rsidRDefault="00601068" w:rsidP="0016739D">
            <w:pPr>
              <w:jc w:val="both"/>
              <w:rPr>
                <w:sz w:val="18"/>
                <w:szCs w:val="18"/>
              </w:rPr>
            </w:pPr>
            <w:r w:rsidRPr="00786034">
              <w:rPr>
                <w:sz w:val="18"/>
                <w:szCs w:val="18"/>
              </w:rPr>
              <w:t>Metodický pokyn</w:t>
            </w:r>
          </w:p>
        </w:tc>
      </w:tr>
      <w:tr w:rsidR="001718DA" w:rsidRPr="00786034" w14:paraId="7AE193B0" w14:textId="77777777" w:rsidTr="0041299A">
        <w:tc>
          <w:tcPr>
            <w:tcW w:w="1972" w:type="dxa"/>
            <w:shd w:val="clear" w:color="auto" w:fill="FFFFFF" w:themeFill="background1"/>
          </w:tcPr>
          <w:p w14:paraId="7AE193AE" w14:textId="2997014A" w:rsidR="001718DA" w:rsidRPr="00786034" w:rsidRDefault="001718DA" w:rsidP="00EB584E">
            <w:pPr>
              <w:jc w:val="both"/>
              <w:rPr>
                <w:b/>
                <w:sz w:val="18"/>
                <w:szCs w:val="18"/>
              </w:rPr>
            </w:pPr>
            <w:r w:rsidRPr="00786034">
              <w:rPr>
                <w:b/>
                <w:sz w:val="18"/>
                <w:szCs w:val="18"/>
              </w:rPr>
              <w:t>MPO</w:t>
            </w:r>
          </w:p>
        </w:tc>
        <w:tc>
          <w:tcPr>
            <w:tcW w:w="7208" w:type="dxa"/>
            <w:shd w:val="clear" w:color="auto" w:fill="FFFFFF" w:themeFill="background1"/>
          </w:tcPr>
          <w:p w14:paraId="7AE193AF" w14:textId="77777777" w:rsidR="001718DA" w:rsidRPr="00786034" w:rsidRDefault="001718DA" w:rsidP="00EB584E">
            <w:pPr>
              <w:jc w:val="both"/>
              <w:rPr>
                <w:sz w:val="18"/>
                <w:szCs w:val="18"/>
              </w:rPr>
            </w:pPr>
            <w:r w:rsidRPr="00786034">
              <w:rPr>
                <w:sz w:val="18"/>
                <w:szCs w:val="18"/>
              </w:rPr>
              <w:t>Ministerstvo průmyslu a obchodu</w:t>
            </w:r>
          </w:p>
        </w:tc>
      </w:tr>
      <w:tr w:rsidR="00F67B28" w:rsidRPr="00786034" w14:paraId="7AE193B3" w14:textId="77777777" w:rsidTr="0041299A">
        <w:tc>
          <w:tcPr>
            <w:tcW w:w="1972" w:type="dxa"/>
            <w:shd w:val="clear" w:color="auto" w:fill="FFFFFF" w:themeFill="background1"/>
          </w:tcPr>
          <w:p w14:paraId="7AE193B1" w14:textId="77777777" w:rsidR="00F67B28" w:rsidRPr="00786034" w:rsidRDefault="00F67B28" w:rsidP="00EB584E">
            <w:pPr>
              <w:jc w:val="both"/>
              <w:rPr>
                <w:b/>
                <w:sz w:val="18"/>
                <w:szCs w:val="18"/>
              </w:rPr>
            </w:pPr>
            <w:r w:rsidRPr="00786034">
              <w:rPr>
                <w:b/>
                <w:sz w:val="18"/>
                <w:szCs w:val="18"/>
              </w:rPr>
              <w:t>MPSV</w:t>
            </w:r>
          </w:p>
        </w:tc>
        <w:tc>
          <w:tcPr>
            <w:tcW w:w="7208" w:type="dxa"/>
            <w:shd w:val="clear" w:color="auto" w:fill="FFFFFF" w:themeFill="background1"/>
          </w:tcPr>
          <w:p w14:paraId="7AE193B2" w14:textId="77777777" w:rsidR="00F67B28" w:rsidRPr="00786034" w:rsidRDefault="007554C3" w:rsidP="00EB584E">
            <w:pPr>
              <w:jc w:val="both"/>
              <w:rPr>
                <w:sz w:val="18"/>
                <w:szCs w:val="18"/>
              </w:rPr>
            </w:pPr>
            <w:r w:rsidRPr="00786034">
              <w:rPr>
                <w:sz w:val="18"/>
                <w:szCs w:val="18"/>
              </w:rPr>
              <w:t>Ministerstvo práce a sociálních věcí</w:t>
            </w:r>
          </w:p>
        </w:tc>
      </w:tr>
      <w:tr w:rsidR="00D77EDF" w:rsidRPr="00786034" w14:paraId="7AE193B6" w14:textId="77777777" w:rsidTr="0041299A">
        <w:tc>
          <w:tcPr>
            <w:tcW w:w="1972" w:type="dxa"/>
            <w:shd w:val="clear" w:color="auto" w:fill="FFFFFF" w:themeFill="background1"/>
          </w:tcPr>
          <w:p w14:paraId="7AE193B4" w14:textId="77777777" w:rsidR="00D77EDF" w:rsidRPr="00786034" w:rsidRDefault="00D77EDF" w:rsidP="00EB584E">
            <w:pPr>
              <w:jc w:val="both"/>
              <w:rPr>
                <w:b/>
                <w:sz w:val="18"/>
                <w:szCs w:val="18"/>
              </w:rPr>
            </w:pPr>
            <w:r w:rsidRPr="00786034">
              <w:rPr>
                <w:b/>
                <w:sz w:val="18"/>
                <w:szCs w:val="18"/>
              </w:rPr>
              <w:t>MS2014+</w:t>
            </w:r>
          </w:p>
        </w:tc>
        <w:tc>
          <w:tcPr>
            <w:tcW w:w="7208" w:type="dxa"/>
            <w:shd w:val="clear" w:color="auto" w:fill="FFFFFF" w:themeFill="background1"/>
          </w:tcPr>
          <w:p w14:paraId="7AE193B5" w14:textId="77777777" w:rsidR="00D77EDF" w:rsidRPr="00786034" w:rsidRDefault="00D77EDF" w:rsidP="00EB584E">
            <w:pPr>
              <w:jc w:val="both"/>
              <w:rPr>
                <w:sz w:val="18"/>
                <w:szCs w:val="18"/>
              </w:rPr>
            </w:pPr>
            <w:r w:rsidRPr="00786034">
              <w:rPr>
                <w:sz w:val="18"/>
                <w:szCs w:val="18"/>
              </w:rPr>
              <w:t>Monitorovací systém pro programové období 2014 – 2020</w:t>
            </w:r>
          </w:p>
        </w:tc>
      </w:tr>
      <w:tr w:rsidR="005A3923" w:rsidRPr="00786034" w14:paraId="7C949660" w14:textId="77777777" w:rsidTr="0041299A">
        <w:tc>
          <w:tcPr>
            <w:tcW w:w="1972" w:type="dxa"/>
            <w:shd w:val="clear" w:color="auto" w:fill="FFFFFF" w:themeFill="background1"/>
          </w:tcPr>
          <w:p w14:paraId="3BA1A0B8" w14:textId="040E247A" w:rsidR="005A3923" w:rsidRPr="00786034" w:rsidRDefault="005A3923" w:rsidP="00EB584E">
            <w:pPr>
              <w:jc w:val="both"/>
              <w:rPr>
                <w:b/>
                <w:sz w:val="18"/>
                <w:szCs w:val="18"/>
              </w:rPr>
            </w:pPr>
            <w:r w:rsidRPr="00786034">
              <w:rPr>
                <w:b/>
                <w:sz w:val="18"/>
                <w:szCs w:val="18"/>
              </w:rPr>
              <w:t>MSP</w:t>
            </w:r>
          </w:p>
        </w:tc>
        <w:tc>
          <w:tcPr>
            <w:tcW w:w="7208" w:type="dxa"/>
            <w:shd w:val="clear" w:color="auto" w:fill="FFFFFF" w:themeFill="background1"/>
          </w:tcPr>
          <w:p w14:paraId="429F83EB" w14:textId="2D9A02E9" w:rsidR="005A3923" w:rsidRPr="00786034" w:rsidRDefault="005A3923" w:rsidP="00EB584E">
            <w:pPr>
              <w:jc w:val="both"/>
              <w:rPr>
                <w:sz w:val="18"/>
                <w:szCs w:val="18"/>
              </w:rPr>
            </w:pPr>
            <w:r w:rsidRPr="00786034">
              <w:rPr>
                <w:sz w:val="18"/>
                <w:szCs w:val="18"/>
              </w:rPr>
              <w:t>Malé a střední podniky</w:t>
            </w:r>
          </w:p>
        </w:tc>
      </w:tr>
      <w:tr w:rsidR="007554C3" w:rsidRPr="00786034" w14:paraId="7AE193B9" w14:textId="77777777" w:rsidTr="0041299A">
        <w:tc>
          <w:tcPr>
            <w:tcW w:w="1972" w:type="dxa"/>
            <w:shd w:val="clear" w:color="auto" w:fill="FFFFFF" w:themeFill="background1"/>
          </w:tcPr>
          <w:p w14:paraId="7AE193B7" w14:textId="77777777" w:rsidR="007554C3" w:rsidRPr="00786034" w:rsidRDefault="007554C3" w:rsidP="00EB584E">
            <w:pPr>
              <w:jc w:val="both"/>
              <w:rPr>
                <w:b/>
                <w:sz w:val="18"/>
                <w:szCs w:val="18"/>
              </w:rPr>
            </w:pPr>
            <w:r w:rsidRPr="00786034">
              <w:rPr>
                <w:b/>
                <w:sz w:val="18"/>
                <w:szCs w:val="18"/>
              </w:rPr>
              <w:t>MŠ</w:t>
            </w:r>
          </w:p>
        </w:tc>
        <w:tc>
          <w:tcPr>
            <w:tcW w:w="7208" w:type="dxa"/>
            <w:shd w:val="clear" w:color="auto" w:fill="FFFFFF" w:themeFill="background1"/>
          </w:tcPr>
          <w:p w14:paraId="7AE193B8" w14:textId="77777777" w:rsidR="007554C3" w:rsidRPr="00786034" w:rsidRDefault="007554C3" w:rsidP="00EB584E">
            <w:pPr>
              <w:jc w:val="both"/>
              <w:rPr>
                <w:sz w:val="18"/>
                <w:szCs w:val="18"/>
              </w:rPr>
            </w:pPr>
            <w:r w:rsidRPr="00786034">
              <w:rPr>
                <w:sz w:val="18"/>
                <w:szCs w:val="18"/>
              </w:rPr>
              <w:t>Mateřská škola</w:t>
            </w:r>
          </w:p>
        </w:tc>
      </w:tr>
      <w:tr w:rsidR="007554C3" w:rsidRPr="00786034" w14:paraId="7AE193BC" w14:textId="77777777" w:rsidTr="0041299A">
        <w:tc>
          <w:tcPr>
            <w:tcW w:w="1972" w:type="dxa"/>
            <w:shd w:val="clear" w:color="auto" w:fill="FFFFFF" w:themeFill="background1"/>
          </w:tcPr>
          <w:p w14:paraId="7AE193BA" w14:textId="77777777" w:rsidR="007554C3" w:rsidRPr="00786034" w:rsidRDefault="007554C3" w:rsidP="00EB584E">
            <w:pPr>
              <w:jc w:val="both"/>
              <w:rPr>
                <w:b/>
                <w:sz w:val="18"/>
                <w:szCs w:val="18"/>
              </w:rPr>
            </w:pPr>
            <w:r w:rsidRPr="00786034">
              <w:rPr>
                <w:b/>
                <w:sz w:val="18"/>
                <w:szCs w:val="18"/>
              </w:rPr>
              <w:t>MŠMT</w:t>
            </w:r>
          </w:p>
        </w:tc>
        <w:tc>
          <w:tcPr>
            <w:tcW w:w="7208" w:type="dxa"/>
            <w:shd w:val="clear" w:color="auto" w:fill="FFFFFF" w:themeFill="background1"/>
          </w:tcPr>
          <w:p w14:paraId="7AE193BB" w14:textId="77777777" w:rsidR="007554C3" w:rsidRPr="00786034" w:rsidRDefault="007554C3" w:rsidP="00EB584E">
            <w:pPr>
              <w:jc w:val="both"/>
              <w:rPr>
                <w:sz w:val="18"/>
                <w:szCs w:val="18"/>
              </w:rPr>
            </w:pPr>
            <w:r w:rsidRPr="00786034">
              <w:rPr>
                <w:sz w:val="18"/>
                <w:szCs w:val="18"/>
              </w:rPr>
              <w:t>Ministerstvo školství, mládeže a tělovýchovy</w:t>
            </w:r>
          </w:p>
        </w:tc>
      </w:tr>
      <w:tr w:rsidR="007554C3" w:rsidRPr="00786034" w14:paraId="7AE193BF" w14:textId="77777777" w:rsidTr="0041299A">
        <w:tc>
          <w:tcPr>
            <w:tcW w:w="1972" w:type="dxa"/>
            <w:shd w:val="clear" w:color="auto" w:fill="FFFFFF" w:themeFill="background1"/>
          </w:tcPr>
          <w:p w14:paraId="7AE193BD" w14:textId="77777777" w:rsidR="007554C3" w:rsidRPr="00786034" w:rsidRDefault="007554C3" w:rsidP="00EB584E">
            <w:pPr>
              <w:jc w:val="both"/>
              <w:rPr>
                <w:b/>
                <w:sz w:val="18"/>
                <w:szCs w:val="18"/>
              </w:rPr>
            </w:pPr>
            <w:r w:rsidRPr="00786034">
              <w:rPr>
                <w:b/>
                <w:sz w:val="18"/>
                <w:szCs w:val="18"/>
              </w:rPr>
              <w:t>MV</w:t>
            </w:r>
          </w:p>
        </w:tc>
        <w:tc>
          <w:tcPr>
            <w:tcW w:w="7208" w:type="dxa"/>
            <w:shd w:val="clear" w:color="auto" w:fill="FFFFFF" w:themeFill="background1"/>
          </w:tcPr>
          <w:p w14:paraId="7AE193BE" w14:textId="77777777" w:rsidR="007554C3" w:rsidRPr="00786034" w:rsidRDefault="007554C3" w:rsidP="00EB584E">
            <w:pPr>
              <w:jc w:val="both"/>
              <w:rPr>
                <w:sz w:val="18"/>
                <w:szCs w:val="18"/>
              </w:rPr>
            </w:pPr>
            <w:r w:rsidRPr="00786034">
              <w:rPr>
                <w:sz w:val="18"/>
                <w:szCs w:val="18"/>
              </w:rPr>
              <w:t>Ministerstvo vnitra</w:t>
            </w:r>
          </w:p>
        </w:tc>
      </w:tr>
      <w:tr w:rsidR="007554C3" w:rsidRPr="00786034" w14:paraId="7AE193C5" w14:textId="77777777" w:rsidTr="0041299A">
        <w:tc>
          <w:tcPr>
            <w:tcW w:w="1972" w:type="dxa"/>
            <w:shd w:val="clear" w:color="auto" w:fill="FFFFFF" w:themeFill="background1"/>
          </w:tcPr>
          <w:p w14:paraId="7AE193C3" w14:textId="77777777" w:rsidR="007554C3" w:rsidRPr="00786034" w:rsidRDefault="007554C3" w:rsidP="00EB584E">
            <w:pPr>
              <w:jc w:val="both"/>
              <w:rPr>
                <w:b/>
                <w:sz w:val="18"/>
                <w:szCs w:val="18"/>
              </w:rPr>
            </w:pPr>
            <w:r w:rsidRPr="00786034">
              <w:rPr>
                <w:b/>
                <w:sz w:val="18"/>
                <w:szCs w:val="18"/>
              </w:rPr>
              <w:t>MZ</w:t>
            </w:r>
            <w:r w:rsidR="00637BE0" w:rsidRPr="00786034">
              <w:rPr>
                <w:b/>
                <w:sz w:val="18"/>
                <w:szCs w:val="18"/>
              </w:rPr>
              <w:t>e</w:t>
            </w:r>
          </w:p>
        </w:tc>
        <w:tc>
          <w:tcPr>
            <w:tcW w:w="7208" w:type="dxa"/>
            <w:shd w:val="clear" w:color="auto" w:fill="FFFFFF" w:themeFill="background1"/>
          </w:tcPr>
          <w:p w14:paraId="7AE193C4" w14:textId="77777777" w:rsidR="007554C3" w:rsidRPr="00786034" w:rsidRDefault="007554C3" w:rsidP="00EB584E">
            <w:pPr>
              <w:jc w:val="both"/>
              <w:rPr>
                <w:sz w:val="18"/>
                <w:szCs w:val="18"/>
              </w:rPr>
            </w:pPr>
            <w:r w:rsidRPr="00786034">
              <w:rPr>
                <w:sz w:val="18"/>
                <w:szCs w:val="18"/>
              </w:rPr>
              <w:t>Ministerstvo zemědělství</w:t>
            </w:r>
          </w:p>
        </w:tc>
      </w:tr>
      <w:tr w:rsidR="00601068" w:rsidRPr="00786034" w14:paraId="714C84C1" w14:textId="77777777" w:rsidTr="0016739D">
        <w:tc>
          <w:tcPr>
            <w:tcW w:w="1972" w:type="dxa"/>
            <w:shd w:val="clear" w:color="auto" w:fill="FFFFFF" w:themeFill="background1"/>
          </w:tcPr>
          <w:p w14:paraId="3248ED84" w14:textId="77777777" w:rsidR="00601068" w:rsidRPr="00786034" w:rsidRDefault="00601068" w:rsidP="0016739D">
            <w:pPr>
              <w:jc w:val="both"/>
              <w:rPr>
                <w:b/>
                <w:sz w:val="18"/>
                <w:szCs w:val="18"/>
              </w:rPr>
            </w:pPr>
            <w:r w:rsidRPr="00786034">
              <w:rPr>
                <w:b/>
                <w:sz w:val="18"/>
                <w:szCs w:val="18"/>
              </w:rPr>
              <w:t>MŽP</w:t>
            </w:r>
          </w:p>
        </w:tc>
        <w:tc>
          <w:tcPr>
            <w:tcW w:w="7208" w:type="dxa"/>
            <w:shd w:val="clear" w:color="auto" w:fill="FFFFFF" w:themeFill="background1"/>
          </w:tcPr>
          <w:p w14:paraId="32CCAE6E" w14:textId="77777777" w:rsidR="00601068" w:rsidRPr="00786034" w:rsidRDefault="00601068" w:rsidP="0016739D">
            <w:pPr>
              <w:jc w:val="both"/>
              <w:rPr>
                <w:sz w:val="18"/>
                <w:szCs w:val="18"/>
              </w:rPr>
            </w:pPr>
            <w:r w:rsidRPr="00786034">
              <w:rPr>
                <w:sz w:val="18"/>
                <w:szCs w:val="18"/>
              </w:rPr>
              <w:t>Ministerstvo životního prostředí</w:t>
            </w:r>
          </w:p>
        </w:tc>
      </w:tr>
      <w:tr w:rsidR="004A23E9" w:rsidRPr="00786034" w14:paraId="7AE193CB" w14:textId="77777777" w:rsidTr="0041299A">
        <w:tc>
          <w:tcPr>
            <w:tcW w:w="1972" w:type="dxa"/>
            <w:shd w:val="clear" w:color="auto" w:fill="FFFFFF" w:themeFill="background1"/>
          </w:tcPr>
          <w:p w14:paraId="7AE193C9" w14:textId="77777777" w:rsidR="004A23E9" w:rsidRPr="00786034" w:rsidRDefault="004A23E9" w:rsidP="00EB584E">
            <w:pPr>
              <w:jc w:val="both"/>
              <w:rPr>
                <w:b/>
                <w:sz w:val="18"/>
                <w:szCs w:val="18"/>
              </w:rPr>
            </w:pPr>
            <w:r w:rsidRPr="00786034">
              <w:rPr>
                <w:b/>
                <w:sz w:val="18"/>
                <w:szCs w:val="18"/>
              </w:rPr>
              <w:t>NCP</w:t>
            </w:r>
          </w:p>
        </w:tc>
        <w:tc>
          <w:tcPr>
            <w:tcW w:w="7208" w:type="dxa"/>
            <w:shd w:val="clear" w:color="auto" w:fill="FFFFFF" w:themeFill="background1"/>
          </w:tcPr>
          <w:p w14:paraId="7AE193CA" w14:textId="77777777" w:rsidR="004A23E9" w:rsidRPr="00786034" w:rsidRDefault="004A23E9" w:rsidP="00EB584E">
            <w:pPr>
              <w:jc w:val="both"/>
              <w:rPr>
                <w:sz w:val="18"/>
                <w:szCs w:val="18"/>
              </w:rPr>
            </w:pPr>
            <w:r w:rsidRPr="00786034">
              <w:rPr>
                <w:sz w:val="18"/>
                <w:szCs w:val="18"/>
              </w:rPr>
              <w:t>Národní kontaktní bod (z angl. National Contact Point)</w:t>
            </w:r>
          </w:p>
        </w:tc>
      </w:tr>
      <w:tr w:rsidR="00C6627E" w:rsidRPr="00786034" w14:paraId="7AE193CE" w14:textId="77777777" w:rsidTr="0041299A">
        <w:tc>
          <w:tcPr>
            <w:tcW w:w="1972" w:type="dxa"/>
            <w:shd w:val="clear" w:color="auto" w:fill="FFFFFF" w:themeFill="background1"/>
          </w:tcPr>
          <w:p w14:paraId="7AE193CC" w14:textId="77777777" w:rsidR="00C6627E" w:rsidRPr="00786034" w:rsidRDefault="00C6627E" w:rsidP="00EB584E">
            <w:pPr>
              <w:jc w:val="both"/>
              <w:rPr>
                <w:b/>
                <w:sz w:val="18"/>
                <w:szCs w:val="18"/>
              </w:rPr>
            </w:pPr>
            <w:r w:rsidRPr="00786034">
              <w:rPr>
                <w:b/>
                <w:sz w:val="18"/>
                <w:szCs w:val="18"/>
              </w:rPr>
              <w:t>NČI2014+</w:t>
            </w:r>
          </w:p>
        </w:tc>
        <w:tc>
          <w:tcPr>
            <w:tcW w:w="7208" w:type="dxa"/>
            <w:shd w:val="clear" w:color="auto" w:fill="FFFFFF" w:themeFill="background1"/>
          </w:tcPr>
          <w:p w14:paraId="7AE193CD" w14:textId="77777777" w:rsidR="00C6627E" w:rsidRPr="00786034" w:rsidRDefault="00C6627E" w:rsidP="00EB584E">
            <w:pPr>
              <w:jc w:val="both"/>
              <w:rPr>
                <w:sz w:val="18"/>
                <w:szCs w:val="18"/>
              </w:rPr>
            </w:pPr>
            <w:r w:rsidRPr="00786034">
              <w:rPr>
                <w:sz w:val="18"/>
                <w:szCs w:val="18"/>
              </w:rPr>
              <w:t>Národní číselník indikátorů pro programové období 2014 – 2020</w:t>
            </w:r>
          </w:p>
        </w:tc>
      </w:tr>
      <w:tr w:rsidR="00601068" w:rsidRPr="00786034" w14:paraId="53500182" w14:textId="77777777" w:rsidTr="0016739D">
        <w:tc>
          <w:tcPr>
            <w:tcW w:w="1972" w:type="dxa"/>
            <w:shd w:val="clear" w:color="auto" w:fill="FFFFFF" w:themeFill="background1"/>
          </w:tcPr>
          <w:p w14:paraId="5AE10A2D" w14:textId="77777777" w:rsidR="00601068" w:rsidRPr="00786034" w:rsidRDefault="00601068" w:rsidP="0016739D">
            <w:pPr>
              <w:jc w:val="both"/>
              <w:rPr>
                <w:b/>
                <w:sz w:val="18"/>
                <w:szCs w:val="18"/>
              </w:rPr>
            </w:pPr>
            <w:r w:rsidRPr="00786034">
              <w:rPr>
                <w:b/>
                <w:sz w:val="18"/>
                <w:szCs w:val="18"/>
              </w:rPr>
              <w:t>NEETS</w:t>
            </w:r>
          </w:p>
        </w:tc>
        <w:tc>
          <w:tcPr>
            <w:tcW w:w="7208" w:type="dxa"/>
            <w:shd w:val="clear" w:color="auto" w:fill="FFFFFF" w:themeFill="background1"/>
          </w:tcPr>
          <w:p w14:paraId="06505816" w14:textId="6049CE21" w:rsidR="00601068" w:rsidRPr="00786034" w:rsidRDefault="00601068" w:rsidP="00455B10">
            <w:pPr>
              <w:jc w:val="both"/>
              <w:rPr>
                <w:sz w:val="18"/>
                <w:szCs w:val="18"/>
              </w:rPr>
            </w:pPr>
            <w:r w:rsidRPr="00786034">
              <w:rPr>
                <w:sz w:val="18"/>
                <w:szCs w:val="18"/>
              </w:rPr>
              <w:t>mladí lidé, kteří nemají zaměstnání, ani se nevzdělávají ve škole ani v dalším vzdělávání (z</w:t>
            </w:r>
            <w:r w:rsidR="00455B10">
              <w:rPr>
                <w:sz w:val="18"/>
                <w:szCs w:val="18"/>
              </w:rPr>
              <w:t xml:space="preserve"> </w:t>
            </w:r>
            <w:r w:rsidRPr="00786034">
              <w:rPr>
                <w:sz w:val="18"/>
                <w:szCs w:val="18"/>
              </w:rPr>
              <w:t>angl.</w:t>
            </w:r>
            <w:r w:rsidR="00455B10">
              <w:rPr>
                <w:sz w:val="18"/>
                <w:szCs w:val="18"/>
              </w:rPr>
              <w:t xml:space="preserve"> </w:t>
            </w:r>
            <w:r w:rsidRPr="00786034">
              <w:rPr>
                <w:sz w:val="18"/>
                <w:szCs w:val="18"/>
              </w:rPr>
              <w:t>youth neither in employment nor education and training)</w:t>
            </w:r>
          </w:p>
        </w:tc>
      </w:tr>
      <w:tr w:rsidR="00601068" w:rsidRPr="00786034" w14:paraId="41ECCC1D" w14:textId="77777777" w:rsidTr="0016739D">
        <w:tc>
          <w:tcPr>
            <w:tcW w:w="1972" w:type="dxa"/>
            <w:shd w:val="clear" w:color="auto" w:fill="FFFFFF" w:themeFill="background1"/>
          </w:tcPr>
          <w:p w14:paraId="3F56B6F0" w14:textId="77777777" w:rsidR="00601068" w:rsidRPr="00786034" w:rsidRDefault="00601068" w:rsidP="0016739D">
            <w:pPr>
              <w:jc w:val="both"/>
              <w:rPr>
                <w:b/>
                <w:sz w:val="18"/>
                <w:szCs w:val="18"/>
              </w:rPr>
            </w:pPr>
            <w:r w:rsidRPr="00786034">
              <w:rPr>
                <w:b/>
                <w:sz w:val="18"/>
                <w:szCs w:val="18"/>
              </w:rPr>
              <w:t>NIQES</w:t>
            </w:r>
          </w:p>
        </w:tc>
        <w:tc>
          <w:tcPr>
            <w:tcW w:w="7208" w:type="dxa"/>
            <w:shd w:val="clear" w:color="auto" w:fill="FFFFFF" w:themeFill="background1"/>
          </w:tcPr>
          <w:p w14:paraId="7CB4DF70" w14:textId="77777777" w:rsidR="00601068" w:rsidRPr="00786034" w:rsidRDefault="00601068" w:rsidP="0016739D">
            <w:pPr>
              <w:jc w:val="both"/>
              <w:rPr>
                <w:sz w:val="18"/>
                <w:szCs w:val="18"/>
              </w:rPr>
            </w:pPr>
            <w:r w:rsidRPr="00786034">
              <w:rPr>
                <w:sz w:val="18"/>
                <w:szCs w:val="18"/>
              </w:rPr>
              <w:t>Národní systém inspekčního hodnocení vzdělávací soustavy v České republice</w:t>
            </w:r>
          </w:p>
        </w:tc>
      </w:tr>
      <w:tr w:rsidR="00BB11EC" w:rsidRPr="00786034" w14:paraId="7AE193D1" w14:textId="77777777" w:rsidTr="0041299A">
        <w:tc>
          <w:tcPr>
            <w:tcW w:w="1972" w:type="dxa"/>
            <w:shd w:val="clear" w:color="auto" w:fill="FFFFFF" w:themeFill="background1"/>
          </w:tcPr>
          <w:p w14:paraId="7AE193CF" w14:textId="6A47A52D" w:rsidR="00BB11EC" w:rsidRPr="00786034" w:rsidRDefault="00BB11EC" w:rsidP="00EB584E">
            <w:pPr>
              <w:jc w:val="both"/>
              <w:rPr>
                <w:b/>
                <w:sz w:val="18"/>
                <w:szCs w:val="18"/>
              </w:rPr>
            </w:pPr>
            <w:r w:rsidRPr="00786034">
              <w:rPr>
                <w:b/>
                <w:sz w:val="18"/>
                <w:szCs w:val="18"/>
              </w:rPr>
              <w:t>NIS</w:t>
            </w:r>
          </w:p>
        </w:tc>
        <w:tc>
          <w:tcPr>
            <w:tcW w:w="7208" w:type="dxa"/>
            <w:shd w:val="clear" w:color="auto" w:fill="FFFFFF" w:themeFill="background1"/>
          </w:tcPr>
          <w:p w14:paraId="7AE193D0" w14:textId="11D960F1" w:rsidR="00BB11EC" w:rsidRPr="00786034" w:rsidRDefault="00BB11EC" w:rsidP="00EB584E">
            <w:pPr>
              <w:jc w:val="both"/>
              <w:rPr>
                <w:sz w:val="18"/>
                <w:szCs w:val="18"/>
              </w:rPr>
            </w:pPr>
            <w:r w:rsidRPr="00786034">
              <w:rPr>
                <w:sz w:val="18"/>
                <w:szCs w:val="18"/>
              </w:rPr>
              <w:t xml:space="preserve">Národní inovační </w:t>
            </w:r>
            <w:r w:rsidR="00CA60D3">
              <w:rPr>
                <w:sz w:val="18"/>
                <w:szCs w:val="18"/>
              </w:rPr>
              <w:t>strategie</w:t>
            </w:r>
          </w:p>
        </w:tc>
      </w:tr>
      <w:tr w:rsidR="007554C3" w:rsidRPr="00786034" w14:paraId="7AE193D4" w14:textId="77777777" w:rsidTr="0041299A">
        <w:tc>
          <w:tcPr>
            <w:tcW w:w="1972" w:type="dxa"/>
            <w:shd w:val="clear" w:color="auto" w:fill="FFFFFF" w:themeFill="background1"/>
          </w:tcPr>
          <w:p w14:paraId="7AE193D2" w14:textId="77777777" w:rsidR="007554C3" w:rsidRPr="00786034" w:rsidRDefault="007554C3" w:rsidP="00EB584E">
            <w:pPr>
              <w:jc w:val="both"/>
              <w:rPr>
                <w:b/>
                <w:sz w:val="18"/>
                <w:szCs w:val="18"/>
              </w:rPr>
            </w:pPr>
            <w:r w:rsidRPr="00786034">
              <w:rPr>
                <w:b/>
                <w:sz w:val="18"/>
                <w:szCs w:val="18"/>
              </w:rPr>
              <w:t>NNO</w:t>
            </w:r>
          </w:p>
        </w:tc>
        <w:tc>
          <w:tcPr>
            <w:tcW w:w="7208" w:type="dxa"/>
            <w:shd w:val="clear" w:color="auto" w:fill="FFFFFF" w:themeFill="background1"/>
          </w:tcPr>
          <w:p w14:paraId="7AE193D3" w14:textId="77777777" w:rsidR="007554C3" w:rsidRPr="00786034" w:rsidRDefault="007554C3" w:rsidP="00EB584E">
            <w:pPr>
              <w:jc w:val="both"/>
              <w:rPr>
                <w:sz w:val="18"/>
                <w:szCs w:val="18"/>
              </w:rPr>
            </w:pPr>
            <w:r w:rsidRPr="00786034">
              <w:rPr>
                <w:sz w:val="18"/>
                <w:szCs w:val="18"/>
              </w:rPr>
              <w:t>Nestátní nezisková organizace</w:t>
            </w:r>
          </w:p>
        </w:tc>
      </w:tr>
      <w:tr w:rsidR="007554C3" w:rsidRPr="00786034" w14:paraId="7AE193D7" w14:textId="77777777" w:rsidTr="0041299A">
        <w:tc>
          <w:tcPr>
            <w:tcW w:w="1972" w:type="dxa"/>
            <w:shd w:val="clear" w:color="auto" w:fill="FFFFFF" w:themeFill="background1"/>
          </w:tcPr>
          <w:p w14:paraId="7AE193D5" w14:textId="77777777" w:rsidR="007554C3" w:rsidRPr="00786034" w:rsidRDefault="007554C3" w:rsidP="00EB584E">
            <w:pPr>
              <w:jc w:val="both"/>
              <w:rPr>
                <w:b/>
                <w:sz w:val="18"/>
                <w:szCs w:val="18"/>
              </w:rPr>
            </w:pPr>
            <w:r w:rsidRPr="00786034">
              <w:rPr>
                <w:b/>
                <w:sz w:val="18"/>
                <w:szCs w:val="18"/>
              </w:rPr>
              <w:t>NP VaVaI</w:t>
            </w:r>
          </w:p>
        </w:tc>
        <w:tc>
          <w:tcPr>
            <w:tcW w:w="7208" w:type="dxa"/>
            <w:shd w:val="clear" w:color="auto" w:fill="FFFFFF" w:themeFill="background1"/>
          </w:tcPr>
          <w:p w14:paraId="7AE193D6" w14:textId="77777777" w:rsidR="007554C3" w:rsidRPr="00786034" w:rsidRDefault="007554C3" w:rsidP="00EB584E">
            <w:pPr>
              <w:jc w:val="both"/>
              <w:rPr>
                <w:sz w:val="18"/>
                <w:szCs w:val="18"/>
              </w:rPr>
            </w:pPr>
            <w:r w:rsidRPr="00786034">
              <w:rPr>
                <w:sz w:val="18"/>
                <w:szCs w:val="18"/>
              </w:rPr>
              <w:t>Národní politika výzkumu, vývoje a inovací ČR na léta 2009 až 2015 s výhledem do roku 2020</w:t>
            </w:r>
          </w:p>
        </w:tc>
      </w:tr>
      <w:tr w:rsidR="0059152F" w:rsidRPr="00786034" w14:paraId="7AE193DA" w14:textId="77777777" w:rsidTr="0041299A">
        <w:tc>
          <w:tcPr>
            <w:tcW w:w="1972" w:type="dxa"/>
            <w:shd w:val="clear" w:color="auto" w:fill="FFFFFF" w:themeFill="background1"/>
          </w:tcPr>
          <w:p w14:paraId="7AE193D8" w14:textId="77777777" w:rsidR="0059152F" w:rsidRPr="00786034" w:rsidRDefault="0059152F" w:rsidP="00EB584E">
            <w:pPr>
              <w:jc w:val="both"/>
              <w:rPr>
                <w:b/>
                <w:sz w:val="18"/>
                <w:szCs w:val="18"/>
              </w:rPr>
            </w:pPr>
            <w:r w:rsidRPr="00786034">
              <w:rPr>
                <w:b/>
                <w:sz w:val="18"/>
                <w:szCs w:val="18"/>
              </w:rPr>
              <w:t>NPR</w:t>
            </w:r>
          </w:p>
        </w:tc>
        <w:tc>
          <w:tcPr>
            <w:tcW w:w="7208" w:type="dxa"/>
            <w:shd w:val="clear" w:color="auto" w:fill="FFFFFF" w:themeFill="background1"/>
          </w:tcPr>
          <w:p w14:paraId="7AE193D9" w14:textId="77777777" w:rsidR="0059152F" w:rsidRPr="00786034" w:rsidRDefault="0059152F" w:rsidP="00EB584E">
            <w:pPr>
              <w:jc w:val="both"/>
              <w:rPr>
                <w:sz w:val="18"/>
                <w:szCs w:val="18"/>
              </w:rPr>
            </w:pPr>
            <w:r w:rsidRPr="00786034">
              <w:rPr>
                <w:sz w:val="18"/>
                <w:szCs w:val="18"/>
              </w:rPr>
              <w:t xml:space="preserve">Národní </w:t>
            </w:r>
            <w:r w:rsidR="00AC0DC6" w:rsidRPr="00786034">
              <w:rPr>
                <w:sz w:val="18"/>
                <w:szCs w:val="18"/>
              </w:rPr>
              <w:t>program</w:t>
            </w:r>
            <w:r w:rsidRPr="00786034">
              <w:rPr>
                <w:sz w:val="18"/>
                <w:szCs w:val="18"/>
              </w:rPr>
              <w:t xml:space="preserve"> reforem</w:t>
            </w:r>
          </w:p>
        </w:tc>
      </w:tr>
      <w:tr w:rsidR="0059152F" w:rsidRPr="00786034" w14:paraId="7AE193DD" w14:textId="77777777" w:rsidTr="0041299A">
        <w:tc>
          <w:tcPr>
            <w:tcW w:w="1972" w:type="dxa"/>
            <w:shd w:val="clear" w:color="auto" w:fill="FFFFFF" w:themeFill="background1"/>
          </w:tcPr>
          <w:p w14:paraId="7AE193DB" w14:textId="77777777" w:rsidR="0059152F" w:rsidRPr="00786034" w:rsidRDefault="0059152F" w:rsidP="00EB584E">
            <w:pPr>
              <w:jc w:val="both"/>
              <w:rPr>
                <w:b/>
                <w:sz w:val="18"/>
                <w:szCs w:val="18"/>
              </w:rPr>
            </w:pPr>
            <w:r w:rsidRPr="00786034">
              <w:rPr>
                <w:b/>
                <w:sz w:val="18"/>
                <w:szCs w:val="18"/>
              </w:rPr>
              <w:t>NSK</w:t>
            </w:r>
          </w:p>
        </w:tc>
        <w:tc>
          <w:tcPr>
            <w:tcW w:w="7208" w:type="dxa"/>
            <w:shd w:val="clear" w:color="auto" w:fill="FFFFFF" w:themeFill="background1"/>
          </w:tcPr>
          <w:p w14:paraId="7AE193DC" w14:textId="77777777" w:rsidR="0059152F" w:rsidRPr="00786034" w:rsidRDefault="0059152F" w:rsidP="00EB584E">
            <w:pPr>
              <w:jc w:val="both"/>
              <w:rPr>
                <w:sz w:val="18"/>
                <w:szCs w:val="18"/>
              </w:rPr>
            </w:pPr>
            <w:r w:rsidRPr="00786034">
              <w:rPr>
                <w:sz w:val="18"/>
                <w:szCs w:val="18"/>
              </w:rPr>
              <w:t>Národní soustava kvalifikací</w:t>
            </w:r>
          </w:p>
        </w:tc>
      </w:tr>
      <w:tr w:rsidR="00426F41" w:rsidRPr="00786034" w14:paraId="5CA85ECB" w14:textId="77777777" w:rsidTr="0041299A">
        <w:tc>
          <w:tcPr>
            <w:tcW w:w="1972" w:type="dxa"/>
            <w:shd w:val="clear" w:color="auto" w:fill="FFFFFF" w:themeFill="background1"/>
          </w:tcPr>
          <w:p w14:paraId="4D191D0E" w14:textId="73A245E8" w:rsidR="00426F41" w:rsidRPr="00786034" w:rsidRDefault="00426F41" w:rsidP="00EB584E">
            <w:pPr>
              <w:jc w:val="both"/>
              <w:rPr>
                <w:b/>
                <w:sz w:val="18"/>
                <w:szCs w:val="18"/>
              </w:rPr>
            </w:pPr>
            <w:r w:rsidRPr="00786034">
              <w:rPr>
                <w:b/>
                <w:sz w:val="18"/>
                <w:szCs w:val="18"/>
              </w:rPr>
              <w:t>NSRR</w:t>
            </w:r>
          </w:p>
        </w:tc>
        <w:tc>
          <w:tcPr>
            <w:tcW w:w="7208" w:type="dxa"/>
            <w:shd w:val="clear" w:color="auto" w:fill="FFFFFF" w:themeFill="background1"/>
          </w:tcPr>
          <w:p w14:paraId="577C752F" w14:textId="7B3BFAAA" w:rsidR="00426F41" w:rsidRPr="00786034" w:rsidRDefault="0072608C" w:rsidP="00EB584E">
            <w:pPr>
              <w:jc w:val="both"/>
              <w:rPr>
                <w:sz w:val="18"/>
                <w:szCs w:val="18"/>
              </w:rPr>
            </w:pPr>
            <w:r>
              <w:rPr>
                <w:sz w:val="18"/>
                <w:szCs w:val="18"/>
              </w:rPr>
              <w:t>Národní strategický referenční rámec ČR</w:t>
            </w:r>
          </w:p>
        </w:tc>
      </w:tr>
      <w:tr w:rsidR="0059152F" w:rsidRPr="00786034" w14:paraId="7AE193E3" w14:textId="77777777" w:rsidTr="0041299A">
        <w:tc>
          <w:tcPr>
            <w:tcW w:w="1972" w:type="dxa"/>
            <w:shd w:val="clear" w:color="auto" w:fill="FFFFFF" w:themeFill="background1"/>
          </w:tcPr>
          <w:p w14:paraId="7AE193E1" w14:textId="77777777" w:rsidR="0059152F" w:rsidRPr="00786034" w:rsidRDefault="0059152F" w:rsidP="00EB584E">
            <w:pPr>
              <w:jc w:val="both"/>
              <w:rPr>
                <w:b/>
                <w:sz w:val="18"/>
                <w:szCs w:val="18"/>
              </w:rPr>
            </w:pPr>
            <w:r w:rsidRPr="00786034">
              <w:rPr>
                <w:b/>
                <w:sz w:val="18"/>
                <w:szCs w:val="18"/>
              </w:rPr>
              <w:t>NÚV</w:t>
            </w:r>
          </w:p>
        </w:tc>
        <w:tc>
          <w:tcPr>
            <w:tcW w:w="7208" w:type="dxa"/>
            <w:shd w:val="clear" w:color="auto" w:fill="FFFFFF" w:themeFill="background1"/>
          </w:tcPr>
          <w:p w14:paraId="7AE193E2" w14:textId="77777777" w:rsidR="0059152F" w:rsidRPr="00786034" w:rsidRDefault="00E21515" w:rsidP="00EB584E">
            <w:pPr>
              <w:jc w:val="both"/>
              <w:rPr>
                <w:sz w:val="18"/>
                <w:szCs w:val="18"/>
              </w:rPr>
            </w:pPr>
            <w:r w:rsidRPr="00786034">
              <w:rPr>
                <w:sz w:val="18"/>
                <w:szCs w:val="18"/>
              </w:rPr>
              <w:t>Národní ústav pro vzdělávání</w:t>
            </w:r>
          </w:p>
        </w:tc>
      </w:tr>
      <w:tr w:rsidR="00601068" w:rsidRPr="00786034" w14:paraId="6FFB4152" w14:textId="77777777" w:rsidTr="0016739D">
        <w:tc>
          <w:tcPr>
            <w:tcW w:w="1972" w:type="dxa"/>
            <w:shd w:val="clear" w:color="auto" w:fill="FFFFFF" w:themeFill="background1"/>
          </w:tcPr>
          <w:p w14:paraId="2F53F298" w14:textId="77777777" w:rsidR="00601068" w:rsidRPr="00786034" w:rsidRDefault="00601068" w:rsidP="0016739D">
            <w:pPr>
              <w:jc w:val="both"/>
              <w:rPr>
                <w:b/>
                <w:sz w:val="18"/>
                <w:szCs w:val="18"/>
              </w:rPr>
            </w:pPr>
            <w:r w:rsidRPr="00786034">
              <w:rPr>
                <w:b/>
                <w:sz w:val="18"/>
                <w:szCs w:val="18"/>
              </w:rPr>
              <w:t>NUTS</w:t>
            </w:r>
          </w:p>
        </w:tc>
        <w:tc>
          <w:tcPr>
            <w:tcW w:w="7208" w:type="dxa"/>
            <w:shd w:val="clear" w:color="auto" w:fill="FFFFFF" w:themeFill="background1"/>
          </w:tcPr>
          <w:p w14:paraId="428E8118" w14:textId="3393955E" w:rsidR="00601068" w:rsidRPr="00786034" w:rsidRDefault="00601068" w:rsidP="00455B10">
            <w:pPr>
              <w:jc w:val="both"/>
              <w:rPr>
                <w:sz w:val="18"/>
                <w:szCs w:val="18"/>
              </w:rPr>
            </w:pPr>
            <w:r w:rsidRPr="00786034">
              <w:rPr>
                <w:sz w:val="18"/>
                <w:szCs w:val="18"/>
              </w:rPr>
              <w:t>Nomenklatura úz</w:t>
            </w:r>
            <w:r w:rsidR="00455B10">
              <w:rPr>
                <w:sz w:val="18"/>
                <w:szCs w:val="18"/>
              </w:rPr>
              <w:t>emních statistických jednotek (</w:t>
            </w:r>
            <w:r w:rsidRPr="00786034">
              <w:rPr>
                <w:sz w:val="18"/>
                <w:szCs w:val="18"/>
              </w:rPr>
              <w:t>z</w:t>
            </w:r>
            <w:r w:rsidR="00455B10">
              <w:rPr>
                <w:sz w:val="18"/>
                <w:szCs w:val="18"/>
              </w:rPr>
              <w:t xml:space="preserve"> </w:t>
            </w:r>
            <w:r w:rsidRPr="00786034">
              <w:rPr>
                <w:sz w:val="18"/>
                <w:szCs w:val="18"/>
              </w:rPr>
              <w:t>franc. Nomenclature d'unités territoriales statistiques / Nomenclature of Units for Territorial Statistics)</w:t>
            </w:r>
          </w:p>
        </w:tc>
      </w:tr>
      <w:tr w:rsidR="007554C3" w:rsidRPr="00786034" w14:paraId="7AE193E6" w14:textId="77777777" w:rsidTr="0041299A">
        <w:tc>
          <w:tcPr>
            <w:tcW w:w="1972" w:type="dxa"/>
            <w:shd w:val="clear" w:color="auto" w:fill="FFFFFF" w:themeFill="background1"/>
          </w:tcPr>
          <w:p w14:paraId="7AE193E4" w14:textId="124D085E" w:rsidR="007554C3" w:rsidRPr="00786034" w:rsidRDefault="007554C3" w:rsidP="00EB584E">
            <w:pPr>
              <w:jc w:val="both"/>
              <w:rPr>
                <w:b/>
                <w:sz w:val="18"/>
                <w:szCs w:val="18"/>
              </w:rPr>
            </w:pPr>
            <w:r w:rsidRPr="00786034">
              <w:rPr>
                <w:b/>
                <w:sz w:val="18"/>
                <w:szCs w:val="18"/>
              </w:rPr>
              <w:t>NVF</w:t>
            </w:r>
          </w:p>
        </w:tc>
        <w:tc>
          <w:tcPr>
            <w:tcW w:w="7208" w:type="dxa"/>
            <w:shd w:val="clear" w:color="auto" w:fill="FFFFFF" w:themeFill="background1"/>
          </w:tcPr>
          <w:p w14:paraId="7AE193E5" w14:textId="77777777" w:rsidR="007554C3" w:rsidRPr="00786034" w:rsidRDefault="007554C3" w:rsidP="00EB584E">
            <w:pPr>
              <w:jc w:val="both"/>
              <w:rPr>
                <w:sz w:val="18"/>
                <w:szCs w:val="18"/>
              </w:rPr>
            </w:pPr>
            <w:r w:rsidRPr="00786034">
              <w:rPr>
                <w:sz w:val="18"/>
                <w:szCs w:val="18"/>
              </w:rPr>
              <w:t>Národní vzdělávací fond</w:t>
            </w:r>
          </w:p>
        </w:tc>
      </w:tr>
      <w:tr w:rsidR="007554C3" w:rsidRPr="00786034" w14:paraId="7AE193E9" w14:textId="77777777" w:rsidTr="0041299A">
        <w:tc>
          <w:tcPr>
            <w:tcW w:w="1972" w:type="dxa"/>
            <w:shd w:val="clear" w:color="auto" w:fill="FFFFFF" w:themeFill="background1"/>
          </w:tcPr>
          <w:p w14:paraId="7AE193E7" w14:textId="77777777" w:rsidR="007554C3" w:rsidRPr="00786034" w:rsidRDefault="007554C3" w:rsidP="00EB584E">
            <w:pPr>
              <w:jc w:val="both"/>
              <w:rPr>
                <w:b/>
                <w:sz w:val="18"/>
                <w:szCs w:val="18"/>
              </w:rPr>
            </w:pPr>
            <w:r w:rsidRPr="00786034">
              <w:rPr>
                <w:b/>
                <w:sz w:val="18"/>
                <w:szCs w:val="18"/>
              </w:rPr>
              <w:t>OECD</w:t>
            </w:r>
          </w:p>
        </w:tc>
        <w:tc>
          <w:tcPr>
            <w:tcW w:w="7208" w:type="dxa"/>
            <w:shd w:val="clear" w:color="auto" w:fill="FFFFFF" w:themeFill="background1"/>
          </w:tcPr>
          <w:p w14:paraId="7AE193E8" w14:textId="77777777" w:rsidR="007554C3" w:rsidRPr="00786034" w:rsidRDefault="00E21515" w:rsidP="00EB584E">
            <w:pPr>
              <w:jc w:val="both"/>
              <w:rPr>
                <w:sz w:val="18"/>
                <w:szCs w:val="18"/>
              </w:rPr>
            </w:pPr>
            <w:r w:rsidRPr="00786034">
              <w:rPr>
                <w:sz w:val="18"/>
                <w:szCs w:val="18"/>
              </w:rPr>
              <w:t xml:space="preserve">Organizace pro hospodářskou spolupráci a rozvoj (z angl. </w:t>
            </w:r>
            <w:r w:rsidR="007554C3" w:rsidRPr="00786034">
              <w:rPr>
                <w:sz w:val="18"/>
                <w:szCs w:val="18"/>
              </w:rPr>
              <w:t>Organisation for Economics and Co-operation and Development</w:t>
            </w:r>
            <w:r w:rsidRPr="00786034">
              <w:rPr>
                <w:sz w:val="18"/>
                <w:szCs w:val="18"/>
              </w:rPr>
              <w:t>)</w:t>
            </w:r>
          </w:p>
        </w:tc>
      </w:tr>
      <w:tr w:rsidR="007554C3" w:rsidRPr="00786034" w14:paraId="7AE193EC" w14:textId="77777777" w:rsidTr="0041299A">
        <w:tc>
          <w:tcPr>
            <w:tcW w:w="1972" w:type="dxa"/>
            <w:shd w:val="clear" w:color="auto" w:fill="FFFFFF" w:themeFill="background1"/>
          </w:tcPr>
          <w:p w14:paraId="7AE193EA" w14:textId="77777777" w:rsidR="007554C3" w:rsidRPr="00786034" w:rsidRDefault="007554C3" w:rsidP="00EB584E">
            <w:pPr>
              <w:jc w:val="both"/>
              <w:rPr>
                <w:b/>
                <w:sz w:val="18"/>
                <w:szCs w:val="18"/>
              </w:rPr>
            </w:pPr>
            <w:r w:rsidRPr="00786034">
              <w:rPr>
                <w:b/>
                <w:sz w:val="18"/>
                <w:szCs w:val="18"/>
              </w:rPr>
              <w:t>OP PIK</w:t>
            </w:r>
          </w:p>
        </w:tc>
        <w:tc>
          <w:tcPr>
            <w:tcW w:w="7208" w:type="dxa"/>
            <w:shd w:val="clear" w:color="auto" w:fill="FFFFFF" w:themeFill="background1"/>
          </w:tcPr>
          <w:p w14:paraId="7AE193EB" w14:textId="77777777" w:rsidR="007554C3" w:rsidRPr="00786034" w:rsidRDefault="007554C3" w:rsidP="00EB584E">
            <w:pPr>
              <w:jc w:val="both"/>
              <w:rPr>
                <w:sz w:val="18"/>
                <w:szCs w:val="18"/>
              </w:rPr>
            </w:pPr>
            <w:r w:rsidRPr="00786034">
              <w:rPr>
                <w:sz w:val="18"/>
                <w:szCs w:val="18"/>
              </w:rPr>
              <w:t>Operační program Podnikání a inovace pro konkurenceschopnost</w:t>
            </w:r>
          </w:p>
        </w:tc>
      </w:tr>
      <w:tr w:rsidR="007554C3" w:rsidRPr="00786034" w14:paraId="7AE193EF" w14:textId="77777777" w:rsidTr="0041299A">
        <w:tc>
          <w:tcPr>
            <w:tcW w:w="1972" w:type="dxa"/>
            <w:shd w:val="clear" w:color="auto" w:fill="FFFFFF" w:themeFill="background1"/>
          </w:tcPr>
          <w:p w14:paraId="7AE193ED" w14:textId="77777777" w:rsidR="007554C3" w:rsidRPr="00786034" w:rsidRDefault="007554C3" w:rsidP="00EB584E">
            <w:pPr>
              <w:jc w:val="both"/>
              <w:rPr>
                <w:b/>
                <w:sz w:val="18"/>
                <w:szCs w:val="18"/>
              </w:rPr>
            </w:pPr>
            <w:r w:rsidRPr="00786034">
              <w:rPr>
                <w:b/>
                <w:sz w:val="18"/>
                <w:szCs w:val="18"/>
              </w:rPr>
              <w:t>OP PPR</w:t>
            </w:r>
          </w:p>
        </w:tc>
        <w:tc>
          <w:tcPr>
            <w:tcW w:w="7208" w:type="dxa"/>
            <w:shd w:val="clear" w:color="auto" w:fill="FFFFFF" w:themeFill="background1"/>
          </w:tcPr>
          <w:p w14:paraId="7AE193EE" w14:textId="77777777" w:rsidR="007554C3" w:rsidRPr="00786034" w:rsidRDefault="007554C3" w:rsidP="00EB584E">
            <w:pPr>
              <w:jc w:val="both"/>
              <w:rPr>
                <w:sz w:val="18"/>
                <w:szCs w:val="18"/>
              </w:rPr>
            </w:pPr>
            <w:r w:rsidRPr="00786034">
              <w:rPr>
                <w:sz w:val="18"/>
                <w:szCs w:val="18"/>
              </w:rPr>
              <w:t>Operační program Praha - pól růstu ČR</w:t>
            </w:r>
          </w:p>
        </w:tc>
      </w:tr>
      <w:tr w:rsidR="00C03E04" w:rsidRPr="00786034" w14:paraId="7AE193F2" w14:textId="77777777" w:rsidTr="0041299A">
        <w:tc>
          <w:tcPr>
            <w:tcW w:w="1972" w:type="dxa"/>
            <w:shd w:val="clear" w:color="auto" w:fill="FFFFFF" w:themeFill="background1"/>
          </w:tcPr>
          <w:p w14:paraId="7AE193F0" w14:textId="77777777" w:rsidR="00C03E04" w:rsidRPr="00786034" w:rsidRDefault="00C03E04" w:rsidP="00EB584E">
            <w:pPr>
              <w:jc w:val="both"/>
              <w:rPr>
                <w:b/>
                <w:sz w:val="18"/>
                <w:szCs w:val="18"/>
              </w:rPr>
            </w:pPr>
            <w:r w:rsidRPr="00786034">
              <w:rPr>
                <w:b/>
                <w:sz w:val="18"/>
                <w:szCs w:val="18"/>
              </w:rPr>
              <w:t>OP R</w:t>
            </w:r>
          </w:p>
        </w:tc>
        <w:tc>
          <w:tcPr>
            <w:tcW w:w="7208" w:type="dxa"/>
            <w:shd w:val="clear" w:color="auto" w:fill="FFFFFF" w:themeFill="background1"/>
          </w:tcPr>
          <w:p w14:paraId="7AE193F1" w14:textId="77777777" w:rsidR="00C03E04" w:rsidRPr="00786034" w:rsidRDefault="00C03E04" w:rsidP="00EB584E">
            <w:pPr>
              <w:jc w:val="both"/>
              <w:rPr>
                <w:sz w:val="18"/>
                <w:szCs w:val="18"/>
              </w:rPr>
            </w:pPr>
            <w:r w:rsidRPr="00786034">
              <w:rPr>
                <w:sz w:val="18"/>
                <w:szCs w:val="18"/>
              </w:rPr>
              <w:t>Operační program Rybářství</w:t>
            </w:r>
          </w:p>
        </w:tc>
      </w:tr>
      <w:tr w:rsidR="00B7101B" w:rsidRPr="00786034" w14:paraId="0F819462" w14:textId="77777777" w:rsidTr="0041299A">
        <w:tc>
          <w:tcPr>
            <w:tcW w:w="1972" w:type="dxa"/>
            <w:shd w:val="clear" w:color="auto" w:fill="FFFFFF" w:themeFill="background1"/>
          </w:tcPr>
          <w:p w14:paraId="50F7B2DD" w14:textId="3464B058" w:rsidR="00B7101B" w:rsidRPr="00786034" w:rsidRDefault="00B7101B" w:rsidP="00EB584E">
            <w:pPr>
              <w:jc w:val="both"/>
              <w:rPr>
                <w:b/>
                <w:sz w:val="18"/>
                <w:szCs w:val="18"/>
              </w:rPr>
            </w:pPr>
            <w:r w:rsidRPr="00786034">
              <w:rPr>
                <w:b/>
                <w:sz w:val="18"/>
                <w:szCs w:val="18"/>
              </w:rPr>
              <w:t>OP TP</w:t>
            </w:r>
          </w:p>
        </w:tc>
        <w:tc>
          <w:tcPr>
            <w:tcW w:w="7208" w:type="dxa"/>
            <w:shd w:val="clear" w:color="auto" w:fill="FFFFFF" w:themeFill="background1"/>
          </w:tcPr>
          <w:p w14:paraId="4995B65B" w14:textId="4EEFCA67" w:rsidR="00B7101B" w:rsidRPr="00786034" w:rsidRDefault="00B7101B" w:rsidP="00EB584E">
            <w:pPr>
              <w:jc w:val="both"/>
              <w:rPr>
                <w:sz w:val="18"/>
                <w:szCs w:val="18"/>
              </w:rPr>
            </w:pPr>
            <w:r w:rsidRPr="00786034">
              <w:rPr>
                <w:sz w:val="18"/>
                <w:szCs w:val="18"/>
              </w:rPr>
              <w:t>Operační program technická pomoc</w:t>
            </w:r>
          </w:p>
        </w:tc>
      </w:tr>
      <w:tr w:rsidR="007554C3" w:rsidRPr="00786034" w14:paraId="7AE193F5" w14:textId="77777777" w:rsidTr="0041299A">
        <w:tc>
          <w:tcPr>
            <w:tcW w:w="1972" w:type="dxa"/>
            <w:shd w:val="clear" w:color="auto" w:fill="FFFFFF" w:themeFill="background1"/>
          </w:tcPr>
          <w:p w14:paraId="7AE193F3" w14:textId="77777777" w:rsidR="007554C3" w:rsidRPr="00786034" w:rsidRDefault="007554C3" w:rsidP="00EB584E">
            <w:pPr>
              <w:jc w:val="both"/>
              <w:rPr>
                <w:b/>
                <w:sz w:val="18"/>
                <w:szCs w:val="18"/>
              </w:rPr>
            </w:pPr>
            <w:r w:rsidRPr="00786034">
              <w:rPr>
                <w:b/>
                <w:sz w:val="18"/>
                <w:szCs w:val="18"/>
              </w:rPr>
              <w:t>OP VaVpI</w:t>
            </w:r>
          </w:p>
        </w:tc>
        <w:tc>
          <w:tcPr>
            <w:tcW w:w="7208" w:type="dxa"/>
            <w:shd w:val="clear" w:color="auto" w:fill="FFFFFF" w:themeFill="background1"/>
          </w:tcPr>
          <w:p w14:paraId="7AE193F4" w14:textId="77777777" w:rsidR="007554C3" w:rsidRPr="00786034" w:rsidRDefault="007554C3" w:rsidP="00EB584E">
            <w:pPr>
              <w:jc w:val="both"/>
              <w:rPr>
                <w:sz w:val="18"/>
                <w:szCs w:val="18"/>
              </w:rPr>
            </w:pPr>
            <w:r w:rsidRPr="00786034">
              <w:rPr>
                <w:sz w:val="18"/>
                <w:szCs w:val="18"/>
              </w:rPr>
              <w:t>Operační program Výzkum a vývoj pro inovace</w:t>
            </w:r>
          </w:p>
        </w:tc>
      </w:tr>
      <w:tr w:rsidR="004028E0" w:rsidRPr="00786034" w14:paraId="7AE193F8" w14:textId="77777777" w:rsidTr="0041299A">
        <w:tc>
          <w:tcPr>
            <w:tcW w:w="1972" w:type="dxa"/>
            <w:shd w:val="clear" w:color="auto" w:fill="FFFFFF" w:themeFill="background1"/>
          </w:tcPr>
          <w:p w14:paraId="7AE193F6" w14:textId="77777777" w:rsidR="004028E0" w:rsidRPr="00786034" w:rsidRDefault="004028E0" w:rsidP="00EB584E">
            <w:pPr>
              <w:jc w:val="both"/>
              <w:rPr>
                <w:b/>
                <w:sz w:val="18"/>
                <w:szCs w:val="18"/>
              </w:rPr>
            </w:pPr>
            <w:r w:rsidRPr="00786034">
              <w:rPr>
                <w:b/>
                <w:sz w:val="18"/>
                <w:szCs w:val="18"/>
              </w:rPr>
              <w:t>OP VK</w:t>
            </w:r>
          </w:p>
        </w:tc>
        <w:tc>
          <w:tcPr>
            <w:tcW w:w="7208" w:type="dxa"/>
            <w:shd w:val="clear" w:color="auto" w:fill="FFFFFF" w:themeFill="background1"/>
          </w:tcPr>
          <w:p w14:paraId="7AE193F7" w14:textId="77777777" w:rsidR="004028E0" w:rsidRPr="00786034" w:rsidRDefault="004028E0" w:rsidP="00EB584E">
            <w:pPr>
              <w:jc w:val="both"/>
              <w:rPr>
                <w:sz w:val="18"/>
                <w:szCs w:val="18"/>
              </w:rPr>
            </w:pPr>
            <w:r w:rsidRPr="00786034">
              <w:rPr>
                <w:sz w:val="18"/>
                <w:szCs w:val="18"/>
              </w:rPr>
              <w:t>Operační program Vzdělávání pro konkurenceschopnost</w:t>
            </w:r>
          </w:p>
        </w:tc>
      </w:tr>
      <w:tr w:rsidR="007554C3" w:rsidRPr="00786034" w14:paraId="7AE193FB" w14:textId="77777777" w:rsidTr="0041299A">
        <w:tc>
          <w:tcPr>
            <w:tcW w:w="1972" w:type="dxa"/>
            <w:shd w:val="clear" w:color="auto" w:fill="FFFFFF" w:themeFill="background1"/>
          </w:tcPr>
          <w:p w14:paraId="7AE193F9" w14:textId="77777777" w:rsidR="007554C3" w:rsidRPr="00786034" w:rsidRDefault="007554C3" w:rsidP="00EB584E">
            <w:pPr>
              <w:jc w:val="both"/>
              <w:rPr>
                <w:b/>
                <w:sz w:val="18"/>
                <w:szCs w:val="18"/>
              </w:rPr>
            </w:pPr>
            <w:r w:rsidRPr="00786034">
              <w:rPr>
                <w:b/>
                <w:sz w:val="18"/>
                <w:szCs w:val="18"/>
              </w:rPr>
              <w:t>OP VVV</w:t>
            </w:r>
          </w:p>
        </w:tc>
        <w:tc>
          <w:tcPr>
            <w:tcW w:w="7208" w:type="dxa"/>
            <w:shd w:val="clear" w:color="auto" w:fill="FFFFFF" w:themeFill="background1"/>
          </w:tcPr>
          <w:p w14:paraId="7AE193FA" w14:textId="77777777" w:rsidR="007554C3" w:rsidRPr="00786034" w:rsidRDefault="007554C3" w:rsidP="00EB584E">
            <w:pPr>
              <w:jc w:val="both"/>
              <w:rPr>
                <w:sz w:val="18"/>
                <w:szCs w:val="18"/>
              </w:rPr>
            </w:pPr>
            <w:r w:rsidRPr="00786034">
              <w:rPr>
                <w:sz w:val="18"/>
                <w:szCs w:val="18"/>
              </w:rPr>
              <w:t>Operační program Výzkum, vývoj a inovace</w:t>
            </w:r>
          </w:p>
        </w:tc>
      </w:tr>
      <w:tr w:rsidR="007B048E" w:rsidRPr="00786034" w14:paraId="7AE193FE" w14:textId="77777777" w:rsidTr="0041299A">
        <w:tc>
          <w:tcPr>
            <w:tcW w:w="1972" w:type="dxa"/>
            <w:shd w:val="clear" w:color="auto" w:fill="FFFFFF" w:themeFill="background1"/>
          </w:tcPr>
          <w:p w14:paraId="7AE193FC" w14:textId="77777777" w:rsidR="007B048E" w:rsidRPr="00786034" w:rsidRDefault="007B048E" w:rsidP="00EB584E">
            <w:pPr>
              <w:jc w:val="both"/>
              <w:rPr>
                <w:b/>
                <w:sz w:val="18"/>
                <w:szCs w:val="18"/>
              </w:rPr>
            </w:pPr>
            <w:r w:rsidRPr="00786034">
              <w:rPr>
                <w:b/>
                <w:sz w:val="18"/>
                <w:szCs w:val="18"/>
              </w:rPr>
              <w:t>OP Z</w:t>
            </w:r>
          </w:p>
        </w:tc>
        <w:tc>
          <w:tcPr>
            <w:tcW w:w="7208" w:type="dxa"/>
            <w:shd w:val="clear" w:color="auto" w:fill="FFFFFF" w:themeFill="background1"/>
          </w:tcPr>
          <w:p w14:paraId="7AE193FD" w14:textId="77777777" w:rsidR="007B048E" w:rsidRPr="00786034" w:rsidRDefault="007B048E" w:rsidP="00EB584E">
            <w:pPr>
              <w:jc w:val="both"/>
              <w:rPr>
                <w:sz w:val="18"/>
                <w:szCs w:val="18"/>
              </w:rPr>
            </w:pPr>
            <w:r w:rsidRPr="00786034">
              <w:rPr>
                <w:sz w:val="18"/>
                <w:szCs w:val="18"/>
              </w:rPr>
              <w:t>Operační program Zaměstnanost</w:t>
            </w:r>
          </w:p>
        </w:tc>
      </w:tr>
      <w:tr w:rsidR="00601068" w:rsidRPr="00786034" w14:paraId="19681BA7" w14:textId="77777777" w:rsidTr="0016739D">
        <w:tc>
          <w:tcPr>
            <w:tcW w:w="1972" w:type="dxa"/>
            <w:shd w:val="clear" w:color="auto" w:fill="FFFFFF" w:themeFill="background1"/>
          </w:tcPr>
          <w:p w14:paraId="14EA2981" w14:textId="77777777" w:rsidR="00601068" w:rsidRPr="00786034" w:rsidRDefault="00601068" w:rsidP="0016739D">
            <w:pPr>
              <w:jc w:val="both"/>
              <w:rPr>
                <w:b/>
                <w:sz w:val="18"/>
                <w:szCs w:val="18"/>
              </w:rPr>
            </w:pPr>
            <w:r w:rsidRPr="00786034">
              <w:rPr>
                <w:b/>
                <w:sz w:val="18"/>
                <w:szCs w:val="18"/>
              </w:rPr>
              <w:t>ORP</w:t>
            </w:r>
          </w:p>
        </w:tc>
        <w:tc>
          <w:tcPr>
            <w:tcW w:w="7208" w:type="dxa"/>
            <w:shd w:val="clear" w:color="auto" w:fill="FFFFFF" w:themeFill="background1"/>
          </w:tcPr>
          <w:p w14:paraId="7646E911" w14:textId="75B67DF5" w:rsidR="00601068" w:rsidRPr="00786034" w:rsidRDefault="00455B10" w:rsidP="0016739D">
            <w:pPr>
              <w:jc w:val="both"/>
              <w:rPr>
                <w:sz w:val="18"/>
                <w:szCs w:val="18"/>
              </w:rPr>
            </w:pPr>
            <w:r>
              <w:rPr>
                <w:sz w:val="18"/>
                <w:szCs w:val="18"/>
              </w:rPr>
              <w:t xml:space="preserve">Obce s </w:t>
            </w:r>
            <w:r w:rsidR="00601068" w:rsidRPr="00786034">
              <w:rPr>
                <w:sz w:val="18"/>
                <w:szCs w:val="18"/>
              </w:rPr>
              <w:t>rozšířenou působností</w:t>
            </w:r>
          </w:p>
        </w:tc>
      </w:tr>
      <w:tr w:rsidR="007554C3" w:rsidRPr="00786034" w14:paraId="7AE19404" w14:textId="77777777" w:rsidTr="0041299A">
        <w:tc>
          <w:tcPr>
            <w:tcW w:w="1972" w:type="dxa"/>
            <w:shd w:val="clear" w:color="auto" w:fill="FFFFFF" w:themeFill="background1"/>
          </w:tcPr>
          <w:p w14:paraId="7AE19402" w14:textId="53C7B43D" w:rsidR="007554C3" w:rsidRPr="00786034" w:rsidRDefault="007554C3" w:rsidP="00EB584E">
            <w:pPr>
              <w:jc w:val="both"/>
              <w:rPr>
                <w:b/>
                <w:sz w:val="18"/>
                <w:szCs w:val="18"/>
              </w:rPr>
            </w:pPr>
            <w:r w:rsidRPr="00786034">
              <w:rPr>
                <w:b/>
                <w:sz w:val="18"/>
                <w:szCs w:val="18"/>
              </w:rPr>
              <w:t>OSPOD</w:t>
            </w:r>
          </w:p>
        </w:tc>
        <w:tc>
          <w:tcPr>
            <w:tcW w:w="7208" w:type="dxa"/>
            <w:shd w:val="clear" w:color="auto" w:fill="FFFFFF" w:themeFill="background1"/>
          </w:tcPr>
          <w:p w14:paraId="7AE19403" w14:textId="77777777" w:rsidR="007554C3" w:rsidRPr="00786034" w:rsidRDefault="004028E0" w:rsidP="00EB584E">
            <w:pPr>
              <w:jc w:val="both"/>
              <w:rPr>
                <w:sz w:val="18"/>
                <w:szCs w:val="18"/>
              </w:rPr>
            </w:pPr>
            <w:r w:rsidRPr="00786034">
              <w:rPr>
                <w:sz w:val="18"/>
                <w:szCs w:val="18"/>
              </w:rPr>
              <w:t>O</w:t>
            </w:r>
            <w:r w:rsidR="007554C3" w:rsidRPr="00786034">
              <w:rPr>
                <w:sz w:val="18"/>
                <w:szCs w:val="18"/>
              </w:rPr>
              <w:t>rgán sociálně-právní ochrany dětí</w:t>
            </w:r>
          </w:p>
        </w:tc>
      </w:tr>
      <w:tr w:rsidR="007554C3" w:rsidRPr="00786034" w14:paraId="7AE19407" w14:textId="77777777" w:rsidTr="0041299A">
        <w:tc>
          <w:tcPr>
            <w:tcW w:w="1972" w:type="dxa"/>
            <w:shd w:val="clear" w:color="auto" w:fill="FFFFFF" w:themeFill="background1"/>
          </w:tcPr>
          <w:p w14:paraId="7AE19405" w14:textId="77777777" w:rsidR="007554C3" w:rsidRPr="00786034" w:rsidRDefault="007554C3" w:rsidP="00EB584E">
            <w:pPr>
              <w:jc w:val="both"/>
              <w:rPr>
                <w:b/>
                <w:sz w:val="18"/>
                <w:szCs w:val="18"/>
              </w:rPr>
            </w:pPr>
            <w:r w:rsidRPr="00786034">
              <w:rPr>
                <w:b/>
                <w:sz w:val="18"/>
                <w:szCs w:val="18"/>
              </w:rPr>
              <w:t>OSS</w:t>
            </w:r>
          </w:p>
        </w:tc>
        <w:tc>
          <w:tcPr>
            <w:tcW w:w="7208" w:type="dxa"/>
            <w:shd w:val="clear" w:color="auto" w:fill="FFFFFF" w:themeFill="background1"/>
          </w:tcPr>
          <w:p w14:paraId="7AE19406" w14:textId="77777777" w:rsidR="007554C3" w:rsidRPr="00786034" w:rsidRDefault="006B5CA6" w:rsidP="00EB584E">
            <w:pPr>
              <w:jc w:val="both"/>
              <w:rPr>
                <w:sz w:val="18"/>
                <w:szCs w:val="18"/>
              </w:rPr>
            </w:pPr>
            <w:r w:rsidRPr="00786034">
              <w:rPr>
                <w:sz w:val="18"/>
                <w:szCs w:val="18"/>
              </w:rPr>
              <w:t>O</w:t>
            </w:r>
            <w:r w:rsidR="007554C3" w:rsidRPr="00786034">
              <w:rPr>
                <w:sz w:val="18"/>
                <w:szCs w:val="18"/>
              </w:rPr>
              <w:t>rganizační složka státu</w:t>
            </w:r>
          </w:p>
        </w:tc>
      </w:tr>
      <w:tr w:rsidR="00601068" w:rsidRPr="00786034" w14:paraId="75160B1E" w14:textId="77777777" w:rsidTr="0016739D">
        <w:tc>
          <w:tcPr>
            <w:tcW w:w="1972" w:type="dxa"/>
            <w:shd w:val="clear" w:color="auto" w:fill="FFFFFF" w:themeFill="background1"/>
          </w:tcPr>
          <w:p w14:paraId="0B4A8823" w14:textId="77777777" w:rsidR="00601068" w:rsidRPr="00786034" w:rsidRDefault="00601068" w:rsidP="0016739D">
            <w:pPr>
              <w:jc w:val="both"/>
              <w:rPr>
                <w:b/>
                <w:sz w:val="18"/>
                <w:szCs w:val="18"/>
              </w:rPr>
            </w:pPr>
            <w:r w:rsidRPr="00786034">
              <w:rPr>
                <w:b/>
                <w:sz w:val="18"/>
                <w:szCs w:val="18"/>
              </w:rPr>
              <w:t>OSVČ</w:t>
            </w:r>
          </w:p>
        </w:tc>
        <w:tc>
          <w:tcPr>
            <w:tcW w:w="7208" w:type="dxa"/>
            <w:shd w:val="clear" w:color="auto" w:fill="FFFFFF" w:themeFill="background1"/>
          </w:tcPr>
          <w:p w14:paraId="45555120" w14:textId="77777777" w:rsidR="00601068" w:rsidRPr="00786034" w:rsidRDefault="00601068" w:rsidP="0016739D">
            <w:pPr>
              <w:jc w:val="both"/>
              <w:rPr>
                <w:sz w:val="18"/>
                <w:szCs w:val="18"/>
              </w:rPr>
            </w:pPr>
            <w:r w:rsidRPr="00786034">
              <w:rPr>
                <w:sz w:val="18"/>
                <w:szCs w:val="18"/>
              </w:rPr>
              <w:t>Osoba samostatně výdělečně činná</w:t>
            </w:r>
          </w:p>
        </w:tc>
      </w:tr>
      <w:tr w:rsidR="0009729F" w:rsidRPr="00786034" w14:paraId="7AE1940D" w14:textId="77777777" w:rsidTr="0041299A">
        <w:tc>
          <w:tcPr>
            <w:tcW w:w="1972" w:type="dxa"/>
            <w:shd w:val="clear" w:color="auto" w:fill="FFFFFF" w:themeFill="background1"/>
          </w:tcPr>
          <w:p w14:paraId="7AE1940B" w14:textId="77777777" w:rsidR="0009729F" w:rsidRPr="00786034" w:rsidRDefault="0009729F" w:rsidP="00EB584E">
            <w:pPr>
              <w:jc w:val="both"/>
              <w:rPr>
                <w:b/>
                <w:sz w:val="18"/>
                <w:szCs w:val="18"/>
              </w:rPr>
            </w:pPr>
            <w:r w:rsidRPr="00786034">
              <w:rPr>
                <w:b/>
                <w:sz w:val="18"/>
                <w:szCs w:val="18"/>
              </w:rPr>
              <w:t>PedF UK</w:t>
            </w:r>
          </w:p>
        </w:tc>
        <w:tc>
          <w:tcPr>
            <w:tcW w:w="7208" w:type="dxa"/>
            <w:shd w:val="clear" w:color="auto" w:fill="FFFFFF" w:themeFill="background1"/>
          </w:tcPr>
          <w:p w14:paraId="7AE1940C" w14:textId="77777777" w:rsidR="0009729F" w:rsidRPr="00786034" w:rsidRDefault="0009729F" w:rsidP="00EB584E">
            <w:pPr>
              <w:jc w:val="both"/>
              <w:rPr>
                <w:sz w:val="18"/>
                <w:szCs w:val="18"/>
              </w:rPr>
            </w:pPr>
            <w:r w:rsidRPr="00786034">
              <w:rPr>
                <w:sz w:val="18"/>
                <w:szCs w:val="18"/>
              </w:rPr>
              <w:t xml:space="preserve">Pedagogická fakulta Univerzity Karlovy </w:t>
            </w:r>
          </w:p>
        </w:tc>
      </w:tr>
      <w:tr w:rsidR="006B5CA6" w:rsidRPr="00786034" w14:paraId="7AE19410" w14:textId="77777777" w:rsidTr="0041299A">
        <w:tc>
          <w:tcPr>
            <w:tcW w:w="1972" w:type="dxa"/>
            <w:shd w:val="clear" w:color="auto" w:fill="FFFFFF" w:themeFill="background1"/>
          </w:tcPr>
          <w:p w14:paraId="7AE1940E" w14:textId="77777777" w:rsidR="006B5CA6" w:rsidRPr="00786034" w:rsidRDefault="006B5CA6" w:rsidP="00EB584E">
            <w:pPr>
              <w:jc w:val="both"/>
              <w:rPr>
                <w:b/>
                <w:sz w:val="18"/>
                <w:szCs w:val="18"/>
              </w:rPr>
            </w:pPr>
            <w:r w:rsidRPr="00786034">
              <w:rPr>
                <w:b/>
                <w:sz w:val="18"/>
                <w:szCs w:val="18"/>
              </w:rPr>
              <w:t>PIAAC</w:t>
            </w:r>
          </w:p>
        </w:tc>
        <w:tc>
          <w:tcPr>
            <w:tcW w:w="7208" w:type="dxa"/>
            <w:shd w:val="clear" w:color="auto" w:fill="FFFFFF" w:themeFill="background1"/>
          </w:tcPr>
          <w:p w14:paraId="7AE1940F" w14:textId="77777777" w:rsidR="006B5CA6" w:rsidRPr="00786034" w:rsidRDefault="006B5CA6" w:rsidP="00EB584E">
            <w:pPr>
              <w:jc w:val="both"/>
              <w:rPr>
                <w:sz w:val="18"/>
                <w:szCs w:val="18"/>
              </w:rPr>
            </w:pPr>
            <w:r w:rsidRPr="00786034">
              <w:rPr>
                <w:sz w:val="18"/>
                <w:szCs w:val="18"/>
              </w:rPr>
              <w:t xml:space="preserve">Výzkum vzdělávání dospělých (z angl. </w:t>
            </w:r>
            <w:r w:rsidRPr="00786034">
              <w:rPr>
                <w:bCs/>
                <w:sz w:val="18"/>
                <w:szCs w:val="18"/>
              </w:rPr>
              <w:t>Programme for the International Assessment of Adult Competencies)</w:t>
            </w:r>
          </w:p>
        </w:tc>
      </w:tr>
      <w:tr w:rsidR="00DF1AD7" w:rsidRPr="00786034" w14:paraId="7AE19413" w14:textId="77777777" w:rsidTr="0041299A">
        <w:tc>
          <w:tcPr>
            <w:tcW w:w="1972" w:type="dxa"/>
            <w:shd w:val="clear" w:color="auto" w:fill="FFFFFF" w:themeFill="background1"/>
          </w:tcPr>
          <w:p w14:paraId="7AE19411" w14:textId="77777777" w:rsidR="00DF1AD7" w:rsidRPr="00786034" w:rsidRDefault="00DF1AD7" w:rsidP="00EB584E">
            <w:pPr>
              <w:jc w:val="both"/>
              <w:rPr>
                <w:b/>
                <w:sz w:val="18"/>
                <w:szCs w:val="18"/>
              </w:rPr>
            </w:pPr>
            <w:r w:rsidRPr="00786034">
              <w:rPr>
                <w:b/>
                <w:sz w:val="18"/>
                <w:szCs w:val="18"/>
              </w:rPr>
              <w:t>PISA</w:t>
            </w:r>
          </w:p>
        </w:tc>
        <w:tc>
          <w:tcPr>
            <w:tcW w:w="7208" w:type="dxa"/>
            <w:shd w:val="clear" w:color="auto" w:fill="FFFFFF" w:themeFill="background1"/>
          </w:tcPr>
          <w:p w14:paraId="7AE19412" w14:textId="77777777" w:rsidR="00DF1AD7" w:rsidRPr="00786034" w:rsidRDefault="00DF1AD7" w:rsidP="00EB584E">
            <w:pPr>
              <w:jc w:val="both"/>
              <w:rPr>
                <w:sz w:val="18"/>
                <w:szCs w:val="18"/>
              </w:rPr>
            </w:pPr>
            <w:r w:rsidRPr="00786034">
              <w:rPr>
                <w:sz w:val="18"/>
                <w:szCs w:val="18"/>
              </w:rPr>
              <w:t xml:space="preserve">Program pro mezinárodní hodnocení žáků (z angl. </w:t>
            </w:r>
            <w:r w:rsidRPr="00786034">
              <w:rPr>
                <w:bCs/>
                <w:sz w:val="18"/>
                <w:szCs w:val="18"/>
              </w:rPr>
              <w:t>Programme for International Student Assessment)</w:t>
            </w:r>
          </w:p>
        </w:tc>
      </w:tr>
      <w:tr w:rsidR="007554C3" w:rsidRPr="00786034" w14:paraId="7AE19416" w14:textId="77777777" w:rsidTr="0041299A">
        <w:tc>
          <w:tcPr>
            <w:tcW w:w="1972" w:type="dxa"/>
            <w:shd w:val="clear" w:color="auto" w:fill="FFFFFF" w:themeFill="background1"/>
          </w:tcPr>
          <w:p w14:paraId="7AE19414" w14:textId="77777777" w:rsidR="007554C3" w:rsidRPr="00786034" w:rsidRDefault="007554C3" w:rsidP="00EB584E">
            <w:pPr>
              <w:jc w:val="both"/>
              <w:rPr>
                <w:b/>
                <w:sz w:val="18"/>
                <w:szCs w:val="18"/>
              </w:rPr>
            </w:pPr>
            <w:r w:rsidRPr="00786034">
              <w:rPr>
                <w:b/>
                <w:sz w:val="18"/>
                <w:szCs w:val="18"/>
              </w:rPr>
              <w:t>PK</w:t>
            </w:r>
          </w:p>
        </w:tc>
        <w:tc>
          <w:tcPr>
            <w:tcW w:w="7208" w:type="dxa"/>
            <w:shd w:val="clear" w:color="auto" w:fill="FFFFFF" w:themeFill="background1"/>
          </w:tcPr>
          <w:p w14:paraId="7AE19415" w14:textId="77777777" w:rsidR="007554C3" w:rsidRPr="00786034" w:rsidRDefault="00DF1AD7" w:rsidP="00EB584E">
            <w:pPr>
              <w:jc w:val="both"/>
              <w:rPr>
                <w:sz w:val="18"/>
                <w:szCs w:val="18"/>
              </w:rPr>
            </w:pPr>
            <w:r w:rsidRPr="00786034">
              <w:rPr>
                <w:sz w:val="18"/>
                <w:szCs w:val="18"/>
              </w:rPr>
              <w:t>P</w:t>
            </w:r>
            <w:r w:rsidR="007554C3" w:rsidRPr="00786034">
              <w:rPr>
                <w:sz w:val="18"/>
                <w:szCs w:val="18"/>
              </w:rPr>
              <w:t>rofesní kvalifikace</w:t>
            </w:r>
          </w:p>
        </w:tc>
      </w:tr>
      <w:tr w:rsidR="007554C3" w:rsidRPr="00786034" w14:paraId="7AE19419" w14:textId="77777777" w:rsidTr="0041299A">
        <w:tc>
          <w:tcPr>
            <w:tcW w:w="1972" w:type="dxa"/>
            <w:shd w:val="clear" w:color="auto" w:fill="FFFFFF" w:themeFill="background1"/>
          </w:tcPr>
          <w:p w14:paraId="7AE19417" w14:textId="77777777" w:rsidR="007554C3" w:rsidRPr="00786034" w:rsidRDefault="007554C3" w:rsidP="00EB584E">
            <w:pPr>
              <w:jc w:val="both"/>
              <w:rPr>
                <w:b/>
                <w:sz w:val="18"/>
                <w:szCs w:val="18"/>
              </w:rPr>
            </w:pPr>
            <w:r w:rsidRPr="00786034">
              <w:rPr>
                <w:b/>
                <w:sz w:val="18"/>
                <w:szCs w:val="18"/>
              </w:rPr>
              <w:t>PO</w:t>
            </w:r>
          </w:p>
        </w:tc>
        <w:tc>
          <w:tcPr>
            <w:tcW w:w="7208" w:type="dxa"/>
            <w:shd w:val="clear" w:color="auto" w:fill="FFFFFF" w:themeFill="background1"/>
          </w:tcPr>
          <w:p w14:paraId="7AE19418" w14:textId="77777777" w:rsidR="007554C3" w:rsidRPr="00786034" w:rsidRDefault="00DF1AD7" w:rsidP="00EB584E">
            <w:pPr>
              <w:jc w:val="both"/>
              <w:rPr>
                <w:sz w:val="18"/>
                <w:szCs w:val="18"/>
              </w:rPr>
            </w:pPr>
            <w:r w:rsidRPr="00786034">
              <w:rPr>
                <w:sz w:val="18"/>
                <w:szCs w:val="18"/>
              </w:rPr>
              <w:t>P</w:t>
            </w:r>
            <w:r w:rsidR="007554C3" w:rsidRPr="00786034">
              <w:rPr>
                <w:sz w:val="18"/>
                <w:szCs w:val="18"/>
              </w:rPr>
              <w:t>rioritní osa</w:t>
            </w:r>
          </w:p>
        </w:tc>
      </w:tr>
      <w:tr w:rsidR="00A73CDD" w:rsidRPr="00786034" w14:paraId="7AE1941C" w14:textId="77777777" w:rsidTr="0041299A">
        <w:tc>
          <w:tcPr>
            <w:tcW w:w="1972" w:type="dxa"/>
            <w:shd w:val="clear" w:color="auto" w:fill="FFFFFF" w:themeFill="background1"/>
          </w:tcPr>
          <w:p w14:paraId="7AE1941A" w14:textId="77777777" w:rsidR="00A73CDD" w:rsidRPr="00786034" w:rsidRDefault="00A73CDD" w:rsidP="00EB584E">
            <w:pPr>
              <w:jc w:val="both"/>
              <w:rPr>
                <w:b/>
                <w:sz w:val="18"/>
                <w:szCs w:val="18"/>
              </w:rPr>
            </w:pPr>
            <w:r w:rsidRPr="00786034">
              <w:rPr>
                <w:b/>
                <w:sz w:val="18"/>
                <w:szCs w:val="18"/>
              </w:rPr>
              <w:t>PCT</w:t>
            </w:r>
          </w:p>
        </w:tc>
        <w:tc>
          <w:tcPr>
            <w:tcW w:w="7208" w:type="dxa"/>
            <w:shd w:val="clear" w:color="auto" w:fill="FFFFFF" w:themeFill="background1"/>
          </w:tcPr>
          <w:p w14:paraId="7AE1941B" w14:textId="77777777" w:rsidR="00A73CDD" w:rsidRPr="00786034" w:rsidRDefault="00A73CDD" w:rsidP="00A73CDD">
            <w:pPr>
              <w:jc w:val="both"/>
              <w:rPr>
                <w:sz w:val="18"/>
                <w:szCs w:val="18"/>
              </w:rPr>
            </w:pPr>
            <w:r w:rsidRPr="00786034">
              <w:rPr>
                <w:color w:val="000000"/>
                <w:sz w:val="18"/>
                <w:szCs w:val="18"/>
              </w:rPr>
              <w:t xml:space="preserve">Mezinárodní </w:t>
            </w:r>
            <w:r w:rsidR="009D5CDE" w:rsidRPr="00786034">
              <w:rPr>
                <w:color w:val="000000"/>
                <w:sz w:val="18"/>
                <w:szCs w:val="18"/>
              </w:rPr>
              <w:t xml:space="preserve">patentová </w:t>
            </w:r>
            <w:r w:rsidRPr="00786034">
              <w:rPr>
                <w:color w:val="000000"/>
                <w:sz w:val="18"/>
                <w:szCs w:val="18"/>
              </w:rPr>
              <w:t>přihláška podle Smlouvy o patentové spolupráci</w:t>
            </w:r>
          </w:p>
        </w:tc>
      </w:tr>
      <w:tr w:rsidR="00567506" w:rsidRPr="00786034" w14:paraId="7D6D80A3" w14:textId="77777777" w:rsidTr="0041299A">
        <w:tc>
          <w:tcPr>
            <w:tcW w:w="1972" w:type="dxa"/>
            <w:shd w:val="clear" w:color="auto" w:fill="FFFFFF" w:themeFill="background1"/>
          </w:tcPr>
          <w:p w14:paraId="2B330969" w14:textId="386BD28B" w:rsidR="00567506" w:rsidRPr="00786034" w:rsidRDefault="00567506" w:rsidP="00EB584E">
            <w:pPr>
              <w:jc w:val="both"/>
              <w:rPr>
                <w:b/>
                <w:sz w:val="18"/>
                <w:szCs w:val="18"/>
              </w:rPr>
            </w:pPr>
            <w:r w:rsidRPr="00786034">
              <w:rPr>
                <w:b/>
                <w:sz w:val="18"/>
                <w:szCs w:val="18"/>
              </w:rPr>
              <w:t>PIRLS</w:t>
            </w:r>
          </w:p>
        </w:tc>
        <w:tc>
          <w:tcPr>
            <w:tcW w:w="7208" w:type="dxa"/>
            <w:shd w:val="clear" w:color="auto" w:fill="FFFFFF" w:themeFill="background1"/>
          </w:tcPr>
          <w:p w14:paraId="5FFCB9B7" w14:textId="64FC8E3D" w:rsidR="00567506" w:rsidRPr="00786034" w:rsidRDefault="00304F63" w:rsidP="00EB584E">
            <w:pPr>
              <w:jc w:val="both"/>
              <w:rPr>
                <w:sz w:val="18"/>
                <w:szCs w:val="18"/>
              </w:rPr>
            </w:pPr>
            <w:r w:rsidRPr="00786034">
              <w:rPr>
                <w:sz w:val="18"/>
                <w:szCs w:val="18"/>
              </w:rPr>
              <w:t>Mezinárodní výzkum čtenářské gramotnosti (z angl. Progress in International Reading Literacy Study) - zjišťuje úroveň čtenářské gramotnosti žáků základní školy</w:t>
            </w:r>
          </w:p>
        </w:tc>
      </w:tr>
      <w:tr w:rsidR="00601068" w:rsidRPr="00786034" w14:paraId="421363B7" w14:textId="77777777" w:rsidTr="0016739D">
        <w:tc>
          <w:tcPr>
            <w:tcW w:w="1972" w:type="dxa"/>
            <w:shd w:val="clear" w:color="auto" w:fill="FFFFFF" w:themeFill="background1"/>
          </w:tcPr>
          <w:p w14:paraId="494FF99D" w14:textId="77777777" w:rsidR="00601068" w:rsidRPr="00786034" w:rsidRDefault="00601068" w:rsidP="0016739D">
            <w:pPr>
              <w:jc w:val="both"/>
              <w:rPr>
                <w:b/>
                <w:sz w:val="18"/>
                <w:szCs w:val="18"/>
              </w:rPr>
            </w:pPr>
            <w:r w:rsidRPr="00786034">
              <w:rPr>
                <w:b/>
                <w:sz w:val="18"/>
                <w:szCs w:val="18"/>
              </w:rPr>
              <w:t>PP</w:t>
            </w:r>
          </w:p>
        </w:tc>
        <w:tc>
          <w:tcPr>
            <w:tcW w:w="7208" w:type="dxa"/>
            <w:shd w:val="clear" w:color="auto" w:fill="FFFFFF" w:themeFill="background1"/>
          </w:tcPr>
          <w:p w14:paraId="1C27E89C" w14:textId="77777777" w:rsidR="00601068" w:rsidRPr="00786034" w:rsidRDefault="00601068" w:rsidP="0016739D">
            <w:pPr>
              <w:jc w:val="both"/>
              <w:rPr>
                <w:sz w:val="18"/>
                <w:szCs w:val="18"/>
              </w:rPr>
            </w:pPr>
            <w:r w:rsidRPr="00786034">
              <w:rPr>
                <w:sz w:val="18"/>
                <w:szCs w:val="18"/>
              </w:rPr>
              <w:t>Předběžná podmínka</w:t>
            </w:r>
          </w:p>
        </w:tc>
      </w:tr>
      <w:tr w:rsidR="007554C3" w:rsidRPr="00786034" w14:paraId="7AE1941F" w14:textId="77777777" w:rsidTr="0041299A">
        <w:tc>
          <w:tcPr>
            <w:tcW w:w="1972" w:type="dxa"/>
            <w:shd w:val="clear" w:color="auto" w:fill="FFFFFF" w:themeFill="background1"/>
          </w:tcPr>
          <w:p w14:paraId="7AE1941D" w14:textId="3A145B4E" w:rsidR="007554C3" w:rsidRPr="00786034" w:rsidRDefault="007554C3" w:rsidP="00EB584E">
            <w:pPr>
              <w:jc w:val="both"/>
              <w:rPr>
                <w:b/>
                <w:sz w:val="18"/>
                <w:szCs w:val="18"/>
              </w:rPr>
            </w:pPr>
            <w:r w:rsidRPr="00786034">
              <w:rPr>
                <w:b/>
                <w:sz w:val="18"/>
                <w:szCs w:val="18"/>
              </w:rPr>
              <w:t>PPP</w:t>
            </w:r>
          </w:p>
        </w:tc>
        <w:tc>
          <w:tcPr>
            <w:tcW w:w="7208" w:type="dxa"/>
            <w:shd w:val="clear" w:color="auto" w:fill="FFFFFF" w:themeFill="background1"/>
          </w:tcPr>
          <w:p w14:paraId="7AE1941E" w14:textId="77777777" w:rsidR="007554C3" w:rsidRPr="00786034" w:rsidRDefault="00DF1AD7" w:rsidP="00EB584E">
            <w:pPr>
              <w:jc w:val="both"/>
              <w:rPr>
                <w:sz w:val="18"/>
                <w:szCs w:val="18"/>
              </w:rPr>
            </w:pPr>
            <w:r w:rsidRPr="00786034">
              <w:rPr>
                <w:sz w:val="18"/>
                <w:szCs w:val="18"/>
              </w:rPr>
              <w:t>P</w:t>
            </w:r>
            <w:r w:rsidR="007554C3" w:rsidRPr="00786034">
              <w:rPr>
                <w:sz w:val="18"/>
                <w:szCs w:val="18"/>
              </w:rPr>
              <w:t>edagogicko-psychologické poradenství</w:t>
            </w:r>
          </w:p>
        </w:tc>
      </w:tr>
      <w:tr w:rsidR="00C6627E" w:rsidRPr="00786034" w14:paraId="7AE19422" w14:textId="77777777" w:rsidTr="0041299A">
        <w:tc>
          <w:tcPr>
            <w:tcW w:w="1972" w:type="dxa"/>
            <w:shd w:val="clear" w:color="auto" w:fill="FFFFFF" w:themeFill="background1"/>
          </w:tcPr>
          <w:p w14:paraId="7AE19420" w14:textId="77777777" w:rsidR="00C6627E" w:rsidRPr="00786034" w:rsidRDefault="00C6627E" w:rsidP="00EB584E">
            <w:pPr>
              <w:jc w:val="both"/>
              <w:rPr>
                <w:b/>
                <w:sz w:val="18"/>
                <w:szCs w:val="18"/>
              </w:rPr>
            </w:pPr>
            <w:r w:rsidRPr="00786034">
              <w:rPr>
                <w:b/>
                <w:sz w:val="18"/>
                <w:szCs w:val="18"/>
              </w:rPr>
              <w:t>Priority 2030</w:t>
            </w:r>
          </w:p>
        </w:tc>
        <w:tc>
          <w:tcPr>
            <w:tcW w:w="7208" w:type="dxa"/>
            <w:shd w:val="clear" w:color="auto" w:fill="FFFFFF" w:themeFill="background1"/>
          </w:tcPr>
          <w:p w14:paraId="7AE19421" w14:textId="77777777" w:rsidR="00C6627E" w:rsidRPr="00786034" w:rsidRDefault="00C6627E" w:rsidP="00EB584E">
            <w:pPr>
              <w:jc w:val="both"/>
              <w:rPr>
                <w:sz w:val="18"/>
                <w:szCs w:val="18"/>
              </w:rPr>
            </w:pPr>
            <w:r w:rsidRPr="00786034">
              <w:rPr>
                <w:sz w:val="18"/>
                <w:szCs w:val="18"/>
              </w:rPr>
              <w:t>Národní priority orientovaného výzkumu, experimentálního vývoje a inovací</w:t>
            </w:r>
          </w:p>
        </w:tc>
      </w:tr>
      <w:tr w:rsidR="00D77EDF" w:rsidRPr="00786034" w14:paraId="7AE19425" w14:textId="77777777" w:rsidTr="0041299A">
        <w:tc>
          <w:tcPr>
            <w:tcW w:w="1972" w:type="dxa"/>
            <w:shd w:val="clear" w:color="auto" w:fill="FFFFFF" w:themeFill="background1"/>
          </w:tcPr>
          <w:p w14:paraId="7AE19423" w14:textId="77777777" w:rsidR="00D77EDF" w:rsidRPr="00786034" w:rsidRDefault="00D77EDF" w:rsidP="00EB584E">
            <w:pPr>
              <w:jc w:val="both"/>
              <w:rPr>
                <w:b/>
                <w:sz w:val="18"/>
                <w:szCs w:val="18"/>
              </w:rPr>
            </w:pPr>
            <w:r w:rsidRPr="00786034">
              <w:rPr>
                <w:b/>
                <w:sz w:val="18"/>
                <w:szCs w:val="18"/>
              </w:rPr>
              <w:t>PRV</w:t>
            </w:r>
          </w:p>
        </w:tc>
        <w:tc>
          <w:tcPr>
            <w:tcW w:w="7208" w:type="dxa"/>
            <w:shd w:val="clear" w:color="auto" w:fill="FFFFFF" w:themeFill="background1"/>
          </w:tcPr>
          <w:p w14:paraId="7AE19424" w14:textId="77777777" w:rsidR="00D77EDF" w:rsidRPr="00786034" w:rsidRDefault="00D77EDF" w:rsidP="00EB584E">
            <w:pPr>
              <w:jc w:val="both"/>
              <w:rPr>
                <w:sz w:val="18"/>
                <w:szCs w:val="18"/>
              </w:rPr>
            </w:pPr>
            <w:r w:rsidRPr="00786034">
              <w:rPr>
                <w:sz w:val="18"/>
                <w:szCs w:val="18"/>
              </w:rPr>
              <w:t>Program rozvoje venkova</w:t>
            </w:r>
          </w:p>
        </w:tc>
      </w:tr>
      <w:tr w:rsidR="00DF1AD7" w:rsidRPr="00786034" w14:paraId="7AE19428" w14:textId="77777777" w:rsidTr="0041299A">
        <w:tc>
          <w:tcPr>
            <w:tcW w:w="1972" w:type="dxa"/>
            <w:shd w:val="clear" w:color="auto" w:fill="FFFFFF" w:themeFill="background1"/>
          </w:tcPr>
          <w:p w14:paraId="7AE19426" w14:textId="77777777" w:rsidR="00DF1AD7" w:rsidRPr="00786034" w:rsidRDefault="00DF1AD7" w:rsidP="00EB584E">
            <w:pPr>
              <w:jc w:val="both"/>
              <w:rPr>
                <w:b/>
                <w:sz w:val="18"/>
                <w:szCs w:val="18"/>
              </w:rPr>
            </w:pPr>
            <w:r w:rsidRPr="00786034">
              <w:rPr>
                <w:b/>
                <w:sz w:val="18"/>
                <w:szCs w:val="18"/>
              </w:rPr>
              <w:t>PS</w:t>
            </w:r>
          </w:p>
        </w:tc>
        <w:tc>
          <w:tcPr>
            <w:tcW w:w="7208" w:type="dxa"/>
            <w:shd w:val="clear" w:color="auto" w:fill="FFFFFF" w:themeFill="background1"/>
          </w:tcPr>
          <w:p w14:paraId="7AE19427" w14:textId="77777777" w:rsidR="00DF1AD7" w:rsidRPr="00786034" w:rsidRDefault="00DF1AD7" w:rsidP="00EB584E">
            <w:pPr>
              <w:jc w:val="both"/>
              <w:rPr>
                <w:sz w:val="18"/>
                <w:szCs w:val="18"/>
              </w:rPr>
            </w:pPr>
            <w:r w:rsidRPr="00786034">
              <w:rPr>
                <w:sz w:val="18"/>
                <w:szCs w:val="18"/>
              </w:rPr>
              <w:t>Pracovní skupina</w:t>
            </w:r>
          </w:p>
        </w:tc>
      </w:tr>
      <w:tr w:rsidR="007554C3" w:rsidRPr="00786034" w14:paraId="7AE1942B" w14:textId="77777777" w:rsidTr="0041299A">
        <w:tc>
          <w:tcPr>
            <w:tcW w:w="1972" w:type="dxa"/>
            <w:shd w:val="clear" w:color="auto" w:fill="FFFFFF" w:themeFill="background1"/>
          </w:tcPr>
          <w:p w14:paraId="7AE19429" w14:textId="77777777" w:rsidR="007554C3" w:rsidRPr="00786034" w:rsidRDefault="007554C3" w:rsidP="00EB584E">
            <w:pPr>
              <w:jc w:val="both"/>
              <w:rPr>
                <w:b/>
                <w:sz w:val="18"/>
                <w:szCs w:val="18"/>
              </w:rPr>
            </w:pPr>
            <w:r w:rsidRPr="00786034">
              <w:rPr>
                <w:b/>
                <w:sz w:val="18"/>
                <w:szCs w:val="18"/>
              </w:rPr>
              <w:t>PV</w:t>
            </w:r>
          </w:p>
        </w:tc>
        <w:tc>
          <w:tcPr>
            <w:tcW w:w="7208" w:type="dxa"/>
            <w:shd w:val="clear" w:color="auto" w:fill="FFFFFF" w:themeFill="background1"/>
          </w:tcPr>
          <w:p w14:paraId="7AE1942A" w14:textId="77777777" w:rsidR="007554C3" w:rsidRPr="00786034" w:rsidRDefault="00307C52" w:rsidP="00EB584E">
            <w:pPr>
              <w:jc w:val="both"/>
              <w:rPr>
                <w:sz w:val="18"/>
                <w:szCs w:val="18"/>
              </w:rPr>
            </w:pPr>
            <w:r w:rsidRPr="00786034">
              <w:rPr>
                <w:sz w:val="18"/>
                <w:szCs w:val="18"/>
              </w:rPr>
              <w:t>P</w:t>
            </w:r>
            <w:r w:rsidR="007554C3" w:rsidRPr="00786034">
              <w:rPr>
                <w:sz w:val="18"/>
                <w:szCs w:val="18"/>
              </w:rPr>
              <w:t>ředškolní vzdělávání</w:t>
            </w:r>
          </w:p>
        </w:tc>
      </w:tr>
      <w:tr w:rsidR="009741B1" w:rsidRPr="00786034" w14:paraId="7AE1942E" w14:textId="77777777" w:rsidTr="0041299A">
        <w:tc>
          <w:tcPr>
            <w:tcW w:w="1972" w:type="dxa"/>
            <w:shd w:val="clear" w:color="auto" w:fill="FFFFFF" w:themeFill="background1"/>
          </w:tcPr>
          <w:p w14:paraId="7AE1942C" w14:textId="77777777" w:rsidR="009741B1" w:rsidRPr="00786034" w:rsidRDefault="009741B1" w:rsidP="00EB584E">
            <w:pPr>
              <w:jc w:val="both"/>
              <w:rPr>
                <w:b/>
                <w:sz w:val="18"/>
                <w:szCs w:val="18"/>
              </w:rPr>
            </w:pPr>
            <w:r w:rsidRPr="00786034">
              <w:rPr>
                <w:b/>
                <w:sz w:val="18"/>
                <w:szCs w:val="18"/>
              </w:rPr>
              <w:lastRenderedPageBreak/>
              <w:t>QS</w:t>
            </w:r>
          </w:p>
        </w:tc>
        <w:tc>
          <w:tcPr>
            <w:tcW w:w="7208" w:type="dxa"/>
            <w:shd w:val="clear" w:color="auto" w:fill="FFFFFF" w:themeFill="background1"/>
          </w:tcPr>
          <w:p w14:paraId="7AE1942D" w14:textId="061C6BD7" w:rsidR="009741B1" w:rsidRPr="00786034" w:rsidRDefault="009741B1" w:rsidP="00EB584E">
            <w:pPr>
              <w:jc w:val="both"/>
              <w:rPr>
                <w:sz w:val="18"/>
                <w:szCs w:val="18"/>
              </w:rPr>
            </w:pPr>
            <w:r w:rsidRPr="00786034">
              <w:rPr>
                <w:sz w:val="18"/>
                <w:szCs w:val="18"/>
              </w:rPr>
              <w:t>Mezinárodní žebříček hodnocení kvality škol (</w:t>
            </w:r>
            <w:r w:rsidR="00603A0D" w:rsidRPr="00786034">
              <w:rPr>
                <w:sz w:val="18"/>
                <w:szCs w:val="18"/>
              </w:rPr>
              <w:t>QS Worl</w:t>
            </w:r>
            <w:r w:rsidR="00FE5858" w:rsidRPr="00786034">
              <w:rPr>
                <w:sz w:val="18"/>
                <w:szCs w:val="18"/>
              </w:rPr>
              <w:t>d</w:t>
            </w:r>
            <w:r w:rsidR="00603A0D" w:rsidRPr="00786034">
              <w:rPr>
                <w:sz w:val="18"/>
                <w:szCs w:val="18"/>
              </w:rPr>
              <w:t xml:space="preserve"> University Rankings 2013/2014)</w:t>
            </w:r>
          </w:p>
        </w:tc>
      </w:tr>
      <w:tr w:rsidR="00307C52" w:rsidRPr="00786034" w14:paraId="7AE19431" w14:textId="77777777" w:rsidTr="0041299A">
        <w:tc>
          <w:tcPr>
            <w:tcW w:w="1972" w:type="dxa"/>
            <w:shd w:val="clear" w:color="auto" w:fill="FFFFFF" w:themeFill="background1"/>
          </w:tcPr>
          <w:p w14:paraId="7AE1942F" w14:textId="77777777" w:rsidR="00307C52" w:rsidRPr="00786034" w:rsidRDefault="00307C52" w:rsidP="00EB584E">
            <w:pPr>
              <w:jc w:val="both"/>
              <w:rPr>
                <w:b/>
                <w:sz w:val="18"/>
                <w:szCs w:val="18"/>
              </w:rPr>
            </w:pPr>
            <w:r w:rsidRPr="00786034">
              <w:rPr>
                <w:b/>
                <w:sz w:val="18"/>
                <w:szCs w:val="18"/>
              </w:rPr>
              <w:t>RIS</w:t>
            </w:r>
          </w:p>
        </w:tc>
        <w:tc>
          <w:tcPr>
            <w:tcW w:w="7208" w:type="dxa"/>
            <w:shd w:val="clear" w:color="auto" w:fill="FFFFFF" w:themeFill="background1"/>
          </w:tcPr>
          <w:p w14:paraId="7AE19430" w14:textId="77777777" w:rsidR="00307C52" w:rsidRPr="00786034" w:rsidRDefault="00307C52" w:rsidP="00EB584E">
            <w:pPr>
              <w:jc w:val="both"/>
              <w:rPr>
                <w:sz w:val="18"/>
                <w:szCs w:val="18"/>
              </w:rPr>
            </w:pPr>
            <w:r w:rsidRPr="00786034">
              <w:rPr>
                <w:sz w:val="18"/>
                <w:szCs w:val="18"/>
              </w:rPr>
              <w:t>Regionální inovační strategie</w:t>
            </w:r>
          </w:p>
        </w:tc>
      </w:tr>
      <w:tr w:rsidR="00923B6F" w:rsidRPr="00786034" w14:paraId="7AE19434" w14:textId="77777777" w:rsidTr="0041299A">
        <w:tc>
          <w:tcPr>
            <w:tcW w:w="1972" w:type="dxa"/>
            <w:shd w:val="clear" w:color="auto" w:fill="FFFFFF" w:themeFill="background1"/>
          </w:tcPr>
          <w:p w14:paraId="7AE19432" w14:textId="11EBF896" w:rsidR="00923B6F" w:rsidRPr="00786034" w:rsidRDefault="00923B6F" w:rsidP="0013206B">
            <w:pPr>
              <w:jc w:val="both"/>
              <w:rPr>
                <w:b/>
                <w:sz w:val="18"/>
                <w:szCs w:val="18"/>
              </w:rPr>
            </w:pPr>
            <w:r w:rsidRPr="00786034">
              <w:rPr>
                <w:b/>
                <w:sz w:val="18"/>
                <w:szCs w:val="18"/>
              </w:rPr>
              <w:t>RIS</w:t>
            </w:r>
            <w:r w:rsidR="0013206B" w:rsidRPr="00786034">
              <w:rPr>
                <w:b/>
                <w:sz w:val="18"/>
                <w:szCs w:val="18"/>
              </w:rPr>
              <w:t xml:space="preserve"> </w:t>
            </w:r>
            <w:r w:rsidRPr="00786034">
              <w:rPr>
                <w:b/>
                <w:sz w:val="18"/>
                <w:szCs w:val="18"/>
              </w:rPr>
              <w:t>3</w:t>
            </w:r>
          </w:p>
        </w:tc>
        <w:tc>
          <w:tcPr>
            <w:tcW w:w="7208" w:type="dxa"/>
            <w:shd w:val="clear" w:color="auto" w:fill="FFFFFF" w:themeFill="background1"/>
          </w:tcPr>
          <w:p w14:paraId="7AE19433" w14:textId="4BD3E491" w:rsidR="00923B6F" w:rsidRPr="00786034" w:rsidRDefault="00923B6F" w:rsidP="000B4727">
            <w:pPr>
              <w:jc w:val="both"/>
              <w:rPr>
                <w:sz w:val="18"/>
                <w:szCs w:val="18"/>
              </w:rPr>
            </w:pPr>
            <w:r w:rsidRPr="00786034">
              <w:rPr>
                <w:sz w:val="18"/>
                <w:szCs w:val="18"/>
              </w:rPr>
              <w:t xml:space="preserve">Strategie inteligentní specializace (z angl. Research and Innovation </w:t>
            </w:r>
            <w:r w:rsidR="000B4727" w:rsidRPr="00786034">
              <w:rPr>
                <w:sz w:val="18"/>
                <w:szCs w:val="18"/>
              </w:rPr>
              <w:t>S</w:t>
            </w:r>
            <w:r w:rsidRPr="00786034">
              <w:rPr>
                <w:sz w:val="18"/>
                <w:szCs w:val="18"/>
              </w:rPr>
              <w:t xml:space="preserve">trategy for </w:t>
            </w:r>
            <w:r w:rsidR="000B4727" w:rsidRPr="00786034">
              <w:rPr>
                <w:sz w:val="18"/>
                <w:szCs w:val="18"/>
              </w:rPr>
              <w:t>S</w:t>
            </w:r>
            <w:r w:rsidRPr="00786034">
              <w:rPr>
                <w:sz w:val="18"/>
                <w:szCs w:val="18"/>
              </w:rPr>
              <w:t xml:space="preserve">mart </w:t>
            </w:r>
            <w:r w:rsidR="000B4727" w:rsidRPr="00786034">
              <w:rPr>
                <w:sz w:val="18"/>
                <w:szCs w:val="18"/>
              </w:rPr>
              <w:t>Specialization</w:t>
            </w:r>
            <w:r w:rsidRPr="00786034">
              <w:rPr>
                <w:sz w:val="18"/>
                <w:szCs w:val="18"/>
              </w:rPr>
              <w:t>)</w:t>
            </w:r>
          </w:p>
        </w:tc>
      </w:tr>
      <w:tr w:rsidR="007554C3" w:rsidRPr="00786034" w14:paraId="7AE19437" w14:textId="77777777" w:rsidTr="0041299A">
        <w:tc>
          <w:tcPr>
            <w:tcW w:w="1972" w:type="dxa"/>
            <w:shd w:val="clear" w:color="auto" w:fill="FFFFFF" w:themeFill="background1"/>
          </w:tcPr>
          <w:p w14:paraId="7AE19435" w14:textId="77777777" w:rsidR="007554C3" w:rsidRPr="00786034" w:rsidRDefault="007554C3" w:rsidP="00EB584E">
            <w:pPr>
              <w:jc w:val="both"/>
              <w:rPr>
                <w:b/>
                <w:sz w:val="18"/>
                <w:szCs w:val="18"/>
              </w:rPr>
            </w:pPr>
            <w:r w:rsidRPr="00786034">
              <w:rPr>
                <w:b/>
                <w:sz w:val="18"/>
                <w:szCs w:val="18"/>
              </w:rPr>
              <w:t>RVP</w:t>
            </w:r>
          </w:p>
        </w:tc>
        <w:tc>
          <w:tcPr>
            <w:tcW w:w="7208" w:type="dxa"/>
            <w:shd w:val="clear" w:color="auto" w:fill="FFFFFF" w:themeFill="background1"/>
          </w:tcPr>
          <w:p w14:paraId="7AE19436" w14:textId="77777777" w:rsidR="007554C3" w:rsidRPr="00786034" w:rsidRDefault="007554C3" w:rsidP="00EB584E">
            <w:pPr>
              <w:jc w:val="both"/>
              <w:rPr>
                <w:sz w:val="18"/>
                <w:szCs w:val="18"/>
              </w:rPr>
            </w:pPr>
            <w:r w:rsidRPr="00786034">
              <w:rPr>
                <w:sz w:val="18"/>
                <w:szCs w:val="18"/>
              </w:rPr>
              <w:t>Rámcový vzdělávací program</w:t>
            </w:r>
          </w:p>
        </w:tc>
      </w:tr>
      <w:tr w:rsidR="007554C3" w:rsidRPr="00786034" w14:paraId="7AE1943A" w14:textId="77777777" w:rsidTr="0041299A">
        <w:tc>
          <w:tcPr>
            <w:tcW w:w="1972" w:type="dxa"/>
            <w:shd w:val="clear" w:color="auto" w:fill="FFFFFF" w:themeFill="background1"/>
          </w:tcPr>
          <w:p w14:paraId="7AE19438" w14:textId="77777777" w:rsidR="007554C3" w:rsidRPr="00786034" w:rsidRDefault="007554C3" w:rsidP="00EB584E">
            <w:pPr>
              <w:jc w:val="both"/>
              <w:rPr>
                <w:b/>
                <w:sz w:val="18"/>
                <w:szCs w:val="18"/>
              </w:rPr>
            </w:pPr>
            <w:r w:rsidRPr="00786034">
              <w:rPr>
                <w:b/>
                <w:sz w:val="18"/>
                <w:szCs w:val="18"/>
              </w:rPr>
              <w:t>RVP PV</w:t>
            </w:r>
          </w:p>
        </w:tc>
        <w:tc>
          <w:tcPr>
            <w:tcW w:w="7208" w:type="dxa"/>
            <w:shd w:val="clear" w:color="auto" w:fill="FFFFFF" w:themeFill="background1"/>
          </w:tcPr>
          <w:p w14:paraId="7AE19439" w14:textId="77777777" w:rsidR="007554C3" w:rsidRPr="00786034" w:rsidRDefault="00EA6FE6" w:rsidP="00EB584E">
            <w:pPr>
              <w:jc w:val="both"/>
              <w:rPr>
                <w:sz w:val="18"/>
                <w:szCs w:val="18"/>
              </w:rPr>
            </w:pPr>
            <w:r w:rsidRPr="00786034">
              <w:rPr>
                <w:sz w:val="18"/>
                <w:szCs w:val="18"/>
              </w:rPr>
              <w:t>R</w:t>
            </w:r>
            <w:r w:rsidR="007554C3" w:rsidRPr="00786034">
              <w:rPr>
                <w:sz w:val="18"/>
                <w:szCs w:val="18"/>
              </w:rPr>
              <w:t>ámcový vzdělávací program pro předškolní vzdělávání</w:t>
            </w:r>
          </w:p>
        </w:tc>
      </w:tr>
      <w:tr w:rsidR="007554C3" w:rsidRPr="00786034" w14:paraId="7AE1943D" w14:textId="77777777" w:rsidTr="0041299A">
        <w:tc>
          <w:tcPr>
            <w:tcW w:w="1972" w:type="dxa"/>
            <w:shd w:val="clear" w:color="auto" w:fill="FFFFFF" w:themeFill="background1"/>
          </w:tcPr>
          <w:p w14:paraId="7AE1943B" w14:textId="77777777" w:rsidR="007554C3" w:rsidRPr="00786034" w:rsidRDefault="007554C3" w:rsidP="00EB584E">
            <w:pPr>
              <w:jc w:val="both"/>
              <w:rPr>
                <w:b/>
                <w:sz w:val="18"/>
                <w:szCs w:val="18"/>
              </w:rPr>
            </w:pPr>
            <w:r w:rsidRPr="00786034">
              <w:rPr>
                <w:b/>
                <w:sz w:val="18"/>
                <w:szCs w:val="18"/>
              </w:rPr>
              <w:t>RVVI</w:t>
            </w:r>
          </w:p>
        </w:tc>
        <w:tc>
          <w:tcPr>
            <w:tcW w:w="7208" w:type="dxa"/>
            <w:shd w:val="clear" w:color="auto" w:fill="FFFFFF" w:themeFill="background1"/>
          </w:tcPr>
          <w:p w14:paraId="7AE1943C" w14:textId="77777777" w:rsidR="007554C3" w:rsidRPr="00786034" w:rsidRDefault="007554C3" w:rsidP="00EB584E">
            <w:pPr>
              <w:jc w:val="both"/>
              <w:rPr>
                <w:sz w:val="18"/>
                <w:szCs w:val="18"/>
              </w:rPr>
            </w:pPr>
            <w:r w:rsidRPr="00786034">
              <w:rPr>
                <w:sz w:val="18"/>
                <w:szCs w:val="18"/>
              </w:rPr>
              <w:t>Rada pro výzkum, vývoj a inovace</w:t>
            </w:r>
          </w:p>
        </w:tc>
      </w:tr>
      <w:tr w:rsidR="005A3923" w:rsidRPr="00786034" w14:paraId="1C897109" w14:textId="77777777" w:rsidTr="0041299A">
        <w:tc>
          <w:tcPr>
            <w:tcW w:w="1972" w:type="dxa"/>
            <w:shd w:val="clear" w:color="auto" w:fill="FFFFFF" w:themeFill="background1"/>
          </w:tcPr>
          <w:p w14:paraId="746507B5" w14:textId="7010BEB2" w:rsidR="005A3923" w:rsidRPr="00786034" w:rsidRDefault="005A3923" w:rsidP="00EB584E">
            <w:pPr>
              <w:jc w:val="both"/>
              <w:rPr>
                <w:b/>
                <w:sz w:val="18"/>
                <w:szCs w:val="18"/>
              </w:rPr>
            </w:pPr>
            <w:r w:rsidRPr="00786034">
              <w:rPr>
                <w:b/>
                <w:sz w:val="18"/>
                <w:szCs w:val="18"/>
              </w:rPr>
              <w:t>ŘO</w:t>
            </w:r>
          </w:p>
        </w:tc>
        <w:tc>
          <w:tcPr>
            <w:tcW w:w="7208" w:type="dxa"/>
            <w:shd w:val="clear" w:color="auto" w:fill="FFFFFF" w:themeFill="background1"/>
          </w:tcPr>
          <w:p w14:paraId="62E594C7" w14:textId="4D70A0E2" w:rsidR="005A3923" w:rsidRPr="00786034" w:rsidRDefault="005A3923" w:rsidP="00EB584E">
            <w:pPr>
              <w:jc w:val="both"/>
              <w:rPr>
                <w:sz w:val="18"/>
                <w:szCs w:val="18"/>
              </w:rPr>
            </w:pPr>
            <w:r w:rsidRPr="00786034">
              <w:rPr>
                <w:sz w:val="18"/>
                <w:szCs w:val="18"/>
              </w:rPr>
              <w:t>Řídící orgán</w:t>
            </w:r>
          </w:p>
        </w:tc>
      </w:tr>
      <w:tr w:rsidR="007554C3" w:rsidRPr="00786034" w14:paraId="7AE19446" w14:textId="77777777" w:rsidTr="0041299A">
        <w:tc>
          <w:tcPr>
            <w:tcW w:w="1972" w:type="dxa"/>
            <w:shd w:val="clear" w:color="auto" w:fill="FFFFFF" w:themeFill="background1"/>
          </w:tcPr>
          <w:p w14:paraId="7AE19444" w14:textId="77777777" w:rsidR="007554C3" w:rsidRPr="00786034" w:rsidRDefault="007554C3" w:rsidP="00EB584E">
            <w:pPr>
              <w:jc w:val="both"/>
              <w:rPr>
                <w:b/>
                <w:sz w:val="18"/>
                <w:szCs w:val="18"/>
              </w:rPr>
            </w:pPr>
            <w:r w:rsidRPr="00786034">
              <w:rPr>
                <w:b/>
                <w:sz w:val="18"/>
                <w:szCs w:val="18"/>
              </w:rPr>
              <w:t>SC</w:t>
            </w:r>
          </w:p>
        </w:tc>
        <w:tc>
          <w:tcPr>
            <w:tcW w:w="7208" w:type="dxa"/>
            <w:shd w:val="clear" w:color="auto" w:fill="FFFFFF" w:themeFill="background1"/>
          </w:tcPr>
          <w:p w14:paraId="7AE19445" w14:textId="77777777" w:rsidR="007554C3" w:rsidRPr="00786034" w:rsidRDefault="00851F18" w:rsidP="00EB584E">
            <w:pPr>
              <w:jc w:val="both"/>
              <w:rPr>
                <w:sz w:val="18"/>
                <w:szCs w:val="18"/>
              </w:rPr>
            </w:pPr>
            <w:r w:rsidRPr="00786034">
              <w:rPr>
                <w:sz w:val="18"/>
                <w:szCs w:val="18"/>
              </w:rPr>
              <w:t>S</w:t>
            </w:r>
            <w:r w:rsidR="007554C3" w:rsidRPr="00786034">
              <w:rPr>
                <w:sz w:val="18"/>
                <w:szCs w:val="18"/>
              </w:rPr>
              <w:t>pecifický cíl</w:t>
            </w:r>
          </w:p>
        </w:tc>
      </w:tr>
      <w:tr w:rsidR="00851F18" w:rsidRPr="00786034" w14:paraId="7AE19449" w14:textId="77777777" w:rsidTr="0041299A">
        <w:tc>
          <w:tcPr>
            <w:tcW w:w="1972" w:type="dxa"/>
            <w:shd w:val="clear" w:color="auto" w:fill="FFFFFF" w:themeFill="background1"/>
          </w:tcPr>
          <w:p w14:paraId="7AE19447" w14:textId="77777777" w:rsidR="00851F18" w:rsidRPr="00786034" w:rsidRDefault="00851F18" w:rsidP="00EB584E">
            <w:pPr>
              <w:jc w:val="both"/>
              <w:rPr>
                <w:b/>
                <w:sz w:val="18"/>
                <w:szCs w:val="18"/>
              </w:rPr>
            </w:pPr>
            <w:r w:rsidRPr="00786034">
              <w:rPr>
                <w:b/>
                <w:sz w:val="18"/>
                <w:szCs w:val="18"/>
              </w:rPr>
              <w:t>SEA</w:t>
            </w:r>
          </w:p>
        </w:tc>
        <w:tc>
          <w:tcPr>
            <w:tcW w:w="7208" w:type="dxa"/>
            <w:shd w:val="clear" w:color="auto" w:fill="FFFFFF" w:themeFill="background1"/>
          </w:tcPr>
          <w:p w14:paraId="7AE19448" w14:textId="77777777" w:rsidR="00851F18" w:rsidRPr="00786034" w:rsidRDefault="00851F18" w:rsidP="00EB584E">
            <w:pPr>
              <w:jc w:val="both"/>
              <w:rPr>
                <w:sz w:val="18"/>
                <w:szCs w:val="18"/>
              </w:rPr>
            </w:pPr>
            <w:r w:rsidRPr="00786034">
              <w:rPr>
                <w:sz w:val="18"/>
                <w:szCs w:val="18"/>
              </w:rPr>
              <w:t>Posuzování vlivů na životní prostředí (z angl. Strategic Environmental Assessment)</w:t>
            </w:r>
          </w:p>
        </w:tc>
      </w:tr>
      <w:tr w:rsidR="00601068" w:rsidRPr="00786034" w14:paraId="789A0EC2" w14:textId="77777777" w:rsidTr="0016739D">
        <w:tc>
          <w:tcPr>
            <w:tcW w:w="1972" w:type="dxa"/>
            <w:shd w:val="clear" w:color="auto" w:fill="FFFFFF" w:themeFill="background1"/>
          </w:tcPr>
          <w:p w14:paraId="3B25C3AA" w14:textId="77777777" w:rsidR="00601068" w:rsidRPr="00786034" w:rsidRDefault="00601068" w:rsidP="0016739D">
            <w:pPr>
              <w:jc w:val="both"/>
              <w:rPr>
                <w:b/>
                <w:sz w:val="18"/>
                <w:szCs w:val="18"/>
              </w:rPr>
            </w:pPr>
            <w:r w:rsidRPr="00786034">
              <w:rPr>
                <w:b/>
                <w:sz w:val="18"/>
                <w:szCs w:val="18"/>
              </w:rPr>
              <w:t>SFEU</w:t>
            </w:r>
          </w:p>
        </w:tc>
        <w:tc>
          <w:tcPr>
            <w:tcW w:w="7208" w:type="dxa"/>
            <w:shd w:val="clear" w:color="auto" w:fill="FFFFFF" w:themeFill="background1"/>
          </w:tcPr>
          <w:p w14:paraId="32D03550" w14:textId="77777777" w:rsidR="00601068" w:rsidRPr="00786034" w:rsidRDefault="00601068" w:rsidP="0016739D">
            <w:pPr>
              <w:jc w:val="both"/>
              <w:rPr>
                <w:sz w:val="18"/>
                <w:szCs w:val="18"/>
              </w:rPr>
            </w:pPr>
            <w:r w:rsidRPr="00786034">
              <w:rPr>
                <w:sz w:val="18"/>
                <w:szCs w:val="18"/>
              </w:rPr>
              <w:t>Smlouva o fungování Evropské unie</w:t>
            </w:r>
          </w:p>
        </w:tc>
      </w:tr>
      <w:tr w:rsidR="00297CDD" w:rsidRPr="00786034" w14:paraId="7AE1944C" w14:textId="77777777" w:rsidTr="0041299A">
        <w:tc>
          <w:tcPr>
            <w:tcW w:w="1972" w:type="dxa"/>
            <w:shd w:val="clear" w:color="auto" w:fill="FFFFFF" w:themeFill="background1"/>
          </w:tcPr>
          <w:p w14:paraId="7AE1944A" w14:textId="115805CC" w:rsidR="00297CDD" w:rsidRPr="00786034" w:rsidRDefault="00297CDD" w:rsidP="00EB584E">
            <w:pPr>
              <w:jc w:val="both"/>
              <w:rPr>
                <w:b/>
                <w:sz w:val="18"/>
                <w:szCs w:val="18"/>
              </w:rPr>
            </w:pPr>
            <w:r w:rsidRPr="00786034">
              <w:rPr>
                <w:b/>
                <w:sz w:val="18"/>
                <w:szCs w:val="18"/>
              </w:rPr>
              <w:t>SMK</w:t>
            </w:r>
          </w:p>
        </w:tc>
        <w:tc>
          <w:tcPr>
            <w:tcW w:w="7208" w:type="dxa"/>
            <w:shd w:val="clear" w:color="auto" w:fill="FFFFFF" w:themeFill="background1"/>
          </w:tcPr>
          <w:p w14:paraId="7AE1944B" w14:textId="167CB5F6" w:rsidR="00297CDD" w:rsidRPr="00786034" w:rsidRDefault="00297CDD" w:rsidP="00FE5858">
            <w:pPr>
              <w:jc w:val="both"/>
              <w:rPr>
                <w:sz w:val="18"/>
                <w:szCs w:val="18"/>
              </w:rPr>
            </w:pPr>
            <w:r w:rsidRPr="00786034">
              <w:rPr>
                <w:sz w:val="18"/>
                <w:szCs w:val="18"/>
              </w:rPr>
              <w:t xml:space="preserve">Strategie mezinárodní konkurenceschopnosti </w:t>
            </w:r>
            <w:r w:rsidR="00FE5858" w:rsidRPr="00786034">
              <w:rPr>
                <w:sz w:val="18"/>
                <w:szCs w:val="18"/>
              </w:rPr>
              <w:t>pro roky 2012 až 2020</w:t>
            </w:r>
          </w:p>
        </w:tc>
      </w:tr>
      <w:tr w:rsidR="00297CDD" w:rsidRPr="00786034" w14:paraId="7AE1944F" w14:textId="77777777" w:rsidTr="0041299A">
        <w:tc>
          <w:tcPr>
            <w:tcW w:w="1972" w:type="dxa"/>
            <w:shd w:val="clear" w:color="auto" w:fill="FFFFFF" w:themeFill="background1"/>
          </w:tcPr>
          <w:p w14:paraId="7AE1944D" w14:textId="77777777" w:rsidR="00297CDD" w:rsidRPr="00786034" w:rsidRDefault="00297CDD" w:rsidP="00EB584E">
            <w:pPr>
              <w:jc w:val="both"/>
              <w:rPr>
                <w:b/>
                <w:sz w:val="18"/>
                <w:szCs w:val="18"/>
              </w:rPr>
            </w:pPr>
            <w:r w:rsidRPr="00786034">
              <w:rPr>
                <w:b/>
                <w:sz w:val="18"/>
                <w:szCs w:val="18"/>
              </w:rPr>
              <w:t>SMO</w:t>
            </w:r>
          </w:p>
        </w:tc>
        <w:tc>
          <w:tcPr>
            <w:tcW w:w="7208" w:type="dxa"/>
            <w:shd w:val="clear" w:color="auto" w:fill="FFFFFF" w:themeFill="background1"/>
          </w:tcPr>
          <w:p w14:paraId="7AE1944E" w14:textId="77777777" w:rsidR="00297CDD" w:rsidRPr="00786034" w:rsidRDefault="00297CDD" w:rsidP="00EB584E">
            <w:pPr>
              <w:jc w:val="both"/>
              <w:rPr>
                <w:sz w:val="18"/>
                <w:szCs w:val="18"/>
              </w:rPr>
            </w:pPr>
            <w:r w:rsidRPr="00786034">
              <w:rPr>
                <w:sz w:val="18"/>
                <w:szCs w:val="18"/>
              </w:rPr>
              <w:t>Svaz měst a obcí České republiky</w:t>
            </w:r>
          </w:p>
        </w:tc>
      </w:tr>
      <w:tr w:rsidR="007554C3" w:rsidRPr="00786034" w14:paraId="7AE19452" w14:textId="77777777" w:rsidTr="0041299A">
        <w:tc>
          <w:tcPr>
            <w:tcW w:w="1972" w:type="dxa"/>
            <w:shd w:val="clear" w:color="auto" w:fill="FFFFFF" w:themeFill="background1"/>
          </w:tcPr>
          <w:p w14:paraId="7AE19450" w14:textId="77777777" w:rsidR="007554C3" w:rsidRPr="00786034" w:rsidRDefault="007554C3" w:rsidP="00EB584E">
            <w:pPr>
              <w:jc w:val="both"/>
              <w:rPr>
                <w:b/>
                <w:sz w:val="18"/>
                <w:szCs w:val="18"/>
              </w:rPr>
            </w:pPr>
            <w:r w:rsidRPr="00786034">
              <w:rPr>
                <w:b/>
                <w:sz w:val="18"/>
                <w:szCs w:val="18"/>
              </w:rPr>
              <w:t>SP</w:t>
            </w:r>
          </w:p>
        </w:tc>
        <w:tc>
          <w:tcPr>
            <w:tcW w:w="7208" w:type="dxa"/>
            <w:shd w:val="clear" w:color="auto" w:fill="FFFFFF" w:themeFill="background1"/>
          </w:tcPr>
          <w:p w14:paraId="7AE19451" w14:textId="77777777" w:rsidR="007554C3" w:rsidRPr="00786034" w:rsidRDefault="00851F18" w:rsidP="00EB584E">
            <w:pPr>
              <w:jc w:val="both"/>
              <w:rPr>
                <w:sz w:val="18"/>
                <w:szCs w:val="18"/>
              </w:rPr>
            </w:pPr>
            <w:r w:rsidRPr="00786034">
              <w:rPr>
                <w:sz w:val="18"/>
                <w:szCs w:val="18"/>
              </w:rPr>
              <w:t>S</w:t>
            </w:r>
            <w:r w:rsidR="007554C3" w:rsidRPr="00786034">
              <w:rPr>
                <w:sz w:val="18"/>
                <w:szCs w:val="18"/>
              </w:rPr>
              <w:t>pecifické potřeby</w:t>
            </w:r>
          </w:p>
        </w:tc>
      </w:tr>
      <w:tr w:rsidR="00923B6F" w:rsidRPr="00786034" w14:paraId="7AE19455" w14:textId="77777777" w:rsidTr="0041299A">
        <w:tc>
          <w:tcPr>
            <w:tcW w:w="1972" w:type="dxa"/>
            <w:shd w:val="clear" w:color="auto" w:fill="FFFFFF" w:themeFill="background1"/>
          </w:tcPr>
          <w:p w14:paraId="7AE19453" w14:textId="77777777" w:rsidR="00923B6F" w:rsidRPr="00786034" w:rsidRDefault="00923B6F" w:rsidP="00EB584E">
            <w:pPr>
              <w:jc w:val="both"/>
              <w:rPr>
                <w:b/>
                <w:sz w:val="18"/>
                <w:szCs w:val="18"/>
              </w:rPr>
            </w:pPr>
            <w:r w:rsidRPr="00786034">
              <w:rPr>
                <w:b/>
                <w:sz w:val="18"/>
                <w:szCs w:val="18"/>
              </w:rPr>
              <w:t>SPC</w:t>
            </w:r>
          </w:p>
        </w:tc>
        <w:tc>
          <w:tcPr>
            <w:tcW w:w="7208" w:type="dxa"/>
            <w:shd w:val="clear" w:color="auto" w:fill="FFFFFF" w:themeFill="background1"/>
          </w:tcPr>
          <w:p w14:paraId="7AE19454" w14:textId="25021BDA" w:rsidR="00923B6F" w:rsidRPr="00786034" w:rsidRDefault="009664C6" w:rsidP="00EB584E">
            <w:pPr>
              <w:jc w:val="both"/>
              <w:rPr>
                <w:sz w:val="18"/>
                <w:szCs w:val="18"/>
              </w:rPr>
            </w:pPr>
            <w:r>
              <w:rPr>
                <w:sz w:val="18"/>
                <w:szCs w:val="18"/>
              </w:rPr>
              <w:t>Speciálně pedagogické centrum</w:t>
            </w:r>
          </w:p>
        </w:tc>
      </w:tr>
      <w:tr w:rsidR="00297CDD" w:rsidRPr="00786034" w14:paraId="7AE19458" w14:textId="77777777" w:rsidTr="0041299A">
        <w:tc>
          <w:tcPr>
            <w:tcW w:w="1972" w:type="dxa"/>
            <w:shd w:val="clear" w:color="auto" w:fill="FFFFFF" w:themeFill="background1"/>
          </w:tcPr>
          <w:p w14:paraId="7AE19456" w14:textId="77777777" w:rsidR="00297CDD" w:rsidRPr="00786034" w:rsidRDefault="00297CDD" w:rsidP="00EB584E">
            <w:pPr>
              <w:jc w:val="both"/>
              <w:rPr>
                <w:b/>
                <w:sz w:val="18"/>
                <w:szCs w:val="18"/>
              </w:rPr>
            </w:pPr>
            <w:r w:rsidRPr="00786034">
              <w:rPr>
                <w:b/>
                <w:sz w:val="18"/>
                <w:szCs w:val="18"/>
              </w:rPr>
              <w:t>SPD</w:t>
            </w:r>
          </w:p>
        </w:tc>
        <w:tc>
          <w:tcPr>
            <w:tcW w:w="7208" w:type="dxa"/>
            <w:shd w:val="clear" w:color="auto" w:fill="FFFFFF" w:themeFill="background1"/>
          </w:tcPr>
          <w:p w14:paraId="7AE19457" w14:textId="77777777" w:rsidR="00297CDD" w:rsidRPr="00786034" w:rsidRDefault="00297CDD" w:rsidP="00EB584E">
            <w:pPr>
              <w:jc w:val="both"/>
              <w:rPr>
                <w:sz w:val="18"/>
                <w:szCs w:val="18"/>
              </w:rPr>
            </w:pPr>
            <w:r w:rsidRPr="00786034">
              <w:rPr>
                <w:sz w:val="18"/>
                <w:szCs w:val="18"/>
              </w:rPr>
              <w:t>Svaz průmyslu a dopravy</w:t>
            </w:r>
            <w:r w:rsidR="000269A7" w:rsidRPr="00786034">
              <w:rPr>
                <w:sz w:val="18"/>
                <w:szCs w:val="18"/>
              </w:rPr>
              <w:t xml:space="preserve"> České republiky</w:t>
            </w:r>
          </w:p>
        </w:tc>
      </w:tr>
      <w:tr w:rsidR="00D953D1" w:rsidRPr="00786034" w14:paraId="7AE1945B" w14:textId="77777777" w:rsidTr="0041299A">
        <w:tc>
          <w:tcPr>
            <w:tcW w:w="1972" w:type="dxa"/>
            <w:shd w:val="clear" w:color="auto" w:fill="FFFFFF" w:themeFill="background1"/>
          </w:tcPr>
          <w:p w14:paraId="7AE19459" w14:textId="77777777" w:rsidR="00D953D1" w:rsidRPr="00786034" w:rsidRDefault="00D953D1" w:rsidP="00EB584E">
            <w:pPr>
              <w:jc w:val="both"/>
              <w:rPr>
                <w:b/>
                <w:sz w:val="18"/>
                <w:szCs w:val="18"/>
              </w:rPr>
            </w:pPr>
            <w:r w:rsidRPr="00786034">
              <w:rPr>
                <w:b/>
                <w:sz w:val="18"/>
                <w:szCs w:val="18"/>
              </w:rPr>
              <w:t>SRR</w:t>
            </w:r>
          </w:p>
        </w:tc>
        <w:tc>
          <w:tcPr>
            <w:tcW w:w="7208" w:type="dxa"/>
            <w:shd w:val="clear" w:color="auto" w:fill="FFFFFF" w:themeFill="background1"/>
          </w:tcPr>
          <w:p w14:paraId="7AE1945A" w14:textId="21263A61" w:rsidR="00D953D1" w:rsidRPr="00786034" w:rsidRDefault="00D953D1" w:rsidP="00EB584E">
            <w:pPr>
              <w:jc w:val="both"/>
              <w:rPr>
                <w:sz w:val="18"/>
                <w:szCs w:val="18"/>
              </w:rPr>
            </w:pPr>
            <w:r w:rsidRPr="00786034">
              <w:rPr>
                <w:sz w:val="18"/>
                <w:szCs w:val="18"/>
              </w:rPr>
              <w:t>Strategie regionálního rozvoje</w:t>
            </w:r>
            <w:r w:rsidR="00854950" w:rsidRPr="00786034">
              <w:rPr>
                <w:sz w:val="18"/>
                <w:szCs w:val="18"/>
              </w:rPr>
              <w:t xml:space="preserve"> ČR 2014 - 2020</w:t>
            </w:r>
          </w:p>
        </w:tc>
      </w:tr>
      <w:tr w:rsidR="00923B6F" w:rsidRPr="00786034" w14:paraId="7AE1945E" w14:textId="77777777" w:rsidTr="0041299A">
        <w:tc>
          <w:tcPr>
            <w:tcW w:w="1972" w:type="dxa"/>
            <w:shd w:val="clear" w:color="auto" w:fill="FFFFFF" w:themeFill="background1"/>
          </w:tcPr>
          <w:p w14:paraId="7AE1945C" w14:textId="77777777" w:rsidR="00923B6F" w:rsidRPr="00786034" w:rsidRDefault="00923B6F" w:rsidP="00EB584E">
            <w:pPr>
              <w:jc w:val="both"/>
              <w:rPr>
                <w:b/>
                <w:sz w:val="18"/>
                <w:szCs w:val="18"/>
              </w:rPr>
            </w:pPr>
            <w:r w:rsidRPr="00786034">
              <w:rPr>
                <w:b/>
                <w:sz w:val="18"/>
                <w:szCs w:val="18"/>
              </w:rPr>
              <w:t>SSR</w:t>
            </w:r>
          </w:p>
        </w:tc>
        <w:tc>
          <w:tcPr>
            <w:tcW w:w="7208" w:type="dxa"/>
            <w:shd w:val="clear" w:color="auto" w:fill="FFFFFF" w:themeFill="background1"/>
          </w:tcPr>
          <w:p w14:paraId="7AE1945D" w14:textId="77777777" w:rsidR="00923B6F" w:rsidRPr="00786034" w:rsidRDefault="00923B6F" w:rsidP="00EB584E">
            <w:pPr>
              <w:jc w:val="both"/>
              <w:rPr>
                <w:sz w:val="18"/>
                <w:szCs w:val="18"/>
              </w:rPr>
            </w:pPr>
            <w:r w:rsidRPr="00786034">
              <w:rPr>
                <w:sz w:val="18"/>
                <w:szCs w:val="18"/>
              </w:rPr>
              <w:t>Společný strategický rámec</w:t>
            </w:r>
          </w:p>
        </w:tc>
      </w:tr>
      <w:tr w:rsidR="00923B6F" w:rsidRPr="00786034" w14:paraId="7AE19461" w14:textId="77777777" w:rsidTr="0041299A">
        <w:tc>
          <w:tcPr>
            <w:tcW w:w="1972" w:type="dxa"/>
            <w:shd w:val="clear" w:color="auto" w:fill="FFFFFF" w:themeFill="background1"/>
          </w:tcPr>
          <w:p w14:paraId="7AE1945F" w14:textId="77777777" w:rsidR="00923B6F" w:rsidRPr="00786034" w:rsidRDefault="00923B6F" w:rsidP="00EB584E">
            <w:pPr>
              <w:jc w:val="both"/>
              <w:rPr>
                <w:b/>
                <w:sz w:val="18"/>
                <w:szCs w:val="18"/>
              </w:rPr>
            </w:pPr>
            <w:r w:rsidRPr="00786034">
              <w:rPr>
                <w:b/>
                <w:sz w:val="18"/>
                <w:szCs w:val="18"/>
              </w:rPr>
              <w:t>SŠ</w:t>
            </w:r>
          </w:p>
        </w:tc>
        <w:tc>
          <w:tcPr>
            <w:tcW w:w="7208" w:type="dxa"/>
            <w:shd w:val="clear" w:color="auto" w:fill="FFFFFF" w:themeFill="background1"/>
          </w:tcPr>
          <w:p w14:paraId="7AE19460" w14:textId="77777777" w:rsidR="00923B6F" w:rsidRPr="00786034" w:rsidRDefault="00923B6F" w:rsidP="00EB584E">
            <w:pPr>
              <w:jc w:val="both"/>
              <w:rPr>
                <w:sz w:val="18"/>
                <w:szCs w:val="18"/>
              </w:rPr>
            </w:pPr>
            <w:r w:rsidRPr="00786034">
              <w:rPr>
                <w:sz w:val="18"/>
                <w:szCs w:val="18"/>
              </w:rPr>
              <w:t>Střední škola</w:t>
            </w:r>
          </w:p>
        </w:tc>
      </w:tr>
      <w:tr w:rsidR="00DD6652" w:rsidRPr="00786034" w14:paraId="7AE19469" w14:textId="77777777" w:rsidTr="0041299A">
        <w:tc>
          <w:tcPr>
            <w:tcW w:w="1972" w:type="dxa"/>
            <w:shd w:val="clear" w:color="auto" w:fill="FFFFFF" w:themeFill="background1"/>
          </w:tcPr>
          <w:p w14:paraId="7AE19467" w14:textId="77777777" w:rsidR="00DD6652" w:rsidRPr="00786034" w:rsidRDefault="00DD6652" w:rsidP="00923B6F">
            <w:pPr>
              <w:jc w:val="both"/>
              <w:rPr>
                <w:b/>
                <w:sz w:val="18"/>
                <w:szCs w:val="18"/>
              </w:rPr>
            </w:pPr>
            <w:r w:rsidRPr="00786034">
              <w:rPr>
                <w:b/>
                <w:sz w:val="18"/>
                <w:szCs w:val="18"/>
              </w:rPr>
              <w:t>STEM</w:t>
            </w:r>
          </w:p>
        </w:tc>
        <w:tc>
          <w:tcPr>
            <w:tcW w:w="7208" w:type="dxa"/>
            <w:shd w:val="clear" w:color="auto" w:fill="FFFFFF" w:themeFill="background1"/>
          </w:tcPr>
          <w:p w14:paraId="7AE19468" w14:textId="034C6702" w:rsidR="00DD6652" w:rsidRPr="00786034" w:rsidRDefault="00DD6652" w:rsidP="007E3DEC">
            <w:pPr>
              <w:jc w:val="both"/>
              <w:rPr>
                <w:sz w:val="18"/>
                <w:szCs w:val="18"/>
              </w:rPr>
            </w:pPr>
            <w:r w:rsidRPr="00786034">
              <w:rPr>
                <w:sz w:val="18"/>
                <w:szCs w:val="18"/>
              </w:rPr>
              <w:t xml:space="preserve">Rozvoj </w:t>
            </w:r>
            <w:r w:rsidR="0007039A" w:rsidRPr="00786034">
              <w:rPr>
                <w:sz w:val="18"/>
                <w:szCs w:val="18"/>
              </w:rPr>
              <w:t>kompetencí</w:t>
            </w:r>
            <w:r w:rsidRPr="00786034">
              <w:rPr>
                <w:sz w:val="18"/>
                <w:szCs w:val="18"/>
              </w:rPr>
              <w:t xml:space="preserve"> </w:t>
            </w:r>
            <w:r w:rsidR="0007039A" w:rsidRPr="00786034">
              <w:rPr>
                <w:sz w:val="18"/>
                <w:szCs w:val="18"/>
              </w:rPr>
              <w:t xml:space="preserve">a motivace </w:t>
            </w:r>
            <w:r w:rsidRPr="00786034">
              <w:rPr>
                <w:sz w:val="18"/>
                <w:szCs w:val="18"/>
              </w:rPr>
              <w:t>v oblastech vědy, technologií, vzdělávání a matematiky (z angl. Science, Technology, Engineering and Math)</w:t>
            </w:r>
          </w:p>
        </w:tc>
      </w:tr>
      <w:tr w:rsidR="00923B6F" w:rsidRPr="00786034" w14:paraId="7AE1946C" w14:textId="77777777" w:rsidTr="0041299A">
        <w:tc>
          <w:tcPr>
            <w:tcW w:w="1972" w:type="dxa"/>
            <w:shd w:val="clear" w:color="auto" w:fill="FFFFFF" w:themeFill="background1"/>
          </w:tcPr>
          <w:p w14:paraId="7AE1946A" w14:textId="77777777" w:rsidR="00923B6F" w:rsidRPr="00786034" w:rsidRDefault="00923B6F" w:rsidP="00923B6F">
            <w:pPr>
              <w:jc w:val="both"/>
              <w:rPr>
                <w:b/>
                <w:sz w:val="18"/>
                <w:szCs w:val="18"/>
              </w:rPr>
            </w:pPr>
            <w:r w:rsidRPr="00786034">
              <w:rPr>
                <w:b/>
                <w:sz w:val="18"/>
                <w:szCs w:val="18"/>
              </w:rPr>
              <w:t>SVP PedF UK</w:t>
            </w:r>
          </w:p>
        </w:tc>
        <w:tc>
          <w:tcPr>
            <w:tcW w:w="7208" w:type="dxa"/>
            <w:shd w:val="clear" w:color="auto" w:fill="FFFFFF" w:themeFill="background1"/>
          </w:tcPr>
          <w:p w14:paraId="7AE1946B" w14:textId="77777777" w:rsidR="00923B6F" w:rsidRPr="00786034" w:rsidRDefault="00923B6F" w:rsidP="00923B6F">
            <w:pPr>
              <w:jc w:val="both"/>
              <w:rPr>
                <w:sz w:val="18"/>
                <w:szCs w:val="18"/>
              </w:rPr>
            </w:pPr>
            <w:r w:rsidRPr="00786034">
              <w:rPr>
                <w:sz w:val="18"/>
                <w:szCs w:val="18"/>
              </w:rPr>
              <w:t>Středisko vzdělávací politiky pedagogické fakulty Univerzity Karlovy</w:t>
            </w:r>
          </w:p>
        </w:tc>
      </w:tr>
      <w:tr w:rsidR="00923B6F" w:rsidRPr="00786034" w14:paraId="7AE1946F" w14:textId="77777777" w:rsidTr="0041299A">
        <w:tc>
          <w:tcPr>
            <w:tcW w:w="1972" w:type="dxa"/>
            <w:shd w:val="clear" w:color="auto" w:fill="FFFFFF" w:themeFill="background1"/>
          </w:tcPr>
          <w:p w14:paraId="7AE1946D" w14:textId="77777777" w:rsidR="00923B6F" w:rsidRPr="00786034" w:rsidRDefault="00923B6F" w:rsidP="00923B6F">
            <w:pPr>
              <w:jc w:val="both"/>
              <w:rPr>
                <w:b/>
                <w:sz w:val="18"/>
                <w:szCs w:val="18"/>
              </w:rPr>
            </w:pPr>
            <w:r w:rsidRPr="00786034">
              <w:rPr>
                <w:b/>
                <w:sz w:val="18"/>
                <w:szCs w:val="18"/>
              </w:rPr>
              <w:t>SVP</w:t>
            </w:r>
          </w:p>
        </w:tc>
        <w:tc>
          <w:tcPr>
            <w:tcW w:w="7208" w:type="dxa"/>
            <w:shd w:val="clear" w:color="auto" w:fill="FFFFFF" w:themeFill="background1"/>
          </w:tcPr>
          <w:p w14:paraId="7AE1946E" w14:textId="046C99CA" w:rsidR="00923B6F" w:rsidRPr="00786034" w:rsidRDefault="00923B6F" w:rsidP="00923B6F">
            <w:pPr>
              <w:jc w:val="both"/>
              <w:rPr>
                <w:sz w:val="18"/>
                <w:szCs w:val="18"/>
              </w:rPr>
            </w:pPr>
            <w:r w:rsidRPr="00786034">
              <w:rPr>
                <w:sz w:val="18"/>
                <w:szCs w:val="18"/>
              </w:rPr>
              <w:t xml:space="preserve">Speciální vzdělávací potřeby podpory nebo vyrovnávacích opatření, plynoucí z životní nebo osobní situace žáka, například </w:t>
            </w:r>
            <w:r w:rsidR="007A3927" w:rsidRPr="00786034">
              <w:rPr>
                <w:sz w:val="18"/>
                <w:szCs w:val="18"/>
              </w:rPr>
              <w:t>socio</w:t>
            </w:r>
            <w:r w:rsidR="00426F41" w:rsidRPr="00786034">
              <w:rPr>
                <w:sz w:val="18"/>
                <w:szCs w:val="18"/>
              </w:rPr>
              <w:t>ekonomické</w:t>
            </w:r>
            <w:r w:rsidRPr="00786034">
              <w:rPr>
                <w:sz w:val="18"/>
                <w:szCs w:val="18"/>
              </w:rPr>
              <w:t>, zdravotní, kulturního nebo rodinného zázemí, etnického původu a podobně, ale i speciální vzdělávací potřeby k</w:t>
            </w:r>
            <w:r w:rsidR="00202F34" w:rsidRPr="00786034">
              <w:rPr>
                <w:sz w:val="18"/>
                <w:szCs w:val="18"/>
              </w:rPr>
              <w:t xml:space="preserve"> </w:t>
            </w:r>
            <w:r w:rsidRPr="00786034">
              <w:rPr>
                <w:sz w:val="18"/>
                <w:szCs w:val="18"/>
              </w:rPr>
              <w:t>rozvoji nadání a talentu</w:t>
            </w:r>
          </w:p>
        </w:tc>
      </w:tr>
      <w:tr w:rsidR="00D953D1" w:rsidRPr="00786034" w14:paraId="7AE19472" w14:textId="77777777" w:rsidTr="0041299A">
        <w:tc>
          <w:tcPr>
            <w:tcW w:w="1972" w:type="dxa"/>
            <w:shd w:val="clear" w:color="auto" w:fill="FFFFFF" w:themeFill="background1"/>
          </w:tcPr>
          <w:p w14:paraId="7AE19470" w14:textId="77777777" w:rsidR="00D953D1" w:rsidRPr="00786034" w:rsidRDefault="00D953D1" w:rsidP="00EB584E">
            <w:pPr>
              <w:jc w:val="both"/>
              <w:rPr>
                <w:b/>
                <w:sz w:val="18"/>
                <w:szCs w:val="18"/>
              </w:rPr>
            </w:pPr>
            <w:r w:rsidRPr="00786034">
              <w:rPr>
                <w:b/>
                <w:sz w:val="18"/>
                <w:szCs w:val="18"/>
              </w:rPr>
              <w:t>ŠPP</w:t>
            </w:r>
          </w:p>
        </w:tc>
        <w:tc>
          <w:tcPr>
            <w:tcW w:w="7208" w:type="dxa"/>
            <w:shd w:val="clear" w:color="auto" w:fill="FFFFFF" w:themeFill="background1"/>
          </w:tcPr>
          <w:p w14:paraId="7AE19471" w14:textId="5B68AF87" w:rsidR="00D953D1" w:rsidRPr="00786034" w:rsidRDefault="00D953D1" w:rsidP="009664C6">
            <w:pPr>
              <w:jc w:val="both"/>
              <w:rPr>
                <w:sz w:val="18"/>
                <w:szCs w:val="18"/>
              </w:rPr>
            </w:pPr>
            <w:r w:rsidRPr="00786034">
              <w:rPr>
                <w:sz w:val="18"/>
                <w:szCs w:val="18"/>
              </w:rPr>
              <w:t>Školní poradensk</w:t>
            </w:r>
            <w:r w:rsidR="009664C6">
              <w:rPr>
                <w:sz w:val="18"/>
                <w:szCs w:val="18"/>
              </w:rPr>
              <w:t>é</w:t>
            </w:r>
            <w:r w:rsidRPr="00786034">
              <w:rPr>
                <w:sz w:val="18"/>
                <w:szCs w:val="18"/>
              </w:rPr>
              <w:t xml:space="preserve"> pracoviště</w:t>
            </w:r>
          </w:p>
        </w:tc>
      </w:tr>
      <w:tr w:rsidR="007554C3" w:rsidRPr="00786034" w14:paraId="7AE19475" w14:textId="77777777" w:rsidTr="0041299A">
        <w:tc>
          <w:tcPr>
            <w:tcW w:w="1972" w:type="dxa"/>
            <w:shd w:val="clear" w:color="auto" w:fill="FFFFFF" w:themeFill="background1"/>
          </w:tcPr>
          <w:p w14:paraId="7AE19473" w14:textId="32A7D4A8" w:rsidR="007554C3" w:rsidRPr="00786034" w:rsidRDefault="00923B6F" w:rsidP="00EB584E">
            <w:pPr>
              <w:jc w:val="both"/>
              <w:rPr>
                <w:b/>
                <w:sz w:val="18"/>
                <w:szCs w:val="18"/>
              </w:rPr>
            </w:pPr>
            <w:r w:rsidRPr="00786034">
              <w:rPr>
                <w:b/>
                <w:sz w:val="18"/>
                <w:szCs w:val="18"/>
              </w:rPr>
              <w:t>ŠPZ</w:t>
            </w:r>
          </w:p>
        </w:tc>
        <w:tc>
          <w:tcPr>
            <w:tcW w:w="7208" w:type="dxa"/>
            <w:shd w:val="clear" w:color="auto" w:fill="FFFFFF" w:themeFill="background1"/>
          </w:tcPr>
          <w:p w14:paraId="7AE19474" w14:textId="5A22ADCD" w:rsidR="007554C3" w:rsidRPr="00786034" w:rsidRDefault="00923B6F" w:rsidP="009664C6">
            <w:pPr>
              <w:jc w:val="both"/>
              <w:rPr>
                <w:sz w:val="18"/>
                <w:szCs w:val="18"/>
              </w:rPr>
            </w:pPr>
            <w:r w:rsidRPr="00786034">
              <w:rPr>
                <w:sz w:val="18"/>
                <w:szCs w:val="18"/>
              </w:rPr>
              <w:t xml:space="preserve">Školská poradenská </w:t>
            </w:r>
            <w:r w:rsidR="00426F41" w:rsidRPr="00786034">
              <w:rPr>
                <w:sz w:val="18"/>
                <w:szCs w:val="18"/>
              </w:rPr>
              <w:t>zařízení</w:t>
            </w:r>
          </w:p>
        </w:tc>
      </w:tr>
      <w:tr w:rsidR="007554C3" w:rsidRPr="00786034" w14:paraId="7AE1947E" w14:textId="77777777" w:rsidTr="0041299A">
        <w:tc>
          <w:tcPr>
            <w:tcW w:w="1972" w:type="dxa"/>
            <w:shd w:val="clear" w:color="auto" w:fill="FFFFFF" w:themeFill="background1"/>
          </w:tcPr>
          <w:p w14:paraId="7AE1947C" w14:textId="77777777" w:rsidR="007554C3" w:rsidRPr="00786034" w:rsidRDefault="007554C3" w:rsidP="00EB584E">
            <w:pPr>
              <w:jc w:val="both"/>
              <w:rPr>
                <w:b/>
                <w:sz w:val="18"/>
                <w:szCs w:val="18"/>
              </w:rPr>
            </w:pPr>
            <w:r w:rsidRPr="00786034">
              <w:rPr>
                <w:b/>
                <w:sz w:val="18"/>
                <w:szCs w:val="18"/>
              </w:rPr>
              <w:t>ŠVP</w:t>
            </w:r>
          </w:p>
        </w:tc>
        <w:tc>
          <w:tcPr>
            <w:tcW w:w="7208" w:type="dxa"/>
            <w:shd w:val="clear" w:color="auto" w:fill="FFFFFF" w:themeFill="background1"/>
          </w:tcPr>
          <w:p w14:paraId="7AE1947D" w14:textId="77777777" w:rsidR="007554C3" w:rsidRPr="00786034" w:rsidRDefault="00851F18" w:rsidP="00EB584E">
            <w:pPr>
              <w:jc w:val="both"/>
              <w:rPr>
                <w:sz w:val="18"/>
                <w:szCs w:val="18"/>
              </w:rPr>
            </w:pPr>
            <w:r w:rsidRPr="00786034">
              <w:rPr>
                <w:sz w:val="18"/>
                <w:szCs w:val="18"/>
              </w:rPr>
              <w:t>Š</w:t>
            </w:r>
            <w:r w:rsidR="007554C3" w:rsidRPr="00786034">
              <w:rPr>
                <w:sz w:val="18"/>
                <w:szCs w:val="18"/>
              </w:rPr>
              <w:t>kolní vzdělávací program</w:t>
            </w:r>
          </w:p>
        </w:tc>
      </w:tr>
      <w:tr w:rsidR="00B13049" w:rsidRPr="00786034" w14:paraId="7AE19481" w14:textId="77777777" w:rsidTr="0041299A">
        <w:tc>
          <w:tcPr>
            <w:tcW w:w="1972" w:type="dxa"/>
            <w:shd w:val="clear" w:color="auto" w:fill="FFFFFF" w:themeFill="background1"/>
          </w:tcPr>
          <w:p w14:paraId="7AE1947F" w14:textId="77777777" w:rsidR="00B13049" w:rsidRPr="00786034" w:rsidRDefault="00B13049" w:rsidP="00EB584E">
            <w:pPr>
              <w:jc w:val="both"/>
              <w:rPr>
                <w:b/>
                <w:sz w:val="18"/>
                <w:szCs w:val="18"/>
              </w:rPr>
            </w:pPr>
            <w:r w:rsidRPr="00786034">
              <w:rPr>
                <w:b/>
                <w:sz w:val="18"/>
                <w:szCs w:val="18"/>
              </w:rPr>
              <w:t>ŠVU</w:t>
            </w:r>
          </w:p>
        </w:tc>
        <w:tc>
          <w:tcPr>
            <w:tcW w:w="7208" w:type="dxa"/>
            <w:shd w:val="clear" w:color="auto" w:fill="FFFFFF" w:themeFill="background1"/>
          </w:tcPr>
          <w:p w14:paraId="7AE19480" w14:textId="77777777" w:rsidR="00B13049" w:rsidRPr="00786034" w:rsidRDefault="00B13049" w:rsidP="00EB584E">
            <w:pPr>
              <w:jc w:val="both"/>
              <w:rPr>
                <w:sz w:val="18"/>
                <w:szCs w:val="18"/>
              </w:rPr>
            </w:pPr>
            <w:r w:rsidRPr="00786034">
              <w:rPr>
                <w:sz w:val="18"/>
                <w:szCs w:val="18"/>
              </w:rPr>
              <w:t>Škola vzdělávající učitele</w:t>
            </w:r>
          </w:p>
        </w:tc>
      </w:tr>
      <w:tr w:rsidR="0099627C" w:rsidRPr="00786034" w14:paraId="7AE19484" w14:textId="77777777" w:rsidTr="0041299A">
        <w:tc>
          <w:tcPr>
            <w:tcW w:w="1972" w:type="dxa"/>
            <w:shd w:val="clear" w:color="auto" w:fill="FFFFFF" w:themeFill="background1"/>
          </w:tcPr>
          <w:p w14:paraId="7AE19482" w14:textId="77777777" w:rsidR="0099627C" w:rsidRPr="00786034" w:rsidRDefault="0099627C" w:rsidP="00EB584E">
            <w:pPr>
              <w:jc w:val="both"/>
              <w:rPr>
                <w:b/>
                <w:sz w:val="18"/>
                <w:szCs w:val="18"/>
              </w:rPr>
            </w:pPr>
            <w:r w:rsidRPr="00786034">
              <w:rPr>
                <w:b/>
                <w:sz w:val="18"/>
                <w:szCs w:val="18"/>
              </w:rPr>
              <w:t>TA ČR</w:t>
            </w:r>
          </w:p>
        </w:tc>
        <w:tc>
          <w:tcPr>
            <w:tcW w:w="7208" w:type="dxa"/>
            <w:shd w:val="clear" w:color="auto" w:fill="FFFFFF" w:themeFill="background1"/>
          </w:tcPr>
          <w:p w14:paraId="7AE19483" w14:textId="77777777" w:rsidR="0099627C" w:rsidRPr="00786034" w:rsidRDefault="0099627C" w:rsidP="00EB584E">
            <w:pPr>
              <w:jc w:val="both"/>
              <w:rPr>
                <w:sz w:val="18"/>
                <w:szCs w:val="18"/>
              </w:rPr>
            </w:pPr>
            <w:r w:rsidRPr="00786034">
              <w:rPr>
                <w:sz w:val="18"/>
                <w:szCs w:val="18"/>
              </w:rPr>
              <w:t>Technologická agentura České republiky</w:t>
            </w:r>
          </w:p>
        </w:tc>
      </w:tr>
      <w:tr w:rsidR="00A73CDD" w:rsidRPr="00786034" w14:paraId="7AE19487" w14:textId="77777777" w:rsidTr="0041299A">
        <w:tc>
          <w:tcPr>
            <w:tcW w:w="1972" w:type="dxa"/>
            <w:shd w:val="clear" w:color="auto" w:fill="FFFFFF" w:themeFill="background1"/>
          </w:tcPr>
          <w:p w14:paraId="7AE19485" w14:textId="3AA8DD0A" w:rsidR="00A73CDD" w:rsidRPr="00786034" w:rsidRDefault="00A73CDD" w:rsidP="00EB584E">
            <w:pPr>
              <w:jc w:val="both"/>
              <w:rPr>
                <w:b/>
                <w:sz w:val="18"/>
                <w:szCs w:val="18"/>
              </w:rPr>
            </w:pPr>
            <w:r w:rsidRPr="00786034">
              <w:rPr>
                <w:b/>
                <w:sz w:val="18"/>
                <w:szCs w:val="18"/>
              </w:rPr>
              <w:t>TC</w:t>
            </w:r>
          </w:p>
        </w:tc>
        <w:tc>
          <w:tcPr>
            <w:tcW w:w="7208" w:type="dxa"/>
            <w:shd w:val="clear" w:color="auto" w:fill="FFFFFF" w:themeFill="background1"/>
          </w:tcPr>
          <w:p w14:paraId="7AE19486" w14:textId="7EAC7F9E" w:rsidR="00A73CDD" w:rsidRPr="00786034" w:rsidRDefault="00A73CDD" w:rsidP="00EB584E">
            <w:pPr>
              <w:jc w:val="both"/>
              <w:rPr>
                <w:sz w:val="18"/>
                <w:szCs w:val="18"/>
              </w:rPr>
            </w:pPr>
            <w:r w:rsidRPr="00786034">
              <w:rPr>
                <w:sz w:val="18"/>
                <w:szCs w:val="18"/>
              </w:rPr>
              <w:t>Tematický cíl</w:t>
            </w:r>
          </w:p>
        </w:tc>
      </w:tr>
      <w:tr w:rsidR="00615171" w:rsidRPr="00786034" w14:paraId="7AE1948A" w14:textId="77777777" w:rsidTr="0041299A">
        <w:tc>
          <w:tcPr>
            <w:tcW w:w="1972" w:type="dxa"/>
            <w:shd w:val="clear" w:color="auto" w:fill="FFFFFF" w:themeFill="background1"/>
          </w:tcPr>
          <w:p w14:paraId="7AE19488" w14:textId="77777777" w:rsidR="00615171" w:rsidRPr="00786034" w:rsidRDefault="00615171" w:rsidP="00EB584E">
            <w:pPr>
              <w:jc w:val="both"/>
              <w:rPr>
                <w:b/>
                <w:sz w:val="18"/>
                <w:szCs w:val="18"/>
              </w:rPr>
            </w:pPr>
            <w:r w:rsidRPr="00786034">
              <w:rPr>
                <w:b/>
                <w:sz w:val="18"/>
                <w:szCs w:val="18"/>
              </w:rPr>
              <w:t>TC AV ČR</w:t>
            </w:r>
          </w:p>
        </w:tc>
        <w:tc>
          <w:tcPr>
            <w:tcW w:w="7208" w:type="dxa"/>
            <w:shd w:val="clear" w:color="auto" w:fill="FFFFFF" w:themeFill="background1"/>
          </w:tcPr>
          <w:p w14:paraId="7AE19489" w14:textId="77777777" w:rsidR="00615171" w:rsidRPr="00786034" w:rsidRDefault="00615171" w:rsidP="00EB584E">
            <w:pPr>
              <w:jc w:val="both"/>
              <w:rPr>
                <w:sz w:val="18"/>
                <w:szCs w:val="18"/>
              </w:rPr>
            </w:pPr>
            <w:r w:rsidRPr="00786034">
              <w:rPr>
                <w:sz w:val="18"/>
                <w:szCs w:val="18"/>
              </w:rPr>
              <w:t>Technologické centrum Akademie věd České republiky</w:t>
            </w:r>
          </w:p>
        </w:tc>
      </w:tr>
      <w:tr w:rsidR="00567506" w:rsidRPr="00786034" w14:paraId="4F2C679E" w14:textId="77777777" w:rsidTr="0071200E">
        <w:tc>
          <w:tcPr>
            <w:tcW w:w="1972" w:type="dxa"/>
            <w:shd w:val="clear" w:color="auto" w:fill="FFFFFF" w:themeFill="background1"/>
          </w:tcPr>
          <w:p w14:paraId="056AFCFF" w14:textId="3EA6685C" w:rsidR="00567506" w:rsidRPr="00786034" w:rsidRDefault="00567506" w:rsidP="0071200E">
            <w:pPr>
              <w:jc w:val="both"/>
              <w:rPr>
                <w:b/>
                <w:sz w:val="18"/>
                <w:szCs w:val="18"/>
              </w:rPr>
            </w:pPr>
            <w:r w:rsidRPr="00786034">
              <w:rPr>
                <w:b/>
                <w:sz w:val="18"/>
                <w:szCs w:val="18"/>
              </w:rPr>
              <w:t>TIMMS</w:t>
            </w:r>
          </w:p>
        </w:tc>
        <w:tc>
          <w:tcPr>
            <w:tcW w:w="7208" w:type="dxa"/>
            <w:shd w:val="clear" w:color="auto" w:fill="FFFFFF" w:themeFill="background1"/>
          </w:tcPr>
          <w:p w14:paraId="747888FE" w14:textId="79FC8098" w:rsidR="00567506" w:rsidRPr="00786034" w:rsidRDefault="00304F63" w:rsidP="0071200E">
            <w:pPr>
              <w:jc w:val="both"/>
              <w:rPr>
                <w:sz w:val="18"/>
                <w:szCs w:val="18"/>
              </w:rPr>
            </w:pPr>
            <w:r w:rsidRPr="00786034">
              <w:rPr>
                <w:sz w:val="18"/>
                <w:szCs w:val="18"/>
              </w:rPr>
              <w:t>Mezinárodní šetření TIMSS (z angl. Trends in International Mathematics and Science Study) - zjišťuje úroveň znalostí a dovedností žáků v matematice a v přírodovědných předmětech</w:t>
            </w:r>
          </w:p>
        </w:tc>
      </w:tr>
      <w:tr w:rsidR="0071200E" w:rsidRPr="00786034" w14:paraId="17CD23A6" w14:textId="77777777" w:rsidTr="0071200E">
        <w:tc>
          <w:tcPr>
            <w:tcW w:w="1972" w:type="dxa"/>
            <w:shd w:val="clear" w:color="auto" w:fill="FFFFFF" w:themeFill="background1"/>
          </w:tcPr>
          <w:p w14:paraId="07A7ECE8" w14:textId="77777777" w:rsidR="0071200E" w:rsidRPr="00786034" w:rsidRDefault="0071200E" w:rsidP="0071200E">
            <w:pPr>
              <w:jc w:val="both"/>
              <w:rPr>
                <w:b/>
                <w:sz w:val="18"/>
                <w:szCs w:val="18"/>
              </w:rPr>
            </w:pPr>
            <w:r w:rsidRPr="00786034">
              <w:rPr>
                <w:b/>
                <w:sz w:val="18"/>
                <w:szCs w:val="18"/>
              </w:rPr>
              <w:t>TP</w:t>
            </w:r>
          </w:p>
        </w:tc>
        <w:tc>
          <w:tcPr>
            <w:tcW w:w="7208" w:type="dxa"/>
            <w:shd w:val="clear" w:color="auto" w:fill="FFFFFF" w:themeFill="background1"/>
          </w:tcPr>
          <w:p w14:paraId="5038381A" w14:textId="77777777" w:rsidR="0071200E" w:rsidRPr="00786034" w:rsidRDefault="0071200E" w:rsidP="0071200E">
            <w:pPr>
              <w:jc w:val="both"/>
              <w:rPr>
                <w:sz w:val="18"/>
                <w:szCs w:val="18"/>
              </w:rPr>
            </w:pPr>
            <w:r w:rsidRPr="00786034">
              <w:rPr>
                <w:sz w:val="18"/>
                <w:szCs w:val="18"/>
              </w:rPr>
              <w:t>Technická pomoc</w:t>
            </w:r>
          </w:p>
        </w:tc>
      </w:tr>
      <w:tr w:rsidR="00615171" w:rsidRPr="00786034" w14:paraId="7AE1948D" w14:textId="77777777" w:rsidTr="0041299A">
        <w:tc>
          <w:tcPr>
            <w:tcW w:w="1972" w:type="dxa"/>
            <w:shd w:val="clear" w:color="auto" w:fill="FFFFFF" w:themeFill="background1"/>
          </w:tcPr>
          <w:p w14:paraId="7AE1948B" w14:textId="77777777" w:rsidR="00615171" w:rsidRPr="00786034" w:rsidRDefault="00615171" w:rsidP="00EB584E">
            <w:pPr>
              <w:jc w:val="both"/>
              <w:rPr>
                <w:b/>
                <w:sz w:val="18"/>
                <w:szCs w:val="18"/>
              </w:rPr>
            </w:pPr>
            <w:r w:rsidRPr="00786034">
              <w:rPr>
                <w:b/>
                <w:sz w:val="18"/>
                <w:szCs w:val="18"/>
              </w:rPr>
              <w:t>UHK</w:t>
            </w:r>
          </w:p>
        </w:tc>
        <w:tc>
          <w:tcPr>
            <w:tcW w:w="7208" w:type="dxa"/>
            <w:shd w:val="clear" w:color="auto" w:fill="FFFFFF" w:themeFill="background1"/>
          </w:tcPr>
          <w:p w14:paraId="7AE1948C" w14:textId="77777777" w:rsidR="00615171" w:rsidRPr="00786034" w:rsidRDefault="00615171" w:rsidP="00EB584E">
            <w:pPr>
              <w:jc w:val="both"/>
              <w:rPr>
                <w:sz w:val="18"/>
                <w:szCs w:val="18"/>
              </w:rPr>
            </w:pPr>
            <w:r w:rsidRPr="00786034">
              <w:rPr>
                <w:sz w:val="18"/>
                <w:szCs w:val="18"/>
              </w:rPr>
              <w:t>Univerzita Hradec Králové</w:t>
            </w:r>
          </w:p>
        </w:tc>
      </w:tr>
      <w:tr w:rsidR="00866762" w:rsidRPr="00786034" w14:paraId="7AE19490" w14:textId="77777777" w:rsidTr="0041299A">
        <w:tc>
          <w:tcPr>
            <w:tcW w:w="1972" w:type="dxa"/>
            <w:shd w:val="clear" w:color="auto" w:fill="FFFFFF" w:themeFill="background1"/>
          </w:tcPr>
          <w:p w14:paraId="7AE1948E" w14:textId="77777777" w:rsidR="00866762" w:rsidRPr="00786034" w:rsidRDefault="00866762" w:rsidP="00EB584E">
            <w:pPr>
              <w:jc w:val="both"/>
              <w:rPr>
                <w:b/>
                <w:sz w:val="18"/>
                <w:szCs w:val="18"/>
              </w:rPr>
            </w:pPr>
            <w:r w:rsidRPr="00786034">
              <w:rPr>
                <w:b/>
                <w:sz w:val="18"/>
                <w:szCs w:val="18"/>
              </w:rPr>
              <w:t>ÚIV</w:t>
            </w:r>
          </w:p>
        </w:tc>
        <w:tc>
          <w:tcPr>
            <w:tcW w:w="7208" w:type="dxa"/>
            <w:shd w:val="clear" w:color="auto" w:fill="FFFFFF" w:themeFill="background1"/>
          </w:tcPr>
          <w:p w14:paraId="7AE1948F" w14:textId="51642DAE" w:rsidR="00866762" w:rsidRPr="00786034" w:rsidRDefault="00455B10" w:rsidP="00EB584E">
            <w:pPr>
              <w:jc w:val="both"/>
              <w:rPr>
                <w:sz w:val="18"/>
                <w:szCs w:val="18"/>
              </w:rPr>
            </w:pPr>
            <w:r>
              <w:rPr>
                <w:sz w:val="18"/>
                <w:szCs w:val="18"/>
              </w:rPr>
              <w:t>Ústav pro informace ve vzdělávání</w:t>
            </w:r>
          </w:p>
        </w:tc>
      </w:tr>
      <w:tr w:rsidR="00B6417C" w:rsidRPr="00786034" w14:paraId="7AE19493" w14:textId="77777777" w:rsidTr="0041299A">
        <w:tc>
          <w:tcPr>
            <w:tcW w:w="1972" w:type="dxa"/>
            <w:shd w:val="clear" w:color="auto" w:fill="FFFFFF" w:themeFill="background1"/>
          </w:tcPr>
          <w:p w14:paraId="7AE19491" w14:textId="77777777" w:rsidR="00B6417C" w:rsidRPr="00786034" w:rsidRDefault="00B6417C" w:rsidP="00EB584E">
            <w:pPr>
              <w:jc w:val="both"/>
              <w:rPr>
                <w:b/>
                <w:sz w:val="18"/>
                <w:szCs w:val="18"/>
              </w:rPr>
            </w:pPr>
            <w:r w:rsidRPr="00786034">
              <w:rPr>
                <w:b/>
                <w:sz w:val="18"/>
                <w:szCs w:val="18"/>
              </w:rPr>
              <w:t>UK</w:t>
            </w:r>
          </w:p>
        </w:tc>
        <w:tc>
          <w:tcPr>
            <w:tcW w:w="7208" w:type="dxa"/>
            <w:shd w:val="clear" w:color="auto" w:fill="FFFFFF" w:themeFill="background1"/>
          </w:tcPr>
          <w:p w14:paraId="7AE19492" w14:textId="665608A7" w:rsidR="00B6417C" w:rsidRPr="00786034" w:rsidRDefault="00B6417C" w:rsidP="00EB584E">
            <w:pPr>
              <w:jc w:val="both"/>
              <w:rPr>
                <w:sz w:val="18"/>
                <w:szCs w:val="18"/>
              </w:rPr>
            </w:pPr>
            <w:r w:rsidRPr="00786034">
              <w:rPr>
                <w:sz w:val="18"/>
                <w:szCs w:val="18"/>
              </w:rPr>
              <w:t>Univerzita Karlova</w:t>
            </w:r>
            <w:r w:rsidR="00A73B53" w:rsidRPr="00786034">
              <w:rPr>
                <w:sz w:val="18"/>
                <w:szCs w:val="18"/>
              </w:rPr>
              <w:t xml:space="preserve"> v Praze</w:t>
            </w:r>
          </w:p>
        </w:tc>
      </w:tr>
      <w:tr w:rsidR="00637ED1" w:rsidRPr="00786034" w14:paraId="7AE19499" w14:textId="77777777" w:rsidTr="0041299A">
        <w:tc>
          <w:tcPr>
            <w:tcW w:w="1972" w:type="dxa"/>
            <w:shd w:val="clear" w:color="auto" w:fill="FFFFFF" w:themeFill="background1"/>
          </w:tcPr>
          <w:p w14:paraId="7AE19497" w14:textId="77777777" w:rsidR="00637ED1" w:rsidRPr="00786034" w:rsidRDefault="00637ED1" w:rsidP="00EB584E">
            <w:pPr>
              <w:jc w:val="both"/>
              <w:rPr>
                <w:b/>
                <w:sz w:val="18"/>
                <w:szCs w:val="18"/>
              </w:rPr>
            </w:pPr>
            <w:r w:rsidRPr="00786034">
              <w:rPr>
                <w:b/>
                <w:sz w:val="18"/>
                <w:szCs w:val="18"/>
              </w:rPr>
              <w:t>UNIV</w:t>
            </w:r>
          </w:p>
        </w:tc>
        <w:tc>
          <w:tcPr>
            <w:tcW w:w="7208" w:type="dxa"/>
            <w:shd w:val="clear" w:color="auto" w:fill="FFFFFF" w:themeFill="background1"/>
          </w:tcPr>
          <w:p w14:paraId="7AE19498" w14:textId="77777777" w:rsidR="00637ED1" w:rsidRPr="00786034" w:rsidRDefault="00637ED1" w:rsidP="00EB584E">
            <w:pPr>
              <w:jc w:val="both"/>
              <w:rPr>
                <w:sz w:val="18"/>
                <w:szCs w:val="18"/>
              </w:rPr>
            </w:pPr>
            <w:r w:rsidRPr="00786034">
              <w:rPr>
                <w:sz w:val="18"/>
                <w:szCs w:val="18"/>
              </w:rPr>
              <w:t>Uznávání neformálního a informálního vzdělávání</w:t>
            </w:r>
          </w:p>
        </w:tc>
      </w:tr>
      <w:tr w:rsidR="00C6627E" w:rsidRPr="00786034" w14:paraId="7AE1949C" w14:textId="77777777" w:rsidTr="0041299A">
        <w:tc>
          <w:tcPr>
            <w:tcW w:w="1972" w:type="dxa"/>
            <w:shd w:val="clear" w:color="auto" w:fill="FFFFFF" w:themeFill="background1"/>
          </w:tcPr>
          <w:p w14:paraId="7AE1949A" w14:textId="77777777" w:rsidR="00C6627E" w:rsidRPr="00786034" w:rsidRDefault="00C6627E" w:rsidP="00EB584E">
            <w:pPr>
              <w:jc w:val="both"/>
              <w:rPr>
                <w:b/>
                <w:sz w:val="18"/>
                <w:szCs w:val="18"/>
              </w:rPr>
            </w:pPr>
            <w:r w:rsidRPr="00786034">
              <w:rPr>
                <w:b/>
                <w:sz w:val="18"/>
                <w:szCs w:val="18"/>
              </w:rPr>
              <w:t>ÚOHS</w:t>
            </w:r>
          </w:p>
        </w:tc>
        <w:tc>
          <w:tcPr>
            <w:tcW w:w="7208" w:type="dxa"/>
            <w:shd w:val="clear" w:color="auto" w:fill="FFFFFF" w:themeFill="background1"/>
          </w:tcPr>
          <w:p w14:paraId="7AE1949B" w14:textId="77777777" w:rsidR="00C6627E" w:rsidRPr="00786034" w:rsidRDefault="00C6627E" w:rsidP="00C6627E">
            <w:pPr>
              <w:jc w:val="both"/>
              <w:rPr>
                <w:sz w:val="18"/>
                <w:szCs w:val="18"/>
              </w:rPr>
            </w:pPr>
            <w:r w:rsidRPr="00786034">
              <w:rPr>
                <w:sz w:val="18"/>
                <w:szCs w:val="18"/>
              </w:rPr>
              <w:t>Úřad pro ochranu hospodářské soutěže</w:t>
            </w:r>
          </w:p>
        </w:tc>
      </w:tr>
      <w:tr w:rsidR="00B6417C" w:rsidRPr="00786034" w14:paraId="7AE1949F" w14:textId="77777777" w:rsidTr="0041299A">
        <w:tc>
          <w:tcPr>
            <w:tcW w:w="1972" w:type="dxa"/>
            <w:shd w:val="clear" w:color="auto" w:fill="FFFFFF" w:themeFill="background1"/>
          </w:tcPr>
          <w:p w14:paraId="7AE1949D" w14:textId="77777777" w:rsidR="00B6417C" w:rsidRPr="00786034" w:rsidRDefault="00B6417C" w:rsidP="00EB584E">
            <w:pPr>
              <w:jc w:val="both"/>
              <w:rPr>
                <w:b/>
                <w:sz w:val="18"/>
                <w:szCs w:val="18"/>
              </w:rPr>
            </w:pPr>
            <w:r w:rsidRPr="00786034">
              <w:rPr>
                <w:b/>
                <w:sz w:val="18"/>
                <w:szCs w:val="18"/>
              </w:rPr>
              <w:t>UPOL</w:t>
            </w:r>
          </w:p>
        </w:tc>
        <w:tc>
          <w:tcPr>
            <w:tcW w:w="7208" w:type="dxa"/>
            <w:shd w:val="clear" w:color="auto" w:fill="FFFFFF" w:themeFill="background1"/>
          </w:tcPr>
          <w:p w14:paraId="7AE1949E" w14:textId="77777777" w:rsidR="00B6417C" w:rsidRPr="00786034" w:rsidRDefault="00B6417C" w:rsidP="00EB584E">
            <w:pPr>
              <w:jc w:val="both"/>
              <w:rPr>
                <w:sz w:val="18"/>
                <w:szCs w:val="18"/>
              </w:rPr>
            </w:pPr>
            <w:r w:rsidRPr="00786034">
              <w:rPr>
                <w:sz w:val="18"/>
                <w:szCs w:val="18"/>
              </w:rPr>
              <w:t>Univerzita Palackého v Olomouci</w:t>
            </w:r>
          </w:p>
        </w:tc>
      </w:tr>
      <w:tr w:rsidR="00637ED1" w:rsidRPr="00786034" w14:paraId="7AE194A8" w14:textId="77777777" w:rsidTr="0041299A">
        <w:tc>
          <w:tcPr>
            <w:tcW w:w="1972" w:type="dxa"/>
            <w:shd w:val="clear" w:color="auto" w:fill="FFFFFF" w:themeFill="background1"/>
          </w:tcPr>
          <w:p w14:paraId="7AE194A6" w14:textId="77777777" w:rsidR="00637ED1" w:rsidRPr="00786034" w:rsidRDefault="00637ED1" w:rsidP="00EB584E">
            <w:pPr>
              <w:jc w:val="both"/>
              <w:rPr>
                <w:b/>
                <w:sz w:val="18"/>
                <w:szCs w:val="18"/>
              </w:rPr>
            </w:pPr>
            <w:r w:rsidRPr="00786034">
              <w:rPr>
                <w:b/>
                <w:sz w:val="18"/>
                <w:szCs w:val="18"/>
              </w:rPr>
              <w:t>VaV</w:t>
            </w:r>
          </w:p>
        </w:tc>
        <w:tc>
          <w:tcPr>
            <w:tcW w:w="7208" w:type="dxa"/>
            <w:shd w:val="clear" w:color="auto" w:fill="FFFFFF" w:themeFill="background1"/>
          </w:tcPr>
          <w:p w14:paraId="7AE194A7" w14:textId="77777777" w:rsidR="00637ED1" w:rsidRPr="00786034" w:rsidRDefault="00637ED1" w:rsidP="00EB584E">
            <w:pPr>
              <w:jc w:val="both"/>
              <w:rPr>
                <w:sz w:val="18"/>
                <w:szCs w:val="18"/>
              </w:rPr>
            </w:pPr>
            <w:r w:rsidRPr="00786034">
              <w:rPr>
                <w:sz w:val="18"/>
                <w:szCs w:val="18"/>
              </w:rPr>
              <w:t>Výzkum a vývoj</w:t>
            </w:r>
          </w:p>
        </w:tc>
      </w:tr>
      <w:tr w:rsidR="007554C3" w:rsidRPr="00786034" w14:paraId="7AE194AB" w14:textId="77777777" w:rsidTr="0041299A">
        <w:tc>
          <w:tcPr>
            <w:tcW w:w="1972" w:type="dxa"/>
            <w:shd w:val="clear" w:color="auto" w:fill="FFFFFF" w:themeFill="background1"/>
          </w:tcPr>
          <w:p w14:paraId="7AE194A9" w14:textId="77777777" w:rsidR="007554C3" w:rsidRPr="00786034" w:rsidRDefault="007554C3" w:rsidP="00EB584E">
            <w:pPr>
              <w:jc w:val="both"/>
              <w:rPr>
                <w:b/>
                <w:sz w:val="18"/>
                <w:szCs w:val="18"/>
              </w:rPr>
            </w:pPr>
            <w:r w:rsidRPr="00786034">
              <w:rPr>
                <w:b/>
                <w:sz w:val="18"/>
                <w:szCs w:val="18"/>
              </w:rPr>
              <w:t>VaV</w:t>
            </w:r>
            <w:r w:rsidR="00AC4B04" w:rsidRPr="00786034">
              <w:rPr>
                <w:b/>
                <w:sz w:val="18"/>
                <w:szCs w:val="18"/>
              </w:rPr>
              <w:t>aI</w:t>
            </w:r>
          </w:p>
        </w:tc>
        <w:tc>
          <w:tcPr>
            <w:tcW w:w="7208" w:type="dxa"/>
            <w:shd w:val="clear" w:color="auto" w:fill="FFFFFF" w:themeFill="background1"/>
          </w:tcPr>
          <w:p w14:paraId="7AE194AA" w14:textId="77777777" w:rsidR="007554C3" w:rsidRPr="00786034" w:rsidRDefault="00851F18" w:rsidP="00EB584E">
            <w:pPr>
              <w:jc w:val="both"/>
              <w:rPr>
                <w:sz w:val="18"/>
                <w:szCs w:val="18"/>
              </w:rPr>
            </w:pPr>
            <w:r w:rsidRPr="00786034">
              <w:rPr>
                <w:sz w:val="18"/>
                <w:szCs w:val="18"/>
              </w:rPr>
              <w:t>V</w:t>
            </w:r>
            <w:r w:rsidR="007554C3" w:rsidRPr="00786034">
              <w:rPr>
                <w:sz w:val="18"/>
                <w:szCs w:val="18"/>
              </w:rPr>
              <w:t>ýzkum</w:t>
            </w:r>
            <w:r w:rsidR="00AC4B04" w:rsidRPr="00786034">
              <w:rPr>
                <w:sz w:val="18"/>
                <w:szCs w:val="18"/>
              </w:rPr>
              <w:t>,</w:t>
            </w:r>
            <w:r w:rsidR="007554C3" w:rsidRPr="00786034">
              <w:rPr>
                <w:sz w:val="18"/>
                <w:szCs w:val="18"/>
              </w:rPr>
              <w:t xml:space="preserve"> vývoj</w:t>
            </w:r>
            <w:r w:rsidR="00AC4B04" w:rsidRPr="00786034">
              <w:rPr>
                <w:sz w:val="18"/>
                <w:szCs w:val="18"/>
              </w:rPr>
              <w:t xml:space="preserve"> a inovace</w:t>
            </w:r>
          </w:p>
        </w:tc>
      </w:tr>
      <w:tr w:rsidR="00C6627E" w:rsidRPr="00786034" w14:paraId="7AE194AE" w14:textId="77777777" w:rsidTr="0041299A">
        <w:tc>
          <w:tcPr>
            <w:tcW w:w="1972" w:type="dxa"/>
            <w:shd w:val="clear" w:color="auto" w:fill="FFFFFF" w:themeFill="background1"/>
          </w:tcPr>
          <w:p w14:paraId="7AE194AC" w14:textId="77777777" w:rsidR="00C6627E" w:rsidRPr="00786034" w:rsidRDefault="00C6627E" w:rsidP="00EB584E">
            <w:pPr>
              <w:jc w:val="both"/>
              <w:rPr>
                <w:b/>
                <w:sz w:val="18"/>
                <w:szCs w:val="18"/>
              </w:rPr>
            </w:pPr>
            <w:r w:rsidRPr="00786034">
              <w:rPr>
                <w:b/>
                <w:sz w:val="18"/>
                <w:szCs w:val="18"/>
              </w:rPr>
              <w:t>VOP</w:t>
            </w:r>
          </w:p>
        </w:tc>
        <w:tc>
          <w:tcPr>
            <w:tcW w:w="7208" w:type="dxa"/>
            <w:shd w:val="clear" w:color="auto" w:fill="FFFFFF" w:themeFill="background1"/>
          </w:tcPr>
          <w:p w14:paraId="7AE194AD" w14:textId="3D0776E9" w:rsidR="00C6627E" w:rsidRPr="00786034" w:rsidRDefault="0072608C" w:rsidP="00EB584E">
            <w:pPr>
              <w:jc w:val="both"/>
              <w:rPr>
                <w:sz w:val="18"/>
                <w:szCs w:val="18"/>
              </w:rPr>
            </w:pPr>
            <w:r>
              <w:rPr>
                <w:sz w:val="18"/>
                <w:szCs w:val="18"/>
              </w:rPr>
              <w:t>Veřejný ochránce práv</w:t>
            </w:r>
          </w:p>
        </w:tc>
      </w:tr>
      <w:tr w:rsidR="000549B2" w:rsidRPr="00786034" w14:paraId="7AE194B1" w14:textId="77777777" w:rsidTr="0041299A">
        <w:tc>
          <w:tcPr>
            <w:tcW w:w="1972" w:type="dxa"/>
            <w:shd w:val="clear" w:color="auto" w:fill="FFFFFF" w:themeFill="background1"/>
          </w:tcPr>
          <w:p w14:paraId="7AE194AF" w14:textId="77777777" w:rsidR="000549B2" w:rsidRPr="00786034" w:rsidRDefault="000549B2" w:rsidP="00EB584E">
            <w:pPr>
              <w:jc w:val="both"/>
              <w:rPr>
                <w:b/>
                <w:sz w:val="18"/>
                <w:szCs w:val="18"/>
              </w:rPr>
            </w:pPr>
            <w:r w:rsidRPr="00786034">
              <w:rPr>
                <w:b/>
                <w:sz w:val="18"/>
                <w:szCs w:val="18"/>
              </w:rPr>
              <w:t>VP</w:t>
            </w:r>
          </w:p>
        </w:tc>
        <w:tc>
          <w:tcPr>
            <w:tcW w:w="7208" w:type="dxa"/>
            <w:shd w:val="clear" w:color="auto" w:fill="FFFFFF" w:themeFill="background1"/>
          </w:tcPr>
          <w:p w14:paraId="7AE194B0" w14:textId="77777777" w:rsidR="000549B2" w:rsidRPr="00786034" w:rsidRDefault="00E56C1C" w:rsidP="00EB584E">
            <w:pPr>
              <w:jc w:val="both"/>
              <w:rPr>
                <w:sz w:val="18"/>
                <w:szCs w:val="18"/>
              </w:rPr>
            </w:pPr>
            <w:r w:rsidRPr="00786034">
              <w:rPr>
                <w:sz w:val="18"/>
                <w:szCs w:val="18"/>
              </w:rPr>
              <w:t>Veřejná podpora</w:t>
            </w:r>
          </w:p>
        </w:tc>
      </w:tr>
      <w:tr w:rsidR="00A40AED" w:rsidRPr="00786034" w14:paraId="2E6F37E7" w14:textId="77777777" w:rsidTr="0041299A">
        <w:tc>
          <w:tcPr>
            <w:tcW w:w="1972" w:type="dxa"/>
            <w:shd w:val="clear" w:color="auto" w:fill="FFFFFF" w:themeFill="background1"/>
          </w:tcPr>
          <w:p w14:paraId="79184B3C" w14:textId="01FCE531" w:rsidR="00A40AED" w:rsidRPr="00786034" w:rsidRDefault="00A40AED" w:rsidP="00EB584E">
            <w:pPr>
              <w:jc w:val="both"/>
              <w:rPr>
                <w:b/>
                <w:sz w:val="18"/>
                <w:szCs w:val="18"/>
              </w:rPr>
            </w:pPr>
            <w:r w:rsidRPr="00786034">
              <w:rPr>
                <w:b/>
                <w:sz w:val="18"/>
                <w:szCs w:val="18"/>
              </w:rPr>
              <w:t>VŘ</w:t>
            </w:r>
          </w:p>
        </w:tc>
        <w:tc>
          <w:tcPr>
            <w:tcW w:w="7208" w:type="dxa"/>
            <w:shd w:val="clear" w:color="auto" w:fill="FFFFFF" w:themeFill="background1"/>
          </w:tcPr>
          <w:p w14:paraId="340B3EA6" w14:textId="5DF12D70" w:rsidR="00A40AED" w:rsidRPr="00786034" w:rsidRDefault="00A40AED" w:rsidP="00EB584E">
            <w:pPr>
              <w:jc w:val="both"/>
              <w:rPr>
                <w:sz w:val="18"/>
                <w:szCs w:val="18"/>
              </w:rPr>
            </w:pPr>
            <w:r w:rsidRPr="00786034">
              <w:rPr>
                <w:sz w:val="18"/>
                <w:szCs w:val="18"/>
              </w:rPr>
              <w:t>Výběrové řízení</w:t>
            </w:r>
          </w:p>
        </w:tc>
      </w:tr>
      <w:tr w:rsidR="007554C3" w:rsidRPr="00786034" w14:paraId="7AE194B4" w14:textId="77777777" w:rsidTr="0041299A">
        <w:tc>
          <w:tcPr>
            <w:tcW w:w="1972" w:type="dxa"/>
            <w:shd w:val="clear" w:color="auto" w:fill="FFFFFF" w:themeFill="background1"/>
          </w:tcPr>
          <w:p w14:paraId="7AE194B2" w14:textId="77777777" w:rsidR="007554C3" w:rsidRPr="00786034" w:rsidRDefault="007554C3" w:rsidP="00EB584E">
            <w:pPr>
              <w:jc w:val="both"/>
              <w:rPr>
                <w:b/>
                <w:sz w:val="18"/>
                <w:szCs w:val="18"/>
              </w:rPr>
            </w:pPr>
            <w:r w:rsidRPr="00786034">
              <w:rPr>
                <w:b/>
                <w:sz w:val="18"/>
                <w:szCs w:val="18"/>
              </w:rPr>
              <w:t>VŠ</w:t>
            </w:r>
          </w:p>
        </w:tc>
        <w:tc>
          <w:tcPr>
            <w:tcW w:w="7208" w:type="dxa"/>
            <w:shd w:val="clear" w:color="auto" w:fill="FFFFFF" w:themeFill="background1"/>
          </w:tcPr>
          <w:p w14:paraId="7AE194B3" w14:textId="77777777" w:rsidR="007554C3" w:rsidRPr="00786034" w:rsidRDefault="00851F18" w:rsidP="00EB584E">
            <w:pPr>
              <w:jc w:val="both"/>
              <w:rPr>
                <w:sz w:val="18"/>
                <w:szCs w:val="18"/>
              </w:rPr>
            </w:pPr>
            <w:r w:rsidRPr="00786034">
              <w:rPr>
                <w:sz w:val="18"/>
                <w:szCs w:val="18"/>
              </w:rPr>
              <w:t>V</w:t>
            </w:r>
            <w:r w:rsidR="007554C3" w:rsidRPr="00786034">
              <w:rPr>
                <w:sz w:val="18"/>
                <w:szCs w:val="18"/>
              </w:rPr>
              <w:t>ysoká škola</w:t>
            </w:r>
          </w:p>
        </w:tc>
      </w:tr>
      <w:tr w:rsidR="00B23E10" w:rsidRPr="00786034" w14:paraId="7AE194B7" w14:textId="77777777" w:rsidTr="0041299A">
        <w:tc>
          <w:tcPr>
            <w:tcW w:w="1972" w:type="dxa"/>
            <w:shd w:val="clear" w:color="auto" w:fill="FFFFFF" w:themeFill="background1"/>
          </w:tcPr>
          <w:p w14:paraId="7AE194B5" w14:textId="77777777" w:rsidR="00B23E10" w:rsidRPr="00786034" w:rsidRDefault="00B23E10" w:rsidP="00EB584E">
            <w:pPr>
              <w:jc w:val="both"/>
              <w:rPr>
                <w:b/>
                <w:sz w:val="18"/>
                <w:szCs w:val="18"/>
              </w:rPr>
            </w:pPr>
            <w:r w:rsidRPr="00786034">
              <w:rPr>
                <w:b/>
                <w:sz w:val="18"/>
                <w:szCs w:val="18"/>
              </w:rPr>
              <w:t>VŠPS</w:t>
            </w:r>
          </w:p>
        </w:tc>
        <w:tc>
          <w:tcPr>
            <w:tcW w:w="7208" w:type="dxa"/>
            <w:shd w:val="clear" w:color="auto" w:fill="FFFFFF" w:themeFill="background1"/>
          </w:tcPr>
          <w:p w14:paraId="7AE194B6" w14:textId="6143F8F4" w:rsidR="00B23E10" w:rsidRPr="00786034" w:rsidRDefault="009664C6" w:rsidP="00EB584E">
            <w:pPr>
              <w:jc w:val="both"/>
              <w:rPr>
                <w:sz w:val="18"/>
                <w:szCs w:val="18"/>
              </w:rPr>
            </w:pPr>
            <w:r>
              <w:rPr>
                <w:sz w:val="18"/>
                <w:szCs w:val="18"/>
              </w:rPr>
              <w:t>Výběrová šetření pracovních sil</w:t>
            </w:r>
          </w:p>
        </w:tc>
      </w:tr>
      <w:tr w:rsidR="007554C3" w:rsidRPr="00786034" w14:paraId="7AE194BA" w14:textId="77777777" w:rsidTr="0041299A">
        <w:tc>
          <w:tcPr>
            <w:tcW w:w="1972" w:type="dxa"/>
            <w:shd w:val="clear" w:color="auto" w:fill="FFFFFF" w:themeFill="background1"/>
          </w:tcPr>
          <w:p w14:paraId="7AE194B8" w14:textId="77777777" w:rsidR="007554C3" w:rsidRPr="00786034" w:rsidRDefault="00814ACC" w:rsidP="00EB584E">
            <w:pPr>
              <w:jc w:val="both"/>
              <w:rPr>
                <w:b/>
                <w:sz w:val="18"/>
                <w:szCs w:val="18"/>
              </w:rPr>
            </w:pPr>
            <w:r w:rsidRPr="00786034">
              <w:rPr>
                <w:b/>
                <w:sz w:val="18"/>
                <w:szCs w:val="18"/>
              </w:rPr>
              <w:t>VŠVU</w:t>
            </w:r>
          </w:p>
        </w:tc>
        <w:tc>
          <w:tcPr>
            <w:tcW w:w="7208" w:type="dxa"/>
            <w:shd w:val="clear" w:color="auto" w:fill="FFFFFF" w:themeFill="background1"/>
          </w:tcPr>
          <w:p w14:paraId="7AE194B9" w14:textId="77777777" w:rsidR="007554C3" w:rsidRPr="00786034" w:rsidRDefault="00851F18" w:rsidP="00EB584E">
            <w:pPr>
              <w:jc w:val="both"/>
              <w:rPr>
                <w:sz w:val="18"/>
                <w:szCs w:val="18"/>
              </w:rPr>
            </w:pPr>
            <w:r w:rsidRPr="00786034">
              <w:rPr>
                <w:sz w:val="18"/>
                <w:szCs w:val="18"/>
              </w:rPr>
              <w:t>V</w:t>
            </w:r>
            <w:r w:rsidR="007554C3" w:rsidRPr="00786034">
              <w:rPr>
                <w:sz w:val="18"/>
                <w:szCs w:val="18"/>
              </w:rPr>
              <w:t>ysok</w:t>
            </w:r>
            <w:r w:rsidR="00814ACC" w:rsidRPr="00786034">
              <w:rPr>
                <w:sz w:val="18"/>
                <w:szCs w:val="18"/>
              </w:rPr>
              <w:t>á škola</w:t>
            </w:r>
            <w:r w:rsidR="007554C3" w:rsidRPr="00786034">
              <w:rPr>
                <w:sz w:val="18"/>
                <w:szCs w:val="18"/>
              </w:rPr>
              <w:t xml:space="preserve"> vzděláv</w:t>
            </w:r>
            <w:r w:rsidR="00814ACC" w:rsidRPr="00786034">
              <w:rPr>
                <w:sz w:val="18"/>
                <w:szCs w:val="18"/>
              </w:rPr>
              <w:t>ající</w:t>
            </w:r>
            <w:r w:rsidR="007554C3" w:rsidRPr="00786034">
              <w:rPr>
                <w:sz w:val="18"/>
                <w:szCs w:val="18"/>
              </w:rPr>
              <w:t xml:space="preserve"> učitel</w:t>
            </w:r>
            <w:r w:rsidR="00814ACC" w:rsidRPr="00786034">
              <w:rPr>
                <w:sz w:val="18"/>
                <w:szCs w:val="18"/>
              </w:rPr>
              <w:t>e</w:t>
            </w:r>
          </w:p>
        </w:tc>
      </w:tr>
      <w:tr w:rsidR="00923B6F" w:rsidRPr="00786034" w14:paraId="7AE194BD" w14:textId="77777777" w:rsidTr="0041299A">
        <w:tc>
          <w:tcPr>
            <w:tcW w:w="1972" w:type="dxa"/>
            <w:shd w:val="clear" w:color="auto" w:fill="FFFFFF" w:themeFill="background1"/>
          </w:tcPr>
          <w:p w14:paraId="7AE194BB" w14:textId="77777777" w:rsidR="00923B6F" w:rsidRPr="00786034" w:rsidRDefault="00923B6F" w:rsidP="00EB584E">
            <w:pPr>
              <w:jc w:val="both"/>
              <w:rPr>
                <w:b/>
                <w:sz w:val="18"/>
                <w:szCs w:val="18"/>
              </w:rPr>
            </w:pPr>
            <w:r w:rsidRPr="00786034">
              <w:rPr>
                <w:b/>
                <w:sz w:val="18"/>
                <w:szCs w:val="18"/>
              </w:rPr>
              <w:t>YEI</w:t>
            </w:r>
          </w:p>
        </w:tc>
        <w:tc>
          <w:tcPr>
            <w:tcW w:w="7208" w:type="dxa"/>
            <w:shd w:val="clear" w:color="auto" w:fill="FFFFFF" w:themeFill="background1"/>
          </w:tcPr>
          <w:p w14:paraId="7AE194BC" w14:textId="77777777" w:rsidR="00923B6F" w:rsidRPr="00786034" w:rsidRDefault="00923B6F" w:rsidP="00A12542">
            <w:pPr>
              <w:jc w:val="both"/>
              <w:rPr>
                <w:sz w:val="18"/>
                <w:szCs w:val="18"/>
              </w:rPr>
            </w:pPr>
            <w:r w:rsidRPr="00786034">
              <w:rPr>
                <w:sz w:val="18"/>
                <w:szCs w:val="18"/>
              </w:rPr>
              <w:t>Iniciativa pro podporu zaměstnanosti mladých lidí</w:t>
            </w:r>
          </w:p>
        </w:tc>
      </w:tr>
      <w:tr w:rsidR="000549B2" w:rsidRPr="00786034" w14:paraId="7AE194C0" w14:textId="77777777" w:rsidTr="0041299A">
        <w:tc>
          <w:tcPr>
            <w:tcW w:w="1972" w:type="dxa"/>
            <w:shd w:val="clear" w:color="auto" w:fill="FFFFFF" w:themeFill="background1"/>
          </w:tcPr>
          <w:p w14:paraId="7AE194BE" w14:textId="77777777" w:rsidR="000549B2" w:rsidRPr="00786034" w:rsidRDefault="000549B2" w:rsidP="00EB584E">
            <w:pPr>
              <w:jc w:val="both"/>
              <w:rPr>
                <w:b/>
                <w:sz w:val="18"/>
                <w:szCs w:val="18"/>
              </w:rPr>
            </w:pPr>
            <w:r w:rsidRPr="00786034">
              <w:rPr>
                <w:b/>
                <w:sz w:val="18"/>
                <w:szCs w:val="18"/>
              </w:rPr>
              <w:t>ZS</w:t>
            </w:r>
          </w:p>
        </w:tc>
        <w:tc>
          <w:tcPr>
            <w:tcW w:w="7208" w:type="dxa"/>
            <w:shd w:val="clear" w:color="auto" w:fill="FFFFFF" w:themeFill="background1"/>
          </w:tcPr>
          <w:p w14:paraId="7AE194BF" w14:textId="77777777" w:rsidR="000549B2" w:rsidRPr="00786034" w:rsidRDefault="00A12542" w:rsidP="00A12542">
            <w:pPr>
              <w:jc w:val="both"/>
              <w:rPr>
                <w:sz w:val="18"/>
                <w:szCs w:val="18"/>
              </w:rPr>
            </w:pPr>
            <w:r w:rsidRPr="00786034">
              <w:rPr>
                <w:sz w:val="18"/>
                <w:szCs w:val="18"/>
              </w:rPr>
              <w:t>Zprostředkující subjekt</w:t>
            </w:r>
          </w:p>
        </w:tc>
      </w:tr>
      <w:tr w:rsidR="007554C3" w:rsidRPr="00786034" w14:paraId="7AE194C3" w14:textId="77777777" w:rsidTr="0041299A">
        <w:tc>
          <w:tcPr>
            <w:tcW w:w="1972" w:type="dxa"/>
            <w:shd w:val="clear" w:color="auto" w:fill="FFFFFF" w:themeFill="background1"/>
          </w:tcPr>
          <w:p w14:paraId="7AE194C1" w14:textId="77777777" w:rsidR="007554C3" w:rsidRPr="00786034" w:rsidRDefault="007554C3" w:rsidP="00EB584E">
            <w:pPr>
              <w:jc w:val="both"/>
              <w:rPr>
                <w:b/>
                <w:sz w:val="18"/>
                <w:szCs w:val="18"/>
              </w:rPr>
            </w:pPr>
            <w:r w:rsidRPr="00786034">
              <w:rPr>
                <w:b/>
                <w:sz w:val="18"/>
                <w:szCs w:val="18"/>
              </w:rPr>
              <w:t>ZŠ</w:t>
            </w:r>
          </w:p>
        </w:tc>
        <w:tc>
          <w:tcPr>
            <w:tcW w:w="7208" w:type="dxa"/>
            <w:shd w:val="clear" w:color="auto" w:fill="FFFFFF" w:themeFill="background1"/>
          </w:tcPr>
          <w:p w14:paraId="7AE194C2" w14:textId="77777777" w:rsidR="007554C3" w:rsidRPr="00786034" w:rsidRDefault="00851F18" w:rsidP="00EB584E">
            <w:pPr>
              <w:jc w:val="both"/>
              <w:rPr>
                <w:sz w:val="18"/>
                <w:szCs w:val="18"/>
              </w:rPr>
            </w:pPr>
            <w:r w:rsidRPr="00786034">
              <w:rPr>
                <w:sz w:val="18"/>
                <w:szCs w:val="18"/>
              </w:rPr>
              <w:t>Z</w:t>
            </w:r>
            <w:r w:rsidR="007554C3" w:rsidRPr="00786034">
              <w:rPr>
                <w:sz w:val="18"/>
                <w:szCs w:val="18"/>
              </w:rPr>
              <w:t>ákladní škola</w:t>
            </w:r>
          </w:p>
        </w:tc>
      </w:tr>
    </w:tbl>
    <w:p w14:paraId="7AE194C4" w14:textId="77777777" w:rsidR="000025DE" w:rsidRPr="004646E9" w:rsidRDefault="000025DE" w:rsidP="000025DE">
      <w:r w:rsidRPr="004646E9">
        <w:br w:type="page"/>
      </w:r>
    </w:p>
    <w:p w14:paraId="198870FD" w14:textId="46192CDC" w:rsidR="00FF08B4" w:rsidRPr="004646E9" w:rsidRDefault="005474DA" w:rsidP="00FF08B4">
      <w:pPr>
        <w:pStyle w:val="Nadpis1"/>
      </w:pPr>
      <w:bookmarkStart w:id="2052" w:name="_Toc380405517"/>
      <w:bookmarkStart w:id="2053" w:name="_Toc380437383"/>
      <w:bookmarkStart w:id="2054" w:name="_Toc391473829"/>
      <w:bookmarkStart w:id="2055" w:name="_Toc391476215"/>
      <w:bookmarkStart w:id="2056" w:name="_Toc391478644"/>
      <w:bookmarkStart w:id="2057" w:name="_Toc391479958"/>
      <w:bookmarkStart w:id="2058" w:name="_Toc391970436"/>
      <w:bookmarkStart w:id="2059" w:name="_Toc391676411"/>
      <w:bookmarkStart w:id="2060" w:name="_Toc391974371"/>
      <w:bookmarkStart w:id="2061" w:name="_Toc392147043"/>
      <w:bookmarkStart w:id="2062" w:name="_Toc392147922"/>
      <w:bookmarkStart w:id="2063" w:name="_Toc392148248"/>
      <w:bookmarkStart w:id="2064" w:name="_Toc392158595"/>
      <w:bookmarkStart w:id="2065" w:name="_Toc392233753"/>
      <w:r w:rsidRPr="004646E9">
        <w:lastRenderedPageBreak/>
        <w:t>Přílohy OP</w:t>
      </w:r>
      <w:bookmarkStart w:id="2066" w:name="_Toc380405521"/>
      <w:bookmarkStart w:id="2067" w:name="_Toc380437387"/>
      <w:bookmarkStart w:id="2068" w:name="_Toc391473833"/>
      <w:bookmarkStart w:id="2069" w:name="_Toc391476219"/>
      <w:bookmarkStart w:id="2070" w:name="_Toc391478648"/>
      <w:bookmarkStart w:id="2071" w:name="_Toc391479962"/>
      <w:bookmarkStart w:id="2072" w:name="_Toc391970440"/>
      <w:bookmarkStart w:id="2073" w:name="_Toc391676415"/>
      <w:bookmarkStart w:id="2074" w:name="_Toc391974375"/>
      <w:bookmarkEnd w:id="2037"/>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226354E1" w14:textId="17DC1BC0" w:rsidR="00FF08B4" w:rsidRPr="004646E9" w:rsidRDefault="00FF08B4" w:rsidP="00DB41FE">
      <w:pPr>
        <w:pStyle w:val="Nadpis2"/>
        <w:numPr>
          <w:ilvl w:val="0"/>
          <w:numId w:val="5"/>
        </w:numPr>
        <w:spacing w:before="320" w:after="120"/>
        <w:ind w:left="0" w:firstLine="0"/>
        <w:jc w:val="both"/>
        <w:rPr>
          <w:rFonts w:cs="Calibri"/>
        </w:rPr>
      </w:pPr>
      <w:bookmarkStart w:id="2075" w:name="_Toc380405518"/>
      <w:bookmarkStart w:id="2076" w:name="_Toc380437384"/>
      <w:bookmarkStart w:id="2077" w:name="_Toc387862474"/>
      <w:bookmarkStart w:id="2078" w:name="_Toc392147044"/>
      <w:bookmarkStart w:id="2079" w:name="_Toc392147923"/>
      <w:bookmarkStart w:id="2080" w:name="_Toc392148249"/>
      <w:bookmarkStart w:id="2081" w:name="_Toc392158596"/>
      <w:bookmarkStart w:id="2082" w:name="_Toc392233754"/>
      <w:bookmarkStart w:id="2083" w:name="_Toc360313636"/>
      <w:r w:rsidRPr="004646E9">
        <w:rPr>
          <w:rFonts w:cs="Calibri"/>
          <w:shd w:val="clear" w:color="auto" w:fill="FFFFFF"/>
        </w:rPr>
        <w:t>Grafická příloha k potřebám v oblasti výzkumu a vývoje</w:t>
      </w:r>
      <w:bookmarkEnd w:id="2075"/>
      <w:bookmarkEnd w:id="2076"/>
      <w:bookmarkEnd w:id="2077"/>
      <w:bookmarkEnd w:id="2078"/>
      <w:bookmarkEnd w:id="2079"/>
      <w:bookmarkEnd w:id="2080"/>
      <w:bookmarkEnd w:id="2081"/>
      <w:bookmarkEnd w:id="2082"/>
    </w:p>
    <w:p w14:paraId="57BC13B4" w14:textId="77777777" w:rsidR="00FF08B4" w:rsidRPr="004646E9" w:rsidRDefault="00FF08B4" w:rsidP="00FF08B4">
      <w:pPr>
        <w:rPr>
          <w:rFonts w:eastAsia="Times New Roman" w:cs="Calibri"/>
          <w:sz w:val="20"/>
          <w:szCs w:val="20"/>
        </w:rPr>
      </w:pPr>
      <w:r w:rsidRPr="004646E9">
        <w:rPr>
          <w:rFonts w:eastAsia="Times New Roman" w:cs="Calibri"/>
          <w:sz w:val="20"/>
          <w:szCs w:val="20"/>
        </w:rPr>
        <w:t xml:space="preserve">Obrázek </w:t>
      </w:r>
      <w:r w:rsidRPr="004646E9">
        <w:rPr>
          <w:rFonts w:eastAsia="Times New Roman" w:cs="Calibri"/>
          <w:sz w:val="20"/>
          <w:szCs w:val="20"/>
        </w:rPr>
        <w:fldChar w:fldCharType="begin"/>
      </w:r>
      <w:r w:rsidRPr="004646E9">
        <w:rPr>
          <w:rFonts w:eastAsia="Times New Roman" w:cs="Calibri"/>
          <w:sz w:val="20"/>
          <w:szCs w:val="20"/>
        </w:rPr>
        <w:instrText xml:space="preserve"> SEQ Obrázek \* ARABIC \s 5 </w:instrText>
      </w:r>
      <w:r w:rsidRPr="004646E9">
        <w:rPr>
          <w:rFonts w:eastAsia="Times New Roman" w:cs="Calibri"/>
          <w:sz w:val="20"/>
          <w:szCs w:val="20"/>
        </w:rPr>
        <w:fldChar w:fldCharType="separate"/>
      </w:r>
      <w:r w:rsidRPr="004646E9">
        <w:rPr>
          <w:rFonts w:eastAsia="Times New Roman" w:cs="Calibri"/>
          <w:noProof/>
          <w:sz w:val="20"/>
          <w:szCs w:val="20"/>
        </w:rPr>
        <w:t>1</w:t>
      </w:r>
      <w:r w:rsidRPr="004646E9">
        <w:rPr>
          <w:rFonts w:eastAsia="Times New Roman" w:cs="Calibri"/>
          <w:sz w:val="20"/>
          <w:szCs w:val="20"/>
        </w:rPr>
        <w:fldChar w:fldCharType="end"/>
      </w:r>
      <w:r w:rsidRPr="004646E9">
        <w:rPr>
          <w:rFonts w:eastAsia="Times New Roman" w:cs="Calibri"/>
          <w:sz w:val="20"/>
          <w:szCs w:val="20"/>
        </w:rPr>
        <w:t>: Zaměstnanci ve výzkumu a vývoji (FTE) a výzkumní pracovníci (FTE) na 1000 zaměstnaných osob ve státech EU (2012)</w:t>
      </w:r>
    </w:p>
    <w:p w14:paraId="654CC3AB" w14:textId="77777777" w:rsidR="00FF08B4" w:rsidRPr="004646E9" w:rsidRDefault="00FF08B4" w:rsidP="00FF08B4">
      <w:pPr>
        <w:rPr>
          <w:bCs/>
          <w:sz w:val="20"/>
          <w:szCs w:val="20"/>
        </w:rPr>
      </w:pPr>
      <w:r w:rsidRPr="004646E9">
        <w:rPr>
          <w:noProof/>
          <w:lang w:eastAsia="cs-CZ"/>
        </w:rPr>
        <w:drawing>
          <wp:inline distT="0" distB="0" distL="0" distR="0" wp14:anchorId="729AA2FC" wp14:editId="316B8A6B">
            <wp:extent cx="5229225" cy="28194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CFB6ACF" w14:textId="77777777" w:rsidR="00FF08B4" w:rsidRPr="004646E9" w:rsidRDefault="00FF08B4" w:rsidP="00FF08B4">
      <w:pPr>
        <w:pStyle w:val="Zdroj"/>
      </w:pPr>
      <w:r w:rsidRPr="004646E9">
        <w:t>Poznámka: Francie 2011, Lucembursko 2010</w:t>
      </w:r>
    </w:p>
    <w:p w14:paraId="643D726B" w14:textId="77777777" w:rsidR="00FF08B4" w:rsidRPr="004646E9" w:rsidRDefault="00FF08B4" w:rsidP="00FF08B4">
      <w:pPr>
        <w:pStyle w:val="Zdroj"/>
      </w:pPr>
      <w:r w:rsidRPr="004646E9">
        <w:t xml:space="preserve">Zdroj: Eurostat (2014) – </w:t>
      </w:r>
    </w:p>
    <w:p w14:paraId="245B704E" w14:textId="77777777" w:rsidR="00FF08B4" w:rsidRPr="004646E9" w:rsidRDefault="00FF08B4" w:rsidP="00FF08B4">
      <w:pPr>
        <w:pStyle w:val="Zdroj"/>
      </w:pPr>
      <w:r w:rsidRPr="004646E9">
        <w:t>http://epp.eurostat.ec.europa.eu/portal/page/portal/science_technology_innovation/data/database</w:t>
      </w:r>
    </w:p>
    <w:p w14:paraId="62F0165C" w14:textId="77777777" w:rsidR="00FF08B4" w:rsidRPr="004646E9" w:rsidRDefault="00FF08B4" w:rsidP="00FF08B4">
      <w:pPr>
        <w:rPr>
          <w:rFonts w:eastAsia="Times New Roman" w:cs="Calibri"/>
          <w:bCs/>
          <w:sz w:val="20"/>
          <w:szCs w:val="18"/>
        </w:rPr>
      </w:pPr>
    </w:p>
    <w:p w14:paraId="2F969FD7" w14:textId="77777777" w:rsidR="00FF08B4" w:rsidRPr="004646E9" w:rsidRDefault="00FF08B4" w:rsidP="00FF08B4">
      <w:pPr>
        <w:rPr>
          <w:rFonts w:eastAsia="Times New Roman" w:cs="Calibri"/>
          <w:sz w:val="20"/>
          <w:szCs w:val="18"/>
        </w:rPr>
      </w:pPr>
      <w:r w:rsidRPr="004646E9">
        <w:rPr>
          <w:rFonts w:eastAsia="Times New Roman" w:cs="Calibri"/>
          <w:bCs/>
          <w:sz w:val="20"/>
          <w:szCs w:val="18"/>
        </w:rPr>
        <w:t xml:space="preserve">Obrázek </w:t>
      </w:r>
      <w:r w:rsidRPr="004646E9">
        <w:rPr>
          <w:rFonts w:eastAsia="Times New Roman" w:cs="Calibri"/>
          <w:bCs/>
          <w:sz w:val="20"/>
          <w:szCs w:val="18"/>
        </w:rPr>
        <w:fldChar w:fldCharType="begin"/>
      </w:r>
      <w:r w:rsidRPr="004646E9">
        <w:rPr>
          <w:rFonts w:eastAsia="Times New Roman" w:cs="Calibri"/>
          <w:bCs/>
          <w:sz w:val="20"/>
          <w:szCs w:val="18"/>
        </w:rPr>
        <w:instrText xml:space="preserve"> SEQ Obrázek \* ARABIC \s 5 </w:instrText>
      </w:r>
      <w:r w:rsidRPr="004646E9">
        <w:rPr>
          <w:rFonts w:eastAsia="Times New Roman" w:cs="Calibri"/>
          <w:bCs/>
          <w:sz w:val="20"/>
          <w:szCs w:val="18"/>
        </w:rPr>
        <w:fldChar w:fldCharType="separate"/>
      </w:r>
      <w:r w:rsidRPr="004646E9">
        <w:rPr>
          <w:rFonts w:eastAsia="Times New Roman" w:cs="Calibri"/>
          <w:bCs/>
          <w:noProof/>
          <w:sz w:val="20"/>
          <w:szCs w:val="18"/>
        </w:rPr>
        <w:t>2</w:t>
      </w:r>
      <w:r w:rsidRPr="004646E9">
        <w:rPr>
          <w:rFonts w:eastAsia="Times New Roman" w:cs="Calibri"/>
          <w:bCs/>
          <w:sz w:val="20"/>
          <w:szCs w:val="18"/>
        </w:rPr>
        <w:fldChar w:fldCharType="end"/>
      </w:r>
      <w:r w:rsidRPr="004646E9">
        <w:rPr>
          <w:rFonts w:eastAsia="Times New Roman" w:cs="Calibri"/>
          <w:sz w:val="20"/>
          <w:szCs w:val="18"/>
        </w:rPr>
        <w:t>: Podíl populace ve věku 30-34 let s dokončeným terciárním vzděláním (ISCED 5+6) – v %</w:t>
      </w:r>
    </w:p>
    <w:p w14:paraId="407EBB78" w14:textId="77777777" w:rsidR="00FF08B4" w:rsidRPr="004646E9" w:rsidRDefault="00FF08B4" w:rsidP="00FF08B4">
      <w:pPr>
        <w:rPr>
          <w:rFonts w:eastAsia="Times New Roman" w:cs="Calibri"/>
          <w:sz w:val="20"/>
          <w:szCs w:val="18"/>
        </w:rPr>
      </w:pPr>
      <w:r w:rsidRPr="004646E9">
        <w:rPr>
          <w:noProof/>
          <w:lang w:eastAsia="cs-CZ"/>
        </w:rPr>
        <w:drawing>
          <wp:inline distT="0" distB="0" distL="0" distR="0" wp14:anchorId="05AA01DE" wp14:editId="661650B4">
            <wp:extent cx="5391150" cy="2886075"/>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8EAC58E" w14:textId="77777777" w:rsidR="00FF08B4" w:rsidRPr="004646E9" w:rsidRDefault="00FF08B4" w:rsidP="00FF08B4">
      <w:pPr>
        <w:rPr>
          <w:rFonts w:eastAsia="Times New Roman"/>
          <w:sz w:val="20"/>
        </w:rPr>
      </w:pPr>
      <w:r w:rsidRPr="004646E9">
        <w:rPr>
          <w:rFonts w:eastAsia="Times New Roman"/>
          <w:sz w:val="20"/>
        </w:rPr>
        <w:t>Poznámka: Rakousko 2004</w:t>
      </w:r>
    </w:p>
    <w:p w14:paraId="41A9C60E" w14:textId="77777777" w:rsidR="00FF08B4" w:rsidRPr="004646E9" w:rsidRDefault="00FF08B4" w:rsidP="00FF08B4">
      <w:pPr>
        <w:rPr>
          <w:rFonts w:eastAsia="Times New Roman"/>
          <w:sz w:val="20"/>
        </w:rPr>
      </w:pPr>
      <w:r w:rsidRPr="004646E9">
        <w:rPr>
          <w:rFonts w:eastAsia="Times New Roman"/>
          <w:sz w:val="20"/>
        </w:rPr>
        <w:t xml:space="preserve">Zdroj: Eurostat 2014 – </w:t>
      </w:r>
      <w:r w:rsidRPr="004646E9">
        <w:rPr>
          <w:rFonts w:eastAsia="Times New Roman" w:cs="Calibri"/>
          <w:sz w:val="20"/>
        </w:rPr>
        <w:t>http://epp.eurostat.ec.europa.eu/portal/page/portal/education/data/database</w:t>
      </w:r>
    </w:p>
    <w:p w14:paraId="291FEF63" w14:textId="77777777" w:rsidR="00FF08B4" w:rsidRPr="004646E9" w:rsidRDefault="00FF08B4" w:rsidP="00FF08B4">
      <w:pPr>
        <w:rPr>
          <w:rFonts w:eastAsia="Times New Roman" w:cs="Calibri"/>
          <w:sz w:val="20"/>
        </w:rPr>
      </w:pPr>
      <w:r w:rsidRPr="004646E9">
        <w:rPr>
          <w:rFonts w:eastAsia="Times New Roman" w:cs="Calibri"/>
          <w:sz w:val="20"/>
        </w:rPr>
        <w:lastRenderedPageBreak/>
        <w:t xml:space="preserve">Obrázek </w:t>
      </w:r>
      <w:r w:rsidRPr="004646E9">
        <w:rPr>
          <w:rFonts w:eastAsia="Times New Roman" w:cs="Calibri"/>
          <w:sz w:val="20"/>
        </w:rPr>
        <w:fldChar w:fldCharType="begin"/>
      </w:r>
      <w:r w:rsidRPr="004646E9">
        <w:rPr>
          <w:rFonts w:eastAsia="Times New Roman" w:cs="Calibri"/>
          <w:sz w:val="20"/>
        </w:rPr>
        <w:instrText xml:space="preserve"> SEQ Obrázek \* ARABIC \s 5 </w:instrText>
      </w:r>
      <w:r w:rsidRPr="004646E9">
        <w:rPr>
          <w:rFonts w:eastAsia="Times New Roman" w:cs="Calibri"/>
          <w:sz w:val="20"/>
        </w:rPr>
        <w:fldChar w:fldCharType="separate"/>
      </w:r>
      <w:r w:rsidRPr="004646E9">
        <w:rPr>
          <w:rFonts w:eastAsia="Times New Roman" w:cs="Calibri"/>
          <w:noProof/>
          <w:sz w:val="20"/>
        </w:rPr>
        <w:t>3</w:t>
      </w:r>
      <w:r w:rsidRPr="004646E9">
        <w:rPr>
          <w:rFonts w:eastAsia="Times New Roman" w:cs="Calibri"/>
          <w:sz w:val="20"/>
        </w:rPr>
        <w:fldChar w:fldCharType="end"/>
      </w:r>
      <w:r w:rsidRPr="004646E9">
        <w:rPr>
          <w:rFonts w:eastAsia="Times New Roman" w:cs="Calibri"/>
          <w:sz w:val="20"/>
        </w:rPr>
        <w:t>: Studenti VŠ v oborech přírodních a technických věd</w:t>
      </w:r>
    </w:p>
    <w:p w14:paraId="492F7CCF" w14:textId="77777777" w:rsidR="00FF08B4" w:rsidRPr="004646E9" w:rsidRDefault="00FF08B4" w:rsidP="00FF08B4">
      <w:pPr>
        <w:rPr>
          <w:rFonts w:eastAsia="Times New Roman"/>
          <w:sz w:val="20"/>
        </w:rPr>
      </w:pPr>
      <w:r w:rsidRPr="004646E9">
        <w:rPr>
          <w:noProof/>
          <w:lang w:eastAsia="cs-CZ"/>
        </w:rPr>
        <w:drawing>
          <wp:inline distT="0" distB="0" distL="0" distR="0" wp14:anchorId="0122E5EE" wp14:editId="32DB9B73">
            <wp:extent cx="5759450" cy="2556765"/>
            <wp:effectExtent l="0" t="0" r="0" b="0"/>
            <wp:docPr id="86"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3DD3F4DB" w14:textId="77777777" w:rsidR="00FF08B4" w:rsidRPr="004646E9" w:rsidRDefault="00FF08B4" w:rsidP="00FF08B4">
      <w:pPr>
        <w:jc w:val="both"/>
        <w:rPr>
          <w:rFonts w:eastAsia="Times New Roman"/>
          <w:sz w:val="18"/>
        </w:rPr>
      </w:pPr>
      <w:r w:rsidRPr="004646E9">
        <w:rPr>
          <w:sz w:val="20"/>
        </w:rPr>
        <w:t>Zdroj: MŠMT 2013, převzato z: RVVI (2014): Analýza stavu výzkumu, vývoje a inovací v České republice a</w:t>
      </w:r>
      <w:r>
        <w:rPr>
          <w:sz w:val="20"/>
        </w:rPr>
        <w:t> </w:t>
      </w:r>
      <w:r w:rsidRPr="004646E9">
        <w:rPr>
          <w:sz w:val="20"/>
        </w:rPr>
        <w:t>jejich srovnání se zahraničím v roce 2013. Úřad vlády České republiky.</w:t>
      </w:r>
    </w:p>
    <w:p w14:paraId="07653F5E" w14:textId="77777777" w:rsidR="00FF08B4" w:rsidRPr="004646E9" w:rsidRDefault="00FF08B4" w:rsidP="00FF08B4">
      <w:pPr>
        <w:rPr>
          <w:rFonts w:cs="Calibri"/>
          <w:sz w:val="20"/>
        </w:rPr>
      </w:pPr>
    </w:p>
    <w:p w14:paraId="523CA967" w14:textId="77777777" w:rsidR="00FF08B4" w:rsidRPr="004646E9" w:rsidRDefault="00FF08B4" w:rsidP="00FF08B4">
      <w:pPr>
        <w:rPr>
          <w:rFonts w:cs="Calibri"/>
          <w:sz w:val="20"/>
        </w:rPr>
      </w:pPr>
      <w:r w:rsidRPr="004646E9">
        <w:rPr>
          <w:rFonts w:cs="Calibri"/>
          <w:sz w:val="20"/>
        </w:rPr>
        <w:t xml:space="preserve">Obrázek </w:t>
      </w:r>
      <w:r w:rsidRPr="004646E9">
        <w:rPr>
          <w:rFonts w:cs="Calibri"/>
          <w:sz w:val="20"/>
        </w:rPr>
        <w:fldChar w:fldCharType="begin"/>
      </w:r>
      <w:r w:rsidRPr="004646E9">
        <w:rPr>
          <w:rFonts w:cs="Calibri"/>
          <w:sz w:val="20"/>
        </w:rPr>
        <w:instrText xml:space="preserve"> SEQ Obrázek \* ARABIC \s 5 </w:instrText>
      </w:r>
      <w:r w:rsidRPr="004646E9">
        <w:rPr>
          <w:rFonts w:cs="Calibri"/>
          <w:sz w:val="20"/>
        </w:rPr>
        <w:fldChar w:fldCharType="separate"/>
      </w:r>
      <w:r w:rsidRPr="004646E9">
        <w:rPr>
          <w:rFonts w:cs="Calibri"/>
          <w:noProof/>
          <w:sz w:val="20"/>
        </w:rPr>
        <w:t>4</w:t>
      </w:r>
      <w:r w:rsidRPr="004646E9">
        <w:rPr>
          <w:rFonts w:cs="Calibri"/>
          <w:sz w:val="20"/>
        </w:rPr>
        <w:fldChar w:fldCharType="end"/>
      </w:r>
      <w:r w:rsidRPr="004646E9">
        <w:rPr>
          <w:rFonts w:cs="Calibri"/>
          <w:sz w:val="20"/>
        </w:rPr>
        <w:t>: Podíl zahraničních občanů v lidských zdrojích ve vědě a technologiích – kategorii core (HRSTC)* – ve věkové skupině 25-64 let (2009), v %</w:t>
      </w:r>
    </w:p>
    <w:p w14:paraId="7C3BAD5B" w14:textId="77777777" w:rsidR="00FF08B4" w:rsidRPr="004646E9" w:rsidRDefault="00FF08B4" w:rsidP="00FF08B4">
      <w:pPr>
        <w:rPr>
          <w:b/>
          <w:bCs/>
          <w:color w:val="4F81BD" w:themeColor="accent1"/>
          <w:sz w:val="16"/>
          <w:szCs w:val="18"/>
        </w:rPr>
      </w:pPr>
      <w:r w:rsidRPr="004646E9">
        <w:rPr>
          <w:b/>
          <w:bCs/>
          <w:noProof/>
          <w:color w:val="4F81BD" w:themeColor="accent1"/>
          <w:sz w:val="16"/>
          <w:szCs w:val="18"/>
          <w:lang w:eastAsia="cs-CZ"/>
        </w:rPr>
        <w:drawing>
          <wp:inline distT="0" distB="0" distL="0" distR="0" wp14:anchorId="2DE76944" wp14:editId="21BE168E">
            <wp:extent cx="5753735" cy="3260725"/>
            <wp:effectExtent l="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53735" cy="3260725"/>
                    </a:xfrm>
                    <a:prstGeom prst="rect">
                      <a:avLst/>
                    </a:prstGeom>
                    <a:noFill/>
                    <a:ln>
                      <a:noFill/>
                    </a:ln>
                  </pic:spPr>
                </pic:pic>
              </a:graphicData>
            </a:graphic>
          </wp:inline>
        </w:drawing>
      </w:r>
    </w:p>
    <w:p w14:paraId="18766D34" w14:textId="77777777" w:rsidR="00FF08B4" w:rsidRPr="004646E9" w:rsidRDefault="00FF08B4" w:rsidP="00FF08B4">
      <w:pPr>
        <w:pStyle w:val="Zdroj"/>
      </w:pPr>
      <w:r w:rsidRPr="004646E9">
        <w:t xml:space="preserve">Zdroj: Eurostat 2014 – </w:t>
      </w:r>
    </w:p>
    <w:p w14:paraId="12482202" w14:textId="77777777" w:rsidR="00FF08B4" w:rsidRPr="004646E9" w:rsidRDefault="00FF08B4" w:rsidP="00FF08B4">
      <w:pPr>
        <w:pStyle w:val="Zdroj"/>
      </w:pPr>
      <w:r w:rsidRPr="004646E9">
        <w:t>http://epp.eurostat.ec.europa.eu/portal/page/portal/science_technology_innovation/data/database</w:t>
      </w:r>
    </w:p>
    <w:p w14:paraId="744D7074" w14:textId="77777777" w:rsidR="00FF08B4" w:rsidRPr="004646E9" w:rsidRDefault="00FF08B4" w:rsidP="00FF08B4">
      <w:pPr>
        <w:jc w:val="both"/>
        <w:rPr>
          <w:sz w:val="20"/>
          <w:szCs w:val="20"/>
        </w:rPr>
      </w:pPr>
      <w:r w:rsidRPr="004646E9">
        <w:rPr>
          <w:b/>
          <w:sz w:val="20"/>
          <w:szCs w:val="20"/>
        </w:rPr>
        <w:t>Poznámka:</w:t>
      </w:r>
      <w:r w:rsidRPr="004646E9">
        <w:rPr>
          <w:sz w:val="20"/>
          <w:szCs w:val="20"/>
        </w:rPr>
        <w:t xml:space="preserve"> Kategorie „core“ v lidských zdrojích ve vědě a technologiích (HRSTC) označuje průnik kategorií HRSTE (Human Resources in Science and Technologies in Termsofeducation), tedy osoby s úspěšně dokončeným VŠ vzděláním, a HRSTO (Human Resources in Science and Technologies in Termsofoccupation), tedy osoby zaměstnané ve vědě a technologiích na odborných nebo technických pozicích. V kategorii „core“ se tedy nacházejí osoby, které splňují obě výše uvedená kritéria.</w:t>
      </w:r>
    </w:p>
    <w:p w14:paraId="59E00827" w14:textId="77777777" w:rsidR="00FF08B4" w:rsidRPr="004646E9" w:rsidRDefault="00FF08B4" w:rsidP="00FF08B4">
      <w:pPr>
        <w:jc w:val="both"/>
        <w:rPr>
          <w:rFonts w:cs="Calibri"/>
          <w:bCs/>
          <w:sz w:val="20"/>
        </w:rPr>
      </w:pPr>
      <w:r w:rsidRPr="004646E9">
        <w:rPr>
          <w:rFonts w:cs="Calibri"/>
          <w:sz w:val="20"/>
        </w:rPr>
        <w:lastRenderedPageBreak/>
        <w:t xml:space="preserve">Obrázek </w:t>
      </w:r>
      <w:r w:rsidRPr="004646E9">
        <w:rPr>
          <w:rFonts w:cs="Calibri"/>
          <w:sz w:val="20"/>
        </w:rPr>
        <w:fldChar w:fldCharType="begin"/>
      </w:r>
      <w:r w:rsidRPr="004646E9">
        <w:rPr>
          <w:rFonts w:cs="Calibri"/>
          <w:sz w:val="20"/>
        </w:rPr>
        <w:instrText xml:space="preserve"> SEQ Obrázek \* ARABIC \s 5 </w:instrText>
      </w:r>
      <w:r w:rsidRPr="004646E9">
        <w:rPr>
          <w:rFonts w:cs="Calibri"/>
          <w:sz w:val="20"/>
        </w:rPr>
        <w:fldChar w:fldCharType="separate"/>
      </w:r>
      <w:r w:rsidRPr="004646E9">
        <w:rPr>
          <w:rFonts w:cs="Calibri"/>
          <w:noProof/>
          <w:sz w:val="20"/>
        </w:rPr>
        <w:t>5</w:t>
      </w:r>
      <w:r w:rsidRPr="004646E9">
        <w:rPr>
          <w:rFonts w:cs="Calibri"/>
          <w:sz w:val="20"/>
        </w:rPr>
        <w:fldChar w:fldCharType="end"/>
      </w:r>
      <w:r w:rsidRPr="004646E9">
        <w:rPr>
          <w:rFonts w:cs="Calibri"/>
          <w:bCs/>
          <w:sz w:val="20"/>
        </w:rPr>
        <w:t>: Státní rozpočtové výdaje a dotace na VaV podle hlavních socioekonomických směrů (NABS 1992) v</w:t>
      </w:r>
      <w:r>
        <w:rPr>
          <w:rFonts w:cs="Calibri"/>
          <w:bCs/>
          <w:sz w:val="20"/>
        </w:rPr>
        <w:t> </w:t>
      </w:r>
      <w:r w:rsidRPr="004646E9">
        <w:rPr>
          <w:rFonts w:cs="Calibri"/>
          <w:bCs/>
          <w:sz w:val="20"/>
        </w:rPr>
        <w:t>roce 2012 (v mil. Kč)</w:t>
      </w:r>
    </w:p>
    <w:p w14:paraId="02A59D4F" w14:textId="77777777" w:rsidR="00FF08B4" w:rsidRPr="004646E9" w:rsidRDefault="00FF08B4" w:rsidP="00FF08B4">
      <w:pPr>
        <w:jc w:val="both"/>
      </w:pPr>
      <w:r w:rsidRPr="004646E9">
        <w:rPr>
          <w:noProof/>
          <w:lang w:eastAsia="cs-CZ"/>
        </w:rPr>
        <w:drawing>
          <wp:inline distT="0" distB="0" distL="0" distR="0" wp14:anchorId="1474144D" wp14:editId="443B8D79">
            <wp:extent cx="5752465" cy="3644265"/>
            <wp:effectExtent l="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52465" cy="3644265"/>
                    </a:xfrm>
                    <a:prstGeom prst="rect">
                      <a:avLst/>
                    </a:prstGeom>
                    <a:noFill/>
                    <a:ln>
                      <a:noFill/>
                    </a:ln>
                  </pic:spPr>
                </pic:pic>
              </a:graphicData>
            </a:graphic>
          </wp:inline>
        </w:drawing>
      </w:r>
    </w:p>
    <w:p w14:paraId="26908AB6" w14:textId="77777777" w:rsidR="00FF08B4" w:rsidRPr="004646E9" w:rsidRDefault="00FF08B4" w:rsidP="00FF08B4">
      <w:pPr>
        <w:rPr>
          <w:sz w:val="20"/>
          <w:szCs w:val="20"/>
        </w:rPr>
      </w:pPr>
      <w:r w:rsidRPr="004646E9">
        <w:rPr>
          <w:sz w:val="20"/>
          <w:szCs w:val="20"/>
        </w:rPr>
        <w:t xml:space="preserve">Zdroj: ČSÚ (2012) </w:t>
      </w:r>
      <w:r w:rsidRPr="004646E9">
        <w:rPr>
          <w:rFonts w:cs="Calibri"/>
          <w:sz w:val="20"/>
          <w:szCs w:val="20"/>
        </w:rPr>
        <w:t>https://www.czso.cz/csu/redakce.nsf/i/statni_rozpoctove_vydaje_a_dotace_na_vyzkum_a_vyvoj_gbaord</w:t>
      </w:r>
    </w:p>
    <w:p w14:paraId="122625A4" w14:textId="77777777" w:rsidR="00FF08B4" w:rsidRPr="004646E9" w:rsidRDefault="00FF08B4" w:rsidP="00FF08B4">
      <w:pPr>
        <w:jc w:val="both"/>
      </w:pPr>
    </w:p>
    <w:p w14:paraId="5C7EAD90" w14:textId="77777777" w:rsidR="00FF08B4" w:rsidRPr="004646E9" w:rsidRDefault="00FF08B4" w:rsidP="00FF08B4">
      <w:pPr>
        <w:jc w:val="both"/>
        <w:rPr>
          <w:rFonts w:cs="Calibri"/>
          <w:sz w:val="20"/>
        </w:rPr>
      </w:pPr>
      <w:r w:rsidRPr="004646E9">
        <w:rPr>
          <w:rFonts w:cs="Calibri"/>
          <w:sz w:val="20"/>
        </w:rPr>
        <w:t xml:space="preserve">Obrázek </w:t>
      </w:r>
      <w:r w:rsidRPr="004646E9">
        <w:rPr>
          <w:rFonts w:cs="Calibri"/>
          <w:sz w:val="20"/>
        </w:rPr>
        <w:fldChar w:fldCharType="begin"/>
      </w:r>
      <w:r w:rsidRPr="004646E9">
        <w:rPr>
          <w:rFonts w:cs="Calibri"/>
          <w:sz w:val="20"/>
        </w:rPr>
        <w:instrText xml:space="preserve"> SEQ Obrázek \* ARABIC \s 5 </w:instrText>
      </w:r>
      <w:r w:rsidRPr="004646E9">
        <w:rPr>
          <w:rFonts w:cs="Calibri"/>
          <w:sz w:val="20"/>
        </w:rPr>
        <w:fldChar w:fldCharType="separate"/>
      </w:r>
      <w:r w:rsidRPr="004646E9">
        <w:rPr>
          <w:rFonts w:cs="Calibri"/>
          <w:noProof/>
          <w:sz w:val="20"/>
        </w:rPr>
        <w:t>6</w:t>
      </w:r>
      <w:r w:rsidRPr="004646E9">
        <w:rPr>
          <w:rFonts w:cs="Calibri"/>
          <w:sz w:val="20"/>
        </w:rPr>
        <w:fldChar w:fldCharType="end"/>
      </w:r>
      <w:r w:rsidRPr="004646E9">
        <w:rPr>
          <w:rFonts w:cs="Calibri"/>
          <w:sz w:val="20"/>
        </w:rPr>
        <w:t>: Relativní aktivita států EU v zapojení do 7. RP</w:t>
      </w:r>
    </w:p>
    <w:p w14:paraId="02D554DE" w14:textId="77777777" w:rsidR="00FF08B4" w:rsidRPr="004646E9" w:rsidRDefault="00FF08B4" w:rsidP="00FF08B4">
      <w:pPr>
        <w:jc w:val="both"/>
        <w:rPr>
          <w:rFonts w:cs="Calibri"/>
          <w:sz w:val="20"/>
        </w:rPr>
      </w:pPr>
      <w:r w:rsidRPr="004646E9">
        <w:rPr>
          <w:noProof/>
          <w:lang w:eastAsia="cs-CZ"/>
        </w:rPr>
        <w:drawing>
          <wp:inline distT="0" distB="0" distL="0" distR="0" wp14:anchorId="3BAF45B1" wp14:editId="4E117AA8">
            <wp:extent cx="5524500" cy="2524125"/>
            <wp:effectExtent l="0" t="0" r="0" b="0"/>
            <wp:docPr id="35"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D257D2C" w14:textId="77777777" w:rsidR="00FF08B4" w:rsidRPr="004646E9" w:rsidRDefault="00FF08B4" w:rsidP="00FF08B4">
      <w:pPr>
        <w:jc w:val="both"/>
        <w:rPr>
          <w:sz w:val="20"/>
        </w:rPr>
      </w:pPr>
      <w:r w:rsidRPr="004646E9">
        <w:rPr>
          <w:sz w:val="20"/>
        </w:rPr>
        <w:t>Zdroj: E-CORDA, Eurostat, převzato z: RVVI (2014): Analýza stavu výzkumu, vývoje a inovací v České republice a jejich srovnání se zahraničím v roce 2013. Úřad vlády České republiky.</w:t>
      </w:r>
    </w:p>
    <w:p w14:paraId="323FE77D" w14:textId="77777777" w:rsidR="00FF08B4" w:rsidRPr="004646E9" w:rsidRDefault="00FF08B4" w:rsidP="00FF08B4">
      <w:pPr>
        <w:rPr>
          <w:sz w:val="20"/>
        </w:rPr>
      </w:pPr>
      <w:r w:rsidRPr="004646E9">
        <w:rPr>
          <w:sz w:val="20"/>
        </w:rPr>
        <w:br w:type="page"/>
      </w:r>
    </w:p>
    <w:p w14:paraId="58A08378" w14:textId="77777777" w:rsidR="00FF08B4" w:rsidRPr="004646E9" w:rsidRDefault="00FF08B4" w:rsidP="00FF08B4">
      <w:pPr>
        <w:jc w:val="both"/>
        <w:rPr>
          <w:rFonts w:cs="Calibri"/>
          <w:sz w:val="20"/>
        </w:rPr>
      </w:pPr>
      <w:r w:rsidRPr="004646E9">
        <w:rPr>
          <w:rFonts w:cs="Calibri"/>
          <w:sz w:val="20"/>
        </w:rPr>
        <w:lastRenderedPageBreak/>
        <w:t xml:space="preserve">Obrázek </w:t>
      </w:r>
      <w:r w:rsidRPr="004646E9">
        <w:rPr>
          <w:rFonts w:cs="Calibri"/>
          <w:sz w:val="20"/>
        </w:rPr>
        <w:fldChar w:fldCharType="begin"/>
      </w:r>
      <w:r w:rsidRPr="004646E9">
        <w:rPr>
          <w:rFonts w:cs="Calibri"/>
          <w:sz w:val="20"/>
        </w:rPr>
        <w:instrText xml:space="preserve"> SEQ Obrázek \* ARABIC \s 5 </w:instrText>
      </w:r>
      <w:r w:rsidRPr="004646E9">
        <w:rPr>
          <w:rFonts w:cs="Calibri"/>
          <w:sz w:val="20"/>
        </w:rPr>
        <w:fldChar w:fldCharType="separate"/>
      </w:r>
      <w:r w:rsidRPr="004646E9">
        <w:rPr>
          <w:rFonts w:cs="Calibri"/>
          <w:noProof/>
          <w:sz w:val="20"/>
        </w:rPr>
        <w:t>7</w:t>
      </w:r>
      <w:r w:rsidRPr="004646E9">
        <w:rPr>
          <w:rFonts w:cs="Calibri"/>
          <w:sz w:val="20"/>
        </w:rPr>
        <w:fldChar w:fldCharType="end"/>
      </w:r>
      <w:r w:rsidRPr="004646E9">
        <w:rPr>
          <w:rFonts w:cs="Calibri"/>
          <w:sz w:val="20"/>
        </w:rPr>
        <w:t>: Účast týmů ze států EU v grantech Evropské rady pro výzkum - ERC (specifický program Myšlenky)</w:t>
      </w:r>
    </w:p>
    <w:p w14:paraId="20E0835D" w14:textId="77777777" w:rsidR="00FF08B4" w:rsidRPr="004646E9" w:rsidRDefault="00FF08B4" w:rsidP="00FF08B4">
      <w:pPr>
        <w:jc w:val="both"/>
        <w:rPr>
          <w:rFonts w:cs="Calibri"/>
          <w:sz w:val="20"/>
        </w:rPr>
      </w:pPr>
      <w:r w:rsidRPr="004646E9">
        <w:rPr>
          <w:noProof/>
          <w:lang w:eastAsia="cs-CZ"/>
        </w:rPr>
        <w:drawing>
          <wp:inline distT="0" distB="0" distL="0" distR="0" wp14:anchorId="0F9B5354" wp14:editId="54D87E41">
            <wp:extent cx="5759450" cy="2371433"/>
            <wp:effectExtent l="0" t="0" r="0" b="0"/>
            <wp:docPr id="36"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01C486C" w14:textId="77777777" w:rsidR="00FF08B4" w:rsidRPr="004646E9" w:rsidRDefault="00FF08B4" w:rsidP="00FF08B4">
      <w:pPr>
        <w:jc w:val="both"/>
        <w:rPr>
          <w:sz w:val="20"/>
        </w:rPr>
      </w:pPr>
      <w:r w:rsidRPr="004646E9">
        <w:rPr>
          <w:sz w:val="20"/>
        </w:rPr>
        <w:t>Zdroj: E-CORDA, převzato z: RVVI (2014): Analýza stavu výzkumu, vývoje a inovací v České republice a</w:t>
      </w:r>
      <w:r>
        <w:rPr>
          <w:sz w:val="20"/>
        </w:rPr>
        <w:t> </w:t>
      </w:r>
      <w:r w:rsidRPr="004646E9">
        <w:rPr>
          <w:sz w:val="20"/>
        </w:rPr>
        <w:t>jejich srovnání se zahraničím v roce 2013. Úřad vlády České republiky.</w:t>
      </w:r>
    </w:p>
    <w:p w14:paraId="38133592" w14:textId="77777777" w:rsidR="00FF08B4" w:rsidRPr="004646E9" w:rsidRDefault="00FF08B4" w:rsidP="00FF08B4">
      <w:pPr>
        <w:jc w:val="both"/>
        <w:rPr>
          <w:sz w:val="20"/>
        </w:rPr>
      </w:pPr>
    </w:p>
    <w:p w14:paraId="53FAEFD0" w14:textId="77777777" w:rsidR="00FF08B4" w:rsidRPr="004646E9" w:rsidRDefault="00FF08B4" w:rsidP="00FF08B4">
      <w:pPr>
        <w:jc w:val="both"/>
        <w:rPr>
          <w:rFonts w:cs="Calibri"/>
          <w:bCs/>
          <w:sz w:val="20"/>
        </w:rPr>
      </w:pPr>
      <w:r w:rsidRPr="004646E9">
        <w:rPr>
          <w:rFonts w:cs="Calibri"/>
          <w:sz w:val="20"/>
        </w:rPr>
        <w:t xml:space="preserve">Obrázek </w:t>
      </w:r>
      <w:r w:rsidRPr="004646E9">
        <w:rPr>
          <w:rFonts w:cs="Calibri"/>
          <w:sz w:val="20"/>
        </w:rPr>
        <w:fldChar w:fldCharType="begin"/>
      </w:r>
      <w:r w:rsidRPr="004646E9">
        <w:rPr>
          <w:rFonts w:cs="Calibri"/>
          <w:sz w:val="20"/>
        </w:rPr>
        <w:instrText xml:space="preserve"> SEQ Obrázek \* ARABIC \s 5 </w:instrText>
      </w:r>
      <w:r w:rsidRPr="004646E9">
        <w:rPr>
          <w:rFonts w:cs="Calibri"/>
          <w:sz w:val="20"/>
        </w:rPr>
        <w:fldChar w:fldCharType="separate"/>
      </w:r>
      <w:r w:rsidRPr="004646E9">
        <w:rPr>
          <w:rFonts w:cs="Calibri"/>
          <w:noProof/>
          <w:sz w:val="20"/>
        </w:rPr>
        <w:t>8</w:t>
      </w:r>
      <w:r w:rsidRPr="004646E9">
        <w:rPr>
          <w:rFonts w:cs="Calibri"/>
          <w:sz w:val="20"/>
        </w:rPr>
        <w:fldChar w:fldCharType="end"/>
      </w:r>
      <w:r w:rsidRPr="004646E9">
        <w:rPr>
          <w:rFonts w:cs="Calibri"/>
          <w:b/>
          <w:bCs/>
          <w:sz w:val="20"/>
        </w:rPr>
        <w:t xml:space="preserve">: </w:t>
      </w:r>
      <w:r w:rsidRPr="004646E9">
        <w:rPr>
          <w:rFonts w:cs="Calibri"/>
          <w:bCs/>
          <w:sz w:val="20"/>
        </w:rPr>
        <w:t>Počet VŠ studentů na 1 akademického pracovníka na VŠ (ve FTE)</w:t>
      </w:r>
    </w:p>
    <w:p w14:paraId="5CCEED3B" w14:textId="77777777" w:rsidR="00FF08B4" w:rsidRPr="004646E9" w:rsidRDefault="00FF08B4" w:rsidP="00FF08B4">
      <w:pPr>
        <w:jc w:val="both"/>
        <w:rPr>
          <w:rFonts w:cs="Calibri"/>
          <w:sz w:val="14"/>
        </w:rPr>
      </w:pPr>
      <w:r w:rsidRPr="004646E9">
        <w:rPr>
          <w:rFonts w:cs="Calibri"/>
          <w:noProof/>
          <w:sz w:val="14"/>
          <w:lang w:eastAsia="cs-CZ"/>
        </w:rPr>
        <w:drawing>
          <wp:inline distT="0" distB="0" distL="0" distR="0" wp14:anchorId="10705B0F" wp14:editId="416200F3">
            <wp:extent cx="5753735" cy="3390265"/>
            <wp:effectExtent l="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53735" cy="3390265"/>
                    </a:xfrm>
                    <a:prstGeom prst="rect">
                      <a:avLst/>
                    </a:prstGeom>
                    <a:noFill/>
                    <a:ln>
                      <a:noFill/>
                    </a:ln>
                  </pic:spPr>
                </pic:pic>
              </a:graphicData>
            </a:graphic>
          </wp:inline>
        </w:drawing>
      </w:r>
    </w:p>
    <w:p w14:paraId="096FD524" w14:textId="77777777" w:rsidR="00FF08B4" w:rsidRPr="004646E9" w:rsidRDefault="00FF08B4" w:rsidP="00FF08B4">
      <w:pPr>
        <w:jc w:val="both"/>
        <w:rPr>
          <w:rFonts w:cs="Calibri"/>
          <w:sz w:val="20"/>
          <w:szCs w:val="20"/>
        </w:rPr>
      </w:pPr>
      <w:r w:rsidRPr="004646E9">
        <w:rPr>
          <w:sz w:val="20"/>
          <w:szCs w:val="20"/>
        </w:rPr>
        <w:t xml:space="preserve">Zdroj: Eurostat 2012 – </w:t>
      </w:r>
      <w:r w:rsidRPr="004646E9">
        <w:rPr>
          <w:rFonts w:cs="Calibri"/>
          <w:sz w:val="20"/>
          <w:szCs w:val="20"/>
        </w:rPr>
        <w:t>http://epp.eurostat.ec.europa.eu/portal/page/portal/education/data/database</w:t>
      </w:r>
    </w:p>
    <w:p w14:paraId="22507E5A" w14:textId="77777777" w:rsidR="00FF08B4" w:rsidRPr="004646E9" w:rsidRDefault="00FF08B4" w:rsidP="00FF08B4">
      <w:pPr>
        <w:rPr>
          <w:rFonts w:cs="Calibri"/>
          <w:sz w:val="20"/>
        </w:rPr>
      </w:pPr>
      <w:r w:rsidRPr="004646E9">
        <w:rPr>
          <w:rFonts w:cs="Calibri"/>
          <w:sz w:val="20"/>
        </w:rPr>
        <w:br w:type="page"/>
      </w:r>
    </w:p>
    <w:p w14:paraId="050C05FC" w14:textId="77777777" w:rsidR="00FF08B4" w:rsidRPr="004646E9" w:rsidRDefault="00FF08B4" w:rsidP="00FF08B4">
      <w:pPr>
        <w:rPr>
          <w:rFonts w:cstheme="minorHAnsi"/>
          <w:sz w:val="20"/>
          <w:szCs w:val="20"/>
        </w:rPr>
      </w:pPr>
      <w:r w:rsidRPr="004646E9">
        <w:rPr>
          <w:rFonts w:cs="Calibri"/>
          <w:sz w:val="20"/>
        </w:rPr>
        <w:lastRenderedPageBreak/>
        <w:t xml:space="preserve">Obrázek </w:t>
      </w:r>
      <w:r w:rsidRPr="004646E9">
        <w:rPr>
          <w:rFonts w:cs="Calibri"/>
          <w:sz w:val="20"/>
        </w:rPr>
        <w:fldChar w:fldCharType="begin"/>
      </w:r>
      <w:r w:rsidRPr="004646E9">
        <w:rPr>
          <w:rFonts w:cs="Calibri"/>
          <w:sz w:val="20"/>
        </w:rPr>
        <w:instrText xml:space="preserve"> SEQ Obrázek \* ARABIC \s 5 </w:instrText>
      </w:r>
      <w:r w:rsidRPr="004646E9">
        <w:rPr>
          <w:rFonts w:cs="Calibri"/>
          <w:sz w:val="20"/>
        </w:rPr>
        <w:fldChar w:fldCharType="separate"/>
      </w:r>
      <w:r w:rsidRPr="004646E9">
        <w:rPr>
          <w:rFonts w:cs="Calibri"/>
          <w:noProof/>
          <w:sz w:val="20"/>
        </w:rPr>
        <w:t>9</w:t>
      </w:r>
      <w:r w:rsidRPr="004646E9">
        <w:rPr>
          <w:rFonts w:cs="Calibri"/>
          <w:sz w:val="20"/>
        </w:rPr>
        <w:fldChar w:fldCharType="end"/>
      </w:r>
      <w:r w:rsidRPr="004646E9">
        <w:rPr>
          <w:rFonts w:cs="Calibri"/>
          <w:sz w:val="20"/>
        </w:rPr>
        <w:t xml:space="preserve">: </w:t>
      </w:r>
      <w:r w:rsidRPr="004646E9">
        <w:rPr>
          <w:rFonts w:cstheme="minorHAnsi"/>
          <w:sz w:val="20"/>
          <w:szCs w:val="20"/>
        </w:rPr>
        <w:t>Podíl žen na celkovém počtu výzkumníků (</w:t>
      </w:r>
      <w:r w:rsidRPr="004646E9">
        <w:rPr>
          <w:rFonts w:cstheme="minorHAnsi"/>
          <w:i/>
          <w:sz w:val="20"/>
          <w:szCs w:val="20"/>
        </w:rPr>
        <w:t>head counts</w:t>
      </w:r>
      <w:r w:rsidRPr="004646E9">
        <w:rPr>
          <w:rFonts w:cstheme="minorHAnsi"/>
          <w:sz w:val="20"/>
          <w:szCs w:val="20"/>
        </w:rPr>
        <w:t>) ve státech EU, v %</w:t>
      </w:r>
    </w:p>
    <w:p w14:paraId="394E4C5F" w14:textId="77777777" w:rsidR="00FF08B4" w:rsidRPr="004646E9" w:rsidRDefault="00FF08B4" w:rsidP="00FF08B4">
      <w:pPr>
        <w:rPr>
          <w:rFonts w:cstheme="minorHAnsi"/>
          <w:sz w:val="20"/>
          <w:szCs w:val="20"/>
        </w:rPr>
      </w:pPr>
      <w:r w:rsidRPr="004646E9">
        <w:rPr>
          <w:noProof/>
          <w:lang w:eastAsia="cs-CZ"/>
        </w:rPr>
        <w:drawing>
          <wp:inline distT="0" distB="0" distL="0" distR="0" wp14:anchorId="67CB5473" wp14:editId="7E73A860">
            <wp:extent cx="5457825" cy="31242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BD4985B" w14:textId="77777777" w:rsidR="00FF08B4" w:rsidRPr="004646E9" w:rsidRDefault="00FF08B4" w:rsidP="00FF08B4">
      <w:pPr>
        <w:rPr>
          <w:rFonts w:cstheme="minorHAnsi"/>
          <w:sz w:val="20"/>
          <w:szCs w:val="20"/>
        </w:rPr>
      </w:pPr>
      <w:r w:rsidRPr="004646E9">
        <w:rPr>
          <w:rFonts w:cstheme="minorHAnsi"/>
          <w:sz w:val="20"/>
          <w:szCs w:val="20"/>
        </w:rPr>
        <w:t>Poznámka: Lucembursko – r. 2009 místo 2011, Finsko, Malta, Rakousko – r. 2004 místo 2003, Velká Británie, Švédsko – r. 2005 místo 2003</w:t>
      </w:r>
    </w:p>
    <w:p w14:paraId="75E5853E" w14:textId="77777777" w:rsidR="00FF08B4" w:rsidRPr="004646E9" w:rsidRDefault="00FF08B4" w:rsidP="00FF08B4">
      <w:pPr>
        <w:rPr>
          <w:rFonts w:cstheme="minorHAnsi"/>
          <w:sz w:val="20"/>
          <w:szCs w:val="20"/>
        </w:rPr>
      </w:pPr>
      <w:r w:rsidRPr="004646E9">
        <w:rPr>
          <w:rFonts w:cstheme="minorHAnsi"/>
          <w:sz w:val="20"/>
          <w:szCs w:val="20"/>
        </w:rPr>
        <w:t>Zdroj: Eurostat (2012) – http://epp.eurostat.ec.europa.eu/portal/page/portal/science_technology_innovation/data/database</w:t>
      </w:r>
    </w:p>
    <w:p w14:paraId="01357F7B" w14:textId="77777777" w:rsidR="00FF08B4" w:rsidRPr="004646E9" w:rsidRDefault="00FF08B4" w:rsidP="00FF08B4">
      <w:pPr>
        <w:rPr>
          <w:rFonts w:cs="Calibri"/>
          <w:b/>
          <w:bCs/>
          <w:sz w:val="18"/>
          <w:szCs w:val="18"/>
        </w:rPr>
      </w:pPr>
    </w:p>
    <w:p w14:paraId="7C6850FF" w14:textId="77777777" w:rsidR="00FF08B4" w:rsidRPr="004646E9" w:rsidRDefault="00FF08B4" w:rsidP="00FF08B4">
      <w:pPr>
        <w:rPr>
          <w:rFonts w:cs="Calibri"/>
          <w:sz w:val="20"/>
        </w:rPr>
      </w:pPr>
      <w:r w:rsidRPr="004646E9">
        <w:rPr>
          <w:rFonts w:cs="Calibri"/>
          <w:sz w:val="20"/>
        </w:rPr>
        <w:t>Obrázek 10: Výdaje na VaV financované z podnikatelských zdrojů jako podíl na HDP, 2009 (%)</w:t>
      </w:r>
    </w:p>
    <w:p w14:paraId="48F83322" w14:textId="77777777" w:rsidR="00FF08B4" w:rsidRPr="004646E9" w:rsidRDefault="00FF08B4" w:rsidP="00FF08B4">
      <w:pPr>
        <w:rPr>
          <w:rFonts w:cs="Calibri"/>
        </w:rPr>
      </w:pPr>
      <w:r w:rsidRPr="004646E9">
        <w:rPr>
          <w:rFonts w:cs="Calibri"/>
          <w:noProof/>
          <w:lang w:eastAsia="cs-CZ"/>
        </w:rPr>
        <w:drawing>
          <wp:inline distT="0" distB="0" distL="0" distR="0" wp14:anchorId="360F5A98" wp14:editId="06134C78">
            <wp:extent cx="3710940" cy="27965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710940" cy="2796540"/>
                    </a:xfrm>
                    <a:prstGeom prst="rect">
                      <a:avLst/>
                    </a:prstGeom>
                    <a:noFill/>
                    <a:ln>
                      <a:noFill/>
                    </a:ln>
                  </pic:spPr>
                </pic:pic>
              </a:graphicData>
            </a:graphic>
          </wp:inline>
        </w:drawing>
      </w:r>
    </w:p>
    <w:p w14:paraId="74CE8553" w14:textId="77777777" w:rsidR="00FF08B4" w:rsidRPr="004646E9" w:rsidRDefault="00FF08B4" w:rsidP="00FF08B4">
      <w:pPr>
        <w:rPr>
          <w:rFonts w:cstheme="minorHAnsi"/>
          <w:sz w:val="20"/>
          <w:szCs w:val="20"/>
        </w:rPr>
      </w:pPr>
      <w:r w:rsidRPr="004646E9">
        <w:rPr>
          <w:rFonts w:cstheme="minorHAnsi"/>
          <w:sz w:val="20"/>
          <w:szCs w:val="20"/>
        </w:rPr>
        <w:t>Zdroj: ČSÚ</w:t>
      </w:r>
    </w:p>
    <w:p w14:paraId="31DDC986" w14:textId="77777777" w:rsidR="00FF08B4" w:rsidRPr="004646E9" w:rsidRDefault="00FF08B4" w:rsidP="00FF08B4">
      <w:pPr>
        <w:rPr>
          <w:rFonts w:cs="Calibri"/>
        </w:rPr>
      </w:pPr>
      <w:r w:rsidRPr="004646E9">
        <w:rPr>
          <w:rFonts w:cs="Calibri"/>
        </w:rPr>
        <w:br w:type="page"/>
      </w:r>
    </w:p>
    <w:p w14:paraId="2488E3A3" w14:textId="77777777" w:rsidR="00FF08B4" w:rsidRPr="004646E9" w:rsidRDefault="00FF08B4" w:rsidP="00FF08B4">
      <w:pPr>
        <w:rPr>
          <w:rFonts w:cs="Calibri"/>
          <w:sz w:val="20"/>
        </w:rPr>
      </w:pPr>
      <w:r w:rsidRPr="004646E9">
        <w:rPr>
          <w:rFonts w:cs="Calibri"/>
          <w:sz w:val="20"/>
        </w:rPr>
        <w:lastRenderedPageBreak/>
        <w:t>Obrázek 11: Struktura výdajů na VaV ve vysokoškolském sektoru podle zdroje financování, 2009</w:t>
      </w:r>
    </w:p>
    <w:p w14:paraId="3291A268" w14:textId="77777777" w:rsidR="00FF08B4" w:rsidRPr="004646E9" w:rsidRDefault="00FF08B4" w:rsidP="00FF08B4">
      <w:pPr>
        <w:rPr>
          <w:rFonts w:cs="Calibri"/>
          <w:b/>
          <w:bCs/>
          <w:color w:val="4F81BD"/>
          <w:sz w:val="18"/>
          <w:szCs w:val="18"/>
        </w:rPr>
      </w:pPr>
      <w:r w:rsidRPr="004646E9">
        <w:rPr>
          <w:rFonts w:cs="Calibri"/>
          <w:b/>
          <w:bCs/>
          <w:noProof/>
          <w:color w:val="4F81BD"/>
          <w:sz w:val="18"/>
          <w:szCs w:val="18"/>
          <w:lang w:eastAsia="cs-CZ"/>
        </w:rPr>
        <w:drawing>
          <wp:inline distT="0" distB="0" distL="0" distR="0" wp14:anchorId="2D694381" wp14:editId="3A4F7046">
            <wp:extent cx="4284980" cy="307276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284980" cy="3072765"/>
                    </a:xfrm>
                    <a:prstGeom prst="rect">
                      <a:avLst/>
                    </a:prstGeom>
                    <a:noFill/>
                    <a:ln>
                      <a:noFill/>
                    </a:ln>
                  </pic:spPr>
                </pic:pic>
              </a:graphicData>
            </a:graphic>
          </wp:inline>
        </w:drawing>
      </w:r>
    </w:p>
    <w:p w14:paraId="1810407B" w14:textId="77777777" w:rsidR="00FF08B4" w:rsidRPr="004646E9" w:rsidRDefault="00FF08B4" w:rsidP="00FF08B4">
      <w:pPr>
        <w:rPr>
          <w:rFonts w:cstheme="minorHAnsi"/>
          <w:sz w:val="20"/>
          <w:szCs w:val="20"/>
        </w:rPr>
      </w:pPr>
      <w:r w:rsidRPr="004646E9">
        <w:rPr>
          <w:rFonts w:cstheme="minorHAnsi"/>
          <w:sz w:val="20"/>
          <w:szCs w:val="20"/>
        </w:rPr>
        <w:t>Zdroj: ČSÚ</w:t>
      </w:r>
    </w:p>
    <w:p w14:paraId="42867A36" w14:textId="77777777" w:rsidR="00FF08B4" w:rsidRPr="004646E9" w:rsidRDefault="00FF08B4" w:rsidP="00FF08B4">
      <w:pPr>
        <w:pStyle w:val="Bezmezer10"/>
        <w:jc w:val="both"/>
        <w:rPr>
          <w:rFonts w:cs="Calibri"/>
          <w:b/>
          <w:bCs/>
          <w:color w:val="000000" w:themeColor="text1"/>
          <w:sz w:val="18"/>
          <w:szCs w:val="18"/>
        </w:rPr>
      </w:pPr>
    </w:p>
    <w:p w14:paraId="3C0B470E" w14:textId="7F72708E" w:rsidR="00FF08B4" w:rsidRPr="004646E9" w:rsidRDefault="00FF08B4" w:rsidP="00FF08B4">
      <w:pPr>
        <w:rPr>
          <w:rFonts w:cs="Calibri"/>
          <w:sz w:val="20"/>
        </w:rPr>
      </w:pPr>
      <w:r w:rsidRPr="004646E9">
        <w:rPr>
          <w:rFonts w:cs="Calibri"/>
          <w:sz w:val="20"/>
        </w:rPr>
        <w:t>Obrázek 12: Skladba příjmů VŠ z transferu znalostí/ze spolupráce se soukromým sektorem</w:t>
      </w:r>
    </w:p>
    <w:p w14:paraId="17B1AAF9" w14:textId="77777777" w:rsidR="00FF08B4" w:rsidRPr="004646E9" w:rsidRDefault="00FF08B4" w:rsidP="00FF08B4">
      <w:pPr>
        <w:pStyle w:val="Bezmezer10"/>
        <w:jc w:val="both"/>
        <w:rPr>
          <w:rFonts w:cs="Calibri"/>
          <w:sz w:val="20"/>
          <w:szCs w:val="20"/>
        </w:rPr>
      </w:pPr>
      <w:r w:rsidRPr="004646E9">
        <w:rPr>
          <w:rFonts w:cs="Calibri"/>
          <w:noProof/>
          <w:sz w:val="20"/>
          <w:szCs w:val="20"/>
          <w:lang w:eastAsia="cs-CZ"/>
        </w:rPr>
        <w:drawing>
          <wp:inline distT="0" distB="0" distL="0" distR="0" wp14:anchorId="1493010D" wp14:editId="669C1E78">
            <wp:extent cx="5667375" cy="33280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667375" cy="3328035"/>
                    </a:xfrm>
                    <a:prstGeom prst="rect">
                      <a:avLst/>
                    </a:prstGeom>
                    <a:noFill/>
                    <a:ln>
                      <a:noFill/>
                    </a:ln>
                  </pic:spPr>
                </pic:pic>
              </a:graphicData>
            </a:graphic>
          </wp:inline>
        </w:drawing>
      </w:r>
    </w:p>
    <w:p w14:paraId="15F8BF7E" w14:textId="77777777" w:rsidR="00FF08B4" w:rsidRPr="004646E9" w:rsidRDefault="00FF08B4" w:rsidP="00FF08B4">
      <w:pPr>
        <w:pStyle w:val="Bezmezer10"/>
        <w:jc w:val="both"/>
        <w:rPr>
          <w:rFonts w:cs="Calibri"/>
          <w:sz w:val="20"/>
          <w:szCs w:val="20"/>
        </w:rPr>
      </w:pPr>
    </w:p>
    <w:p w14:paraId="02D6FE9F" w14:textId="77777777" w:rsidR="00FF08B4" w:rsidRPr="004646E9" w:rsidRDefault="00FF08B4" w:rsidP="00FF08B4">
      <w:pPr>
        <w:jc w:val="both"/>
        <w:rPr>
          <w:rFonts w:cstheme="minorHAnsi"/>
          <w:sz w:val="20"/>
          <w:szCs w:val="20"/>
        </w:rPr>
      </w:pPr>
      <w:r w:rsidRPr="004646E9">
        <w:rPr>
          <w:rFonts w:cstheme="minorHAnsi"/>
          <w:sz w:val="20"/>
          <w:szCs w:val="20"/>
        </w:rPr>
        <w:t xml:space="preserve">Zdroj: TA ČR vlastní výpočty z výročních zpráv VŠ (nejsou zohledněny UK, UPOL a UHK, u kterých se nepodařilo data získat). </w:t>
      </w:r>
    </w:p>
    <w:p w14:paraId="0CF2D5EF" w14:textId="77777777" w:rsidR="00FF08B4" w:rsidRPr="004646E9" w:rsidRDefault="00FF08B4" w:rsidP="00FF08B4">
      <w:pPr>
        <w:rPr>
          <w:rFonts w:ascii="Calibri" w:hAnsi="Calibri" w:cs="Calibri"/>
          <w:sz w:val="20"/>
        </w:rPr>
      </w:pPr>
      <w:r w:rsidRPr="004646E9">
        <w:rPr>
          <w:rFonts w:cs="Calibri"/>
          <w:sz w:val="20"/>
        </w:rPr>
        <w:br w:type="page"/>
      </w:r>
    </w:p>
    <w:p w14:paraId="5B05DFD5" w14:textId="6454E4AE" w:rsidR="00FF08B4" w:rsidRPr="004646E9" w:rsidRDefault="00FF08B4" w:rsidP="00FF08B4">
      <w:pPr>
        <w:pStyle w:val="Bezmezer10"/>
        <w:jc w:val="both"/>
        <w:rPr>
          <w:rFonts w:eastAsia="Calibri" w:cs="Calibri"/>
          <w:sz w:val="20"/>
        </w:rPr>
      </w:pPr>
      <w:r w:rsidRPr="004646E9">
        <w:rPr>
          <w:rFonts w:eastAsia="Calibri" w:cs="Calibri"/>
          <w:sz w:val="20"/>
        </w:rPr>
        <w:lastRenderedPageBreak/>
        <w:t>Obrázek 13: Výdaje na VaV ve vládním sektoru podle vědních o</w:t>
      </w:r>
      <w:r>
        <w:rPr>
          <w:rFonts w:eastAsia="Calibri" w:cs="Calibri"/>
          <w:sz w:val="20"/>
        </w:rPr>
        <w:t>blastí v mil. Kč – vývoj 2005</w:t>
      </w:r>
      <w:r w:rsidR="00E4663B">
        <w:rPr>
          <w:rFonts w:eastAsia="Calibri" w:cs="Calibri"/>
          <w:sz w:val="20"/>
        </w:rPr>
        <w:t xml:space="preserve"> </w:t>
      </w:r>
      <w:r>
        <w:rPr>
          <w:rFonts w:eastAsia="Calibri" w:cs="Calibri"/>
          <w:sz w:val="20"/>
        </w:rPr>
        <w:t>-</w:t>
      </w:r>
      <w:r w:rsidR="00E4663B">
        <w:rPr>
          <w:rFonts w:eastAsia="Calibri" w:cs="Calibri"/>
          <w:sz w:val="20"/>
        </w:rPr>
        <w:t xml:space="preserve"> </w:t>
      </w:r>
      <w:r w:rsidRPr="004646E9">
        <w:rPr>
          <w:rFonts w:eastAsia="Calibri" w:cs="Calibri"/>
          <w:sz w:val="20"/>
        </w:rPr>
        <w:t>2011</w:t>
      </w:r>
    </w:p>
    <w:p w14:paraId="0B68CD15" w14:textId="77777777" w:rsidR="00FF08B4" w:rsidRPr="004646E9" w:rsidRDefault="00FF08B4" w:rsidP="00FF08B4">
      <w:pPr>
        <w:pStyle w:val="Bezmezer10"/>
        <w:jc w:val="both"/>
        <w:rPr>
          <w:rFonts w:cs="Calibri"/>
          <w:b/>
          <w:bCs/>
          <w:color w:val="000000" w:themeColor="text1"/>
          <w:sz w:val="18"/>
          <w:szCs w:val="18"/>
        </w:rPr>
      </w:pPr>
    </w:p>
    <w:tbl>
      <w:tblPr>
        <w:tblW w:w="8560" w:type="dxa"/>
        <w:tblInd w:w="55" w:type="dxa"/>
        <w:tblCellMar>
          <w:left w:w="70" w:type="dxa"/>
          <w:right w:w="70" w:type="dxa"/>
        </w:tblCellMar>
        <w:tblLook w:val="00A0" w:firstRow="1" w:lastRow="0" w:firstColumn="1" w:lastColumn="0" w:noHBand="0" w:noVBand="0"/>
      </w:tblPr>
      <w:tblGrid>
        <w:gridCol w:w="3660"/>
        <w:gridCol w:w="700"/>
        <w:gridCol w:w="700"/>
        <w:gridCol w:w="700"/>
        <w:gridCol w:w="700"/>
        <w:gridCol w:w="700"/>
        <w:gridCol w:w="700"/>
        <w:gridCol w:w="700"/>
      </w:tblGrid>
      <w:tr w:rsidR="00FF08B4" w:rsidRPr="004646E9" w14:paraId="70C1F32F" w14:textId="77777777" w:rsidTr="00FF08B4">
        <w:trPr>
          <w:trHeight w:val="645"/>
        </w:trPr>
        <w:tc>
          <w:tcPr>
            <w:tcW w:w="3660" w:type="dxa"/>
            <w:tcBorders>
              <w:top w:val="single" w:sz="4" w:space="0" w:color="auto"/>
              <w:left w:val="nil"/>
              <w:bottom w:val="single" w:sz="4" w:space="0" w:color="auto"/>
              <w:right w:val="single" w:sz="4" w:space="0" w:color="auto"/>
            </w:tcBorders>
            <w:shd w:val="clear" w:color="auto" w:fill="993300"/>
            <w:vAlign w:val="center"/>
          </w:tcPr>
          <w:p w14:paraId="4E905999" w14:textId="77777777" w:rsidR="00FF08B4" w:rsidRPr="004646E9" w:rsidRDefault="00FF08B4" w:rsidP="00FF08B4">
            <w:pPr>
              <w:rPr>
                <w:rFonts w:cs="Calibri"/>
                <w:b/>
                <w:bCs/>
                <w:color w:val="FFFFFF"/>
              </w:rPr>
            </w:pPr>
            <w:r w:rsidRPr="004646E9">
              <w:rPr>
                <w:rFonts w:cs="Calibri"/>
                <w:b/>
                <w:bCs/>
                <w:color w:val="FFFFFF"/>
              </w:rPr>
              <w:t>Sektor (zdroj) financování VaV,</w:t>
            </w:r>
            <w:r w:rsidRPr="004646E9">
              <w:rPr>
                <w:rFonts w:cs="Calibri"/>
                <w:b/>
                <w:bCs/>
                <w:color w:val="FFFFFF"/>
              </w:rPr>
              <w:br/>
              <w:t>vědní oblast</w:t>
            </w:r>
          </w:p>
        </w:tc>
        <w:tc>
          <w:tcPr>
            <w:tcW w:w="700" w:type="dxa"/>
            <w:tcBorders>
              <w:top w:val="single" w:sz="4" w:space="0" w:color="auto"/>
              <w:left w:val="nil"/>
              <w:bottom w:val="single" w:sz="4" w:space="0" w:color="auto"/>
              <w:right w:val="nil"/>
            </w:tcBorders>
            <w:shd w:val="clear" w:color="auto" w:fill="993300"/>
            <w:noWrap/>
            <w:vAlign w:val="center"/>
          </w:tcPr>
          <w:p w14:paraId="12CA1A8D" w14:textId="77777777" w:rsidR="00FF08B4" w:rsidRPr="004646E9" w:rsidRDefault="00FF08B4" w:rsidP="00FF08B4">
            <w:pPr>
              <w:jc w:val="right"/>
              <w:rPr>
                <w:rFonts w:cs="Calibri"/>
                <w:b/>
                <w:bCs/>
                <w:color w:val="FFFFFF"/>
              </w:rPr>
            </w:pPr>
            <w:r w:rsidRPr="004646E9">
              <w:rPr>
                <w:rFonts w:cs="Calibri"/>
                <w:b/>
                <w:bCs/>
                <w:color w:val="FFFFFF"/>
              </w:rPr>
              <w:t xml:space="preserve">2005 </w:t>
            </w:r>
          </w:p>
        </w:tc>
        <w:tc>
          <w:tcPr>
            <w:tcW w:w="700" w:type="dxa"/>
            <w:tcBorders>
              <w:top w:val="single" w:sz="4" w:space="0" w:color="auto"/>
              <w:left w:val="nil"/>
              <w:bottom w:val="single" w:sz="4" w:space="0" w:color="auto"/>
              <w:right w:val="nil"/>
            </w:tcBorders>
            <w:shd w:val="clear" w:color="auto" w:fill="993300"/>
            <w:noWrap/>
            <w:vAlign w:val="center"/>
          </w:tcPr>
          <w:p w14:paraId="6E695023" w14:textId="77777777" w:rsidR="00FF08B4" w:rsidRPr="004646E9" w:rsidRDefault="00FF08B4" w:rsidP="00FF08B4">
            <w:pPr>
              <w:jc w:val="right"/>
              <w:rPr>
                <w:rFonts w:cs="Calibri"/>
                <w:b/>
                <w:bCs/>
                <w:color w:val="FFFFFF"/>
              </w:rPr>
            </w:pPr>
            <w:r w:rsidRPr="004646E9">
              <w:rPr>
                <w:rFonts w:cs="Calibri"/>
                <w:b/>
                <w:bCs/>
                <w:color w:val="FFFFFF"/>
              </w:rPr>
              <w:t xml:space="preserve">2006 </w:t>
            </w:r>
          </w:p>
        </w:tc>
        <w:tc>
          <w:tcPr>
            <w:tcW w:w="700" w:type="dxa"/>
            <w:tcBorders>
              <w:top w:val="single" w:sz="4" w:space="0" w:color="auto"/>
              <w:left w:val="nil"/>
              <w:bottom w:val="single" w:sz="4" w:space="0" w:color="auto"/>
              <w:right w:val="nil"/>
            </w:tcBorders>
            <w:shd w:val="clear" w:color="auto" w:fill="993300"/>
            <w:noWrap/>
            <w:vAlign w:val="center"/>
          </w:tcPr>
          <w:p w14:paraId="59344267" w14:textId="77777777" w:rsidR="00FF08B4" w:rsidRPr="004646E9" w:rsidRDefault="00FF08B4" w:rsidP="00FF08B4">
            <w:pPr>
              <w:jc w:val="right"/>
              <w:rPr>
                <w:rFonts w:cs="Calibri"/>
                <w:b/>
                <w:bCs/>
                <w:color w:val="FFFFFF"/>
              </w:rPr>
            </w:pPr>
            <w:r w:rsidRPr="004646E9">
              <w:rPr>
                <w:rFonts w:cs="Calibri"/>
                <w:b/>
                <w:bCs/>
                <w:color w:val="FFFFFF"/>
              </w:rPr>
              <w:t xml:space="preserve">2007 </w:t>
            </w:r>
          </w:p>
        </w:tc>
        <w:tc>
          <w:tcPr>
            <w:tcW w:w="700" w:type="dxa"/>
            <w:tcBorders>
              <w:top w:val="single" w:sz="4" w:space="0" w:color="auto"/>
              <w:left w:val="nil"/>
              <w:bottom w:val="single" w:sz="4" w:space="0" w:color="auto"/>
              <w:right w:val="nil"/>
            </w:tcBorders>
            <w:shd w:val="clear" w:color="auto" w:fill="993300"/>
            <w:noWrap/>
            <w:vAlign w:val="center"/>
          </w:tcPr>
          <w:p w14:paraId="44E454A4" w14:textId="77777777" w:rsidR="00FF08B4" w:rsidRPr="004646E9" w:rsidRDefault="00FF08B4" w:rsidP="00FF08B4">
            <w:pPr>
              <w:jc w:val="right"/>
              <w:rPr>
                <w:rFonts w:cs="Calibri"/>
                <w:b/>
                <w:bCs/>
                <w:color w:val="FFFFFF"/>
              </w:rPr>
            </w:pPr>
            <w:r w:rsidRPr="004646E9">
              <w:rPr>
                <w:rFonts w:cs="Calibri"/>
                <w:b/>
                <w:bCs/>
                <w:color w:val="FFFFFF"/>
              </w:rPr>
              <w:t xml:space="preserve">2008 </w:t>
            </w:r>
          </w:p>
        </w:tc>
        <w:tc>
          <w:tcPr>
            <w:tcW w:w="700" w:type="dxa"/>
            <w:tcBorders>
              <w:top w:val="single" w:sz="4" w:space="0" w:color="auto"/>
              <w:left w:val="nil"/>
              <w:bottom w:val="single" w:sz="4" w:space="0" w:color="auto"/>
              <w:right w:val="nil"/>
            </w:tcBorders>
            <w:shd w:val="clear" w:color="auto" w:fill="993300"/>
            <w:noWrap/>
            <w:vAlign w:val="center"/>
          </w:tcPr>
          <w:p w14:paraId="068FEEA6" w14:textId="77777777" w:rsidR="00FF08B4" w:rsidRPr="004646E9" w:rsidRDefault="00FF08B4" w:rsidP="00FF08B4">
            <w:pPr>
              <w:jc w:val="right"/>
              <w:rPr>
                <w:rFonts w:cs="Calibri"/>
                <w:b/>
                <w:bCs/>
                <w:color w:val="FFFFFF"/>
              </w:rPr>
            </w:pPr>
            <w:r w:rsidRPr="004646E9">
              <w:rPr>
                <w:rFonts w:cs="Calibri"/>
                <w:b/>
                <w:bCs/>
                <w:color w:val="FFFFFF"/>
              </w:rPr>
              <w:t xml:space="preserve">2009 </w:t>
            </w:r>
          </w:p>
        </w:tc>
        <w:tc>
          <w:tcPr>
            <w:tcW w:w="700" w:type="dxa"/>
            <w:tcBorders>
              <w:top w:val="single" w:sz="4" w:space="0" w:color="auto"/>
              <w:left w:val="nil"/>
              <w:bottom w:val="single" w:sz="4" w:space="0" w:color="auto"/>
              <w:right w:val="nil"/>
            </w:tcBorders>
            <w:shd w:val="clear" w:color="auto" w:fill="993300"/>
            <w:noWrap/>
            <w:vAlign w:val="center"/>
          </w:tcPr>
          <w:p w14:paraId="5AC30C54" w14:textId="77777777" w:rsidR="00FF08B4" w:rsidRPr="004646E9" w:rsidRDefault="00FF08B4" w:rsidP="00FF08B4">
            <w:pPr>
              <w:jc w:val="right"/>
              <w:rPr>
                <w:rFonts w:cs="Calibri"/>
                <w:b/>
                <w:bCs/>
                <w:color w:val="FFFFFF"/>
              </w:rPr>
            </w:pPr>
            <w:r w:rsidRPr="004646E9">
              <w:rPr>
                <w:rFonts w:cs="Calibri"/>
                <w:b/>
                <w:bCs/>
                <w:color w:val="FFFFFF"/>
              </w:rPr>
              <w:t xml:space="preserve">2010 </w:t>
            </w:r>
          </w:p>
        </w:tc>
        <w:tc>
          <w:tcPr>
            <w:tcW w:w="700" w:type="dxa"/>
            <w:tcBorders>
              <w:top w:val="single" w:sz="4" w:space="0" w:color="auto"/>
              <w:left w:val="nil"/>
              <w:bottom w:val="single" w:sz="4" w:space="0" w:color="auto"/>
              <w:right w:val="nil"/>
            </w:tcBorders>
            <w:shd w:val="clear" w:color="auto" w:fill="993300"/>
            <w:noWrap/>
            <w:vAlign w:val="center"/>
          </w:tcPr>
          <w:p w14:paraId="07BCCAEF" w14:textId="77777777" w:rsidR="00FF08B4" w:rsidRPr="004646E9" w:rsidRDefault="00FF08B4" w:rsidP="00FF08B4">
            <w:pPr>
              <w:jc w:val="right"/>
              <w:rPr>
                <w:rFonts w:cs="Calibri"/>
                <w:b/>
                <w:bCs/>
                <w:color w:val="FFFFFF"/>
              </w:rPr>
            </w:pPr>
            <w:r w:rsidRPr="004646E9">
              <w:rPr>
                <w:rFonts w:cs="Calibri"/>
                <w:b/>
                <w:bCs/>
                <w:color w:val="FFFFFF"/>
              </w:rPr>
              <w:t xml:space="preserve">2011 </w:t>
            </w:r>
          </w:p>
        </w:tc>
      </w:tr>
      <w:tr w:rsidR="00FF08B4" w:rsidRPr="004646E9" w14:paraId="3945E20B" w14:textId="77777777" w:rsidTr="00FF08B4">
        <w:trPr>
          <w:trHeight w:val="255"/>
        </w:trPr>
        <w:tc>
          <w:tcPr>
            <w:tcW w:w="3660" w:type="dxa"/>
            <w:tcBorders>
              <w:top w:val="nil"/>
              <w:left w:val="nil"/>
              <w:bottom w:val="nil"/>
              <w:right w:val="single" w:sz="4" w:space="0" w:color="auto"/>
            </w:tcBorders>
            <w:shd w:val="clear" w:color="auto" w:fill="FF8080"/>
            <w:noWrap/>
            <w:vAlign w:val="bottom"/>
          </w:tcPr>
          <w:p w14:paraId="5B9B5366" w14:textId="77777777" w:rsidR="00FF08B4" w:rsidRPr="004646E9" w:rsidRDefault="00FF08B4" w:rsidP="00FF08B4">
            <w:pPr>
              <w:spacing w:after="0" w:line="240" w:lineRule="auto"/>
              <w:rPr>
                <w:rFonts w:cs="Calibri"/>
                <w:b/>
                <w:bCs/>
              </w:rPr>
            </w:pPr>
            <w:r w:rsidRPr="004646E9">
              <w:rPr>
                <w:rFonts w:cs="Calibri"/>
                <w:b/>
                <w:bCs/>
              </w:rPr>
              <w:t>Vládní (státní rozpočet)</w:t>
            </w:r>
          </w:p>
        </w:tc>
        <w:tc>
          <w:tcPr>
            <w:tcW w:w="700" w:type="dxa"/>
            <w:shd w:val="clear" w:color="auto" w:fill="FF8080"/>
            <w:noWrap/>
            <w:vAlign w:val="bottom"/>
          </w:tcPr>
          <w:p w14:paraId="70DB5D86" w14:textId="77777777" w:rsidR="00FF08B4" w:rsidRPr="004646E9" w:rsidRDefault="00FF08B4" w:rsidP="00FF08B4">
            <w:pPr>
              <w:spacing w:after="0" w:line="240" w:lineRule="auto"/>
              <w:jc w:val="right"/>
              <w:rPr>
                <w:rFonts w:cs="Calibri"/>
                <w:b/>
                <w:bCs/>
              </w:rPr>
            </w:pPr>
            <w:r w:rsidRPr="004646E9">
              <w:rPr>
                <w:rFonts w:cs="Calibri"/>
                <w:b/>
                <w:bCs/>
              </w:rPr>
              <w:t xml:space="preserve">6 909 </w:t>
            </w:r>
          </w:p>
        </w:tc>
        <w:tc>
          <w:tcPr>
            <w:tcW w:w="700" w:type="dxa"/>
            <w:shd w:val="clear" w:color="auto" w:fill="FF8080"/>
            <w:noWrap/>
            <w:vAlign w:val="bottom"/>
          </w:tcPr>
          <w:p w14:paraId="2A9FC5FB" w14:textId="77777777" w:rsidR="00FF08B4" w:rsidRPr="004646E9" w:rsidRDefault="00FF08B4" w:rsidP="00FF08B4">
            <w:pPr>
              <w:spacing w:after="0" w:line="240" w:lineRule="auto"/>
              <w:jc w:val="right"/>
              <w:rPr>
                <w:rFonts w:cs="Calibri"/>
                <w:b/>
                <w:bCs/>
              </w:rPr>
            </w:pPr>
            <w:r w:rsidRPr="004646E9">
              <w:rPr>
                <w:rFonts w:cs="Calibri"/>
                <w:b/>
                <w:bCs/>
              </w:rPr>
              <w:t xml:space="preserve">7 886 </w:t>
            </w:r>
          </w:p>
        </w:tc>
        <w:tc>
          <w:tcPr>
            <w:tcW w:w="700" w:type="dxa"/>
            <w:shd w:val="clear" w:color="auto" w:fill="FF8080"/>
            <w:noWrap/>
            <w:vAlign w:val="bottom"/>
          </w:tcPr>
          <w:p w14:paraId="4E7B0207" w14:textId="77777777" w:rsidR="00FF08B4" w:rsidRPr="004646E9" w:rsidRDefault="00FF08B4" w:rsidP="00FF08B4">
            <w:pPr>
              <w:spacing w:after="0" w:line="240" w:lineRule="auto"/>
              <w:jc w:val="right"/>
              <w:rPr>
                <w:rFonts w:cs="Calibri"/>
                <w:b/>
                <w:bCs/>
              </w:rPr>
            </w:pPr>
            <w:r w:rsidRPr="004646E9">
              <w:rPr>
                <w:rFonts w:cs="Calibri"/>
                <w:b/>
                <w:bCs/>
              </w:rPr>
              <w:t xml:space="preserve">9 312 </w:t>
            </w:r>
          </w:p>
        </w:tc>
        <w:tc>
          <w:tcPr>
            <w:tcW w:w="700" w:type="dxa"/>
            <w:shd w:val="clear" w:color="auto" w:fill="FF8080"/>
            <w:noWrap/>
            <w:vAlign w:val="bottom"/>
          </w:tcPr>
          <w:p w14:paraId="6009AA32" w14:textId="77777777" w:rsidR="00FF08B4" w:rsidRPr="004646E9" w:rsidRDefault="00FF08B4" w:rsidP="00FF08B4">
            <w:pPr>
              <w:spacing w:after="0" w:line="240" w:lineRule="auto"/>
              <w:jc w:val="right"/>
              <w:rPr>
                <w:rFonts w:cs="Calibri"/>
                <w:b/>
                <w:bCs/>
              </w:rPr>
            </w:pPr>
            <w:r w:rsidRPr="004646E9">
              <w:rPr>
                <w:rFonts w:cs="Calibri"/>
                <w:b/>
                <w:bCs/>
              </w:rPr>
              <w:t xml:space="preserve">9 513 </w:t>
            </w:r>
          </w:p>
        </w:tc>
        <w:tc>
          <w:tcPr>
            <w:tcW w:w="700" w:type="dxa"/>
            <w:shd w:val="clear" w:color="auto" w:fill="FF8080"/>
            <w:noWrap/>
            <w:vAlign w:val="bottom"/>
          </w:tcPr>
          <w:p w14:paraId="6DD33054" w14:textId="77777777" w:rsidR="00FF08B4" w:rsidRPr="004646E9" w:rsidRDefault="00FF08B4" w:rsidP="00FF08B4">
            <w:pPr>
              <w:spacing w:after="0" w:line="240" w:lineRule="auto"/>
              <w:jc w:val="right"/>
              <w:rPr>
                <w:rFonts w:cs="Calibri"/>
                <w:b/>
                <w:bCs/>
              </w:rPr>
            </w:pPr>
            <w:r w:rsidRPr="004646E9">
              <w:rPr>
                <w:rFonts w:cs="Calibri"/>
                <w:b/>
                <w:bCs/>
              </w:rPr>
              <w:t xml:space="preserve">10 117 </w:t>
            </w:r>
          </w:p>
        </w:tc>
        <w:tc>
          <w:tcPr>
            <w:tcW w:w="700" w:type="dxa"/>
            <w:shd w:val="clear" w:color="auto" w:fill="FF8080"/>
            <w:noWrap/>
            <w:vAlign w:val="bottom"/>
          </w:tcPr>
          <w:p w14:paraId="59F2037F" w14:textId="77777777" w:rsidR="00FF08B4" w:rsidRPr="004646E9" w:rsidRDefault="00FF08B4" w:rsidP="00FF08B4">
            <w:pPr>
              <w:spacing w:after="0" w:line="240" w:lineRule="auto"/>
              <w:jc w:val="right"/>
              <w:rPr>
                <w:rFonts w:cs="Calibri"/>
                <w:b/>
                <w:bCs/>
              </w:rPr>
            </w:pPr>
            <w:r w:rsidRPr="004646E9">
              <w:rPr>
                <w:rFonts w:cs="Calibri"/>
                <w:b/>
                <w:bCs/>
              </w:rPr>
              <w:t xml:space="preserve">9 406 </w:t>
            </w:r>
          </w:p>
        </w:tc>
        <w:tc>
          <w:tcPr>
            <w:tcW w:w="700" w:type="dxa"/>
            <w:shd w:val="clear" w:color="auto" w:fill="FF8080"/>
            <w:noWrap/>
            <w:vAlign w:val="bottom"/>
          </w:tcPr>
          <w:p w14:paraId="347CF814" w14:textId="77777777" w:rsidR="00FF08B4" w:rsidRPr="004646E9" w:rsidRDefault="00FF08B4" w:rsidP="00FF08B4">
            <w:pPr>
              <w:spacing w:after="0" w:line="240" w:lineRule="auto"/>
              <w:jc w:val="right"/>
              <w:rPr>
                <w:rFonts w:cs="Calibri"/>
                <w:b/>
                <w:bCs/>
              </w:rPr>
            </w:pPr>
            <w:r w:rsidRPr="004646E9">
              <w:rPr>
                <w:rFonts w:cs="Calibri"/>
                <w:b/>
                <w:bCs/>
              </w:rPr>
              <w:t xml:space="preserve">9 622 </w:t>
            </w:r>
          </w:p>
        </w:tc>
      </w:tr>
      <w:tr w:rsidR="00FF08B4" w:rsidRPr="004646E9" w14:paraId="38428B4D" w14:textId="77777777" w:rsidTr="00FF08B4">
        <w:trPr>
          <w:trHeight w:val="255"/>
        </w:trPr>
        <w:tc>
          <w:tcPr>
            <w:tcW w:w="3660" w:type="dxa"/>
            <w:tcBorders>
              <w:top w:val="nil"/>
              <w:left w:val="nil"/>
              <w:bottom w:val="nil"/>
              <w:right w:val="single" w:sz="4" w:space="0" w:color="auto"/>
            </w:tcBorders>
            <w:noWrap/>
            <w:vAlign w:val="bottom"/>
          </w:tcPr>
          <w:p w14:paraId="48FDA47A" w14:textId="77777777" w:rsidR="00FF08B4" w:rsidRPr="004646E9" w:rsidRDefault="00FF08B4" w:rsidP="007E7A03">
            <w:pPr>
              <w:spacing w:after="0" w:line="240" w:lineRule="auto"/>
              <w:ind w:firstLineChars="100" w:firstLine="240"/>
              <w:rPr>
                <w:rFonts w:cs="Calibri"/>
                <w:sz w:val="16"/>
                <w:szCs w:val="24"/>
                <w:lang w:eastAsia="cs-CZ"/>
              </w:rPr>
            </w:pPr>
            <w:r w:rsidRPr="004646E9">
              <w:rPr>
                <w:rFonts w:cs="Calibri"/>
              </w:rPr>
              <w:t>Přírodní vědy</w:t>
            </w:r>
          </w:p>
        </w:tc>
        <w:tc>
          <w:tcPr>
            <w:tcW w:w="700" w:type="dxa"/>
            <w:noWrap/>
            <w:vAlign w:val="bottom"/>
          </w:tcPr>
          <w:p w14:paraId="459BA60D" w14:textId="77777777" w:rsidR="00FF08B4" w:rsidRPr="004646E9" w:rsidRDefault="00FF08B4" w:rsidP="00FF08B4">
            <w:pPr>
              <w:spacing w:after="0" w:line="240" w:lineRule="auto"/>
              <w:jc w:val="right"/>
              <w:rPr>
                <w:rFonts w:cs="Calibri"/>
              </w:rPr>
            </w:pPr>
            <w:r w:rsidRPr="004646E9">
              <w:rPr>
                <w:rFonts w:cs="Calibri"/>
              </w:rPr>
              <w:t xml:space="preserve">3 719 </w:t>
            </w:r>
          </w:p>
        </w:tc>
        <w:tc>
          <w:tcPr>
            <w:tcW w:w="700" w:type="dxa"/>
            <w:noWrap/>
            <w:vAlign w:val="bottom"/>
          </w:tcPr>
          <w:p w14:paraId="7F3E105E" w14:textId="77777777" w:rsidR="00FF08B4" w:rsidRPr="004646E9" w:rsidRDefault="00FF08B4" w:rsidP="00FF08B4">
            <w:pPr>
              <w:spacing w:after="0" w:line="240" w:lineRule="auto"/>
              <w:jc w:val="right"/>
              <w:rPr>
                <w:rFonts w:cs="Calibri"/>
              </w:rPr>
            </w:pPr>
            <w:r w:rsidRPr="004646E9">
              <w:rPr>
                <w:rFonts w:cs="Calibri"/>
              </w:rPr>
              <w:t xml:space="preserve">4 419 </w:t>
            </w:r>
          </w:p>
        </w:tc>
        <w:tc>
          <w:tcPr>
            <w:tcW w:w="700" w:type="dxa"/>
            <w:noWrap/>
            <w:vAlign w:val="bottom"/>
          </w:tcPr>
          <w:p w14:paraId="0B06E994" w14:textId="77777777" w:rsidR="00FF08B4" w:rsidRPr="004646E9" w:rsidRDefault="00FF08B4" w:rsidP="00FF08B4">
            <w:pPr>
              <w:spacing w:after="0" w:line="240" w:lineRule="auto"/>
              <w:jc w:val="right"/>
              <w:rPr>
                <w:rFonts w:cs="Calibri"/>
              </w:rPr>
            </w:pPr>
            <w:r w:rsidRPr="004646E9">
              <w:rPr>
                <w:rFonts w:cs="Calibri"/>
              </w:rPr>
              <w:t xml:space="preserve">5 858 </w:t>
            </w:r>
          </w:p>
        </w:tc>
        <w:tc>
          <w:tcPr>
            <w:tcW w:w="700" w:type="dxa"/>
            <w:noWrap/>
            <w:vAlign w:val="bottom"/>
          </w:tcPr>
          <w:p w14:paraId="233B76CF" w14:textId="77777777" w:rsidR="00FF08B4" w:rsidRPr="004646E9" w:rsidRDefault="00FF08B4" w:rsidP="00FF08B4">
            <w:pPr>
              <w:spacing w:after="0" w:line="240" w:lineRule="auto"/>
              <w:jc w:val="right"/>
              <w:rPr>
                <w:rFonts w:cs="Calibri"/>
              </w:rPr>
            </w:pPr>
            <w:r w:rsidRPr="004646E9">
              <w:rPr>
                <w:rFonts w:cs="Calibri"/>
              </w:rPr>
              <w:t xml:space="preserve">5 773 </w:t>
            </w:r>
          </w:p>
        </w:tc>
        <w:tc>
          <w:tcPr>
            <w:tcW w:w="700" w:type="dxa"/>
            <w:noWrap/>
            <w:vAlign w:val="bottom"/>
          </w:tcPr>
          <w:p w14:paraId="3B49A4D6" w14:textId="77777777" w:rsidR="00FF08B4" w:rsidRPr="004646E9" w:rsidRDefault="00FF08B4" w:rsidP="00FF08B4">
            <w:pPr>
              <w:spacing w:after="0" w:line="240" w:lineRule="auto"/>
              <w:jc w:val="right"/>
              <w:rPr>
                <w:rFonts w:cs="Calibri"/>
              </w:rPr>
            </w:pPr>
            <w:r w:rsidRPr="004646E9">
              <w:rPr>
                <w:rFonts w:cs="Calibri"/>
              </w:rPr>
              <w:t xml:space="preserve">6 212 </w:t>
            </w:r>
          </w:p>
        </w:tc>
        <w:tc>
          <w:tcPr>
            <w:tcW w:w="700" w:type="dxa"/>
            <w:noWrap/>
            <w:vAlign w:val="bottom"/>
          </w:tcPr>
          <w:p w14:paraId="13458414" w14:textId="77777777" w:rsidR="00FF08B4" w:rsidRPr="004646E9" w:rsidRDefault="00FF08B4" w:rsidP="00FF08B4">
            <w:pPr>
              <w:spacing w:after="0" w:line="240" w:lineRule="auto"/>
              <w:jc w:val="right"/>
              <w:rPr>
                <w:rFonts w:cs="Calibri"/>
              </w:rPr>
            </w:pPr>
            <w:r w:rsidRPr="004646E9">
              <w:rPr>
                <w:rFonts w:cs="Calibri"/>
              </w:rPr>
              <w:t xml:space="preserve">5 709 </w:t>
            </w:r>
          </w:p>
        </w:tc>
        <w:tc>
          <w:tcPr>
            <w:tcW w:w="700" w:type="dxa"/>
            <w:noWrap/>
            <w:vAlign w:val="bottom"/>
          </w:tcPr>
          <w:p w14:paraId="6CE8C10A" w14:textId="77777777" w:rsidR="00FF08B4" w:rsidRPr="004646E9" w:rsidRDefault="00FF08B4" w:rsidP="00FF08B4">
            <w:pPr>
              <w:spacing w:after="0" w:line="240" w:lineRule="auto"/>
              <w:jc w:val="right"/>
              <w:rPr>
                <w:rFonts w:cs="Calibri"/>
              </w:rPr>
            </w:pPr>
            <w:r w:rsidRPr="004646E9">
              <w:rPr>
                <w:rFonts w:cs="Calibri"/>
              </w:rPr>
              <w:t xml:space="preserve">5 993 </w:t>
            </w:r>
          </w:p>
        </w:tc>
      </w:tr>
      <w:tr w:rsidR="00FF08B4" w:rsidRPr="004646E9" w14:paraId="08E9F7B9" w14:textId="77777777" w:rsidTr="00FF08B4">
        <w:trPr>
          <w:trHeight w:val="255"/>
        </w:trPr>
        <w:tc>
          <w:tcPr>
            <w:tcW w:w="3660" w:type="dxa"/>
            <w:tcBorders>
              <w:top w:val="nil"/>
              <w:left w:val="nil"/>
              <w:bottom w:val="nil"/>
              <w:right w:val="single" w:sz="4" w:space="0" w:color="auto"/>
            </w:tcBorders>
            <w:noWrap/>
            <w:vAlign w:val="bottom"/>
          </w:tcPr>
          <w:p w14:paraId="6BE6EDC0" w14:textId="77777777" w:rsidR="00FF08B4" w:rsidRPr="004646E9" w:rsidRDefault="00FF08B4" w:rsidP="007E7A03">
            <w:pPr>
              <w:spacing w:after="0" w:line="240" w:lineRule="auto"/>
              <w:ind w:firstLineChars="100" w:firstLine="240"/>
              <w:rPr>
                <w:rFonts w:cs="Calibri"/>
                <w:sz w:val="16"/>
                <w:szCs w:val="24"/>
                <w:lang w:eastAsia="cs-CZ"/>
              </w:rPr>
            </w:pPr>
            <w:r w:rsidRPr="004646E9">
              <w:rPr>
                <w:rFonts w:cs="Calibri"/>
              </w:rPr>
              <w:t>Technické vědy</w:t>
            </w:r>
          </w:p>
        </w:tc>
        <w:tc>
          <w:tcPr>
            <w:tcW w:w="700" w:type="dxa"/>
            <w:noWrap/>
            <w:vAlign w:val="bottom"/>
          </w:tcPr>
          <w:p w14:paraId="153BC45B" w14:textId="77777777" w:rsidR="00FF08B4" w:rsidRPr="004646E9" w:rsidRDefault="00FF08B4" w:rsidP="00FF08B4">
            <w:pPr>
              <w:spacing w:after="0" w:line="240" w:lineRule="auto"/>
              <w:jc w:val="right"/>
              <w:rPr>
                <w:rFonts w:cs="Calibri"/>
              </w:rPr>
            </w:pPr>
            <w:r w:rsidRPr="004646E9">
              <w:rPr>
                <w:rFonts w:cs="Calibri"/>
              </w:rPr>
              <w:t xml:space="preserve">891 </w:t>
            </w:r>
          </w:p>
        </w:tc>
        <w:tc>
          <w:tcPr>
            <w:tcW w:w="700" w:type="dxa"/>
            <w:noWrap/>
            <w:vAlign w:val="bottom"/>
          </w:tcPr>
          <w:p w14:paraId="30E89639" w14:textId="77777777" w:rsidR="00FF08B4" w:rsidRPr="004646E9" w:rsidRDefault="00FF08B4" w:rsidP="00FF08B4">
            <w:pPr>
              <w:spacing w:after="0" w:line="240" w:lineRule="auto"/>
              <w:jc w:val="right"/>
              <w:rPr>
                <w:rFonts w:cs="Calibri"/>
              </w:rPr>
            </w:pPr>
            <w:r w:rsidRPr="004646E9">
              <w:rPr>
                <w:rFonts w:cs="Calibri"/>
              </w:rPr>
              <w:t xml:space="preserve">1 000 </w:t>
            </w:r>
          </w:p>
        </w:tc>
        <w:tc>
          <w:tcPr>
            <w:tcW w:w="700" w:type="dxa"/>
            <w:noWrap/>
            <w:vAlign w:val="bottom"/>
          </w:tcPr>
          <w:p w14:paraId="65D7E744" w14:textId="77777777" w:rsidR="00FF08B4" w:rsidRPr="004646E9" w:rsidRDefault="00FF08B4" w:rsidP="00FF08B4">
            <w:pPr>
              <w:spacing w:after="0" w:line="240" w:lineRule="auto"/>
              <w:jc w:val="right"/>
              <w:rPr>
                <w:rFonts w:cs="Calibri"/>
              </w:rPr>
            </w:pPr>
            <w:r w:rsidRPr="004646E9">
              <w:rPr>
                <w:rFonts w:cs="Calibri"/>
              </w:rPr>
              <w:t xml:space="preserve">1 003 </w:t>
            </w:r>
          </w:p>
        </w:tc>
        <w:tc>
          <w:tcPr>
            <w:tcW w:w="700" w:type="dxa"/>
            <w:noWrap/>
            <w:vAlign w:val="bottom"/>
          </w:tcPr>
          <w:p w14:paraId="26CFFE63" w14:textId="77777777" w:rsidR="00FF08B4" w:rsidRPr="004646E9" w:rsidRDefault="00FF08B4" w:rsidP="00FF08B4">
            <w:pPr>
              <w:spacing w:after="0" w:line="240" w:lineRule="auto"/>
              <w:jc w:val="right"/>
              <w:rPr>
                <w:rFonts w:cs="Calibri"/>
              </w:rPr>
            </w:pPr>
            <w:r w:rsidRPr="004646E9">
              <w:rPr>
                <w:rFonts w:cs="Calibri"/>
              </w:rPr>
              <w:t xml:space="preserve">901 </w:t>
            </w:r>
          </w:p>
        </w:tc>
        <w:tc>
          <w:tcPr>
            <w:tcW w:w="700" w:type="dxa"/>
            <w:noWrap/>
            <w:vAlign w:val="bottom"/>
          </w:tcPr>
          <w:p w14:paraId="145ED7E9" w14:textId="77777777" w:rsidR="00FF08B4" w:rsidRPr="004646E9" w:rsidRDefault="00FF08B4" w:rsidP="00FF08B4">
            <w:pPr>
              <w:spacing w:after="0" w:line="240" w:lineRule="auto"/>
              <w:jc w:val="right"/>
              <w:rPr>
                <w:rFonts w:cs="Calibri"/>
              </w:rPr>
            </w:pPr>
            <w:r w:rsidRPr="004646E9">
              <w:rPr>
                <w:rFonts w:cs="Calibri"/>
              </w:rPr>
              <w:t xml:space="preserve">1 081 </w:t>
            </w:r>
          </w:p>
        </w:tc>
        <w:tc>
          <w:tcPr>
            <w:tcW w:w="700" w:type="dxa"/>
            <w:noWrap/>
            <w:vAlign w:val="bottom"/>
          </w:tcPr>
          <w:p w14:paraId="158DC51D" w14:textId="77777777" w:rsidR="00FF08B4" w:rsidRPr="004646E9" w:rsidRDefault="00FF08B4" w:rsidP="00FF08B4">
            <w:pPr>
              <w:spacing w:after="0" w:line="240" w:lineRule="auto"/>
              <w:jc w:val="right"/>
              <w:rPr>
                <w:rFonts w:cs="Calibri"/>
              </w:rPr>
            </w:pPr>
            <w:r w:rsidRPr="004646E9">
              <w:rPr>
                <w:rFonts w:cs="Calibri"/>
              </w:rPr>
              <w:t xml:space="preserve">915 </w:t>
            </w:r>
          </w:p>
        </w:tc>
        <w:tc>
          <w:tcPr>
            <w:tcW w:w="700" w:type="dxa"/>
            <w:noWrap/>
            <w:vAlign w:val="bottom"/>
          </w:tcPr>
          <w:p w14:paraId="7ACF973D" w14:textId="77777777" w:rsidR="00FF08B4" w:rsidRPr="004646E9" w:rsidRDefault="00FF08B4" w:rsidP="00FF08B4">
            <w:pPr>
              <w:spacing w:after="0" w:line="240" w:lineRule="auto"/>
              <w:jc w:val="right"/>
              <w:rPr>
                <w:rFonts w:cs="Calibri"/>
              </w:rPr>
            </w:pPr>
            <w:r w:rsidRPr="004646E9">
              <w:rPr>
                <w:rFonts w:cs="Calibri"/>
              </w:rPr>
              <w:t xml:space="preserve">915 </w:t>
            </w:r>
          </w:p>
        </w:tc>
      </w:tr>
      <w:tr w:rsidR="00FF08B4" w:rsidRPr="004646E9" w14:paraId="42EDED60" w14:textId="77777777" w:rsidTr="00FF08B4">
        <w:trPr>
          <w:trHeight w:val="255"/>
        </w:trPr>
        <w:tc>
          <w:tcPr>
            <w:tcW w:w="3660" w:type="dxa"/>
            <w:tcBorders>
              <w:top w:val="nil"/>
              <w:left w:val="nil"/>
              <w:bottom w:val="nil"/>
              <w:right w:val="single" w:sz="4" w:space="0" w:color="auto"/>
            </w:tcBorders>
            <w:noWrap/>
            <w:vAlign w:val="bottom"/>
          </w:tcPr>
          <w:p w14:paraId="12D131BA" w14:textId="77777777" w:rsidR="00FF08B4" w:rsidRPr="004646E9" w:rsidRDefault="00FF08B4" w:rsidP="007E7A03">
            <w:pPr>
              <w:spacing w:after="0" w:line="240" w:lineRule="auto"/>
              <w:ind w:firstLineChars="100" w:firstLine="240"/>
              <w:rPr>
                <w:rFonts w:cs="Calibri"/>
                <w:sz w:val="16"/>
                <w:szCs w:val="24"/>
                <w:lang w:eastAsia="cs-CZ"/>
              </w:rPr>
            </w:pPr>
            <w:r w:rsidRPr="004646E9">
              <w:rPr>
                <w:rFonts w:cs="Calibri"/>
              </w:rPr>
              <w:t xml:space="preserve">Lékařské vědy </w:t>
            </w:r>
          </w:p>
        </w:tc>
        <w:tc>
          <w:tcPr>
            <w:tcW w:w="700" w:type="dxa"/>
            <w:noWrap/>
            <w:vAlign w:val="bottom"/>
          </w:tcPr>
          <w:p w14:paraId="7E6D64EA" w14:textId="77777777" w:rsidR="00FF08B4" w:rsidRPr="004646E9" w:rsidRDefault="00FF08B4" w:rsidP="00FF08B4">
            <w:pPr>
              <w:spacing w:after="0" w:line="240" w:lineRule="auto"/>
              <w:jc w:val="right"/>
              <w:rPr>
                <w:rFonts w:cs="Calibri"/>
              </w:rPr>
            </w:pPr>
            <w:r w:rsidRPr="004646E9">
              <w:rPr>
                <w:rFonts w:cs="Calibri"/>
              </w:rPr>
              <w:t xml:space="preserve">497 </w:t>
            </w:r>
          </w:p>
        </w:tc>
        <w:tc>
          <w:tcPr>
            <w:tcW w:w="700" w:type="dxa"/>
            <w:noWrap/>
            <w:vAlign w:val="bottom"/>
          </w:tcPr>
          <w:p w14:paraId="45C555A0" w14:textId="77777777" w:rsidR="00FF08B4" w:rsidRPr="004646E9" w:rsidRDefault="00FF08B4" w:rsidP="00FF08B4">
            <w:pPr>
              <w:spacing w:after="0" w:line="240" w:lineRule="auto"/>
              <w:jc w:val="right"/>
              <w:rPr>
                <w:rFonts w:cs="Calibri"/>
              </w:rPr>
            </w:pPr>
            <w:r w:rsidRPr="004646E9">
              <w:rPr>
                <w:rFonts w:cs="Calibri"/>
              </w:rPr>
              <w:t xml:space="preserve">466 </w:t>
            </w:r>
          </w:p>
        </w:tc>
        <w:tc>
          <w:tcPr>
            <w:tcW w:w="700" w:type="dxa"/>
            <w:noWrap/>
            <w:vAlign w:val="bottom"/>
          </w:tcPr>
          <w:p w14:paraId="3E72B544" w14:textId="77777777" w:rsidR="00FF08B4" w:rsidRPr="004646E9" w:rsidRDefault="00FF08B4" w:rsidP="00FF08B4">
            <w:pPr>
              <w:spacing w:after="0" w:line="240" w:lineRule="auto"/>
              <w:jc w:val="right"/>
              <w:rPr>
                <w:rFonts w:cs="Calibri"/>
              </w:rPr>
            </w:pPr>
            <w:r w:rsidRPr="004646E9">
              <w:rPr>
                <w:rFonts w:cs="Calibri"/>
              </w:rPr>
              <w:t xml:space="preserve">546 </w:t>
            </w:r>
          </w:p>
        </w:tc>
        <w:tc>
          <w:tcPr>
            <w:tcW w:w="700" w:type="dxa"/>
            <w:noWrap/>
            <w:vAlign w:val="bottom"/>
          </w:tcPr>
          <w:p w14:paraId="51A0B8E2" w14:textId="77777777" w:rsidR="00FF08B4" w:rsidRPr="004646E9" w:rsidRDefault="00FF08B4" w:rsidP="00FF08B4">
            <w:pPr>
              <w:spacing w:after="0" w:line="240" w:lineRule="auto"/>
              <w:jc w:val="right"/>
              <w:rPr>
                <w:rFonts w:cs="Calibri"/>
              </w:rPr>
            </w:pPr>
            <w:r w:rsidRPr="004646E9">
              <w:rPr>
                <w:rFonts w:cs="Calibri"/>
              </w:rPr>
              <w:t xml:space="preserve">602 </w:t>
            </w:r>
          </w:p>
        </w:tc>
        <w:tc>
          <w:tcPr>
            <w:tcW w:w="700" w:type="dxa"/>
            <w:noWrap/>
            <w:vAlign w:val="bottom"/>
          </w:tcPr>
          <w:p w14:paraId="1DE1A55F" w14:textId="77777777" w:rsidR="00FF08B4" w:rsidRPr="004646E9" w:rsidRDefault="00FF08B4" w:rsidP="00FF08B4">
            <w:pPr>
              <w:spacing w:after="0" w:line="240" w:lineRule="auto"/>
              <w:jc w:val="right"/>
              <w:rPr>
                <w:rFonts w:cs="Calibri"/>
              </w:rPr>
            </w:pPr>
            <w:r w:rsidRPr="004646E9">
              <w:rPr>
                <w:rFonts w:cs="Calibri"/>
              </w:rPr>
              <w:t xml:space="preserve">705 </w:t>
            </w:r>
          </w:p>
        </w:tc>
        <w:tc>
          <w:tcPr>
            <w:tcW w:w="700" w:type="dxa"/>
            <w:noWrap/>
            <w:vAlign w:val="bottom"/>
          </w:tcPr>
          <w:p w14:paraId="7491FD3C" w14:textId="77777777" w:rsidR="00FF08B4" w:rsidRPr="004646E9" w:rsidRDefault="00FF08B4" w:rsidP="00FF08B4">
            <w:pPr>
              <w:spacing w:after="0" w:line="240" w:lineRule="auto"/>
              <w:jc w:val="right"/>
              <w:rPr>
                <w:rFonts w:cs="Calibri"/>
              </w:rPr>
            </w:pPr>
            <w:r w:rsidRPr="004646E9">
              <w:rPr>
                <w:rFonts w:cs="Calibri"/>
              </w:rPr>
              <w:t xml:space="preserve">604 </w:t>
            </w:r>
          </w:p>
        </w:tc>
        <w:tc>
          <w:tcPr>
            <w:tcW w:w="700" w:type="dxa"/>
            <w:noWrap/>
            <w:vAlign w:val="bottom"/>
          </w:tcPr>
          <w:p w14:paraId="1FACCAD4" w14:textId="77777777" w:rsidR="00FF08B4" w:rsidRPr="004646E9" w:rsidRDefault="00FF08B4" w:rsidP="00FF08B4">
            <w:pPr>
              <w:spacing w:after="0" w:line="240" w:lineRule="auto"/>
              <w:jc w:val="right"/>
              <w:rPr>
                <w:rFonts w:cs="Calibri"/>
              </w:rPr>
            </w:pPr>
            <w:r w:rsidRPr="004646E9">
              <w:rPr>
                <w:rFonts w:cs="Calibri"/>
              </w:rPr>
              <w:t xml:space="preserve">661 </w:t>
            </w:r>
          </w:p>
        </w:tc>
      </w:tr>
      <w:tr w:rsidR="00FF08B4" w:rsidRPr="004646E9" w14:paraId="32441C01" w14:textId="77777777" w:rsidTr="00FF08B4">
        <w:trPr>
          <w:trHeight w:val="255"/>
        </w:trPr>
        <w:tc>
          <w:tcPr>
            <w:tcW w:w="3660" w:type="dxa"/>
            <w:tcBorders>
              <w:top w:val="nil"/>
              <w:left w:val="nil"/>
              <w:bottom w:val="nil"/>
              <w:right w:val="single" w:sz="4" w:space="0" w:color="auto"/>
            </w:tcBorders>
            <w:noWrap/>
            <w:vAlign w:val="bottom"/>
          </w:tcPr>
          <w:p w14:paraId="3CB844DB" w14:textId="77777777" w:rsidR="00FF08B4" w:rsidRPr="004646E9" w:rsidRDefault="00FF08B4" w:rsidP="007E7A03">
            <w:pPr>
              <w:spacing w:after="0" w:line="240" w:lineRule="auto"/>
              <w:ind w:firstLineChars="100" w:firstLine="240"/>
              <w:rPr>
                <w:rFonts w:cs="Calibri"/>
                <w:sz w:val="16"/>
                <w:szCs w:val="24"/>
                <w:lang w:eastAsia="cs-CZ"/>
              </w:rPr>
            </w:pPr>
            <w:r w:rsidRPr="004646E9">
              <w:rPr>
                <w:rFonts w:cs="Calibri"/>
              </w:rPr>
              <w:t>Zemědělské vědy</w:t>
            </w:r>
          </w:p>
        </w:tc>
        <w:tc>
          <w:tcPr>
            <w:tcW w:w="700" w:type="dxa"/>
            <w:noWrap/>
            <w:vAlign w:val="bottom"/>
          </w:tcPr>
          <w:p w14:paraId="04365C41" w14:textId="77777777" w:rsidR="00FF08B4" w:rsidRPr="004646E9" w:rsidRDefault="00FF08B4" w:rsidP="00FF08B4">
            <w:pPr>
              <w:spacing w:after="0" w:line="240" w:lineRule="auto"/>
              <w:jc w:val="right"/>
              <w:rPr>
                <w:rFonts w:cs="Calibri"/>
              </w:rPr>
            </w:pPr>
            <w:r w:rsidRPr="004646E9">
              <w:rPr>
                <w:rFonts w:cs="Calibri"/>
              </w:rPr>
              <w:t xml:space="preserve">728 </w:t>
            </w:r>
          </w:p>
        </w:tc>
        <w:tc>
          <w:tcPr>
            <w:tcW w:w="700" w:type="dxa"/>
            <w:noWrap/>
            <w:vAlign w:val="bottom"/>
          </w:tcPr>
          <w:p w14:paraId="347DE329" w14:textId="77777777" w:rsidR="00FF08B4" w:rsidRPr="004646E9" w:rsidRDefault="00FF08B4" w:rsidP="00FF08B4">
            <w:pPr>
              <w:spacing w:after="0" w:line="240" w:lineRule="auto"/>
              <w:jc w:val="right"/>
              <w:rPr>
                <w:rFonts w:cs="Calibri"/>
              </w:rPr>
            </w:pPr>
            <w:r w:rsidRPr="004646E9">
              <w:rPr>
                <w:rFonts w:cs="Calibri"/>
              </w:rPr>
              <w:t xml:space="preserve">744 </w:t>
            </w:r>
          </w:p>
        </w:tc>
        <w:tc>
          <w:tcPr>
            <w:tcW w:w="700" w:type="dxa"/>
            <w:noWrap/>
            <w:vAlign w:val="bottom"/>
          </w:tcPr>
          <w:p w14:paraId="5C80628D" w14:textId="77777777" w:rsidR="00FF08B4" w:rsidRPr="004646E9" w:rsidRDefault="00FF08B4" w:rsidP="00FF08B4">
            <w:pPr>
              <w:spacing w:after="0" w:line="240" w:lineRule="auto"/>
              <w:jc w:val="right"/>
              <w:rPr>
                <w:rFonts w:cs="Calibri"/>
              </w:rPr>
            </w:pPr>
            <w:r w:rsidRPr="004646E9">
              <w:rPr>
                <w:rFonts w:cs="Calibri"/>
              </w:rPr>
              <w:t xml:space="preserve">666 </w:t>
            </w:r>
          </w:p>
        </w:tc>
        <w:tc>
          <w:tcPr>
            <w:tcW w:w="700" w:type="dxa"/>
            <w:noWrap/>
            <w:vAlign w:val="bottom"/>
          </w:tcPr>
          <w:p w14:paraId="4451A014" w14:textId="77777777" w:rsidR="00FF08B4" w:rsidRPr="004646E9" w:rsidRDefault="00FF08B4" w:rsidP="00FF08B4">
            <w:pPr>
              <w:spacing w:after="0" w:line="240" w:lineRule="auto"/>
              <w:jc w:val="right"/>
              <w:rPr>
                <w:rFonts w:cs="Calibri"/>
              </w:rPr>
            </w:pPr>
            <w:r w:rsidRPr="004646E9">
              <w:rPr>
                <w:rFonts w:cs="Calibri"/>
              </w:rPr>
              <w:t xml:space="preserve">664 </w:t>
            </w:r>
          </w:p>
        </w:tc>
        <w:tc>
          <w:tcPr>
            <w:tcW w:w="700" w:type="dxa"/>
            <w:noWrap/>
            <w:vAlign w:val="bottom"/>
          </w:tcPr>
          <w:p w14:paraId="0A76E57A" w14:textId="77777777" w:rsidR="00FF08B4" w:rsidRPr="004646E9" w:rsidRDefault="00FF08B4" w:rsidP="00FF08B4">
            <w:pPr>
              <w:spacing w:after="0" w:line="240" w:lineRule="auto"/>
              <w:jc w:val="right"/>
              <w:rPr>
                <w:rFonts w:cs="Calibri"/>
              </w:rPr>
            </w:pPr>
            <w:r w:rsidRPr="004646E9">
              <w:rPr>
                <w:rFonts w:cs="Calibri"/>
              </w:rPr>
              <w:t xml:space="preserve">625 </w:t>
            </w:r>
          </w:p>
        </w:tc>
        <w:tc>
          <w:tcPr>
            <w:tcW w:w="700" w:type="dxa"/>
            <w:noWrap/>
            <w:vAlign w:val="bottom"/>
          </w:tcPr>
          <w:p w14:paraId="0E4E345E" w14:textId="77777777" w:rsidR="00FF08B4" w:rsidRPr="004646E9" w:rsidRDefault="00FF08B4" w:rsidP="00FF08B4">
            <w:pPr>
              <w:spacing w:after="0" w:line="240" w:lineRule="auto"/>
              <w:jc w:val="right"/>
              <w:rPr>
                <w:rFonts w:cs="Calibri"/>
              </w:rPr>
            </w:pPr>
            <w:r w:rsidRPr="004646E9">
              <w:rPr>
                <w:rFonts w:cs="Calibri"/>
              </w:rPr>
              <w:t xml:space="preserve">632 </w:t>
            </w:r>
          </w:p>
        </w:tc>
        <w:tc>
          <w:tcPr>
            <w:tcW w:w="700" w:type="dxa"/>
            <w:noWrap/>
            <w:vAlign w:val="bottom"/>
          </w:tcPr>
          <w:p w14:paraId="693BB2B8" w14:textId="77777777" w:rsidR="00FF08B4" w:rsidRPr="004646E9" w:rsidRDefault="00FF08B4" w:rsidP="00FF08B4">
            <w:pPr>
              <w:spacing w:after="0" w:line="240" w:lineRule="auto"/>
              <w:jc w:val="right"/>
              <w:rPr>
                <w:rFonts w:cs="Calibri"/>
              </w:rPr>
            </w:pPr>
            <w:r w:rsidRPr="004646E9">
              <w:rPr>
                <w:rFonts w:cs="Calibri"/>
              </w:rPr>
              <w:t xml:space="preserve">686 </w:t>
            </w:r>
          </w:p>
        </w:tc>
      </w:tr>
      <w:tr w:rsidR="00FF08B4" w:rsidRPr="004646E9" w14:paraId="54F648C9" w14:textId="77777777" w:rsidTr="00FF08B4">
        <w:trPr>
          <w:trHeight w:val="255"/>
        </w:trPr>
        <w:tc>
          <w:tcPr>
            <w:tcW w:w="3660" w:type="dxa"/>
            <w:tcBorders>
              <w:top w:val="nil"/>
              <w:left w:val="nil"/>
              <w:bottom w:val="nil"/>
              <w:right w:val="single" w:sz="4" w:space="0" w:color="auto"/>
            </w:tcBorders>
            <w:noWrap/>
            <w:vAlign w:val="bottom"/>
          </w:tcPr>
          <w:p w14:paraId="79F32010" w14:textId="77777777" w:rsidR="00FF08B4" w:rsidRPr="004646E9" w:rsidRDefault="00FF08B4" w:rsidP="007E7A03">
            <w:pPr>
              <w:spacing w:after="0" w:line="240" w:lineRule="auto"/>
              <w:ind w:firstLineChars="100" w:firstLine="240"/>
              <w:rPr>
                <w:rFonts w:cs="Calibri"/>
                <w:sz w:val="16"/>
                <w:szCs w:val="24"/>
                <w:lang w:eastAsia="cs-CZ"/>
              </w:rPr>
            </w:pPr>
            <w:r w:rsidRPr="004646E9">
              <w:rPr>
                <w:rFonts w:cs="Calibri"/>
              </w:rPr>
              <w:t>Sociální vědy</w:t>
            </w:r>
          </w:p>
        </w:tc>
        <w:tc>
          <w:tcPr>
            <w:tcW w:w="700" w:type="dxa"/>
            <w:noWrap/>
            <w:vAlign w:val="bottom"/>
          </w:tcPr>
          <w:p w14:paraId="7F21ED82" w14:textId="77777777" w:rsidR="00FF08B4" w:rsidRPr="004646E9" w:rsidRDefault="00FF08B4" w:rsidP="00FF08B4">
            <w:pPr>
              <w:spacing w:after="0" w:line="240" w:lineRule="auto"/>
              <w:jc w:val="right"/>
              <w:rPr>
                <w:rFonts w:cs="Calibri"/>
              </w:rPr>
            </w:pPr>
            <w:r w:rsidRPr="004646E9">
              <w:rPr>
                <w:rFonts w:cs="Calibri"/>
              </w:rPr>
              <w:t xml:space="preserve">457 </w:t>
            </w:r>
          </w:p>
        </w:tc>
        <w:tc>
          <w:tcPr>
            <w:tcW w:w="700" w:type="dxa"/>
            <w:noWrap/>
            <w:vAlign w:val="bottom"/>
          </w:tcPr>
          <w:p w14:paraId="53A1A36A" w14:textId="77777777" w:rsidR="00FF08B4" w:rsidRPr="004646E9" w:rsidRDefault="00FF08B4" w:rsidP="00FF08B4">
            <w:pPr>
              <w:spacing w:after="0" w:line="240" w:lineRule="auto"/>
              <w:jc w:val="right"/>
              <w:rPr>
                <w:rFonts w:cs="Calibri"/>
              </w:rPr>
            </w:pPr>
            <w:r w:rsidRPr="004646E9">
              <w:rPr>
                <w:rFonts w:cs="Calibri"/>
              </w:rPr>
              <w:t xml:space="preserve">609 </w:t>
            </w:r>
          </w:p>
        </w:tc>
        <w:tc>
          <w:tcPr>
            <w:tcW w:w="700" w:type="dxa"/>
            <w:noWrap/>
            <w:vAlign w:val="bottom"/>
          </w:tcPr>
          <w:p w14:paraId="7B06F7D7" w14:textId="77777777" w:rsidR="00FF08B4" w:rsidRPr="004646E9" w:rsidRDefault="00FF08B4" w:rsidP="00FF08B4">
            <w:pPr>
              <w:spacing w:after="0" w:line="240" w:lineRule="auto"/>
              <w:jc w:val="right"/>
              <w:rPr>
                <w:rFonts w:cs="Calibri"/>
              </w:rPr>
            </w:pPr>
            <w:r w:rsidRPr="004646E9">
              <w:rPr>
                <w:rFonts w:cs="Calibri"/>
              </w:rPr>
              <w:t xml:space="preserve">532 </w:t>
            </w:r>
          </w:p>
        </w:tc>
        <w:tc>
          <w:tcPr>
            <w:tcW w:w="700" w:type="dxa"/>
            <w:noWrap/>
            <w:vAlign w:val="bottom"/>
          </w:tcPr>
          <w:p w14:paraId="555EE73E" w14:textId="77777777" w:rsidR="00FF08B4" w:rsidRPr="004646E9" w:rsidRDefault="00FF08B4" w:rsidP="00FF08B4">
            <w:pPr>
              <w:spacing w:after="0" w:line="240" w:lineRule="auto"/>
              <w:jc w:val="right"/>
              <w:rPr>
                <w:rFonts w:cs="Calibri"/>
              </w:rPr>
            </w:pPr>
            <w:r w:rsidRPr="004646E9">
              <w:rPr>
                <w:rFonts w:cs="Calibri"/>
              </w:rPr>
              <w:t xml:space="preserve">759 </w:t>
            </w:r>
          </w:p>
        </w:tc>
        <w:tc>
          <w:tcPr>
            <w:tcW w:w="700" w:type="dxa"/>
            <w:noWrap/>
            <w:vAlign w:val="bottom"/>
          </w:tcPr>
          <w:p w14:paraId="34DA2432" w14:textId="77777777" w:rsidR="00FF08B4" w:rsidRPr="004646E9" w:rsidRDefault="00FF08B4" w:rsidP="00FF08B4">
            <w:pPr>
              <w:spacing w:after="0" w:line="240" w:lineRule="auto"/>
              <w:jc w:val="right"/>
              <w:rPr>
                <w:rFonts w:cs="Calibri"/>
              </w:rPr>
            </w:pPr>
            <w:r w:rsidRPr="004646E9">
              <w:rPr>
                <w:rFonts w:cs="Calibri"/>
              </w:rPr>
              <w:t xml:space="preserve">538 </w:t>
            </w:r>
          </w:p>
        </w:tc>
        <w:tc>
          <w:tcPr>
            <w:tcW w:w="700" w:type="dxa"/>
            <w:noWrap/>
            <w:vAlign w:val="bottom"/>
          </w:tcPr>
          <w:p w14:paraId="2FAB5081" w14:textId="77777777" w:rsidR="00FF08B4" w:rsidRPr="004646E9" w:rsidRDefault="00FF08B4" w:rsidP="00FF08B4">
            <w:pPr>
              <w:spacing w:after="0" w:line="240" w:lineRule="auto"/>
              <w:jc w:val="right"/>
              <w:rPr>
                <w:rFonts w:cs="Calibri"/>
              </w:rPr>
            </w:pPr>
            <w:r w:rsidRPr="004646E9">
              <w:rPr>
                <w:rFonts w:cs="Calibri"/>
              </w:rPr>
              <w:t xml:space="preserve">635 </w:t>
            </w:r>
          </w:p>
        </w:tc>
        <w:tc>
          <w:tcPr>
            <w:tcW w:w="700" w:type="dxa"/>
            <w:noWrap/>
            <w:vAlign w:val="bottom"/>
          </w:tcPr>
          <w:p w14:paraId="5A3C437F" w14:textId="77777777" w:rsidR="00FF08B4" w:rsidRPr="004646E9" w:rsidRDefault="00FF08B4" w:rsidP="00FF08B4">
            <w:pPr>
              <w:spacing w:after="0" w:line="240" w:lineRule="auto"/>
              <w:jc w:val="right"/>
              <w:rPr>
                <w:rFonts w:cs="Calibri"/>
              </w:rPr>
            </w:pPr>
            <w:r w:rsidRPr="004646E9">
              <w:rPr>
                <w:rFonts w:cs="Calibri"/>
              </w:rPr>
              <w:t xml:space="preserve">441 </w:t>
            </w:r>
          </w:p>
        </w:tc>
      </w:tr>
      <w:tr w:rsidR="00FF08B4" w:rsidRPr="004646E9" w14:paraId="42941F0F" w14:textId="77777777" w:rsidTr="00FF08B4">
        <w:trPr>
          <w:trHeight w:val="255"/>
        </w:trPr>
        <w:tc>
          <w:tcPr>
            <w:tcW w:w="3660" w:type="dxa"/>
            <w:tcBorders>
              <w:top w:val="nil"/>
              <w:left w:val="nil"/>
              <w:bottom w:val="nil"/>
              <w:right w:val="single" w:sz="4" w:space="0" w:color="auto"/>
            </w:tcBorders>
            <w:noWrap/>
            <w:vAlign w:val="bottom"/>
          </w:tcPr>
          <w:p w14:paraId="07532535" w14:textId="77777777" w:rsidR="00FF08B4" w:rsidRPr="004646E9" w:rsidRDefault="00FF08B4" w:rsidP="007E7A03">
            <w:pPr>
              <w:spacing w:after="0" w:line="240" w:lineRule="auto"/>
              <w:ind w:firstLineChars="100" w:firstLine="240"/>
              <w:rPr>
                <w:rFonts w:cs="Calibri"/>
                <w:sz w:val="16"/>
                <w:szCs w:val="24"/>
                <w:lang w:eastAsia="cs-CZ"/>
              </w:rPr>
            </w:pPr>
            <w:r w:rsidRPr="004646E9">
              <w:rPr>
                <w:rFonts w:cs="Calibri"/>
              </w:rPr>
              <w:t>Humanitní vědy</w:t>
            </w:r>
          </w:p>
        </w:tc>
        <w:tc>
          <w:tcPr>
            <w:tcW w:w="700" w:type="dxa"/>
            <w:noWrap/>
            <w:vAlign w:val="bottom"/>
          </w:tcPr>
          <w:p w14:paraId="1BC72218" w14:textId="77777777" w:rsidR="00FF08B4" w:rsidRPr="004646E9" w:rsidRDefault="00FF08B4" w:rsidP="00FF08B4">
            <w:pPr>
              <w:spacing w:after="0" w:line="240" w:lineRule="auto"/>
              <w:jc w:val="right"/>
              <w:rPr>
                <w:rFonts w:cs="Calibri"/>
              </w:rPr>
            </w:pPr>
            <w:r w:rsidRPr="004646E9">
              <w:rPr>
                <w:rFonts w:cs="Calibri"/>
              </w:rPr>
              <w:t xml:space="preserve">618 </w:t>
            </w:r>
          </w:p>
        </w:tc>
        <w:tc>
          <w:tcPr>
            <w:tcW w:w="700" w:type="dxa"/>
            <w:noWrap/>
            <w:vAlign w:val="bottom"/>
          </w:tcPr>
          <w:p w14:paraId="4173C344" w14:textId="77777777" w:rsidR="00FF08B4" w:rsidRPr="004646E9" w:rsidRDefault="00FF08B4" w:rsidP="00FF08B4">
            <w:pPr>
              <w:spacing w:after="0" w:line="240" w:lineRule="auto"/>
              <w:jc w:val="right"/>
              <w:rPr>
                <w:rFonts w:cs="Calibri"/>
              </w:rPr>
            </w:pPr>
            <w:r w:rsidRPr="004646E9">
              <w:rPr>
                <w:rFonts w:cs="Calibri"/>
              </w:rPr>
              <w:t xml:space="preserve">649 </w:t>
            </w:r>
          </w:p>
        </w:tc>
        <w:tc>
          <w:tcPr>
            <w:tcW w:w="700" w:type="dxa"/>
            <w:noWrap/>
            <w:vAlign w:val="bottom"/>
          </w:tcPr>
          <w:p w14:paraId="1116EBA9" w14:textId="77777777" w:rsidR="00FF08B4" w:rsidRPr="004646E9" w:rsidRDefault="00FF08B4" w:rsidP="00FF08B4">
            <w:pPr>
              <w:spacing w:after="0" w:line="240" w:lineRule="auto"/>
              <w:jc w:val="right"/>
              <w:rPr>
                <w:rFonts w:cs="Calibri"/>
              </w:rPr>
            </w:pPr>
            <w:r w:rsidRPr="004646E9">
              <w:rPr>
                <w:rFonts w:cs="Calibri"/>
              </w:rPr>
              <w:t xml:space="preserve">707 </w:t>
            </w:r>
          </w:p>
        </w:tc>
        <w:tc>
          <w:tcPr>
            <w:tcW w:w="700" w:type="dxa"/>
            <w:noWrap/>
            <w:vAlign w:val="bottom"/>
          </w:tcPr>
          <w:p w14:paraId="375B71B6" w14:textId="77777777" w:rsidR="00FF08B4" w:rsidRPr="004646E9" w:rsidRDefault="00FF08B4" w:rsidP="00FF08B4">
            <w:pPr>
              <w:spacing w:after="0" w:line="240" w:lineRule="auto"/>
              <w:jc w:val="right"/>
              <w:rPr>
                <w:rFonts w:cs="Calibri"/>
              </w:rPr>
            </w:pPr>
            <w:r w:rsidRPr="004646E9">
              <w:rPr>
                <w:rFonts w:cs="Calibri"/>
              </w:rPr>
              <w:t xml:space="preserve">815 </w:t>
            </w:r>
          </w:p>
        </w:tc>
        <w:tc>
          <w:tcPr>
            <w:tcW w:w="700" w:type="dxa"/>
            <w:noWrap/>
            <w:vAlign w:val="bottom"/>
          </w:tcPr>
          <w:p w14:paraId="4A261940" w14:textId="77777777" w:rsidR="00FF08B4" w:rsidRPr="004646E9" w:rsidRDefault="00FF08B4" w:rsidP="00FF08B4">
            <w:pPr>
              <w:spacing w:after="0" w:line="240" w:lineRule="auto"/>
              <w:jc w:val="right"/>
              <w:rPr>
                <w:rFonts w:cs="Calibri"/>
              </w:rPr>
            </w:pPr>
            <w:r w:rsidRPr="004646E9">
              <w:rPr>
                <w:rFonts w:cs="Calibri"/>
              </w:rPr>
              <w:t xml:space="preserve">956 </w:t>
            </w:r>
          </w:p>
        </w:tc>
        <w:tc>
          <w:tcPr>
            <w:tcW w:w="700" w:type="dxa"/>
            <w:noWrap/>
            <w:vAlign w:val="bottom"/>
          </w:tcPr>
          <w:p w14:paraId="32A386B1" w14:textId="77777777" w:rsidR="00FF08B4" w:rsidRPr="004646E9" w:rsidRDefault="00FF08B4" w:rsidP="00FF08B4">
            <w:pPr>
              <w:spacing w:after="0" w:line="240" w:lineRule="auto"/>
              <w:jc w:val="right"/>
              <w:rPr>
                <w:rFonts w:cs="Calibri"/>
              </w:rPr>
            </w:pPr>
            <w:r w:rsidRPr="004646E9">
              <w:rPr>
                <w:rFonts w:cs="Calibri"/>
              </w:rPr>
              <w:t xml:space="preserve">911 </w:t>
            </w:r>
          </w:p>
        </w:tc>
        <w:tc>
          <w:tcPr>
            <w:tcW w:w="700" w:type="dxa"/>
            <w:noWrap/>
            <w:vAlign w:val="bottom"/>
          </w:tcPr>
          <w:p w14:paraId="4672F0FE" w14:textId="77777777" w:rsidR="00FF08B4" w:rsidRPr="004646E9" w:rsidRDefault="00FF08B4" w:rsidP="00FF08B4">
            <w:pPr>
              <w:spacing w:after="0" w:line="240" w:lineRule="auto"/>
              <w:jc w:val="right"/>
              <w:rPr>
                <w:rFonts w:cs="Calibri"/>
              </w:rPr>
            </w:pPr>
            <w:r w:rsidRPr="004646E9">
              <w:rPr>
                <w:rFonts w:cs="Calibri"/>
              </w:rPr>
              <w:t xml:space="preserve">926 </w:t>
            </w:r>
          </w:p>
        </w:tc>
      </w:tr>
    </w:tbl>
    <w:p w14:paraId="477853AC" w14:textId="77777777" w:rsidR="00FF08B4" w:rsidRPr="004646E9" w:rsidRDefault="00FF08B4" w:rsidP="00FF08B4">
      <w:pPr>
        <w:rPr>
          <w:rFonts w:cs="Calibri"/>
          <w:i/>
          <w:sz w:val="18"/>
          <w:szCs w:val="18"/>
        </w:rPr>
      </w:pPr>
    </w:p>
    <w:p w14:paraId="6E2EC36D" w14:textId="77777777" w:rsidR="00FF08B4" w:rsidRPr="004646E9" w:rsidRDefault="00FF08B4" w:rsidP="00FF08B4">
      <w:pPr>
        <w:rPr>
          <w:rFonts w:cs="Calibri"/>
          <w:sz w:val="20"/>
        </w:rPr>
      </w:pPr>
      <w:r w:rsidRPr="004646E9">
        <w:rPr>
          <w:rFonts w:cstheme="minorHAnsi"/>
          <w:sz w:val="20"/>
          <w:szCs w:val="20"/>
        </w:rPr>
        <w:t>Zdroj: ČSÚ: Ukazatele výzkumu a vývoje za ČR celkem, 2011.</w:t>
      </w:r>
    </w:p>
    <w:p w14:paraId="130C138D" w14:textId="77777777" w:rsidR="00FF08B4" w:rsidRPr="004646E9" w:rsidRDefault="00FF08B4" w:rsidP="00FF08B4">
      <w:pPr>
        <w:pStyle w:val="Zdroj"/>
      </w:pPr>
    </w:p>
    <w:p w14:paraId="5156D1BA" w14:textId="27D5D309" w:rsidR="00FF08B4" w:rsidRPr="004646E9" w:rsidRDefault="00FF08B4" w:rsidP="00FF08B4">
      <w:pPr>
        <w:pStyle w:val="Zdroj"/>
      </w:pPr>
      <w:r w:rsidRPr="004646E9">
        <w:t>Obrázek 14: Oborová orientace regionálních center VaV podpořených z OP VaVpI podle hlavních socioekonomických cílů</w:t>
      </w:r>
    </w:p>
    <w:p w14:paraId="0AB8ADAE" w14:textId="77777777" w:rsidR="00FF08B4" w:rsidRPr="004646E9" w:rsidRDefault="00FF08B4" w:rsidP="00FF08B4">
      <w:pPr>
        <w:pStyle w:val="TextNOK"/>
        <w:jc w:val="center"/>
        <w:rPr>
          <w:rFonts w:ascii="Calibri" w:hAnsi="Calibri" w:cs="Calibri"/>
          <w:b/>
          <w:bCs/>
          <w:color w:val="4F81BD"/>
          <w:sz w:val="18"/>
          <w:szCs w:val="18"/>
          <w:lang w:eastAsia="en-US"/>
        </w:rPr>
      </w:pPr>
      <w:r w:rsidRPr="004646E9">
        <w:rPr>
          <w:rFonts w:ascii="Calibri" w:hAnsi="Calibri" w:cs="Calibri"/>
          <w:b/>
          <w:bCs/>
          <w:noProof/>
          <w:color w:val="4F81BD"/>
          <w:sz w:val="18"/>
          <w:szCs w:val="18"/>
        </w:rPr>
        <w:drawing>
          <wp:inline distT="0" distB="0" distL="0" distR="0" wp14:anchorId="0E49DE21" wp14:editId="42DB471E">
            <wp:extent cx="4869712" cy="309358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71373" cy="3094641"/>
                    </a:xfrm>
                    <a:prstGeom prst="rect">
                      <a:avLst/>
                    </a:prstGeom>
                    <a:noFill/>
                    <a:ln>
                      <a:noFill/>
                    </a:ln>
                  </pic:spPr>
                </pic:pic>
              </a:graphicData>
            </a:graphic>
          </wp:inline>
        </w:drawing>
      </w:r>
    </w:p>
    <w:p w14:paraId="69EBAF45" w14:textId="77777777" w:rsidR="00FF08B4" w:rsidRPr="004646E9" w:rsidRDefault="00FF08B4" w:rsidP="00FF08B4">
      <w:pPr>
        <w:spacing w:after="0" w:line="240" w:lineRule="auto"/>
        <w:jc w:val="both"/>
        <w:rPr>
          <w:rFonts w:cs="Calibri"/>
          <w:sz w:val="20"/>
          <w:szCs w:val="20"/>
        </w:rPr>
      </w:pPr>
      <w:r w:rsidRPr="004646E9">
        <w:rPr>
          <w:rFonts w:cs="Calibri"/>
          <w:sz w:val="20"/>
          <w:szCs w:val="20"/>
        </w:rPr>
        <w:t xml:space="preserve">Zdroj: MŠMT, ČSÚ: převzato z TC AV ČR (2011): Mapa výzkumného a aplikačního potenciálu Česka </w:t>
      </w:r>
    </w:p>
    <w:p w14:paraId="11AFD9B6" w14:textId="77777777" w:rsidR="00FF08B4" w:rsidRPr="004646E9" w:rsidRDefault="00FF08B4" w:rsidP="00FF08B4">
      <w:pPr>
        <w:spacing w:after="0" w:line="240" w:lineRule="auto"/>
        <w:jc w:val="both"/>
        <w:rPr>
          <w:rFonts w:cs="Calibri"/>
          <w:sz w:val="20"/>
          <w:szCs w:val="20"/>
        </w:rPr>
      </w:pPr>
      <w:r w:rsidRPr="004646E9">
        <w:rPr>
          <w:rFonts w:cs="Calibri"/>
          <w:sz w:val="20"/>
          <w:szCs w:val="20"/>
        </w:rPr>
        <w:t xml:space="preserve">Legenda: číslo v závorce s názvem socioekonomického cíle znázorňuje počet regionálních center VaV v této kategorii. </w:t>
      </w:r>
    </w:p>
    <w:p w14:paraId="223FE752" w14:textId="77777777" w:rsidR="00FF08B4" w:rsidRPr="004646E9" w:rsidRDefault="00FF08B4" w:rsidP="00FF08B4">
      <w:pPr>
        <w:rPr>
          <w:rFonts w:eastAsia="Times New Roman"/>
          <w:b/>
          <w:bCs/>
          <w:color w:val="4F81BD"/>
          <w:sz w:val="20"/>
          <w:szCs w:val="24"/>
          <w:lang w:eastAsia="cs-CZ"/>
        </w:rPr>
      </w:pPr>
      <w:r w:rsidRPr="004646E9">
        <w:br w:type="page"/>
      </w:r>
    </w:p>
    <w:p w14:paraId="089A0437" w14:textId="17BCD4CA" w:rsidR="00FF08B4" w:rsidRPr="004646E9" w:rsidRDefault="00FF08B4" w:rsidP="00FF08B4">
      <w:pPr>
        <w:pStyle w:val="Tabulka"/>
      </w:pPr>
      <w:r w:rsidRPr="004646E9">
        <w:lastRenderedPageBreak/>
        <w:t xml:space="preserve">Tabulka </w:t>
      </w:r>
      <w:r w:rsidR="009B344E">
        <w:t xml:space="preserve">č. </w:t>
      </w:r>
      <w:r>
        <w:t>3</w:t>
      </w:r>
      <w:r w:rsidR="00E4663B">
        <w:t>4</w:t>
      </w:r>
      <w:r w:rsidRPr="004646E9">
        <w:t>: Výsledky VaV a jejich komerční využití podle krajů ČR 2008</w:t>
      </w:r>
      <w:r w:rsidR="00E4663B">
        <w:t xml:space="preserve"> </w:t>
      </w:r>
      <w:r w:rsidRPr="004646E9">
        <w:t>-</w:t>
      </w:r>
      <w:r w:rsidR="00E4663B">
        <w:t xml:space="preserve"> </w:t>
      </w:r>
      <w:r w:rsidRPr="004646E9">
        <w:t xml:space="preserve">2011 pro účely srovnání stavu regionů pro </w:t>
      </w:r>
      <w:r w:rsidR="00880F87">
        <w:t>RIS 3</w:t>
      </w:r>
    </w:p>
    <w:p w14:paraId="17A07A24" w14:textId="77777777" w:rsidR="00FF08B4" w:rsidRPr="004646E9" w:rsidRDefault="00FF08B4" w:rsidP="00FF08B4">
      <w:pPr>
        <w:spacing w:after="0" w:line="240" w:lineRule="auto"/>
        <w:rPr>
          <w:rFonts w:cs="Calibri"/>
          <w:sz w:val="20"/>
        </w:rPr>
      </w:pPr>
      <w:r w:rsidRPr="004646E9">
        <w:rPr>
          <w:rFonts w:cs="Calibri"/>
          <w:noProof/>
          <w:sz w:val="20"/>
          <w:szCs w:val="20"/>
          <w:lang w:eastAsia="cs-CZ"/>
        </w:rPr>
        <w:drawing>
          <wp:inline distT="0" distB="0" distL="0" distR="0" wp14:anchorId="71442D67" wp14:editId="5F8EAAA6">
            <wp:extent cx="5163853" cy="379327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163867" cy="3793280"/>
                    </a:xfrm>
                    <a:prstGeom prst="rect">
                      <a:avLst/>
                    </a:prstGeom>
                    <a:noFill/>
                    <a:ln>
                      <a:noFill/>
                    </a:ln>
                  </pic:spPr>
                </pic:pic>
              </a:graphicData>
            </a:graphic>
          </wp:inline>
        </w:drawing>
      </w:r>
    </w:p>
    <w:p w14:paraId="027A677C" w14:textId="77777777" w:rsidR="00FF08B4" w:rsidRPr="004646E9" w:rsidRDefault="00FF08B4" w:rsidP="00FF08B4">
      <w:pPr>
        <w:spacing w:after="0" w:line="240" w:lineRule="auto"/>
        <w:rPr>
          <w:rFonts w:cs="Calibri"/>
          <w:sz w:val="20"/>
          <w:szCs w:val="20"/>
        </w:rPr>
      </w:pPr>
    </w:p>
    <w:p w14:paraId="2CE0C090" w14:textId="77777777" w:rsidR="00FF08B4" w:rsidRPr="004646E9" w:rsidRDefault="00FF08B4" w:rsidP="00FF08B4">
      <w:pPr>
        <w:rPr>
          <w:rFonts w:cs="Calibri"/>
          <w:sz w:val="18"/>
          <w:szCs w:val="18"/>
        </w:rPr>
      </w:pPr>
      <w:r w:rsidRPr="004646E9">
        <w:rPr>
          <w:rFonts w:cs="Calibri"/>
          <w:sz w:val="20"/>
          <w:szCs w:val="20"/>
        </w:rPr>
        <w:t>Zdroj: ČSÚ – Údaje o výzkumu a vývoji v krajích ČR pro roky 2005-2011</w:t>
      </w:r>
      <w:r w:rsidRPr="004646E9">
        <w:rPr>
          <w:rFonts w:cs="Calibri"/>
          <w:sz w:val="18"/>
          <w:szCs w:val="18"/>
        </w:rPr>
        <w:t>.</w:t>
      </w:r>
    </w:p>
    <w:p w14:paraId="454816DA" w14:textId="166E06E9" w:rsidR="00FF08B4" w:rsidRPr="004646E9" w:rsidRDefault="00FF08B4" w:rsidP="00FF08B4">
      <w:pPr>
        <w:pStyle w:val="Tabulka"/>
      </w:pPr>
      <w:r w:rsidRPr="004646E9">
        <w:t xml:space="preserve">Tabulka </w:t>
      </w:r>
      <w:r w:rsidR="009B344E">
        <w:t xml:space="preserve">č. </w:t>
      </w:r>
      <w:r>
        <w:t>3</w:t>
      </w:r>
      <w:r w:rsidR="00E4663B">
        <w:t>5</w:t>
      </w:r>
      <w:r w:rsidRPr="004646E9">
        <w:t xml:space="preserve">: Výzkumní pracovníci v krajích ČR podle počtu jejich VaV zaměstnanců pro účely srovnání stavu regionů pro </w:t>
      </w:r>
      <w:r w:rsidR="00880F87">
        <w:t>RIS 3</w:t>
      </w:r>
    </w:p>
    <w:p w14:paraId="79A17F0F" w14:textId="77777777" w:rsidR="00FF08B4" w:rsidRPr="004646E9" w:rsidRDefault="00FF08B4" w:rsidP="00FF08B4">
      <w:pPr>
        <w:rPr>
          <w:rFonts w:cs="Calibri"/>
          <w:b/>
          <w:bCs/>
          <w:color w:val="4F81BD"/>
          <w:sz w:val="18"/>
          <w:szCs w:val="18"/>
        </w:rPr>
      </w:pPr>
      <w:r w:rsidRPr="004646E9">
        <w:rPr>
          <w:rFonts w:cs="Calibri"/>
          <w:b/>
          <w:bCs/>
          <w:noProof/>
          <w:color w:val="4F81BD"/>
          <w:sz w:val="18"/>
          <w:szCs w:val="18"/>
          <w:lang w:eastAsia="cs-CZ"/>
        </w:rPr>
        <w:drawing>
          <wp:inline distT="0" distB="0" distL="0" distR="0" wp14:anchorId="7F35813C" wp14:editId="42ABE052">
            <wp:extent cx="5231219" cy="2764326"/>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10959"/>
                    <a:stretch/>
                  </pic:blipFill>
                  <pic:spPr bwMode="auto">
                    <a:xfrm>
                      <a:off x="0" y="0"/>
                      <a:ext cx="5231130" cy="2764279"/>
                    </a:xfrm>
                    <a:prstGeom prst="rect">
                      <a:avLst/>
                    </a:prstGeom>
                    <a:noFill/>
                    <a:ln>
                      <a:noFill/>
                    </a:ln>
                    <a:extLst>
                      <a:ext uri="{53640926-AAD7-44D8-BBD7-CCE9431645EC}">
                        <a14:shadowObscured xmlns:a14="http://schemas.microsoft.com/office/drawing/2010/main"/>
                      </a:ext>
                    </a:extLst>
                  </pic:spPr>
                </pic:pic>
              </a:graphicData>
            </a:graphic>
          </wp:inline>
        </w:drawing>
      </w:r>
    </w:p>
    <w:p w14:paraId="439468CC" w14:textId="77777777" w:rsidR="00FF08B4" w:rsidRPr="004646E9" w:rsidRDefault="00FF08B4" w:rsidP="00FF08B4">
      <w:pPr>
        <w:rPr>
          <w:rFonts w:cs="Calibri"/>
          <w:noProof/>
          <w:sz w:val="20"/>
          <w:szCs w:val="20"/>
          <w:lang w:eastAsia="cs-CZ"/>
        </w:rPr>
      </w:pPr>
      <w:r w:rsidRPr="004646E9">
        <w:rPr>
          <w:sz w:val="20"/>
          <w:szCs w:val="20"/>
        </w:rPr>
        <w:t>Zdroj: ČSÚ</w:t>
      </w:r>
    </w:p>
    <w:p w14:paraId="2F8527D0" w14:textId="77777777" w:rsidR="00FF08B4" w:rsidRPr="004646E9" w:rsidRDefault="00FF08B4" w:rsidP="00FF08B4">
      <w:pPr>
        <w:rPr>
          <w:rFonts w:eastAsia="Times New Roman"/>
          <w:b/>
          <w:bCs/>
          <w:color w:val="4F81BD"/>
          <w:sz w:val="20"/>
          <w:szCs w:val="24"/>
          <w:lang w:eastAsia="cs-CZ"/>
        </w:rPr>
      </w:pPr>
      <w:r w:rsidRPr="004646E9">
        <w:br w:type="page"/>
      </w:r>
    </w:p>
    <w:p w14:paraId="225517E7" w14:textId="5ED62518" w:rsidR="00FF08B4" w:rsidRPr="004646E9" w:rsidRDefault="00FF08B4" w:rsidP="00FF08B4">
      <w:pPr>
        <w:pStyle w:val="Tabulka"/>
      </w:pPr>
      <w:r w:rsidRPr="004646E9">
        <w:lastRenderedPageBreak/>
        <w:t xml:space="preserve">Tabulka </w:t>
      </w:r>
      <w:r w:rsidR="009B344E">
        <w:t xml:space="preserve">č. </w:t>
      </w:r>
      <w:r w:rsidRPr="004646E9">
        <w:t>3</w:t>
      </w:r>
      <w:r w:rsidR="00E4663B">
        <w:t>6</w:t>
      </w:r>
      <w:r w:rsidRPr="004646E9">
        <w:t xml:space="preserve">: Výdaje na VaV v krajích ČR podle zdrojů jejich financování pro účely srovnání stavu regionů pro </w:t>
      </w:r>
      <w:r w:rsidR="00880F87">
        <w:t>RIS 3</w:t>
      </w:r>
    </w:p>
    <w:p w14:paraId="3582BB61" w14:textId="77777777" w:rsidR="00FF08B4" w:rsidRPr="004646E9" w:rsidRDefault="00FF08B4" w:rsidP="00FF08B4">
      <w:pPr>
        <w:rPr>
          <w:rFonts w:cs="Calibri"/>
          <w:b/>
          <w:bCs/>
          <w:color w:val="4F81BD"/>
          <w:sz w:val="18"/>
          <w:szCs w:val="18"/>
        </w:rPr>
      </w:pPr>
      <w:r w:rsidRPr="004646E9">
        <w:rPr>
          <w:rFonts w:cs="Calibri"/>
          <w:noProof/>
          <w:lang w:eastAsia="cs-CZ"/>
        </w:rPr>
        <w:drawing>
          <wp:inline distT="0" distB="0" distL="0" distR="0" wp14:anchorId="56C9777D" wp14:editId="09F9DE1D">
            <wp:extent cx="5070566" cy="787872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2243"/>
                    <a:stretch/>
                  </pic:blipFill>
                  <pic:spPr bwMode="auto">
                    <a:xfrm>
                      <a:off x="0" y="0"/>
                      <a:ext cx="5071749" cy="7880563"/>
                    </a:xfrm>
                    <a:prstGeom prst="rect">
                      <a:avLst/>
                    </a:prstGeom>
                    <a:noFill/>
                    <a:ln>
                      <a:noFill/>
                    </a:ln>
                    <a:extLst>
                      <a:ext uri="{53640926-AAD7-44D8-BBD7-CCE9431645EC}">
                        <a14:shadowObscured xmlns:a14="http://schemas.microsoft.com/office/drawing/2010/main"/>
                      </a:ext>
                    </a:extLst>
                  </pic:spPr>
                </pic:pic>
              </a:graphicData>
            </a:graphic>
          </wp:inline>
        </w:drawing>
      </w:r>
    </w:p>
    <w:p w14:paraId="735B567F" w14:textId="77777777" w:rsidR="00FF08B4" w:rsidRPr="004646E9" w:rsidRDefault="00FF08B4" w:rsidP="00FF08B4">
      <w:pPr>
        <w:rPr>
          <w:rFonts w:cs="Calibri"/>
          <w:sz w:val="20"/>
          <w:szCs w:val="20"/>
        </w:rPr>
      </w:pPr>
      <w:r w:rsidRPr="004646E9">
        <w:rPr>
          <w:rFonts w:cs="Calibri"/>
          <w:sz w:val="20"/>
          <w:szCs w:val="20"/>
        </w:rPr>
        <w:t>Zdroj: ČSÚ</w:t>
      </w:r>
    </w:p>
    <w:p w14:paraId="1212334F" w14:textId="77777777" w:rsidR="00FF08B4" w:rsidRPr="004646E9" w:rsidRDefault="00FF08B4" w:rsidP="00DB41FE">
      <w:pPr>
        <w:pStyle w:val="Nadpis2"/>
        <w:numPr>
          <w:ilvl w:val="0"/>
          <w:numId w:val="5"/>
        </w:numPr>
        <w:spacing w:before="320" w:after="120"/>
        <w:ind w:left="0" w:firstLine="0"/>
        <w:jc w:val="both"/>
        <w:rPr>
          <w:rFonts w:cs="Calibri"/>
        </w:rPr>
      </w:pPr>
      <w:bookmarkStart w:id="2084" w:name="_Toc380405519"/>
      <w:bookmarkStart w:id="2085" w:name="_Toc380437385"/>
      <w:bookmarkStart w:id="2086" w:name="_Toc387862475"/>
      <w:bookmarkStart w:id="2087" w:name="_Toc392147045"/>
      <w:bookmarkStart w:id="2088" w:name="_Toc392147924"/>
      <w:bookmarkStart w:id="2089" w:name="_Toc392148250"/>
      <w:bookmarkStart w:id="2090" w:name="_Toc392158597"/>
      <w:bookmarkStart w:id="2091" w:name="_Toc392233755"/>
      <w:r w:rsidRPr="004646E9">
        <w:rPr>
          <w:rFonts w:cs="Calibri"/>
        </w:rPr>
        <w:lastRenderedPageBreak/>
        <w:t>Grafická příloha k potřebám v oblasti vysokých škol</w:t>
      </w:r>
      <w:bookmarkEnd w:id="2084"/>
      <w:bookmarkEnd w:id="2085"/>
      <w:bookmarkEnd w:id="2086"/>
      <w:bookmarkEnd w:id="2087"/>
      <w:bookmarkEnd w:id="2088"/>
      <w:bookmarkEnd w:id="2089"/>
      <w:bookmarkEnd w:id="2090"/>
      <w:bookmarkEnd w:id="2091"/>
      <w:r w:rsidRPr="004646E9">
        <w:rPr>
          <w:rFonts w:cs="Calibri"/>
        </w:rPr>
        <w:t xml:space="preserve"> </w:t>
      </w:r>
    </w:p>
    <w:p w14:paraId="5F472A33" w14:textId="716A9AEE" w:rsidR="00FF08B4" w:rsidRPr="004646E9" w:rsidRDefault="00FF08B4" w:rsidP="00FF08B4">
      <w:pPr>
        <w:rPr>
          <w:sz w:val="20"/>
        </w:rPr>
      </w:pPr>
      <w:r w:rsidRPr="004646E9">
        <w:rPr>
          <w:sz w:val="20"/>
        </w:rPr>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1</w:t>
      </w:r>
      <w:r w:rsidRPr="004646E9">
        <w:rPr>
          <w:sz w:val="20"/>
        </w:rPr>
        <w:fldChar w:fldCharType="end"/>
      </w:r>
      <w:r w:rsidRPr="004646E9">
        <w:rPr>
          <w:sz w:val="20"/>
        </w:rPr>
        <w:t>: Vývoj počtu studentů na veřejných a soukromých VŠ v ČR v období 2001</w:t>
      </w:r>
      <w:r w:rsidR="00E4663B">
        <w:rPr>
          <w:sz w:val="20"/>
        </w:rPr>
        <w:t xml:space="preserve"> </w:t>
      </w:r>
      <w:r w:rsidRPr="004646E9">
        <w:rPr>
          <w:sz w:val="20"/>
        </w:rPr>
        <w:t>-</w:t>
      </w:r>
      <w:r w:rsidR="00E4663B">
        <w:rPr>
          <w:sz w:val="20"/>
        </w:rPr>
        <w:t xml:space="preserve"> </w:t>
      </w:r>
      <w:r w:rsidRPr="004646E9">
        <w:rPr>
          <w:sz w:val="20"/>
        </w:rPr>
        <w:t>2013</w:t>
      </w:r>
    </w:p>
    <w:p w14:paraId="482AD1D3" w14:textId="77777777" w:rsidR="00FF08B4" w:rsidRPr="004646E9" w:rsidRDefault="00FF08B4" w:rsidP="00FF08B4">
      <w:pPr>
        <w:jc w:val="center"/>
      </w:pPr>
      <w:r w:rsidRPr="004646E9">
        <w:rPr>
          <w:noProof/>
          <w:lang w:eastAsia="cs-CZ"/>
        </w:rPr>
        <w:drawing>
          <wp:inline distT="0" distB="0" distL="0" distR="0" wp14:anchorId="51CAC0FF" wp14:editId="6A5AD4E5">
            <wp:extent cx="4232138" cy="2857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228715" cy="2855189"/>
                    </a:xfrm>
                    <a:prstGeom prst="rect">
                      <a:avLst/>
                    </a:prstGeom>
                    <a:noFill/>
                  </pic:spPr>
                </pic:pic>
              </a:graphicData>
            </a:graphic>
          </wp:inline>
        </w:drawing>
      </w:r>
    </w:p>
    <w:p w14:paraId="2DC069B0" w14:textId="77777777" w:rsidR="00FF08B4" w:rsidRPr="004646E9" w:rsidRDefault="00FF08B4" w:rsidP="00FF08B4">
      <w:pPr>
        <w:pStyle w:val="Zdroj"/>
      </w:pPr>
      <w:r w:rsidRPr="004646E9">
        <w:t>Zdroj: MŠMT</w:t>
      </w:r>
    </w:p>
    <w:p w14:paraId="49A35D34" w14:textId="77777777" w:rsidR="00FF08B4" w:rsidRPr="004646E9" w:rsidRDefault="00FF08B4" w:rsidP="00FF08B4"/>
    <w:p w14:paraId="1B3B6CAF" w14:textId="77777777" w:rsidR="00FF08B4" w:rsidRPr="004646E9" w:rsidRDefault="00FF08B4" w:rsidP="00FF08B4">
      <w:pPr>
        <w:rPr>
          <w:sz w:val="20"/>
        </w:rPr>
      </w:pPr>
      <w:r w:rsidRPr="004646E9">
        <w:rPr>
          <w:sz w:val="20"/>
        </w:rPr>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2</w:t>
      </w:r>
      <w:r w:rsidRPr="004646E9">
        <w:rPr>
          <w:sz w:val="20"/>
        </w:rPr>
        <w:fldChar w:fldCharType="end"/>
      </w:r>
      <w:r w:rsidRPr="004646E9">
        <w:rPr>
          <w:sz w:val="20"/>
        </w:rPr>
        <w:t>: Poprvé zapsaní do terciárního vzdělávání</w:t>
      </w:r>
    </w:p>
    <w:p w14:paraId="51C5326A" w14:textId="77777777" w:rsidR="00FF08B4" w:rsidRPr="004646E9" w:rsidRDefault="00FF08B4" w:rsidP="00FF08B4">
      <w:pPr>
        <w:autoSpaceDE w:val="0"/>
        <w:autoSpaceDN w:val="0"/>
        <w:adjustRightInd w:val="0"/>
        <w:spacing w:after="0" w:line="240" w:lineRule="auto"/>
        <w:jc w:val="center"/>
        <w:rPr>
          <w:rFonts w:cs="Calibri"/>
          <w:b/>
          <w:noProof/>
        </w:rPr>
      </w:pPr>
      <w:r w:rsidRPr="004646E9">
        <w:rPr>
          <w:rFonts w:cs="Calibri"/>
          <w:b/>
          <w:noProof/>
          <w:lang w:eastAsia="cs-CZ"/>
        </w:rPr>
        <w:drawing>
          <wp:inline distT="0" distB="0" distL="0" distR="0" wp14:anchorId="39A6425D" wp14:editId="3A4CB636">
            <wp:extent cx="4657725" cy="290512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2"/>
                    <pic:cNvPicPr>
                      <a:picLocks noChangeAspect="1" noChangeArrowheads="1"/>
                    </pic:cNvPicPr>
                  </pic:nvPicPr>
                  <pic:blipFill>
                    <a:blip r:embed="rId151" cstate="print">
                      <a:extLst>
                        <a:ext uri="{28A0092B-C50C-407E-A947-70E740481C1C}">
                          <a14:useLocalDpi xmlns:a14="http://schemas.microsoft.com/office/drawing/2010/main" val="0"/>
                        </a:ext>
                      </a:extLst>
                    </a:blip>
                    <a:srcRect l="-2280" t="-4021" r="-2850" b="-4021"/>
                    <a:stretch>
                      <a:fillRect/>
                    </a:stretch>
                  </pic:blipFill>
                  <pic:spPr bwMode="auto">
                    <a:xfrm>
                      <a:off x="0" y="0"/>
                      <a:ext cx="4657725" cy="2905125"/>
                    </a:xfrm>
                    <a:prstGeom prst="rect">
                      <a:avLst/>
                    </a:prstGeom>
                    <a:noFill/>
                    <a:ln>
                      <a:noFill/>
                    </a:ln>
                  </pic:spPr>
                </pic:pic>
              </a:graphicData>
            </a:graphic>
          </wp:inline>
        </w:drawing>
      </w:r>
    </w:p>
    <w:p w14:paraId="152BF93B" w14:textId="77777777" w:rsidR="00FF08B4" w:rsidRPr="004646E9" w:rsidRDefault="00FF08B4" w:rsidP="00FF08B4">
      <w:pPr>
        <w:rPr>
          <w:sz w:val="20"/>
        </w:rPr>
      </w:pPr>
      <w:r w:rsidRPr="004646E9">
        <w:rPr>
          <w:sz w:val="20"/>
        </w:rPr>
        <w:t>Zdroj: ČSÚ, ÚIV, výpočty MŠMT</w:t>
      </w:r>
    </w:p>
    <w:p w14:paraId="5305156A" w14:textId="77777777" w:rsidR="00FF08B4" w:rsidRPr="004646E9" w:rsidRDefault="00FF08B4" w:rsidP="00FF08B4">
      <w:pPr>
        <w:rPr>
          <w:sz w:val="20"/>
        </w:rPr>
      </w:pPr>
      <w:r w:rsidRPr="004646E9">
        <w:rPr>
          <w:sz w:val="20"/>
        </w:rPr>
        <w:br w:type="page"/>
      </w:r>
    </w:p>
    <w:p w14:paraId="05135A34" w14:textId="77777777" w:rsidR="00FF08B4" w:rsidRPr="004646E9" w:rsidRDefault="00FF08B4" w:rsidP="00FF08B4">
      <w:pPr>
        <w:rPr>
          <w:sz w:val="20"/>
        </w:rPr>
      </w:pPr>
      <w:r w:rsidRPr="004646E9">
        <w:rPr>
          <w:sz w:val="20"/>
        </w:rPr>
        <w:lastRenderedPageBreak/>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3</w:t>
      </w:r>
      <w:r w:rsidRPr="004646E9">
        <w:rPr>
          <w:sz w:val="20"/>
        </w:rPr>
        <w:fldChar w:fldCharType="end"/>
      </w:r>
      <w:r w:rsidRPr="004646E9">
        <w:rPr>
          <w:sz w:val="20"/>
        </w:rPr>
        <w:t>: Počet umístění v mezinárodních žebříčcích hodnocení kvality VŠ (v TOP 500) v roce 2013</w:t>
      </w:r>
    </w:p>
    <w:p w14:paraId="5278366F" w14:textId="77777777" w:rsidR="00FF08B4" w:rsidRPr="004646E9" w:rsidRDefault="00FF08B4" w:rsidP="00FF08B4">
      <w:pPr>
        <w:autoSpaceDE w:val="0"/>
        <w:autoSpaceDN w:val="0"/>
        <w:adjustRightInd w:val="0"/>
        <w:spacing w:after="0" w:line="240" w:lineRule="auto"/>
        <w:jc w:val="center"/>
        <w:rPr>
          <w:rFonts w:cs="Calibri"/>
          <w:b/>
          <w:noProof/>
        </w:rPr>
      </w:pPr>
      <w:r w:rsidRPr="004646E9">
        <w:rPr>
          <w:rFonts w:cs="Calibri"/>
          <w:b/>
          <w:noProof/>
          <w:lang w:eastAsia="cs-CZ"/>
        </w:rPr>
        <w:drawing>
          <wp:inline distT="0" distB="0" distL="0" distR="0" wp14:anchorId="2BF719F3" wp14:editId="41AB3B12">
            <wp:extent cx="4057650" cy="367898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068826" cy="3689122"/>
                    </a:xfrm>
                    <a:prstGeom prst="rect">
                      <a:avLst/>
                    </a:prstGeom>
                    <a:noFill/>
                  </pic:spPr>
                </pic:pic>
              </a:graphicData>
            </a:graphic>
          </wp:inline>
        </w:drawing>
      </w:r>
    </w:p>
    <w:p w14:paraId="68CD2D58" w14:textId="77777777" w:rsidR="00FF08B4" w:rsidRPr="004646E9" w:rsidRDefault="00FF08B4" w:rsidP="00FF08B4">
      <w:pPr>
        <w:rPr>
          <w:sz w:val="20"/>
        </w:rPr>
      </w:pPr>
    </w:p>
    <w:p w14:paraId="22516DD3" w14:textId="77777777" w:rsidR="00FF08B4" w:rsidRPr="004646E9" w:rsidRDefault="00FF08B4" w:rsidP="00FF08B4">
      <w:pPr>
        <w:rPr>
          <w:sz w:val="20"/>
        </w:rPr>
      </w:pPr>
      <w:r w:rsidRPr="004646E9">
        <w:rPr>
          <w:sz w:val="20"/>
        </w:rPr>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4</w:t>
      </w:r>
      <w:r w:rsidRPr="004646E9">
        <w:rPr>
          <w:sz w:val="20"/>
        </w:rPr>
        <w:fldChar w:fldCharType="end"/>
      </w:r>
      <w:r w:rsidRPr="004646E9">
        <w:rPr>
          <w:sz w:val="20"/>
        </w:rPr>
        <w:t>: Kvalita vysokého školství (Skóre v žebříčku QS vzhledem k velikosti populace země)</w:t>
      </w:r>
    </w:p>
    <w:p w14:paraId="28EEFDDD" w14:textId="77777777" w:rsidR="00FF08B4" w:rsidRPr="004646E9" w:rsidRDefault="00FF08B4" w:rsidP="00FF08B4">
      <w:pPr>
        <w:autoSpaceDE w:val="0"/>
        <w:autoSpaceDN w:val="0"/>
        <w:adjustRightInd w:val="0"/>
        <w:spacing w:after="0" w:line="240" w:lineRule="auto"/>
        <w:jc w:val="center"/>
        <w:rPr>
          <w:rFonts w:cs="Calibri"/>
          <w:noProof/>
        </w:rPr>
      </w:pPr>
      <w:r w:rsidRPr="004646E9">
        <w:rPr>
          <w:rFonts w:cs="Calibri"/>
          <w:b/>
          <w:noProof/>
          <w:lang w:eastAsia="cs-CZ"/>
        </w:rPr>
        <w:drawing>
          <wp:inline distT="0" distB="0" distL="0" distR="0" wp14:anchorId="6105F96E" wp14:editId="3D3ECD46">
            <wp:extent cx="4124325" cy="247650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24325" cy="2476500"/>
                    </a:xfrm>
                    <a:prstGeom prst="rect">
                      <a:avLst/>
                    </a:prstGeom>
                    <a:noFill/>
                    <a:ln>
                      <a:noFill/>
                    </a:ln>
                  </pic:spPr>
                </pic:pic>
              </a:graphicData>
            </a:graphic>
          </wp:inline>
        </w:drawing>
      </w:r>
    </w:p>
    <w:p w14:paraId="738DC253" w14:textId="77777777" w:rsidR="00FF08B4" w:rsidRPr="004646E9" w:rsidRDefault="00FF08B4" w:rsidP="00FF08B4">
      <w:pPr>
        <w:rPr>
          <w:sz w:val="18"/>
        </w:rPr>
      </w:pPr>
      <w:r w:rsidRPr="004646E9">
        <w:rPr>
          <w:sz w:val="20"/>
        </w:rPr>
        <w:t>Zdroj: SVP při PedF UK, zpracování MŠMT</w:t>
      </w:r>
    </w:p>
    <w:p w14:paraId="2064EF74" w14:textId="77777777" w:rsidR="00FF08B4" w:rsidRPr="004646E9" w:rsidRDefault="00FF08B4" w:rsidP="00FF08B4">
      <w:pPr>
        <w:rPr>
          <w:sz w:val="20"/>
        </w:rPr>
      </w:pPr>
      <w:r w:rsidRPr="004646E9">
        <w:rPr>
          <w:sz w:val="20"/>
        </w:rPr>
        <w:br w:type="page"/>
      </w:r>
    </w:p>
    <w:p w14:paraId="5B42EE03" w14:textId="1AC8C910" w:rsidR="00FF08B4" w:rsidRPr="004646E9" w:rsidRDefault="00FF08B4" w:rsidP="00FF08B4">
      <w:pPr>
        <w:rPr>
          <w:sz w:val="20"/>
        </w:rPr>
      </w:pPr>
      <w:r w:rsidRPr="004646E9">
        <w:rPr>
          <w:sz w:val="20"/>
        </w:rPr>
        <w:lastRenderedPageBreak/>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5</w:t>
      </w:r>
      <w:r w:rsidRPr="004646E9">
        <w:rPr>
          <w:sz w:val="20"/>
        </w:rPr>
        <w:fldChar w:fldCharType="end"/>
      </w:r>
      <w:r w:rsidRPr="004646E9">
        <w:rPr>
          <w:sz w:val="20"/>
        </w:rPr>
        <w:t>: Dlouhodobá nezaměstnanost absolventů VŠ v období 2004</w:t>
      </w:r>
      <w:r w:rsidR="00E4663B">
        <w:rPr>
          <w:sz w:val="20"/>
        </w:rPr>
        <w:t xml:space="preserve"> </w:t>
      </w:r>
      <w:r w:rsidRPr="004646E9">
        <w:rPr>
          <w:sz w:val="20"/>
        </w:rPr>
        <w:t>-</w:t>
      </w:r>
      <w:r w:rsidR="00E4663B">
        <w:rPr>
          <w:sz w:val="20"/>
        </w:rPr>
        <w:t xml:space="preserve"> </w:t>
      </w:r>
      <w:r w:rsidRPr="004646E9">
        <w:rPr>
          <w:sz w:val="20"/>
        </w:rPr>
        <w:t>2012 v %</w:t>
      </w:r>
    </w:p>
    <w:p w14:paraId="31B1BDC3" w14:textId="77777777" w:rsidR="00FF08B4" w:rsidRPr="004646E9" w:rsidRDefault="00FF08B4" w:rsidP="00FF08B4">
      <w:pPr>
        <w:autoSpaceDE w:val="0"/>
        <w:autoSpaceDN w:val="0"/>
        <w:adjustRightInd w:val="0"/>
        <w:spacing w:after="0" w:line="240" w:lineRule="auto"/>
        <w:jc w:val="center"/>
        <w:rPr>
          <w:rFonts w:cs="Calibri"/>
          <w:b/>
          <w:noProof/>
        </w:rPr>
      </w:pPr>
      <w:r w:rsidRPr="004646E9">
        <w:rPr>
          <w:rFonts w:cs="Calibri"/>
          <w:b/>
          <w:noProof/>
          <w:lang w:eastAsia="cs-CZ"/>
        </w:rPr>
        <w:drawing>
          <wp:inline distT="0" distB="0" distL="0" distR="0" wp14:anchorId="2D55C7E1" wp14:editId="4EE1C739">
            <wp:extent cx="5031563" cy="3695700"/>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23154" cy="3689524"/>
                    </a:xfrm>
                    <a:prstGeom prst="rect">
                      <a:avLst/>
                    </a:prstGeom>
                    <a:noFill/>
                  </pic:spPr>
                </pic:pic>
              </a:graphicData>
            </a:graphic>
          </wp:inline>
        </w:drawing>
      </w:r>
    </w:p>
    <w:p w14:paraId="0AC99F0F" w14:textId="77777777" w:rsidR="00FF08B4" w:rsidRPr="004646E9" w:rsidRDefault="00FF08B4" w:rsidP="00FF08B4">
      <w:pPr>
        <w:rPr>
          <w:sz w:val="20"/>
        </w:rPr>
      </w:pPr>
      <w:r w:rsidRPr="004646E9">
        <w:rPr>
          <w:sz w:val="20"/>
        </w:rPr>
        <w:t>Zdroj: Výpočet MŠMT na základě dat MPSV a MŠMT</w:t>
      </w:r>
    </w:p>
    <w:p w14:paraId="73E7C548" w14:textId="77777777" w:rsidR="00FF08B4" w:rsidRPr="004646E9" w:rsidRDefault="00FF08B4" w:rsidP="00FF08B4">
      <w:pPr>
        <w:rPr>
          <w:sz w:val="20"/>
        </w:rPr>
      </w:pPr>
    </w:p>
    <w:p w14:paraId="1D885C43" w14:textId="0159AF32" w:rsidR="00FF08B4" w:rsidRPr="004646E9" w:rsidRDefault="00FF08B4" w:rsidP="00FF08B4">
      <w:pPr>
        <w:rPr>
          <w:sz w:val="20"/>
        </w:rPr>
      </w:pPr>
      <w:r w:rsidRPr="004646E9">
        <w:rPr>
          <w:sz w:val="20"/>
        </w:rPr>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6</w:t>
      </w:r>
      <w:r w:rsidRPr="004646E9">
        <w:rPr>
          <w:sz w:val="20"/>
        </w:rPr>
        <w:fldChar w:fldCharType="end"/>
      </w:r>
      <w:r w:rsidRPr="004646E9">
        <w:rPr>
          <w:sz w:val="20"/>
        </w:rPr>
        <w:t>: Nezaměstnanost absolventů VŠ v období 2004</w:t>
      </w:r>
      <w:r w:rsidR="00E4663B">
        <w:rPr>
          <w:sz w:val="20"/>
        </w:rPr>
        <w:t xml:space="preserve"> </w:t>
      </w:r>
      <w:r w:rsidRPr="004646E9">
        <w:rPr>
          <w:sz w:val="20"/>
        </w:rPr>
        <w:t>-</w:t>
      </w:r>
      <w:r w:rsidR="00E4663B">
        <w:rPr>
          <w:sz w:val="20"/>
        </w:rPr>
        <w:t xml:space="preserve"> </w:t>
      </w:r>
      <w:r w:rsidRPr="004646E9">
        <w:rPr>
          <w:sz w:val="20"/>
        </w:rPr>
        <w:t>2012</w:t>
      </w:r>
    </w:p>
    <w:p w14:paraId="1348289F" w14:textId="77777777" w:rsidR="00FF08B4" w:rsidRPr="004646E9" w:rsidRDefault="00FF08B4" w:rsidP="00FF08B4">
      <w:pPr>
        <w:autoSpaceDE w:val="0"/>
        <w:autoSpaceDN w:val="0"/>
        <w:adjustRightInd w:val="0"/>
        <w:spacing w:after="0" w:line="240" w:lineRule="auto"/>
        <w:jc w:val="center"/>
        <w:rPr>
          <w:rFonts w:cs="Calibri"/>
          <w:b/>
          <w:noProof/>
        </w:rPr>
      </w:pPr>
      <w:r w:rsidRPr="004646E9">
        <w:rPr>
          <w:rFonts w:cs="Calibri"/>
          <w:b/>
          <w:noProof/>
          <w:lang w:eastAsia="cs-CZ"/>
        </w:rPr>
        <w:drawing>
          <wp:inline distT="0" distB="0" distL="0" distR="0" wp14:anchorId="46A4B04C" wp14:editId="370C1E3D">
            <wp:extent cx="3924300" cy="3731949"/>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41454" cy="3748263"/>
                    </a:xfrm>
                    <a:prstGeom prst="rect">
                      <a:avLst/>
                    </a:prstGeom>
                    <a:noFill/>
                  </pic:spPr>
                </pic:pic>
              </a:graphicData>
            </a:graphic>
          </wp:inline>
        </w:drawing>
      </w:r>
    </w:p>
    <w:p w14:paraId="524B0AAB" w14:textId="77777777" w:rsidR="00FF08B4" w:rsidRPr="004646E9" w:rsidRDefault="00FF08B4" w:rsidP="00FF08B4">
      <w:pPr>
        <w:pStyle w:val="Zdroj"/>
      </w:pPr>
      <w:r w:rsidRPr="004646E9">
        <w:t>Zdroj: Výpočet MŠMT na základě dat MPSV a MŠMT</w:t>
      </w:r>
    </w:p>
    <w:p w14:paraId="23E510B9" w14:textId="77777777" w:rsidR="00FF08B4" w:rsidRPr="004646E9" w:rsidRDefault="00FF08B4" w:rsidP="00FF08B4">
      <w:pPr>
        <w:pStyle w:val="Zdroj"/>
      </w:pPr>
    </w:p>
    <w:p w14:paraId="25BF5171" w14:textId="77777777" w:rsidR="00FF08B4" w:rsidRPr="004646E9" w:rsidRDefault="00FF08B4" w:rsidP="00FF08B4">
      <w:pPr>
        <w:rPr>
          <w:sz w:val="20"/>
        </w:rPr>
      </w:pPr>
      <w:r w:rsidRPr="004646E9">
        <w:rPr>
          <w:sz w:val="20"/>
        </w:rPr>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7</w:t>
      </w:r>
      <w:r w:rsidRPr="004646E9">
        <w:rPr>
          <w:sz w:val="20"/>
        </w:rPr>
        <w:fldChar w:fldCharType="end"/>
      </w:r>
      <w:r w:rsidRPr="004646E9">
        <w:rPr>
          <w:sz w:val="20"/>
        </w:rPr>
        <w:t>: Relevance znalostí a dovedností absolventů VŠ pro trh práce</w:t>
      </w:r>
    </w:p>
    <w:p w14:paraId="37A4136C" w14:textId="77777777" w:rsidR="00FF08B4" w:rsidRPr="004646E9" w:rsidRDefault="00FF08B4" w:rsidP="00FF08B4">
      <w:pPr>
        <w:autoSpaceDE w:val="0"/>
        <w:autoSpaceDN w:val="0"/>
        <w:adjustRightInd w:val="0"/>
        <w:spacing w:after="0" w:line="240" w:lineRule="auto"/>
        <w:jc w:val="center"/>
        <w:rPr>
          <w:rFonts w:cs="Calibri"/>
          <w:b/>
          <w:noProof/>
        </w:rPr>
      </w:pPr>
      <w:r w:rsidRPr="004646E9">
        <w:rPr>
          <w:rFonts w:cs="Calibri"/>
          <w:b/>
          <w:noProof/>
          <w:lang w:eastAsia="cs-CZ"/>
        </w:rPr>
        <w:drawing>
          <wp:inline distT="0" distB="0" distL="0" distR="0" wp14:anchorId="66F0E0B3" wp14:editId="41E92B5D">
            <wp:extent cx="4638675" cy="3048000"/>
            <wp:effectExtent l="0" t="0" r="9525"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38675" cy="3048000"/>
                    </a:xfrm>
                    <a:prstGeom prst="rect">
                      <a:avLst/>
                    </a:prstGeom>
                    <a:noFill/>
                    <a:ln>
                      <a:noFill/>
                    </a:ln>
                  </pic:spPr>
                </pic:pic>
              </a:graphicData>
            </a:graphic>
          </wp:inline>
        </w:drawing>
      </w:r>
    </w:p>
    <w:p w14:paraId="2C89F8FE" w14:textId="77777777" w:rsidR="00FF08B4" w:rsidRPr="004646E9" w:rsidRDefault="00FF08B4" w:rsidP="00FF08B4">
      <w:pPr>
        <w:pStyle w:val="Zdroj"/>
      </w:pPr>
      <w:r w:rsidRPr="004646E9">
        <w:t>Zdroj: EUROBAROMETR, EK, 2010</w:t>
      </w:r>
    </w:p>
    <w:p w14:paraId="4421EB2F" w14:textId="77777777" w:rsidR="00FF08B4" w:rsidRPr="004646E9" w:rsidRDefault="00FF08B4" w:rsidP="00FF08B4">
      <w:pPr>
        <w:rPr>
          <w:sz w:val="18"/>
        </w:rPr>
      </w:pPr>
    </w:p>
    <w:p w14:paraId="64484BC7" w14:textId="4C677626" w:rsidR="00FF08B4" w:rsidRPr="004646E9" w:rsidRDefault="00FF08B4" w:rsidP="00FF08B4">
      <w:pPr>
        <w:jc w:val="both"/>
        <w:rPr>
          <w:sz w:val="20"/>
        </w:rPr>
      </w:pPr>
      <w:r w:rsidRPr="004646E9">
        <w:rPr>
          <w:sz w:val="20"/>
        </w:rPr>
        <w:t xml:space="preserve">Obrázek </w:t>
      </w:r>
      <w:r w:rsidRPr="004646E9">
        <w:rPr>
          <w:sz w:val="20"/>
        </w:rPr>
        <w:fldChar w:fldCharType="begin"/>
      </w:r>
      <w:r w:rsidRPr="004646E9">
        <w:rPr>
          <w:sz w:val="20"/>
        </w:rPr>
        <w:instrText xml:space="preserve"> SEQ Obrázek \* ARABIC \s 5 </w:instrText>
      </w:r>
      <w:r w:rsidRPr="004646E9">
        <w:rPr>
          <w:sz w:val="20"/>
        </w:rPr>
        <w:fldChar w:fldCharType="separate"/>
      </w:r>
      <w:r w:rsidRPr="004646E9">
        <w:rPr>
          <w:noProof/>
          <w:sz w:val="20"/>
        </w:rPr>
        <w:t>8</w:t>
      </w:r>
      <w:r w:rsidRPr="004646E9">
        <w:rPr>
          <w:sz w:val="20"/>
        </w:rPr>
        <w:fldChar w:fldCharType="end"/>
      </w:r>
      <w:r w:rsidRPr="004646E9">
        <w:rPr>
          <w:sz w:val="20"/>
        </w:rPr>
        <w:t>: Podíl absolventů-bakalářů na nově zapsaných do navazujícího magisterského studia v % na veřejných VŠ v ČR v období 2001</w:t>
      </w:r>
      <w:r w:rsidR="00E4663B">
        <w:rPr>
          <w:sz w:val="20"/>
        </w:rPr>
        <w:t xml:space="preserve"> </w:t>
      </w:r>
      <w:r w:rsidRPr="004646E9">
        <w:rPr>
          <w:sz w:val="20"/>
        </w:rPr>
        <w:t>–</w:t>
      </w:r>
      <w:r w:rsidR="00E4663B">
        <w:rPr>
          <w:sz w:val="20"/>
        </w:rPr>
        <w:t xml:space="preserve"> </w:t>
      </w:r>
      <w:r w:rsidRPr="004646E9">
        <w:rPr>
          <w:sz w:val="20"/>
        </w:rPr>
        <w:t>2013</w:t>
      </w:r>
    </w:p>
    <w:p w14:paraId="44900C1A" w14:textId="77777777" w:rsidR="00FF08B4" w:rsidRPr="004646E9" w:rsidRDefault="00FF08B4" w:rsidP="00FF08B4">
      <w:pPr>
        <w:autoSpaceDE w:val="0"/>
        <w:autoSpaceDN w:val="0"/>
        <w:adjustRightInd w:val="0"/>
        <w:spacing w:after="0" w:line="240" w:lineRule="auto"/>
        <w:jc w:val="center"/>
        <w:rPr>
          <w:rFonts w:cs="Calibri"/>
          <w:b/>
          <w:noProof/>
        </w:rPr>
      </w:pPr>
      <w:r w:rsidRPr="004646E9">
        <w:rPr>
          <w:rFonts w:cs="Calibri"/>
          <w:b/>
          <w:noProof/>
          <w:lang w:eastAsia="cs-CZ"/>
        </w:rPr>
        <w:drawing>
          <wp:inline distT="0" distB="0" distL="0" distR="0" wp14:anchorId="29315DB0" wp14:editId="65E3E6AD">
            <wp:extent cx="3956685" cy="3255645"/>
            <wp:effectExtent l="0" t="0" r="5715"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956685" cy="3255645"/>
                    </a:xfrm>
                    <a:prstGeom prst="rect">
                      <a:avLst/>
                    </a:prstGeom>
                    <a:noFill/>
                  </pic:spPr>
                </pic:pic>
              </a:graphicData>
            </a:graphic>
          </wp:inline>
        </w:drawing>
      </w:r>
    </w:p>
    <w:p w14:paraId="652D101E" w14:textId="77777777" w:rsidR="00FF08B4" w:rsidRPr="004646E9" w:rsidRDefault="00FF08B4" w:rsidP="00FF08B4">
      <w:pPr>
        <w:pStyle w:val="Zdroj"/>
        <w:rPr>
          <w:sz w:val="18"/>
        </w:rPr>
      </w:pPr>
      <w:r w:rsidRPr="004646E9">
        <w:t>Zdroj: MŠMT</w:t>
      </w:r>
    </w:p>
    <w:p w14:paraId="0CD04477" w14:textId="77777777" w:rsidR="00FF08B4" w:rsidRPr="004646E9" w:rsidRDefault="00FF08B4" w:rsidP="00FF08B4">
      <w:r w:rsidRPr="004646E9">
        <w:br w:type="page"/>
      </w:r>
    </w:p>
    <w:p w14:paraId="2CDF3C7C" w14:textId="77777777" w:rsidR="00FF08B4" w:rsidRPr="004646E9" w:rsidRDefault="00FF08B4" w:rsidP="00DB41FE">
      <w:pPr>
        <w:pStyle w:val="Nadpis2"/>
        <w:numPr>
          <w:ilvl w:val="0"/>
          <w:numId w:val="5"/>
        </w:numPr>
        <w:spacing w:before="0" w:after="200"/>
        <w:ind w:left="0" w:firstLine="0"/>
        <w:jc w:val="both"/>
        <w:rPr>
          <w:rFonts w:ascii="Cambria" w:hAnsi="Cambria" w:cs="Times New Roman"/>
        </w:rPr>
      </w:pPr>
      <w:bookmarkStart w:id="2092" w:name="_Toc380405520"/>
      <w:bookmarkStart w:id="2093" w:name="_Toc380437386"/>
      <w:bookmarkStart w:id="2094" w:name="_Toc387862476"/>
      <w:bookmarkStart w:id="2095" w:name="_Toc392147046"/>
      <w:bookmarkStart w:id="2096" w:name="_Toc392147925"/>
      <w:bookmarkStart w:id="2097" w:name="_Toc392148251"/>
      <w:bookmarkStart w:id="2098" w:name="_Toc392158598"/>
      <w:bookmarkStart w:id="2099" w:name="_Toc392233756"/>
      <w:r w:rsidRPr="004646E9">
        <w:rPr>
          <w:rFonts w:ascii="Cambria" w:hAnsi="Cambria" w:cs="Times New Roman"/>
          <w:shd w:val="clear" w:color="auto" w:fill="FFFFFF"/>
        </w:rPr>
        <w:lastRenderedPageBreak/>
        <w:t xml:space="preserve">Datová příloha k potřebám </w:t>
      </w:r>
      <w:bookmarkEnd w:id="2083"/>
      <w:r w:rsidRPr="004646E9">
        <w:rPr>
          <w:rFonts w:ascii="Cambria" w:hAnsi="Cambria" w:cs="Times New Roman"/>
          <w:shd w:val="clear" w:color="auto" w:fill="FFFFFF"/>
        </w:rPr>
        <w:t>regionálního školství</w:t>
      </w:r>
      <w:bookmarkEnd w:id="2092"/>
      <w:bookmarkEnd w:id="2093"/>
      <w:bookmarkEnd w:id="2094"/>
      <w:bookmarkEnd w:id="2095"/>
      <w:bookmarkEnd w:id="2096"/>
      <w:bookmarkEnd w:id="2097"/>
      <w:bookmarkEnd w:id="2098"/>
      <w:bookmarkEnd w:id="2099"/>
    </w:p>
    <w:p w14:paraId="1940E288" w14:textId="77777777" w:rsidR="00FF08B4" w:rsidRPr="004646E9" w:rsidRDefault="00FF08B4" w:rsidP="00FF08B4">
      <w:pPr>
        <w:autoSpaceDE w:val="0"/>
        <w:autoSpaceDN w:val="0"/>
        <w:adjustRightInd w:val="0"/>
        <w:rPr>
          <w:b/>
        </w:rPr>
      </w:pPr>
      <w:r w:rsidRPr="004646E9">
        <w:rPr>
          <w:b/>
        </w:rPr>
        <w:t>1. Významný počet žáků nedosahuje ani základní úrovně v klíčových kompetencích</w:t>
      </w:r>
    </w:p>
    <w:p w14:paraId="376F4BDA" w14:textId="50B43624" w:rsidR="00FF08B4" w:rsidRPr="004646E9" w:rsidRDefault="00FF08B4" w:rsidP="00FF08B4">
      <w:pPr>
        <w:autoSpaceDE w:val="0"/>
        <w:autoSpaceDN w:val="0"/>
        <w:adjustRightInd w:val="0"/>
        <w:jc w:val="both"/>
      </w:pPr>
      <w:r w:rsidRPr="004646E9">
        <w:t>Graf ukazuje podíl žáků, kteří dosáhli nižší úrovně než 2 (tmavě modré) na šestiúrovňové škále PISA. Tito žáci ve věku 14 let, kdy testování probíhá, jsou neúspěšní, pokud mají vyhledat složitější informaci z textu. Neporozumí celkovému smyslu a nenajdou hlavní myšlenku, pokud není text jednoznačný a neumějí si propojit informace z textu se svými zkušenostmi a jinými znalostmi. Jsou schopni porozumět jednoznačným informacím v textu a</w:t>
      </w:r>
      <w:r>
        <w:t> </w:t>
      </w:r>
      <w:r w:rsidRPr="004646E9">
        <w:t>řídit se pokyny z textu. Takových žáků je v ČR více než 21</w:t>
      </w:r>
      <w:r>
        <w:t xml:space="preserve"> </w:t>
      </w:r>
      <w:r w:rsidRPr="004646E9">
        <w:t>% (2009), na rozdíl například od Polska, kde je to pouze 15</w:t>
      </w:r>
      <w:r>
        <w:t xml:space="preserve"> </w:t>
      </w:r>
      <w:r w:rsidRPr="004646E9">
        <w:t>%.</w:t>
      </w:r>
    </w:p>
    <w:p w14:paraId="624CFC7B" w14:textId="2C8DD6A0" w:rsidR="00FF08B4" w:rsidRPr="004646E9" w:rsidRDefault="00FF08B4" w:rsidP="00FF08B4">
      <w:pPr>
        <w:autoSpaceDE w:val="0"/>
        <w:autoSpaceDN w:val="0"/>
        <w:adjustRightInd w:val="0"/>
        <w:jc w:val="both"/>
      </w:pPr>
      <w:r w:rsidRPr="004646E9">
        <w:t>Více než 50</w:t>
      </w:r>
      <w:r>
        <w:t xml:space="preserve"> </w:t>
      </w:r>
      <w:r w:rsidRPr="004646E9">
        <w:t>% českých žáků ve věku 14 let dostalo pouze na úroveň 2 (světle modrá). To znamená, že například nedokážou pracovat s detailními informacemi z textu, dělat porovnání a hodnotit povahu textu a dělá jim potíže zapojit informace do každodenní zkušenosti. Tak nízkého výsledku v PISA dosáhla jen čtvrtina hodnocených zemí.</w:t>
      </w:r>
    </w:p>
    <w:p w14:paraId="3E7EF8DD" w14:textId="77777777" w:rsidR="00FF08B4" w:rsidRPr="004646E9" w:rsidRDefault="00FF08B4" w:rsidP="00FF08B4">
      <w:pPr>
        <w:autoSpaceDE w:val="0"/>
        <w:autoSpaceDN w:val="0"/>
        <w:adjustRightInd w:val="0"/>
        <w:spacing w:after="0" w:line="240" w:lineRule="auto"/>
      </w:pPr>
    </w:p>
    <w:p w14:paraId="281E0BA1" w14:textId="77777777" w:rsidR="00FF08B4" w:rsidRPr="004646E9" w:rsidRDefault="00FF08B4" w:rsidP="00FF08B4">
      <w:pPr>
        <w:rPr>
          <w:rFonts w:cs="Calibri"/>
        </w:rPr>
      </w:pPr>
      <w:r w:rsidRPr="004646E9">
        <w:rPr>
          <w:noProof/>
          <w:lang w:eastAsia="cs-CZ"/>
        </w:rPr>
        <w:drawing>
          <wp:inline distT="0" distB="0" distL="0" distR="0" wp14:anchorId="73156E76" wp14:editId="183B8920">
            <wp:extent cx="5762625" cy="3143250"/>
            <wp:effectExtent l="19050" t="0" r="9525" b="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t="12386" b="19818"/>
                    <a:stretch>
                      <a:fillRect/>
                    </a:stretch>
                  </pic:blipFill>
                  <pic:spPr bwMode="auto">
                    <a:xfrm>
                      <a:off x="0" y="0"/>
                      <a:ext cx="5762625" cy="3143250"/>
                    </a:xfrm>
                    <a:prstGeom prst="rect">
                      <a:avLst/>
                    </a:prstGeom>
                    <a:noFill/>
                    <a:ln w="9525">
                      <a:noFill/>
                      <a:miter lim="800000"/>
                      <a:headEnd/>
                      <a:tailEnd/>
                    </a:ln>
                  </pic:spPr>
                </pic:pic>
              </a:graphicData>
            </a:graphic>
          </wp:inline>
        </w:drawing>
      </w:r>
    </w:p>
    <w:p w14:paraId="23B0F50F" w14:textId="77777777" w:rsidR="00FF08B4" w:rsidRPr="004646E9" w:rsidRDefault="00FF08B4" w:rsidP="00FF08B4">
      <w:pPr>
        <w:autoSpaceDE w:val="0"/>
        <w:autoSpaceDN w:val="0"/>
        <w:adjustRightInd w:val="0"/>
        <w:spacing w:after="0" w:line="240" w:lineRule="auto"/>
        <w:rPr>
          <w:iCs/>
          <w:sz w:val="20"/>
          <w:szCs w:val="20"/>
        </w:rPr>
      </w:pPr>
      <w:r w:rsidRPr="004646E9">
        <w:rPr>
          <w:sz w:val="20"/>
          <w:szCs w:val="20"/>
        </w:rPr>
        <w:t xml:space="preserve">Zdroj: OECD (2012), </w:t>
      </w:r>
      <w:r w:rsidRPr="004646E9">
        <w:rPr>
          <w:iCs/>
          <w:sz w:val="20"/>
          <w:szCs w:val="20"/>
        </w:rPr>
        <w:t>Equity and Quality in Education: Supporting Disadvantaged Students and Schools</w:t>
      </w:r>
      <w:r w:rsidRPr="004646E9">
        <w:rPr>
          <w:sz w:val="20"/>
          <w:szCs w:val="20"/>
        </w:rPr>
        <w:t xml:space="preserve">, OECD Publishing, </w:t>
      </w:r>
      <w:r w:rsidRPr="004646E9">
        <w:rPr>
          <w:iCs/>
          <w:sz w:val="20"/>
          <w:szCs w:val="20"/>
        </w:rPr>
        <w:t>str. 16, Obr. 1.2. http://dx.doi.org/10.1787/9789264130852-en.</w:t>
      </w:r>
    </w:p>
    <w:p w14:paraId="56B6048F" w14:textId="77777777" w:rsidR="00FF08B4" w:rsidRPr="004646E9" w:rsidRDefault="00FF08B4" w:rsidP="00FF08B4">
      <w:pPr>
        <w:rPr>
          <w:rFonts w:cs="Calibri"/>
          <w:b/>
          <w:iCs/>
        </w:rPr>
      </w:pPr>
      <w:r w:rsidRPr="004646E9">
        <w:rPr>
          <w:rFonts w:cs="Calibri"/>
          <w:b/>
        </w:rPr>
        <w:br w:type="page"/>
      </w:r>
      <w:r w:rsidRPr="004646E9">
        <w:rPr>
          <w:rFonts w:cs="Calibri"/>
          <w:b/>
        </w:rPr>
        <w:lastRenderedPageBreak/>
        <w:t>2</w:t>
      </w:r>
      <w:r w:rsidRPr="004646E9">
        <w:rPr>
          <w:rFonts w:cs="Calibri"/>
          <w:b/>
          <w:iCs/>
        </w:rPr>
        <w:t>. Riziko školního neúspěchu u ohrožených skupin žáků</w:t>
      </w:r>
    </w:p>
    <w:p w14:paraId="1FD9C010" w14:textId="77777777" w:rsidR="00FF08B4" w:rsidRPr="004646E9" w:rsidRDefault="00FF08B4" w:rsidP="00FF08B4">
      <w:pPr>
        <w:jc w:val="both"/>
        <w:rPr>
          <w:rFonts w:cs="Calibri"/>
          <w:i/>
          <w:iCs/>
        </w:rPr>
      </w:pPr>
      <w:r w:rsidRPr="004646E9">
        <w:rPr>
          <w:rFonts w:cs="Calibri"/>
        </w:rPr>
        <w:t>Vliv osobní a rodinné situace na výsledky žáků. Země jsou seřazeny podle rizika, které ohrožuje žáky ze slabého socioekonomického prostředí při dosahování výsledků. V ČR hrozí dvakrát vyšší riziko neúspěchu ve vzdělání žákům ze slabého socio-ekonomického prostředí a</w:t>
      </w:r>
      <w:r>
        <w:rPr>
          <w:rFonts w:cs="Calibri"/>
        </w:rPr>
        <w:t> </w:t>
      </w:r>
      <w:r w:rsidRPr="004646E9">
        <w:rPr>
          <w:rFonts w:cs="Calibri"/>
        </w:rPr>
        <w:t>žákům, jejichž rodiče mají nízké vzdělání.</w:t>
      </w:r>
    </w:p>
    <w:p w14:paraId="7FA9DEAE" w14:textId="77777777" w:rsidR="00FF08B4" w:rsidRPr="004646E9" w:rsidRDefault="00FF08B4" w:rsidP="00FF08B4">
      <w:pPr>
        <w:rPr>
          <w:rFonts w:cs="Calibri"/>
        </w:rPr>
      </w:pPr>
      <w:r w:rsidRPr="004646E9">
        <w:rPr>
          <w:noProof/>
          <w:lang w:eastAsia="cs-CZ"/>
        </w:rPr>
        <w:drawing>
          <wp:inline distT="0" distB="0" distL="0" distR="0" wp14:anchorId="3F084573" wp14:editId="3B5D28CA">
            <wp:extent cx="5762625" cy="3009900"/>
            <wp:effectExtent l="19050" t="0" r="9525" b="0"/>
            <wp:docPr id="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srcRect t="14633" b="24390"/>
                    <a:stretch>
                      <a:fillRect/>
                    </a:stretch>
                  </pic:blipFill>
                  <pic:spPr bwMode="auto">
                    <a:xfrm>
                      <a:off x="0" y="0"/>
                      <a:ext cx="5762625" cy="3009900"/>
                    </a:xfrm>
                    <a:prstGeom prst="rect">
                      <a:avLst/>
                    </a:prstGeom>
                    <a:noFill/>
                    <a:ln w="9525">
                      <a:noFill/>
                      <a:miter lim="800000"/>
                      <a:headEnd/>
                      <a:tailEnd/>
                    </a:ln>
                  </pic:spPr>
                </pic:pic>
              </a:graphicData>
            </a:graphic>
          </wp:inline>
        </w:drawing>
      </w:r>
    </w:p>
    <w:p w14:paraId="32D0B43F" w14:textId="77777777" w:rsidR="00FF08B4" w:rsidRPr="004646E9" w:rsidRDefault="00FF08B4" w:rsidP="00FF08B4">
      <w:pPr>
        <w:autoSpaceDE w:val="0"/>
        <w:autoSpaceDN w:val="0"/>
        <w:adjustRightInd w:val="0"/>
        <w:spacing w:line="240" w:lineRule="auto"/>
        <w:jc w:val="both"/>
        <w:rPr>
          <w:rFonts w:cs="Calibri"/>
          <w:iCs/>
          <w:sz w:val="20"/>
          <w:szCs w:val="20"/>
        </w:rPr>
      </w:pPr>
      <w:r w:rsidRPr="004646E9">
        <w:rPr>
          <w:rFonts w:cs="Calibri"/>
          <w:iCs/>
          <w:sz w:val="20"/>
          <w:szCs w:val="20"/>
        </w:rPr>
        <w:t xml:space="preserve">Zdroj: </w:t>
      </w:r>
      <w:r w:rsidRPr="004646E9">
        <w:rPr>
          <w:rFonts w:cs="Calibri"/>
          <w:sz w:val="20"/>
          <w:szCs w:val="20"/>
        </w:rPr>
        <w:t xml:space="preserve">OECD (2012), </w:t>
      </w:r>
      <w:r w:rsidRPr="004646E9">
        <w:rPr>
          <w:rFonts w:cs="Calibri"/>
          <w:iCs/>
          <w:sz w:val="20"/>
          <w:szCs w:val="20"/>
        </w:rPr>
        <w:t>Equity and Quality in Education: Supporting Disadvantaged Students and Schools</w:t>
      </w:r>
      <w:r w:rsidRPr="004646E9">
        <w:rPr>
          <w:rFonts w:cs="Calibri"/>
          <w:sz w:val="20"/>
          <w:szCs w:val="20"/>
        </w:rPr>
        <w:t xml:space="preserve">, OECD Publishing, </w:t>
      </w:r>
      <w:r w:rsidRPr="004646E9">
        <w:rPr>
          <w:rFonts w:cs="Calibri"/>
          <w:iCs/>
          <w:sz w:val="20"/>
          <w:szCs w:val="20"/>
        </w:rPr>
        <w:t>str. 17, obr. 1.3. http://dx.doi.org/10.1787/9789264130852-en</w:t>
      </w:r>
    </w:p>
    <w:p w14:paraId="0B9F921B" w14:textId="77777777" w:rsidR="00FF08B4" w:rsidRPr="004646E9" w:rsidRDefault="00FF08B4" w:rsidP="00FF08B4">
      <w:pPr>
        <w:autoSpaceDE w:val="0"/>
        <w:autoSpaceDN w:val="0"/>
        <w:adjustRightInd w:val="0"/>
        <w:jc w:val="both"/>
        <w:rPr>
          <w:rFonts w:cs="Calibri"/>
        </w:rPr>
      </w:pPr>
      <w:r w:rsidRPr="004646E9">
        <w:rPr>
          <w:rFonts w:cs="Calibri"/>
          <w:b/>
        </w:rPr>
        <w:t>3. Socio-ekonomický původ má silný vliv na výsledky žáků –</w:t>
      </w:r>
      <w:r w:rsidRPr="004646E9">
        <w:rPr>
          <w:rFonts w:cs="Calibri"/>
        </w:rPr>
        <w:t xml:space="preserve"> výsledky ve čtenářské gramotnosti podle úrovní Ekonomického, sociálního a kulturního statutu indexu PISA (ESC). V ČR činí rozdíl ve výsledcích u žáků na nejnižší a na nejvyšší úrovni ESC asi osmdesát bodů v hodnocení PISA. To odpovídá zaostávání o jeden rok vzdělávání.</w:t>
      </w:r>
    </w:p>
    <w:p w14:paraId="03B4D8A6" w14:textId="77777777" w:rsidR="00FF08B4" w:rsidRPr="004646E9" w:rsidRDefault="00FF08B4" w:rsidP="00FF08B4">
      <w:pPr>
        <w:rPr>
          <w:rFonts w:cs="Calibri"/>
        </w:rPr>
      </w:pPr>
      <w:r w:rsidRPr="004646E9">
        <w:rPr>
          <w:noProof/>
          <w:lang w:eastAsia="cs-CZ"/>
        </w:rPr>
        <w:drawing>
          <wp:inline distT="0" distB="0" distL="0" distR="0" wp14:anchorId="7FF2A951" wp14:editId="317E9848">
            <wp:extent cx="5464087" cy="2608520"/>
            <wp:effectExtent l="0" t="0" r="0" b="0"/>
            <wp:docPr id="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srcRect t="10194" b="25485"/>
                    <a:stretch>
                      <a:fillRect/>
                    </a:stretch>
                  </pic:blipFill>
                  <pic:spPr bwMode="auto">
                    <a:xfrm>
                      <a:off x="0" y="0"/>
                      <a:ext cx="5467350" cy="2610078"/>
                    </a:xfrm>
                    <a:prstGeom prst="rect">
                      <a:avLst/>
                    </a:prstGeom>
                    <a:noFill/>
                    <a:ln w="9525">
                      <a:noFill/>
                      <a:miter lim="800000"/>
                      <a:headEnd/>
                      <a:tailEnd/>
                    </a:ln>
                  </pic:spPr>
                </pic:pic>
              </a:graphicData>
            </a:graphic>
          </wp:inline>
        </w:drawing>
      </w:r>
    </w:p>
    <w:p w14:paraId="4BE80CAE" w14:textId="77777777" w:rsidR="00FF08B4" w:rsidRPr="004646E9" w:rsidRDefault="00FF08B4" w:rsidP="00FF08B4">
      <w:pPr>
        <w:autoSpaceDE w:val="0"/>
        <w:autoSpaceDN w:val="0"/>
        <w:adjustRightInd w:val="0"/>
        <w:spacing w:line="240" w:lineRule="auto"/>
        <w:jc w:val="both"/>
        <w:rPr>
          <w:rFonts w:cs="Calibri"/>
          <w:iCs/>
          <w:sz w:val="20"/>
          <w:szCs w:val="20"/>
        </w:rPr>
      </w:pPr>
      <w:r w:rsidRPr="004646E9">
        <w:rPr>
          <w:rFonts w:cs="Calibri"/>
          <w:sz w:val="20"/>
          <w:szCs w:val="20"/>
        </w:rPr>
        <w:t xml:space="preserve">Zdroj: OECD (2012), </w:t>
      </w:r>
      <w:r w:rsidRPr="004646E9">
        <w:rPr>
          <w:rFonts w:cs="Calibri"/>
          <w:iCs/>
          <w:sz w:val="20"/>
          <w:szCs w:val="20"/>
        </w:rPr>
        <w:t>Equity and Quality in Education: Supporting Disadvantaged Students and Schools</w:t>
      </w:r>
      <w:r w:rsidRPr="004646E9">
        <w:rPr>
          <w:rFonts w:cs="Calibri"/>
          <w:sz w:val="20"/>
          <w:szCs w:val="20"/>
        </w:rPr>
        <w:t xml:space="preserve">, OECD Publishing, str. 105, obr. 3.1. </w:t>
      </w:r>
      <w:r w:rsidRPr="004646E9">
        <w:rPr>
          <w:rFonts w:cs="Calibri"/>
          <w:iCs/>
          <w:sz w:val="20"/>
          <w:szCs w:val="20"/>
        </w:rPr>
        <w:t>http://dx.doi.org/10.1787/9789264130852-en.</w:t>
      </w:r>
    </w:p>
    <w:p w14:paraId="203B47C7" w14:textId="77777777" w:rsidR="00FF08B4" w:rsidRPr="004646E9" w:rsidRDefault="00FF08B4" w:rsidP="00FF08B4">
      <w:pPr>
        <w:jc w:val="both"/>
        <w:rPr>
          <w:rFonts w:cs="Calibri"/>
        </w:rPr>
      </w:pPr>
      <w:r w:rsidRPr="004646E9">
        <w:rPr>
          <w:rFonts w:cs="Calibri"/>
          <w:b/>
        </w:rPr>
        <w:lastRenderedPageBreak/>
        <w:t>4.</w:t>
      </w:r>
      <w:r w:rsidRPr="004646E9">
        <w:rPr>
          <w:rFonts w:cs="Calibri"/>
        </w:rPr>
        <w:t xml:space="preserve"> </w:t>
      </w:r>
      <w:r w:rsidRPr="004646E9">
        <w:rPr>
          <w:rFonts w:cs="Calibri"/>
          <w:b/>
          <w:bCs/>
          <w:iCs/>
        </w:rPr>
        <w:t>Dlouhodobé prognózy ekonomického dopadu zlepšování výsledků PISA pro ČR</w:t>
      </w:r>
    </w:p>
    <w:p w14:paraId="1D3D6B98" w14:textId="77777777" w:rsidR="00FF08B4" w:rsidRPr="004646E9" w:rsidRDefault="00FF08B4" w:rsidP="00FF08B4">
      <w:pPr>
        <w:jc w:val="both"/>
      </w:pPr>
      <w:r w:rsidRPr="004646E9">
        <w:t>Studie OECD vysvětluje, jaký dopad pro ekonomiku zemí by případné budoucí zlepšení výsledků PISA mohlo mít.</w:t>
      </w:r>
    </w:p>
    <w:p w14:paraId="585578F0" w14:textId="77777777" w:rsidR="00FF08B4" w:rsidRPr="004646E9" w:rsidRDefault="00FF08B4" w:rsidP="00FF08B4">
      <w:pPr>
        <w:jc w:val="both"/>
      </w:pPr>
      <w:r w:rsidRPr="004646E9">
        <w:rPr>
          <w:b/>
          <w:bCs/>
        </w:rPr>
        <w:t xml:space="preserve">Pro ČR </w:t>
      </w:r>
      <w:r w:rsidRPr="004646E9">
        <w:t xml:space="preserve">závěry této studie vyčíslují, že </w:t>
      </w:r>
      <w:r w:rsidRPr="004646E9">
        <w:rPr>
          <w:b/>
          <w:bCs/>
        </w:rPr>
        <w:t xml:space="preserve">výrazné, ale reálné zlepšení výsledků PISA po úspěšném dokončení reforem vzdělávacího systému by mohlo přinést české ekonomice zvýšení HDP o 1 000 miliard dolarů </w:t>
      </w:r>
      <w:r w:rsidRPr="004646E9">
        <w:t>v roce 2090, tedy v době, kdy budou děti, které vstoupí do lepšího systému vzdělávání, v důchodu. Očekávané zlepšení mezi léty 2010 a 2020 bude neznatelné. Ale jakmile (cca v roce 2040) vstoupí na trh práce absolventi, kteří již prošli systémem vzdělávání vedoucím k lepším výsledkům PISA, již lze očekávat zvýšení HDP o</w:t>
      </w:r>
      <w:r>
        <w:t> </w:t>
      </w:r>
      <w:r w:rsidRPr="004646E9">
        <w:t>3</w:t>
      </w:r>
      <w:r>
        <w:t> </w:t>
      </w:r>
      <w:r w:rsidRPr="004646E9">
        <w:t>%.</w:t>
      </w:r>
    </w:p>
    <w:p w14:paraId="620D7D68" w14:textId="77777777" w:rsidR="00FF08B4" w:rsidRPr="004646E9" w:rsidRDefault="00FF08B4" w:rsidP="00FF08B4">
      <w:pPr>
        <w:jc w:val="both"/>
      </w:pPr>
      <w:r w:rsidRPr="004646E9">
        <w:t>Příklady možných cest zvýšení výsledků v testování PISA:</w:t>
      </w:r>
    </w:p>
    <w:p w14:paraId="3A90E00A" w14:textId="2C541CF2" w:rsidR="00FF08B4" w:rsidRPr="004646E9" w:rsidRDefault="00FF08B4" w:rsidP="00FF08B4">
      <w:pPr>
        <w:jc w:val="both"/>
      </w:pPr>
      <w:r w:rsidRPr="004646E9">
        <w:rPr>
          <w:b/>
          <w:bCs/>
        </w:rPr>
        <w:t xml:space="preserve">a) zlepšení průměru o 25 bodů v testování PISA v příštích dvaceti letech </w:t>
      </w:r>
      <w:r w:rsidRPr="004646E9">
        <w:t xml:space="preserve">by vedlo </w:t>
      </w:r>
      <w:r w:rsidRPr="004646E9">
        <w:rPr>
          <w:b/>
          <w:bCs/>
        </w:rPr>
        <w:t>ke zvýšení HDP o 900 miliard dolarů</w:t>
      </w:r>
      <w:r w:rsidRPr="004646E9">
        <w:t>. (Takové zvýšení v testování PISA je možné: např.</w:t>
      </w:r>
      <w:r w:rsidR="00DD77A8">
        <w:t> </w:t>
      </w:r>
      <w:r w:rsidRPr="004646E9">
        <w:t>Polsko se dokázalo zlepšit o 29 bodů mezi lety 2000 a 2009.).</w:t>
      </w:r>
    </w:p>
    <w:p w14:paraId="62EFB0A1" w14:textId="776918D9" w:rsidR="00FF08B4" w:rsidRPr="004646E9" w:rsidRDefault="00FF08B4" w:rsidP="00FF08B4">
      <w:pPr>
        <w:jc w:val="both"/>
      </w:pPr>
      <w:r w:rsidRPr="004646E9">
        <w:t xml:space="preserve">b) </w:t>
      </w:r>
      <w:r w:rsidRPr="004646E9">
        <w:rPr>
          <w:b/>
          <w:bCs/>
        </w:rPr>
        <w:t xml:space="preserve">zvýšení HDP o více než 1 000 miliardu dolarů </w:t>
      </w:r>
      <w:r w:rsidRPr="004646E9">
        <w:t xml:space="preserve">by přineslo </w:t>
      </w:r>
      <w:r w:rsidRPr="004646E9">
        <w:rPr>
          <w:b/>
          <w:bCs/>
        </w:rPr>
        <w:t xml:space="preserve">už pouhé vyrovnání rozdílů mezi nejhoršími a nejlepšími žáky </w:t>
      </w:r>
      <w:r w:rsidRPr="004646E9">
        <w:t>při zachování současného průměru. Zde by bylo možné očekávat meziroční přírůstek HDP 0,5 procentního bodu poté, co se na trh práce zapojí kohorta absolventů, kteří absolvovali</w:t>
      </w:r>
      <w:r w:rsidR="00DD77A8">
        <w:t xml:space="preserve"> vzdělávání s lepšími výsledky.</w:t>
      </w:r>
    </w:p>
    <w:p w14:paraId="2057F7E4" w14:textId="77777777" w:rsidR="00FF08B4" w:rsidRPr="004646E9" w:rsidRDefault="00FF08B4" w:rsidP="00FF08B4">
      <w:pPr>
        <w:jc w:val="both"/>
        <w:rPr>
          <w:rFonts w:cs="Calibri"/>
          <w:i/>
        </w:rPr>
      </w:pPr>
      <w:r w:rsidRPr="004646E9">
        <w:rPr>
          <w:noProof/>
          <w:lang w:eastAsia="cs-CZ"/>
        </w:rPr>
        <w:drawing>
          <wp:inline distT="0" distB="0" distL="0" distR="0" wp14:anchorId="61098291" wp14:editId="44E2CD64">
            <wp:extent cx="5763564" cy="3356743"/>
            <wp:effectExtent l="19050" t="0" r="8586" b="0"/>
            <wp:docPr id="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srcRect t="1883"/>
                    <a:stretch>
                      <a:fillRect/>
                    </a:stretch>
                  </pic:blipFill>
                  <pic:spPr bwMode="auto">
                    <a:xfrm>
                      <a:off x="0" y="0"/>
                      <a:ext cx="5767928" cy="3359284"/>
                    </a:xfrm>
                    <a:prstGeom prst="rect">
                      <a:avLst/>
                    </a:prstGeom>
                    <a:noFill/>
                    <a:ln w="9525">
                      <a:noFill/>
                      <a:miter lim="800000"/>
                      <a:headEnd/>
                      <a:tailEnd/>
                    </a:ln>
                  </pic:spPr>
                </pic:pic>
              </a:graphicData>
            </a:graphic>
          </wp:inline>
        </w:drawing>
      </w:r>
    </w:p>
    <w:p w14:paraId="69CDB2C7" w14:textId="3D8D7E8B" w:rsidR="00DD77A8" w:rsidRDefault="00FF08B4" w:rsidP="00FF08B4">
      <w:pPr>
        <w:jc w:val="both"/>
        <w:rPr>
          <w:rFonts w:cs="Calibri"/>
          <w:sz w:val="20"/>
          <w:szCs w:val="20"/>
        </w:rPr>
      </w:pPr>
      <w:r w:rsidRPr="004646E9">
        <w:rPr>
          <w:rFonts w:cs="Calibri"/>
          <w:sz w:val="20"/>
          <w:szCs w:val="20"/>
        </w:rPr>
        <w:t>Zdroj: OECD (2010) The high cost of low educational performance: the long run economic impact of improving PISA outcomes Paris: OECD, str. 7. obr. 3.</w:t>
      </w:r>
    </w:p>
    <w:p w14:paraId="783C7D19" w14:textId="77777777" w:rsidR="00DD77A8" w:rsidRDefault="00DD77A8">
      <w:pPr>
        <w:rPr>
          <w:rFonts w:cs="Calibri"/>
          <w:sz w:val="20"/>
          <w:szCs w:val="20"/>
        </w:rPr>
      </w:pPr>
      <w:r>
        <w:rPr>
          <w:rFonts w:cs="Calibri"/>
          <w:sz w:val="20"/>
          <w:szCs w:val="20"/>
        </w:rPr>
        <w:br w:type="page"/>
      </w:r>
    </w:p>
    <w:p w14:paraId="13506B0A" w14:textId="77777777" w:rsidR="00FF08B4" w:rsidRPr="004646E9" w:rsidRDefault="00FF08B4" w:rsidP="00FF08B4">
      <w:pPr>
        <w:jc w:val="both"/>
        <w:rPr>
          <w:b/>
          <w:bCs/>
          <w:sz w:val="23"/>
          <w:szCs w:val="23"/>
        </w:rPr>
      </w:pPr>
      <w:r w:rsidRPr="004646E9">
        <w:rPr>
          <w:noProof/>
          <w:lang w:eastAsia="cs-CZ"/>
        </w:rPr>
        <w:lastRenderedPageBreak/>
        <w:drawing>
          <wp:anchor distT="0" distB="0" distL="114300" distR="114300" simplePos="0" relativeHeight="251660800" behindDoc="0" locked="0" layoutInCell="1" allowOverlap="1" wp14:anchorId="4BEE5190" wp14:editId="10BBF228">
            <wp:simplePos x="0" y="0"/>
            <wp:positionH relativeFrom="column">
              <wp:posOffset>-31374</wp:posOffset>
            </wp:positionH>
            <wp:positionV relativeFrom="paragraph">
              <wp:posOffset>516944</wp:posOffset>
            </wp:positionV>
            <wp:extent cx="5424400" cy="3142445"/>
            <wp:effectExtent l="19050" t="0" r="4850" b="0"/>
            <wp:wrapNone/>
            <wp:docPr id="36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cstate="print"/>
                    <a:srcRect r="-38" b="4687"/>
                    <a:stretch>
                      <a:fillRect/>
                    </a:stretch>
                  </pic:blipFill>
                  <pic:spPr bwMode="auto">
                    <a:xfrm>
                      <a:off x="0" y="0"/>
                      <a:ext cx="5424400" cy="3142445"/>
                    </a:xfrm>
                    <a:prstGeom prst="rect">
                      <a:avLst/>
                    </a:prstGeom>
                    <a:noFill/>
                    <a:ln w="9525">
                      <a:noFill/>
                      <a:miter lim="800000"/>
                      <a:headEnd/>
                      <a:tailEnd/>
                    </a:ln>
                  </pic:spPr>
                </pic:pic>
              </a:graphicData>
            </a:graphic>
          </wp:anchor>
        </w:drawing>
      </w:r>
      <w:r w:rsidRPr="004646E9">
        <w:rPr>
          <w:rFonts w:cs="Calibri"/>
        </w:rPr>
        <w:t xml:space="preserve">5. </w:t>
      </w:r>
      <w:r w:rsidRPr="004646E9">
        <w:rPr>
          <w:b/>
          <w:bCs/>
          <w:sz w:val="23"/>
          <w:szCs w:val="23"/>
        </w:rPr>
        <w:t>Význam klíčových kompetencí pracovníků z hlediska zaměstnavatele v jednotlivých sektorech národního hospodářství</w:t>
      </w:r>
    </w:p>
    <w:p w14:paraId="0F2723F2" w14:textId="77777777" w:rsidR="00FF08B4" w:rsidRPr="004646E9" w:rsidRDefault="00FF08B4" w:rsidP="00FF08B4">
      <w:pPr>
        <w:rPr>
          <w:rFonts w:cs="Calibri"/>
        </w:rPr>
      </w:pPr>
    </w:p>
    <w:p w14:paraId="6B9AAF10" w14:textId="77777777" w:rsidR="00FF08B4" w:rsidRPr="004646E9" w:rsidRDefault="00FF08B4" w:rsidP="00FF08B4">
      <w:pPr>
        <w:rPr>
          <w:bCs/>
          <w:i/>
          <w:sz w:val="23"/>
          <w:szCs w:val="23"/>
        </w:rPr>
      </w:pPr>
    </w:p>
    <w:p w14:paraId="283AE2D6" w14:textId="77777777" w:rsidR="00FF08B4" w:rsidRPr="004646E9" w:rsidRDefault="00FF08B4" w:rsidP="00FF08B4">
      <w:pPr>
        <w:rPr>
          <w:bCs/>
          <w:i/>
          <w:sz w:val="23"/>
          <w:szCs w:val="23"/>
        </w:rPr>
      </w:pPr>
    </w:p>
    <w:p w14:paraId="761D067A" w14:textId="77777777" w:rsidR="00FF08B4" w:rsidRPr="004646E9" w:rsidRDefault="00FF08B4" w:rsidP="00FF08B4">
      <w:pPr>
        <w:rPr>
          <w:bCs/>
          <w:i/>
          <w:sz w:val="23"/>
          <w:szCs w:val="23"/>
        </w:rPr>
      </w:pPr>
    </w:p>
    <w:p w14:paraId="528E753F" w14:textId="77777777" w:rsidR="00FF08B4" w:rsidRPr="004646E9" w:rsidRDefault="00FF08B4" w:rsidP="00FF08B4">
      <w:pPr>
        <w:rPr>
          <w:bCs/>
          <w:i/>
          <w:sz w:val="23"/>
          <w:szCs w:val="23"/>
        </w:rPr>
      </w:pPr>
    </w:p>
    <w:p w14:paraId="3E34E68D" w14:textId="77777777" w:rsidR="00FF08B4" w:rsidRPr="004646E9" w:rsidRDefault="00FF08B4" w:rsidP="00FF08B4">
      <w:pPr>
        <w:rPr>
          <w:bCs/>
          <w:i/>
          <w:sz w:val="23"/>
          <w:szCs w:val="23"/>
        </w:rPr>
      </w:pPr>
    </w:p>
    <w:p w14:paraId="0E7D81F2" w14:textId="77777777" w:rsidR="00FF08B4" w:rsidRPr="004646E9" w:rsidRDefault="00FF08B4" w:rsidP="00FF08B4">
      <w:pPr>
        <w:rPr>
          <w:bCs/>
          <w:i/>
          <w:sz w:val="23"/>
          <w:szCs w:val="23"/>
        </w:rPr>
      </w:pPr>
    </w:p>
    <w:p w14:paraId="7FEEE8C4" w14:textId="77777777" w:rsidR="00FF08B4" w:rsidRPr="004646E9" w:rsidRDefault="00FF08B4" w:rsidP="00FF08B4">
      <w:pPr>
        <w:rPr>
          <w:bCs/>
          <w:i/>
          <w:sz w:val="23"/>
          <w:szCs w:val="23"/>
        </w:rPr>
      </w:pPr>
    </w:p>
    <w:p w14:paraId="0B64AED4" w14:textId="77777777" w:rsidR="00FF08B4" w:rsidRPr="004646E9" w:rsidRDefault="00FF08B4" w:rsidP="00FF08B4">
      <w:pPr>
        <w:rPr>
          <w:bCs/>
          <w:i/>
          <w:sz w:val="23"/>
          <w:szCs w:val="23"/>
        </w:rPr>
      </w:pPr>
    </w:p>
    <w:p w14:paraId="3093A5A7" w14:textId="77777777" w:rsidR="00FF08B4" w:rsidRPr="004646E9" w:rsidRDefault="00FF08B4" w:rsidP="00FF08B4">
      <w:pPr>
        <w:rPr>
          <w:bCs/>
          <w:i/>
          <w:sz w:val="23"/>
          <w:szCs w:val="23"/>
        </w:rPr>
      </w:pPr>
    </w:p>
    <w:p w14:paraId="2B46B8B5" w14:textId="77777777" w:rsidR="00FF08B4" w:rsidRPr="004646E9" w:rsidRDefault="00FF08B4" w:rsidP="00FF08B4">
      <w:pPr>
        <w:jc w:val="both"/>
        <w:rPr>
          <w:rFonts w:cs="Calibri"/>
          <w:sz w:val="20"/>
          <w:szCs w:val="20"/>
        </w:rPr>
      </w:pPr>
      <w:r w:rsidRPr="004646E9">
        <w:rPr>
          <w:bCs/>
          <w:sz w:val="20"/>
          <w:szCs w:val="20"/>
        </w:rPr>
        <w:t xml:space="preserve">Zdroj: </w:t>
      </w:r>
      <w:r w:rsidRPr="004646E9">
        <w:rPr>
          <w:iCs/>
          <w:sz w:val="20"/>
          <w:szCs w:val="20"/>
        </w:rPr>
        <w:t>Převzato z: Kalousková, P., Vojtěch, J.: Potřeby zaměstnavatelů a připravenost absolventů škol – souhrnný pohled. NÚOV, Praha 2008.</w:t>
      </w:r>
    </w:p>
    <w:p w14:paraId="5328C4B4" w14:textId="77777777" w:rsidR="00FF08B4" w:rsidRPr="004646E9" w:rsidRDefault="00FF08B4" w:rsidP="00FF08B4">
      <w:pPr>
        <w:rPr>
          <w:rFonts w:cs="Calibri"/>
          <w:b/>
        </w:rPr>
      </w:pPr>
      <w:r w:rsidRPr="004646E9">
        <w:rPr>
          <w:rFonts w:cs="Calibri"/>
          <w:b/>
        </w:rPr>
        <w:t>6. Příprava budoucích pedagogických pracovníků</w:t>
      </w:r>
    </w:p>
    <w:p w14:paraId="5E0F1C22" w14:textId="5D6C5336" w:rsidR="00FF08B4" w:rsidRPr="004646E9" w:rsidRDefault="00FF08B4" w:rsidP="00DD77A8">
      <w:pPr>
        <w:autoSpaceDE w:val="0"/>
        <w:autoSpaceDN w:val="0"/>
        <w:adjustRightInd w:val="0"/>
        <w:jc w:val="both"/>
        <w:rPr>
          <w:rFonts w:cs="Calibri"/>
        </w:rPr>
      </w:pPr>
      <w:r w:rsidRPr="004646E9">
        <w:rPr>
          <w:rFonts w:cs="Calibri"/>
        </w:rPr>
        <w:t>Zdroj: Víšek T &amp; Kleskeň B (2010) Klesající výsledky českého základního a středního školství: fakta a řešení Pragu</w:t>
      </w:r>
      <w:r w:rsidR="00DD77A8">
        <w:rPr>
          <w:rFonts w:cs="Calibri"/>
        </w:rPr>
        <w:t>e: McKinsey &amp; Company, str. 18:</w:t>
      </w:r>
    </w:p>
    <w:p w14:paraId="04B73007" w14:textId="77777777" w:rsidR="00FF08B4" w:rsidRPr="004646E9" w:rsidRDefault="00FF08B4" w:rsidP="00DD77A8">
      <w:pPr>
        <w:jc w:val="both"/>
        <w:rPr>
          <w:rFonts w:cs="Calibri"/>
        </w:rPr>
      </w:pPr>
      <w:r w:rsidRPr="004646E9">
        <w:rPr>
          <w:rFonts w:cs="Calibri"/>
        </w:rPr>
        <w:t>“Studenti pedagogiky se učí hlavně obsah předmětů, praktické průpravy se jim dostává méně. Praktická výuka je poměrně omezená, věnují se jí pouze 4 % studijního programu, což je méně než 20</w:t>
      </w:r>
      <w:r>
        <w:rPr>
          <w:rFonts w:cs="Calibri"/>
        </w:rPr>
        <w:t>-</w:t>
      </w:r>
      <w:r w:rsidRPr="004646E9">
        <w:rPr>
          <w:rFonts w:cs="Calibri"/>
        </w:rPr>
        <w:t xml:space="preserve">40 % v nejlepších výchovně-vzdělávacích systémech. Byla to právě nedostatečná praxe, již učitelé v rozhovorech označovali za klíčový problém pedagogických škol. </w:t>
      </w:r>
    </w:p>
    <w:p w14:paraId="02BA30B2" w14:textId="77777777" w:rsidR="00FF08B4" w:rsidRPr="004646E9" w:rsidRDefault="00FF08B4" w:rsidP="00DD77A8">
      <w:pPr>
        <w:jc w:val="both"/>
        <w:rPr>
          <w:rFonts w:cs="Calibri"/>
        </w:rPr>
      </w:pPr>
      <w:r w:rsidRPr="004646E9">
        <w:rPr>
          <w:rFonts w:cs="Calibri"/>
        </w:rPr>
        <w:t>Průzkum Factum Invenio mezi učiteli ukazuje, že pouze 46 % učitelů hodnotí praktickou výuku na pedagogických školách jako dostatečnou a pouhých 37 % učitelů si myslí, že vyučující na pedagogických školách mají (str. 19) dostatečný kontakt s praxí. Navíc analýza studijních programů ukazuje, že 14</w:t>
      </w:r>
      <w:r>
        <w:rPr>
          <w:rFonts w:cs="Calibri"/>
        </w:rPr>
        <w:t>-</w:t>
      </w:r>
      <w:r w:rsidRPr="004646E9">
        <w:rPr>
          <w:rFonts w:cs="Calibri"/>
        </w:rPr>
        <w:t>21 % obsahu je zaměřeno na pedagogiku a didaktiku, zatímco na učivo se zaměřuje 58 % programu.”</w:t>
      </w:r>
    </w:p>
    <w:p w14:paraId="3BEAE053" w14:textId="77777777" w:rsidR="00FF08B4" w:rsidRPr="004646E9" w:rsidRDefault="00FF08B4" w:rsidP="00DD77A8">
      <w:pPr>
        <w:jc w:val="both"/>
        <w:rPr>
          <w:rFonts w:cs="Calibri"/>
        </w:rPr>
      </w:pPr>
      <w:r w:rsidRPr="004646E9">
        <w:rPr>
          <w:rFonts w:cs="Calibri"/>
        </w:rPr>
        <w:t xml:space="preserve">Zdroj: </w:t>
      </w:r>
      <w:r w:rsidRPr="004646E9">
        <w:rPr>
          <w:rFonts w:cs="Calibri"/>
          <w:bCs/>
        </w:rPr>
        <w:t xml:space="preserve">Finnish Institute for Educational Research 2009 </w:t>
      </w:r>
      <w:r w:rsidRPr="004646E9">
        <w:rPr>
          <w:rFonts w:cs="Calibri"/>
        </w:rPr>
        <w:t xml:space="preserve">Education and Training 2010: Three studies to support School Policy Development </w:t>
      </w:r>
      <w:r w:rsidRPr="004646E9">
        <w:rPr>
          <w:rFonts w:cs="Calibri"/>
          <w:bCs/>
        </w:rPr>
        <w:t>Lot 2</w:t>
      </w:r>
      <w:r w:rsidRPr="004646E9">
        <w:rPr>
          <w:rFonts w:cs="Calibri"/>
        </w:rPr>
        <w:t xml:space="preserve">: Teacher Education Curricula in the EU </w:t>
      </w:r>
      <w:r w:rsidRPr="004646E9">
        <w:rPr>
          <w:rFonts w:cs="Calibri"/>
          <w:bCs/>
        </w:rPr>
        <w:t>FINAL REPORT Brussels: European Commission str. 67,</w:t>
      </w:r>
      <w:r>
        <w:rPr>
          <w:rFonts w:cs="Calibri"/>
          <w:bCs/>
        </w:rPr>
        <w:t xml:space="preserve"> </w:t>
      </w:r>
      <w:r w:rsidRPr="004646E9">
        <w:rPr>
          <w:rFonts w:cs="Calibri"/>
          <w:bCs/>
        </w:rPr>
        <w:t>68.</w:t>
      </w:r>
    </w:p>
    <w:p w14:paraId="3CACAAD2" w14:textId="77777777" w:rsidR="00FF08B4" w:rsidRPr="004646E9" w:rsidRDefault="00FF08B4" w:rsidP="00DD77A8">
      <w:pPr>
        <w:jc w:val="both"/>
        <w:rPr>
          <w:rFonts w:eastAsia="Times New Roman" w:cs="Calibri"/>
          <w:lang w:eastAsia="cs-CZ"/>
        </w:rPr>
      </w:pPr>
      <w:r w:rsidRPr="004646E9">
        <w:rPr>
          <w:rFonts w:eastAsia="Times New Roman" w:cs="Calibri"/>
          <w:lang w:eastAsia="cs-CZ"/>
        </w:rPr>
        <w:t>„Podle této studie k přípravě učitelů pro primární vzdělávání uvedlo asi 30% respondentů, že podíl teoretických studií je nižší než 70</w:t>
      </w:r>
      <w:r>
        <w:rPr>
          <w:rFonts w:eastAsia="Times New Roman" w:cs="Calibri"/>
          <w:lang w:eastAsia="cs-CZ"/>
        </w:rPr>
        <w:t xml:space="preserve"> </w:t>
      </w:r>
      <w:r w:rsidRPr="004646E9">
        <w:rPr>
          <w:rFonts w:eastAsia="Times New Roman" w:cs="Calibri"/>
          <w:lang w:eastAsia="cs-CZ"/>
        </w:rPr>
        <w:t xml:space="preserve">% z těchto studií (to znamená, že podíl praxe ve třídě je 30 % nebo více). Asi 35 % z respondentů se vyjádřilo, že podíl teoretických studií </w:t>
      </w:r>
      <w:r>
        <w:rPr>
          <w:rFonts w:eastAsia="Times New Roman" w:cs="Calibri"/>
          <w:lang w:eastAsia="cs-CZ"/>
        </w:rPr>
        <w:t>je 70-80 %</w:t>
      </w:r>
      <w:r w:rsidRPr="004646E9">
        <w:rPr>
          <w:rFonts w:eastAsia="Times New Roman" w:cs="Calibri"/>
          <w:lang w:eastAsia="cs-CZ"/>
        </w:rPr>
        <w:t>, a téměř 40 % respon</w:t>
      </w:r>
      <w:r>
        <w:rPr>
          <w:rFonts w:eastAsia="Times New Roman" w:cs="Calibri"/>
          <w:lang w:eastAsia="cs-CZ"/>
        </w:rPr>
        <w:t>dentů uvedlo, že se se rovná 80</w:t>
      </w:r>
      <w:r w:rsidRPr="004646E9">
        <w:rPr>
          <w:rFonts w:eastAsia="Times New Roman" w:cs="Calibri"/>
          <w:lang w:eastAsia="cs-CZ"/>
        </w:rPr>
        <w:t>-95</w:t>
      </w:r>
      <w:r>
        <w:rPr>
          <w:rFonts w:eastAsia="Times New Roman" w:cs="Calibri"/>
          <w:lang w:eastAsia="cs-CZ"/>
        </w:rPr>
        <w:t xml:space="preserve"> </w:t>
      </w:r>
      <w:r w:rsidRPr="004646E9">
        <w:rPr>
          <w:rFonts w:eastAsia="Times New Roman" w:cs="Calibri"/>
          <w:lang w:eastAsia="cs-CZ"/>
        </w:rPr>
        <w:t>%.</w:t>
      </w:r>
    </w:p>
    <w:p w14:paraId="4721FC87" w14:textId="665C8D5E" w:rsidR="00FF08B4" w:rsidRPr="004646E9" w:rsidRDefault="00FF08B4" w:rsidP="00DD77A8">
      <w:pPr>
        <w:jc w:val="both"/>
        <w:rPr>
          <w:rFonts w:eastAsia="Times New Roman" w:cs="Calibri"/>
          <w:lang w:eastAsia="cs-CZ"/>
        </w:rPr>
      </w:pPr>
      <w:r w:rsidRPr="004646E9">
        <w:rPr>
          <w:rFonts w:eastAsia="Times New Roman" w:cs="Calibri"/>
          <w:lang w:eastAsia="cs-CZ"/>
        </w:rPr>
        <w:lastRenderedPageBreak/>
        <w:t xml:space="preserve">V šetření byly zahrnuty ale také země, kde podíl praxe na výuce jak v přípravě učitele jak pro primární, tak pro sekundární vzdělávání byl mnohem nižší. Například v některých zemích (např. </w:t>
      </w:r>
      <w:r w:rsidR="00DD77A8">
        <w:rPr>
          <w:rFonts w:eastAsia="Times New Roman" w:cs="Calibri"/>
          <w:b/>
          <w:lang w:eastAsia="cs-CZ"/>
        </w:rPr>
        <w:t>ČR</w:t>
      </w:r>
      <w:r w:rsidRPr="004646E9">
        <w:rPr>
          <w:rFonts w:eastAsia="Times New Roman" w:cs="Calibri"/>
          <w:lang w:eastAsia="cs-CZ"/>
        </w:rPr>
        <w:t>, Estonsko, Lotyšsko), byl tento poměr teorie a praxe v přípravě učitele 85 / 15, nebo dokonce 95 / 5, zatímco ve většině zemí byl poměr 60 / 40 v přípravě pro primární vzdělávání a 80 / 20 pro střední školy.“</w:t>
      </w:r>
    </w:p>
    <w:p w14:paraId="516D6C39" w14:textId="77777777" w:rsidR="00FF08B4" w:rsidRPr="004646E9" w:rsidRDefault="00FF08B4" w:rsidP="00DD77A8">
      <w:pPr>
        <w:autoSpaceDE w:val="0"/>
        <w:autoSpaceDN w:val="0"/>
        <w:adjustRightInd w:val="0"/>
        <w:jc w:val="both"/>
        <w:rPr>
          <w:rFonts w:cs="Calibri"/>
        </w:rPr>
      </w:pPr>
      <w:r w:rsidRPr="004646E9">
        <w:rPr>
          <w:rFonts w:cs="Calibri"/>
          <w:b/>
        </w:rPr>
        <w:t>6 a)</w:t>
      </w:r>
      <w:r w:rsidRPr="004646E9">
        <w:rPr>
          <w:rFonts w:cs="Calibri"/>
          <w:b/>
          <w:i/>
        </w:rPr>
        <w:t xml:space="preserve"> </w:t>
      </w:r>
      <w:r w:rsidRPr="004646E9">
        <w:rPr>
          <w:rFonts w:cs="Calibri"/>
          <w:b/>
        </w:rPr>
        <w:t>Úroveň vzdělání a minimální doba přípravy pedagogických pracovníků mateřských škol a minimální podíl praxe během přípravy</w:t>
      </w:r>
    </w:p>
    <w:p w14:paraId="6DF70367" w14:textId="77777777" w:rsidR="00FF08B4" w:rsidRPr="004646E9" w:rsidRDefault="00FF08B4" w:rsidP="00DD77A8">
      <w:pPr>
        <w:autoSpaceDE w:val="0"/>
        <w:autoSpaceDN w:val="0"/>
        <w:adjustRightInd w:val="0"/>
        <w:jc w:val="both"/>
        <w:rPr>
          <w:rFonts w:cs="Calibri"/>
          <w:i/>
        </w:rPr>
      </w:pPr>
      <w:r w:rsidRPr="004646E9">
        <w:rPr>
          <w:rFonts w:cs="Calibri"/>
        </w:rPr>
        <w:t>ČR je jednou z mála zemí, kde mají pedagogičtí pracovníci pro mateřské školy většinou pouze středoškolské vzdělání. Mají zde ale zajištěný poměrně vysoký podíl praxe.</w:t>
      </w:r>
    </w:p>
    <w:p w14:paraId="384A8007" w14:textId="77777777" w:rsidR="00FF08B4" w:rsidRPr="004646E9" w:rsidRDefault="00FF08B4" w:rsidP="00FF08B4">
      <w:pPr>
        <w:autoSpaceDE w:val="0"/>
        <w:autoSpaceDN w:val="0"/>
        <w:adjustRightInd w:val="0"/>
        <w:spacing w:after="0" w:line="240" w:lineRule="auto"/>
        <w:rPr>
          <w:rFonts w:cs="Calibri"/>
        </w:rPr>
      </w:pPr>
      <w:r w:rsidRPr="004646E9">
        <w:rPr>
          <w:noProof/>
          <w:lang w:eastAsia="cs-CZ"/>
        </w:rPr>
        <w:drawing>
          <wp:inline distT="0" distB="0" distL="0" distR="0" wp14:anchorId="1545B124" wp14:editId="2DA965EE">
            <wp:extent cx="5314950" cy="219075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srcRect t="9851" b="62894"/>
                    <a:stretch>
                      <a:fillRect/>
                    </a:stretch>
                  </pic:blipFill>
                  <pic:spPr bwMode="auto">
                    <a:xfrm>
                      <a:off x="0" y="0"/>
                      <a:ext cx="5314950" cy="2190750"/>
                    </a:xfrm>
                    <a:prstGeom prst="rect">
                      <a:avLst/>
                    </a:prstGeom>
                    <a:noFill/>
                    <a:ln w="9525">
                      <a:noFill/>
                      <a:miter lim="800000"/>
                      <a:headEnd/>
                      <a:tailEnd/>
                    </a:ln>
                  </pic:spPr>
                </pic:pic>
              </a:graphicData>
            </a:graphic>
          </wp:inline>
        </w:drawing>
      </w:r>
    </w:p>
    <w:p w14:paraId="1D1E5EE4" w14:textId="77777777" w:rsidR="00FF08B4" w:rsidRPr="004646E9" w:rsidRDefault="00FF08B4" w:rsidP="00FF08B4">
      <w:pPr>
        <w:rPr>
          <w:rFonts w:cs="Calibri"/>
        </w:rPr>
      </w:pPr>
    </w:p>
    <w:p w14:paraId="312B1C35" w14:textId="77777777" w:rsidR="00FF08B4" w:rsidRPr="004646E9" w:rsidRDefault="00FF08B4" w:rsidP="00DD77A8">
      <w:pPr>
        <w:autoSpaceDE w:val="0"/>
        <w:autoSpaceDN w:val="0"/>
        <w:adjustRightInd w:val="0"/>
        <w:jc w:val="both"/>
        <w:rPr>
          <w:rFonts w:cs="Calibri"/>
          <w:i/>
          <w:sz w:val="20"/>
          <w:szCs w:val="20"/>
        </w:rPr>
      </w:pPr>
      <w:r w:rsidRPr="004646E9">
        <w:rPr>
          <w:rFonts w:cs="Calibri"/>
          <w:i/>
          <w:sz w:val="20"/>
          <w:szCs w:val="20"/>
        </w:rPr>
        <w:t xml:space="preserve">Zdroj: European Commission/EACEA/Eurydice, 2013. </w:t>
      </w:r>
      <w:r w:rsidRPr="004646E9">
        <w:rPr>
          <w:rFonts w:cs="Calibri"/>
          <w:i/>
          <w:iCs/>
          <w:sz w:val="20"/>
          <w:szCs w:val="20"/>
        </w:rPr>
        <w:t xml:space="preserve">Key Data on Teachers and School Leaders in Europe. 2013 Edition. Eurydice Report. </w:t>
      </w:r>
      <w:r w:rsidRPr="004646E9">
        <w:rPr>
          <w:rFonts w:cs="Calibri"/>
          <w:i/>
          <w:sz w:val="20"/>
          <w:szCs w:val="20"/>
        </w:rPr>
        <w:t>Luxembourg: Publications Office of the European Union, str. 26, 27, 28, 29, obr.</w:t>
      </w:r>
      <w:r>
        <w:rPr>
          <w:rFonts w:cs="Calibri"/>
          <w:i/>
          <w:sz w:val="20"/>
          <w:szCs w:val="20"/>
        </w:rPr>
        <w:t> </w:t>
      </w:r>
      <w:r w:rsidRPr="004646E9">
        <w:rPr>
          <w:rFonts w:cs="Calibri"/>
          <w:i/>
          <w:sz w:val="20"/>
          <w:szCs w:val="20"/>
        </w:rPr>
        <w:t>A2a.</w:t>
      </w:r>
    </w:p>
    <w:p w14:paraId="58B8773D" w14:textId="77777777" w:rsidR="00FF08B4" w:rsidRPr="004646E9" w:rsidRDefault="00FF08B4" w:rsidP="00DD77A8">
      <w:pPr>
        <w:autoSpaceDE w:val="0"/>
        <w:autoSpaceDN w:val="0"/>
        <w:adjustRightInd w:val="0"/>
        <w:jc w:val="both"/>
        <w:rPr>
          <w:rFonts w:cs="Calibri"/>
          <w:b/>
        </w:rPr>
      </w:pPr>
      <w:r w:rsidRPr="004646E9">
        <w:rPr>
          <w:rFonts w:cs="Calibri"/>
          <w:b/>
        </w:rPr>
        <w:t>6 b) Úroveň vzdělání a minimální doba přípravy pedagogických pracovníků základních a středních škol a minimální podíl praxe během přípravy.</w:t>
      </w:r>
    </w:p>
    <w:p w14:paraId="565A9316" w14:textId="47C57775" w:rsidR="00FF08B4" w:rsidRPr="004646E9" w:rsidRDefault="00FF08B4" w:rsidP="00DD77A8">
      <w:pPr>
        <w:autoSpaceDE w:val="0"/>
        <w:autoSpaceDN w:val="0"/>
        <w:adjustRightInd w:val="0"/>
        <w:jc w:val="both"/>
        <w:rPr>
          <w:rFonts w:cs="Calibri"/>
        </w:rPr>
      </w:pPr>
      <w:r w:rsidRPr="004646E9">
        <w:rPr>
          <w:rFonts w:cs="Calibri"/>
        </w:rPr>
        <w:t xml:space="preserve">Autonomie </w:t>
      </w:r>
      <w:r w:rsidR="00DD77A8">
        <w:rPr>
          <w:rFonts w:cs="Calibri"/>
        </w:rPr>
        <w:t>VŠ</w:t>
      </w:r>
      <w:r w:rsidRPr="004646E9">
        <w:rPr>
          <w:rFonts w:cs="Calibri"/>
        </w:rPr>
        <w:t xml:space="preserve"> obecně nezajišťuje žádný požadovaný minimální podíl praxe v</w:t>
      </w:r>
      <w:r w:rsidR="00DD77A8">
        <w:rPr>
          <w:rFonts w:cs="Calibri"/>
        </w:rPr>
        <w:t xml:space="preserve"> </w:t>
      </w:r>
      <w:r w:rsidRPr="004646E9">
        <w:rPr>
          <w:rFonts w:cs="Calibri"/>
        </w:rPr>
        <w:t>přípravě budoucích učitelů.</w:t>
      </w:r>
    </w:p>
    <w:p w14:paraId="6BC9985E" w14:textId="77777777" w:rsidR="00FF08B4" w:rsidRPr="004646E9" w:rsidRDefault="00FF08B4" w:rsidP="00FF08B4">
      <w:pPr>
        <w:rPr>
          <w:rFonts w:cs="Calibri"/>
        </w:rPr>
      </w:pPr>
      <w:r w:rsidRPr="004646E9">
        <w:rPr>
          <w:noProof/>
          <w:lang w:eastAsia="cs-CZ"/>
        </w:rPr>
        <w:drawing>
          <wp:inline distT="0" distB="0" distL="0" distR="0" wp14:anchorId="56B8299C" wp14:editId="2FF7051B">
            <wp:extent cx="5308842" cy="2324986"/>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srcRect t="43445" b="25258"/>
                    <a:stretch>
                      <a:fillRect/>
                    </a:stretch>
                  </pic:blipFill>
                  <pic:spPr bwMode="auto">
                    <a:xfrm>
                      <a:off x="0" y="0"/>
                      <a:ext cx="5314950" cy="2327661"/>
                    </a:xfrm>
                    <a:prstGeom prst="rect">
                      <a:avLst/>
                    </a:prstGeom>
                    <a:noFill/>
                    <a:ln w="9525">
                      <a:noFill/>
                      <a:miter lim="800000"/>
                      <a:headEnd/>
                      <a:tailEnd/>
                    </a:ln>
                  </pic:spPr>
                </pic:pic>
              </a:graphicData>
            </a:graphic>
          </wp:inline>
        </w:drawing>
      </w:r>
    </w:p>
    <w:p w14:paraId="2FE74523" w14:textId="77777777" w:rsidR="00FF08B4" w:rsidRPr="004646E9" w:rsidRDefault="00FF08B4" w:rsidP="00FF08B4">
      <w:pPr>
        <w:rPr>
          <w:rFonts w:cs="Calibri"/>
          <w:noProof/>
          <w:lang w:eastAsia="cs-CZ"/>
        </w:rPr>
      </w:pPr>
      <w:r w:rsidRPr="004646E9">
        <w:rPr>
          <w:noProof/>
          <w:lang w:eastAsia="cs-CZ"/>
        </w:rPr>
        <w:lastRenderedPageBreak/>
        <w:drawing>
          <wp:inline distT="0" distB="0" distL="0" distR="0" wp14:anchorId="7E5AB862" wp14:editId="79608E8B">
            <wp:extent cx="5762625" cy="3028950"/>
            <wp:effectExtent l="19050" t="0" r="9525"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cstate="print"/>
                    <a:srcRect t="44720" b="20013"/>
                    <a:stretch>
                      <a:fillRect/>
                    </a:stretch>
                  </pic:blipFill>
                  <pic:spPr bwMode="auto">
                    <a:xfrm>
                      <a:off x="0" y="0"/>
                      <a:ext cx="5762625" cy="3028950"/>
                    </a:xfrm>
                    <a:prstGeom prst="rect">
                      <a:avLst/>
                    </a:prstGeom>
                    <a:noFill/>
                    <a:ln w="9525">
                      <a:noFill/>
                      <a:miter lim="800000"/>
                      <a:headEnd/>
                      <a:tailEnd/>
                    </a:ln>
                  </pic:spPr>
                </pic:pic>
              </a:graphicData>
            </a:graphic>
          </wp:inline>
        </w:drawing>
      </w:r>
    </w:p>
    <w:p w14:paraId="56541446" w14:textId="77777777" w:rsidR="00FF08B4" w:rsidRDefault="00FF08B4" w:rsidP="00FF08B4">
      <w:pPr>
        <w:jc w:val="both"/>
        <w:rPr>
          <w:rFonts w:cs="Calibri"/>
          <w:sz w:val="20"/>
          <w:szCs w:val="20"/>
        </w:rPr>
      </w:pPr>
      <w:r w:rsidRPr="004646E9">
        <w:rPr>
          <w:rFonts w:cs="Calibri"/>
          <w:sz w:val="20"/>
          <w:szCs w:val="20"/>
        </w:rPr>
        <w:t xml:space="preserve">Zdroj: European Commission/EACEA/Eurydice, 2013. </w:t>
      </w:r>
      <w:r w:rsidRPr="004646E9">
        <w:rPr>
          <w:rFonts w:cs="Calibri"/>
          <w:iCs/>
          <w:sz w:val="20"/>
          <w:szCs w:val="20"/>
        </w:rPr>
        <w:t xml:space="preserve">Key Data on Teachers and School Leaders in Europe. 2013 Edition. Eurydice Report. </w:t>
      </w:r>
      <w:r w:rsidRPr="004646E9">
        <w:rPr>
          <w:rFonts w:cs="Calibri"/>
          <w:sz w:val="20"/>
          <w:szCs w:val="20"/>
        </w:rPr>
        <w:t>Luxembourg: Publications Office of the European Union, str. 26, 27, 28, 29, obr.</w:t>
      </w:r>
      <w:r>
        <w:rPr>
          <w:rFonts w:cs="Calibri"/>
          <w:sz w:val="20"/>
          <w:szCs w:val="20"/>
        </w:rPr>
        <w:t> </w:t>
      </w:r>
      <w:r w:rsidRPr="004646E9">
        <w:rPr>
          <w:rFonts w:cs="Calibri"/>
          <w:sz w:val="20"/>
          <w:szCs w:val="20"/>
        </w:rPr>
        <w:t>A2a.</w:t>
      </w:r>
    </w:p>
    <w:p w14:paraId="7AE195B0" w14:textId="49854A83" w:rsidR="00B73FE1" w:rsidRPr="004646E9" w:rsidRDefault="00B73FE1" w:rsidP="00DB41FE">
      <w:pPr>
        <w:pStyle w:val="Nadpis2"/>
        <w:numPr>
          <w:ilvl w:val="0"/>
          <w:numId w:val="5"/>
        </w:numPr>
        <w:ind w:left="0" w:firstLine="0"/>
        <w:jc w:val="both"/>
      </w:pPr>
      <w:bookmarkStart w:id="2100" w:name="_Toc392147047"/>
      <w:bookmarkStart w:id="2101" w:name="_Toc392147926"/>
      <w:bookmarkStart w:id="2102" w:name="_Toc392148252"/>
      <w:bookmarkStart w:id="2103" w:name="_Toc392158599"/>
      <w:bookmarkStart w:id="2104" w:name="_Toc392233757"/>
      <w:r w:rsidRPr="004646E9">
        <w:rPr>
          <w:shd w:val="clear" w:color="auto" w:fill="FFFFFF"/>
        </w:rPr>
        <w:t>Seznam velkýc</w:t>
      </w:r>
      <w:r w:rsidR="0087545B" w:rsidRPr="004646E9">
        <w:rPr>
          <w:shd w:val="clear" w:color="auto" w:fill="FFFFFF"/>
        </w:rPr>
        <w:t>h</w:t>
      </w:r>
      <w:r w:rsidRPr="004646E9">
        <w:rPr>
          <w:shd w:val="clear" w:color="auto" w:fill="FFFFFF"/>
        </w:rPr>
        <w:t xml:space="preserve"> projektů</w:t>
      </w:r>
      <w:r w:rsidR="0087545B" w:rsidRPr="004646E9">
        <w:t>, jejichž realizace je v průběhu programového období plánována</w:t>
      </w:r>
      <w:bookmarkEnd w:id="2066"/>
      <w:bookmarkEnd w:id="2067"/>
      <w:bookmarkEnd w:id="2068"/>
      <w:bookmarkEnd w:id="2069"/>
      <w:bookmarkEnd w:id="2070"/>
      <w:bookmarkEnd w:id="2071"/>
      <w:bookmarkEnd w:id="2072"/>
      <w:bookmarkEnd w:id="2073"/>
      <w:bookmarkEnd w:id="2074"/>
      <w:bookmarkEnd w:id="2100"/>
      <w:bookmarkEnd w:id="2101"/>
      <w:bookmarkEnd w:id="2102"/>
      <w:bookmarkEnd w:id="2103"/>
      <w:bookmarkEnd w:id="2104"/>
    </w:p>
    <w:p w14:paraId="7AE195B1" w14:textId="2972CCC4" w:rsidR="0087545B" w:rsidRPr="004646E9" w:rsidRDefault="0087545B" w:rsidP="00851409">
      <w:pPr>
        <w:ind w:left="426"/>
      </w:pPr>
      <w:r w:rsidRPr="004646E9">
        <w:t xml:space="preserve">(čl. </w:t>
      </w:r>
      <w:r w:rsidR="002E52CE" w:rsidRPr="004646E9">
        <w:t>96</w:t>
      </w:r>
      <w:r w:rsidR="00E136F1">
        <w:t xml:space="preserve"> odst. 2 písm. </w:t>
      </w:r>
      <w:r w:rsidRPr="004646E9">
        <w:t>e)</w:t>
      </w:r>
    </w:p>
    <w:p w14:paraId="7AE195B2" w14:textId="7D848DE7" w:rsidR="0089375F" w:rsidRPr="004646E9" w:rsidRDefault="0089375F" w:rsidP="0089375F">
      <w:pPr>
        <w:pStyle w:val="Tabulka"/>
      </w:pPr>
      <w:r w:rsidRPr="004646E9">
        <w:t xml:space="preserve">Tabulka </w:t>
      </w:r>
      <w:r w:rsidR="009B344E">
        <w:t xml:space="preserve">č. </w:t>
      </w:r>
      <w:r w:rsidRPr="004646E9">
        <w:t>3</w:t>
      </w:r>
      <w:r w:rsidR="00E4663B">
        <w:t>7</w:t>
      </w:r>
      <w:r w:rsidRPr="004646E9">
        <w:t>: Seznam velkých projektů</w:t>
      </w: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6"/>
        <w:gridCol w:w="1950"/>
        <w:gridCol w:w="1513"/>
        <w:gridCol w:w="1513"/>
        <w:gridCol w:w="1456"/>
        <w:gridCol w:w="1440"/>
      </w:tblGrid>
      <w:tr w:rsidR="00FD1149" w:rsidRPr="004646E9" w14:paraId="7AE195BD" w14:textId="77777777" w:rsidTr="00F26AA6">
        <w:tc>
          <w:tcPr>
            <w:tcW w:w="1416" w:type="dxa"/>
            <w:shd w:val="clear" w:color="auto" w:fill="C6D9F1" w:themeFill="text2" w:themeFillTint="33"/>
          </w:tcPr>
          <w:p w14:paraId="7AE195B3" w14:textId="77777777" w:rsidR="001717E9" w:rsidRPr="004646E9" w:rsidRDefault="001717E9" w:rsidP="003111F1">
            <w:pPr>
              <w:rPr>
                <w:b/>
                <w:sz w:val="18"/>
                <w:szCs w:val="18"/>
              </w:rPr>
            </w:pPr>
            <w:r w:rsidRPr="004646E9">
              <w:rPr>
                <w:b/>
                <w:sz w:val="18"/>
                <w:szCs w:val="18"/>
              </w:rPr>
              <w:t>Název</w:t>
            </w:r>
          </w:p>
        </w:tc>
        <w:tc>
          <w:tcPr>
            <w:tcW w:w="1950" w:type="dxa"/>
            <w:shd w:val="clear" w:color="auto" w:fill="C6D9F1" w:themeFill="text2" w:themeFillTint="33"/>
          </w:tcPr>
          <w:p w14:paraId="7AE195B4" w14:textId="77777777" w:rsidR="001717E9" w:rsidRPr="004646E9" w:rsidRDefault="001717E9" w:rsidP="003111F1">
            <w:pPr>
              <w:rPr>
                <w:b/>
                <w:sz w:val="18"/>
                <w:szCs w:val="18"/>
              </w:rPr>
            </w:pPr>
            <w:r w:rsidRPr="004646E9">
              <w:rPr>
                <w:b/>
                <w:sz w:val="18"/>
                <w:szCs w:val="18"/>
              </w:rPr>
              <w:t>Plánovaný termín oznámení/předložení žádosti o velký projekt Komisi</w:t>
            </w:r>
          </w:p>
          <w:p w14:paraId="7AE195B5" w14:textId="77777777" w:rsidR="00FD1149" w:rsidRPr="004646E9" w:rsidRDefault="00FD1149" w:rsidP="003111F1">
            <w:pPr>
              <w:rPr>
                <w:b/>
                <w:sz w:val="18"/>
                <w:szCs w:val="18"/>
              </w:rPr>
            </w:pPr>
            <w:r w:rsidRPr="004646E9">
              <w:rPr>
                <w:b/>
                <w:sz w:val="18"/>
                <w:szCs w:val="18"/>
              </w:rPr>
              <w:t>(rok/čtvrtletí)</w:t>
            </w:r>
          </w:p>
        </w:tc>
        <w:tc>
          <w:tcPr>
            <w:tcW w:w="1513" w:type="dxa"/>
            <w:shd w:val="clear" w:color="auto" w:fill="C6D9F1" w:themeFill="text2" w:themeFillTint="33"/>
          </w:tcPr>
          <w:p w14:paraId="7AE195B6" w14:textId="77777777" w:rsidR="001717E9" w:rsidRPr="004646E9" w:rsidRDefault="00FD1149" w:rsidP="003111F1">
            <w:pPr>
              <w:rPr>
                <w:b/>
                <w:sz w:val="18"/>
                <w:szCs w:val="18"/>
              </w:rPr>
            </w:pPr>
            <w:r w:rsidRPr="004646E9">
              <w:rPr>
                <w:b/>
                <w:sz w:val="18"/>
                <w:szCs w:val="18"/>
              </w:rPr>
              <w:t>Plánované datum zahájení implementace</w:t>
            </w:r>
          </w:p>
          <w:p w14:paraId="7AE195B7" w14:textId="77777777" w:rsidR="00FD1149" w:rsidRPr="004646E9" w:rsidRDefault="00FD1149" w:rsidP="003111F1">
            <w:pPr>
              <w:rPr>
                <w:b/>
                <w:sz w:val="18"/>
                <w:szCs w:val="18"/>
              </w:rPr>
            </w:pPr>
          </w:p>
          <w:p w14:paraId="7AE195B8" w14:textId="77777777" w:rsidR="00FD1149" w:rsidRPr="004646E9" w:rsidRDefault="00FD1149" w:rsidP="003111F1">
            <w:pPr>
              <w:rPr>
                <w:b/>
                <w:sz w:val="18"/>
                <w:szCs w:val="18"/>
              </w:rPr>
            </w:pPr>
            <w:r w:rsidRPr="004646E9">
              <w:rPr>
                <w:b/>
                <w:sz w:val="18"/>
                <w:szCs w:val="18"/>
              </w:rPr>
              <w:t>(rok/čtvrtletí)</w:t>
            </w:r>
          </w:p>
        </w:tc>
        <w:tc>
          <w:tcPr>
            <w:tcW w:w="1513" w:type="dxa"/>
            <w:shd w:val="clear" w:color="auto" w:fill="C6D9F1" w:themeFill="text2" w:themeFillTint="33"/>
          </w:tcPr>
          <w:p w14:paraId="7AE195B9" w14:textId="77777777" w:rsidR="001717E9" w:rsidRPr="004646E9" w:rsidRDefault="00FD1149" w:rsidP="003111F1">
            <w:pPr>
              <w:rPr>
                <w:b/>
                <w:sz w:val="18"/>
                <w:szCs w:val="18"/>
              </w:rPr>
            </w:pPr>
            <w:r w:rsidRPr="004646E9">
              <w:rPr>
                <w:b/>
                <w:sz w:val="18"/>
                <w:szCs w:val="18"/>
              </w:rPr>
              <w:t>Plánované datum ukončení implementace</w:t>
            </w:r>
          </w:p>
          <w:p w14:paraId="7AE195BA" w14:textId="77777777" w:rsidR="00FD1149" w:rsidRPr="004646E9" w:rsidRDefault="00FD1149" w:rsidP="003111F1">
            <w:pPr>
              <w:rPr>
                <w:b/>
                <w:sz w:val="18"/>
                <w:szCs w:val="18"/>
              </w:rPr>
            </w:pPr>
            <w:r w:rsidRPr="004646E9">
              <w:rPr>
                <w:b/>
                <w:sz w:val="18"/>
                <w:szCs w:val="18"/>
              </w:rPr>
              <w:t>(rok/čtvrtletí)</w:t>
            </w:r>
          </w:p>
        </w:tc>
        <w:tc>
          <w:tcPr>
            <w:tcW w:w="1456" w:type="dxa"/>
            <w:shd w:val="clear" w:color="auto" w:fill="C6D9F1" w:themeFill="text2" w:themeFillTint="33"/>
          </w:tcPr>
          <w:p w14:paraId="7AE195BB" w14:textId="77777777" w:rsidR="001717E9" w:rsidRPr="004646E9" w:rsidRDefault="00FD1149" w:rsidP="003111F1">
            <w:pPr>
              <w:rPr>
                <w:b/>
                <w:sz w:val="18"/>
                <w:szCs w:val="18"/>
              </w:rPr>
            </w:pPr>
            <w:r w:rsidRPr="004646E9">
              <w:rPr>
                <w:b/>
                <w:sz w:val="18"/>
                <w:szCs w:val="18"/>
              </w:rPr>
              <w:t>Investiční priorita</w:t>
            </w:r>
          </w:p>
        </w:tc>
        <w:tc>
          <w:tcPr>
            <w:tcW w:w="1440" w:type="dxa"/>
            <w:shd w:val="clear" w:color="auto" w:fill="C6D9F1" w:themeFill="text2" w:themeFillTint="33"/>
          </w:tcPr>
          <w:p w14:paraId="7AE195BC" w14:textId="77777777" w:rsidR="001717E9" w:rsidRPr="004646E9" w:rsidRDefault="00FD1149" w:rsidP="003111F1">
            <w:pPr>
              <w:rPr>
                <w:b/>
                <w:sz w:val="18"/>
                <w:szCs w:val="18"/>
              </w:rPr>
            </w:pPr>
            <w:r w:rsidRPr="004646E9">
              <w:rPr>
                <w:b/>
                <w:sz w:val="18"/>
                <w:szCs w:val="18"/>
              </w:rPr>
              <w:t>Prioritní osa</w:t>
            </w:r>
          </w:p>
        </w:tc>
      </w:tr>
      <w:tr w:rsidR="00FD1149" w:rsidRPr="004646E9" w14:paraId="7AE195C4" w14:textId="77777777" w:rsidTr="00F26AA6">
        <w:tc>
          <w:tcPr>
            <w:tcW w:w="1416" w:type="dxa"/>
            <w:shd w:val="clear" w:color="auto" w:fill="FFFFFF" w:themeFill="background1"/>
          </w:tcPr>
          <w:p w14:paraId="7AE195BE" w14:textId="77777777" w:rsidR="001717E9" w:rsidRPr="004646E9" w:rsidRDefault="00192117" w:rsidP="003111F1">
            <w:pPr>
              <w:rPr>
                <w:sz w:val="18"/>
                <w:szCs w:val="18"/>
              </w:rPr>
            </w:pPr>
            <w:r w:rsidRPr="004646E9">
              <w:rPr>
                <w:sz w:val="18"/>
                <w:szCs w:val="18"/>
              </w:rPr>
              <w:t>Extreme Light Infrastructure</w:t>
            </w:r>
            <w:r w:rsidR="006B6191">
              <w:rPr>
                <w:sz w:val="18"/>
                <w:szCs w:val="18"/>
              </w:rPr>
              <w:t xml:space="preserve"> - Beamlines, Fáze 2</w:t>
            </w:r>
          </w:p>
        </w:tc>
        <w:tc>
          <w:tcPr>
            <w:tcW w:w="1950" w:type="dxa"/>
            <w:shd w:val="clear" w:color="auto" w:fill="FFFFFF" w:themeFill="background1"/>
          </w:tcPr>
          <w:p w14:paraId="7AE195BF" w14:textId="77777777" w:rsidR="001717E9" w:rsidRPr="00F7775E" w:rsidRDefault="006B6191" w:rsidP="003111F1">
            <w:pPr>
              <w:rPr>
                <w:sz w:val="18"/>
                <w:szCs w:val="18"/>
              </w:rPr>
            </w:pPr>
            <w:r w:rsidRPr="00F7775E">
              <w:rPr>
                <w:sz w:val="18"/>
                <w:szCs w:val="18"/>
              </w:rPr>
              <w:t>2015, leden</w:t>
            </w:r>
          </w:p>
        </w:tc>
        <w:tc>
          <w:tcPr>
            <w:tcW w:w="1513" w:type="dxa"/>
            <w:shd w:val="clear" w:color="auto" w:fill="FFFFFF" w:themeFill="background1"/>
          </w:tcPr>
          <w:p w14:paraId="7AE195C0" w14:textId="77777777" w:rsidR="006B6191" w:rsidRPr="00F7775E" w:rsidRDefault="006B6191" w:rsidP="003111F1">
            <w:pPr>
              <w:rPr>
                <w:sz w:val="18"/>
                <w:szCs w:val="18"/>
              </w:rPr>
            </w:pPr>
            <w:r w:rsidRPr="00F7775E">
              <w:rPr>
                <w:sz w:val="18"/>
                <w:szCs w:val="18"/>
              </w:rPr>
              <w:t>2015, září</w:t>
            </w:r>
          </w:p>
        </w:tc>
        <w:tc>
          <w:tcPr>
            <w:tcW w:w="1513" w:type="dxa"/>
            <w:shd w:val="clear" w:color="auto" w:fill="FFFFFF" w:themeFill="background1"/>
          </w:tcPr>
          <w:p w14:paraId="7AE195C1" w14:textId="77777777" w:rsidR="001717E9" w:rsidRPr="00F7775E" w:rsidRDefault="006B6191" w:rsidP="003111F1">
            <w:pPr>
              <w:rPr>
                <w:sz w:val="18"/>
                <w:szCs w:val="18"/>
              </w:rPr>
            </w:pPr>
            <w:r w:rsidRPr="00F7775E">
              <w:rPr>
                <w:sz w:val="18"/>
                <w:szCs w:val="18"/>
              </w:rPr>
              <w:t>2020, prosinec</w:t>
            </w:r>
          </w:p>
        </w:tc>
        <w:tc>
          <w:tcPr>
            <w:tcW w:w="1456" w:type="dxa"/>
            <w:shd w:val="clear" w:color="auto" w:fill="FFFFFF" w:themeFill="background1"/>
          </w:tcPr>
          <w:p w14:paraId="7AE195C2" w14:textId="77777777" w:rsidR="001717E9" w:rsidRPr="00F7775E" w:rsidRDefault="00F7775E" w:rsidP="003111F1">
            <w:pPr>
              <w:rPr>
                <w:sz w:val="18"/>
                <w:szCs w:val="18"/>
              </w:rPr>
            </w:pPr>
            <w:r w:rsidRPr="00F7775E">
              <w:rPr>
                <w:sz w:val="18"/>
                <w:szCs w:val="18"/>
              </w:rPr>
              <w:t>SC 1</w:t>
            </w:r>
          </w:p>
        </w:tc>
        <w:tc>
          <w:tcPr>
            <w:tcW w:w="1440" w:type="dxa"/>
            <w:shd w:val="clear" w:color="auto" w:fill="FFFFFF" w:themeFill="background1"/>
          </w:tcPr>
          <w:p w14:paraId="7AE195C3" w14:textId="77777777" w:rsidR="001717E9" w:rsidRPr="00F7775E" w:rsidRDefault="00192117" w:rsidP="003111F1">
            <w:pPr>
              <w:rPr>
                <w:sz w:val="18"/>
                <w:szCs w:val="18"/>
              </w:rPr>
            </w:pPr>
            <w:r w:rsidRPr="00F7775E">
              <w:rPr>
                <w:sz w:val="18"/>
                <w:szCs w:val="18"/>
              </w:rPr>
              <w:t>PO 1</w:t>
            </w:r>
          </w:p>
        </w:tc>
      </w:tr>
    </w:tbl>
    <w:p w14:paraId="7AE195C6" w14:textId="2C986070" w:rsidR="00192117" w:rsidRPr="00E33E4A" w:rsidRDefault="00E33E4A" w:rsidP="00E33E4A">
      <w:pPr>
        <w:jc w:val="both"/>
        <w:rPr>
          <w:sz w:val="20"/>
          <w:szCs w:val="20"/>
          <w:shd w:val="clear" w:color="auto" w:fill="FFFFFF"/>
        </w:rPr>
      </w:pPr>
      <w:bookmarkStart w:id="2105" w:name="_Toc360313639"/>
      <w:r w:rsidRPr="00E33E4A">
        <w:rPr>
          <w:rFonts w:cs="Calibri"/>
          <w:sz w:val="20"/>
          <w:szCs w:val="20"/>
        </w:rPr>
        <w:t>Poznámka: Druhá fáze projektu ELI Beamlines je dosud jediným velkým projektem, o jehož podpoře se v rámci OP VVV uvažuje. Mapování dalších projektových záměrů velkých projektů probíhá v návaznosti na upřesnění podmínek intervencí OP VVV.</w:t>
      </w:r>
    </w:p>
    <w:p w14:paraId="7DEB793B" w14:textId="2BAF34C9" w:rsidR="00E6390A" w:rsidRDefault="00E6390A" w:rsidP="00DB41FE">
      <w:pPr>
        <w:pStyle w:val="Nadpis2"/>
        <w:numPr>
          <w:ilvl w:val="0"/>
          <w:numId w:val="5"/>
        </w:numPr>
        <w:spacing w:before="320" w:after="120"/>
        <w:ind w:left="0" w:firstLine="0"/>
        <w:jc w:val="both"/>
        <w:rPr>
          <w:rFonts w:ascii="Cambria" w:eastAsia="Times New Roman" w:hAnsi="Cambria" w:cs="Calibri"/>
          <w:color w:val="4F81BD"/>
          <w:shd w:val="clear" w:color="auto" w:fill="FFFFFF"/>
        </w:rPr>
      </w:pPr>
      <w:bookmarkStart w:id="2106" w:name="_Toc392147048"/>
      <w:bookmarkStart w:id="2107" w:name="_Toc392147927"/>
      <w:bookmarkStart w:id="2108" w:name="_Toc392148253"/>
      <w:bookmarkStart w:id="2109" w:name="_Toc392158600"/>
      <w:bookmarkStart w:id="2110" w:name="_Toc392233758"/>
      <w:bookmarkStart w:id="2111" w:name="_Toc380405522"/>
      <w:bookmarkStart w:id="2112" w:name="_Toc380437388"/>
      <w:bookmarkStart w:id="2113" w:name="_Toc391473834"/>
      <w:bookmarkStart w:id="2114" w:name="_Toc391476220"/>
      <w:bookmarkStart w:id="2115" w:name="_Toc391478649"/>
      <w:bookmarkStart w:id="2116" w:name="_Toc391479963"/>
      <w:bookmarkStart w:id="2117" w:name="_Toc391970441"/>
      <w:bookmarkStart w:id="2118" w:name="_Toc391676416"/>
      <w:bookmarkStart w:id="2119" w:name="_Toc391974376"/>
      <w:r>
        <w:rPr>
          <w:rFonts w:ascii="Cambria" w:eastAsia="Times New Roman" w:hAnsi="Cambria" w:cs="Calibri"/>
          <w:color w:val="4F81BD"/>
          <w:shd w:val="clear" w:color="auto" w:fill="FFFFFF"/>
        </w:rPr>
        <w:t>Výkonnostní rámec operační</w:t>
      </w:r>
      <w:r w:rsidR="00E136F1">
        <w:rPr>
          <w:rFonts w:ascii="Cambria" w:eastAsia="Times New Roman" w:hAnsi="Cambria" w:cs="Calibri"/>
          <w:color w:val="4F81BD"/>
          <w:shd w:val="clear" w:color="auto" w:fill="FFFFFF"/>
        </w:rPr>
        <w:t>ho</w:t>
      </w:r>
      <w:r>
        <w:rPr>
          <w:rFonts w:ascii="Cambria" w:eastAsia="Times New Roman" w:hAnsi="Cambria" w:cs="Calibri"/>
          <w:color w:val="4F81BD"/>
          <w:shd w:val="clear" w:color="auto" w:fill="FFFFFF"/>
        </w:rPr>
        <w:t xml:space="preserve"> program</w:t>
      </w:r>
      <w:bookmarkEnd w:id="2106"/>
      <w:bookmarkEnd w:id="2107"/>
      <w:bookmarkEnd w:id="2108"/>
      <w:bookmarkEnd w:id="2109"/>
      <w:r w:rsidR="00E136F1">
        <w:rPr>
          <w:rFonts w:ascii="Cambria" w:eastAsia="Times New Roman" w:hAnsi="Cambria" w:cs="Calibri"/>
          <w:color w:val="4F81BD"/>
          <w:shd w:val="clear" w:color="auto" w:fill="FFFFFF"/>
        </w:rPr>
        <w:t>u</w:t>
      </w:r>
      <w:bookmarkEnd w:id="2110"/>
    </w:p>
    <w:p w14:paraId="544FBDAF" w14:textId="0CD0848D" w:rsidR="00E6390A" w:rsidRPr="004646E9" w:rsidRDefault="00E6390A" w:rsidP="00E6390A">
      <w:pPr>
        <w:pStyle w:val="Tabulka"/>
      </w:pPr>
      <w:r w:rsidRPr="004646E9">
        <w:t xml:space="preserve">Tabulka </w:t>
      </w:r>
      <w:r w:rsidR="009B344E">
        <w:t xml:space="preserve">č. </w:t>
      </w:r>
      <w:r w:rsidRPr="004646E9">
        <w:t>3</w:t>
      </w:r>
      <w:r w:rsidR="00E4663B">
        <w:t>8</w:t>
      </w:r>
      <w:r w:rsidRPr="004646E9">
        <w:t xml:space="preserve">: </w:t>
      </w:r>
      <w:r>
        <w:t>Výkonnostní rámec OP VVV rozdělený podle fondu</w:t>
      </w:r>
      <w:r w:rsidR="009B344E">
        <w:t xml:space="preserve"> </w:t>
      </w:r>
      <w:r>
        <w:t>a kategorie regionu (shrnující tabulka)</w:t>
      </w:r>
    </w:p>
    <w:tbl>
      <w:tblPr>
        <w:tblStyle w:val="Mkatabulky"/>
        <w:tblW w:w="0" w:type="auto"/>
        <w:jc w:val="center"/>
        <w:tblLook w:val="04A0" w:firstRow="1" w:lastRow="0" w:firstColumn="1" w:lastColumn="0" w:noHBand="0" w:noVBand="1"/>
      </w:tblPr>
      <w:tblGrid>
        <w:gridCol w:w="961"/>
        <w:gridCol w:w="756"/>
        <w:gridCol w:w="1061"/>
        <w:gridCol w:w="1649"/>
        <w:gridCol w:w="1389"/>
        <w:gridCol w:w="813"/>
        <w:gridCol w:w="505"/>
        <w:gridCol w:w="425"/>
        <w:gridCol w:w="840"/>
      </w:tblGrid>
      <w:tr w:rsidR="00E6390A" w:rsidRPr="00466186" w14:paraId="2873ACC1" w14:textId="77777777" w:rsidTr="00E6390A">
        <w:trPr>
          <w:trHeight w:val="30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3C860BD" w14:textId="77777777" w:rsidR="00E6390A" w:rsidRPr="00466186" w:rsidRDefault="00E6390A" w:rsidP="00E6390A">
            <w:pPr>
              <w:pStyle w:val="Default"/>
              <w:spacing w:before="60" w:after="60"/>
              <w:jc w:val="center"/>
              <w:rPr>
                <w:b/>
                <w:sz w:val="20"/>
                <w:szCs w:val="20"/>
              </w:rPr>
            </w:pPr>
            <w:r w:rsidRPr="00466186">
              <w:rPr>
                <w:b/>
                <w:color w:val="auto"/>
                <w:sz w:val="20"/>
                <w:szCs w:val="20"/>
              </w:rPr>
              <w:t>Prioritní osa</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3419FC" w14:textId="77777777" w:rsidR="00E6390A" w:rsidRPr="00466186" w:rsidRDefault="00E6390A" w:rsidP="00E6390A">
            <w:pPr>
              <w:pStyle w:val="CM4"/>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Fond</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D5C4E4" w14:textId="77777777" w:rsidR="00E6390A" w:rsidRPr="00466186" w:rsidRDefault="00E6390A" w:rsidP="00E6390A">
            <w:pPr>
              <w:pStyle w:val="CM3"/>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Kategorie regionů</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9EF51B2" w14:textId="77777777" w:rsidR="00E6390A" w:rsidRPr="00466186" w:rsidRDefault="00E6390A" w:rsidP="00E6390A">
            <w:pPr>
              <w:pStyle w:val="CM3"/>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Ukazatel nebo klíčový krok provádění</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1DDEAD" w14:textId="77777777" w:rsidR="00E6390A" w:rsidRPr="00466186" w:rsidRDefault="00E6390A" w:rsidP="00E6390A">
            <w:pPr>
              <w:pStyle w:val="CM4"/>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Měrná jednotka</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F4517D" w14:textId="77777777" w:rsidR="00E6390A" w:rsidRPr="00466186" w:rsidRDefault="00E6390A" w:rsidP="00E6390A">
            <w:pPr>
              <w:pStyle w:val="CM4"/>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Milník pro rok 2018</w:t>
            </w:r>
          </w:p>
        </w:tc>
        <w:tc>
          <w:tcPr>
            <w:tcW w:w="177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E6FC8E" w14:textId="77777777" w:rsidR="00E6390A" w:rsidRPr="00466186" w:rsidRDefault="00E6390A" w:rsidP="00E6390A">
            <w:pPr>
              <w:pStyle w:val="CM4"/>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Konečný cíl (2023)</w:t>
            </w:r>
          </w:p>
        </w:tc>
      </w:tr>
      <w:tr w:rsidR="00E6390A" w:rsidRPr="00466186" w14:paraId="449DC27D" w14:textId="77777777" w:rsidTr="00E6390A">
        <w:trPr>
          <w:trHeight w:val="299"/>
          <w:jc w:val="center"/>
        </w:trPr>
        <w:tc>
          <w:tcPr>
            <w:tcW w:w="961"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B7216E" w14:textId="77777777" w:rsidR="00E6390A" w:rsidRPr="00466186" w:rsidRDefault="00E6390A" w:rsidP="00E6390A">
            <w:pPr>
              <w:pStyle w:val="Default"/>
              <w:spacing w:before="60" w:after="60"/>
              <w:jc w:val="center"/>
              <w:rPr>
                <w:b/>
                <w:color w:val="auto"/>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8A7771" w14:textId="77777777" w:rsidR="00E6390A" w:rsidRPr="00466186" w:rsidRDefault="00E6390A" w:rsidP="00E6390A">
            <w:pPr>
              <w:pStyle w:val="CM4"/>
              <w:spacing w:before="60" w:after="60"/>
              <w:jc w:val="center"/>
              <w:rPr>
                <w:rFonts w:ascii="Times New Roman" w:hAnsi="Times New Roman" w:cs="Times New Roman"/>
                <w:b/>
                <w:sz w:val="20"/>
                <w:szCs w:val="20"/>
              </w:rPr>
            </w:pPr>
          </w:p>
        </w:tc>
        <w:tc>
          <w:tcPr>
            <w:tcW w:w="1061"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14F4E7" w14:textId="77777777" w:rsidR="00E6390A" w:rsidRPr="00466186" w:rsidRDefault="00E6390A" w:rsidP="00E6390A">
            <w:pPr>
              <w:pStyle w:val="CM3"/>
              <w:spacing w:before="60" w:after="60"/>
              <w:jc w:val="center"/>
              <w:rPr>
                <w:rFonts w:ascii="Times New Roman" w:hAnsi="Times New Roman" w:cs="Times New Roman"/>
                <w:b/>
                <w:sz w:val="20"/>
                <w:szCs w:val="20"/>
              </w:rPr>
            </w:pPr>
          </w:p>
        </w:tc>
        <w:tc>
          <w:tcPr>
            <w:tcW w:w="1649"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042D5E" w14:textId="77777777" w:rsidR="00E6390A" w:rsidRPr="00466186" w:rsidRDefault="00E6390A" w:rsidP="00E6390A">
            <w:pPr>
              <w:pStyle w:val="CM3"/>
              <w:spacing w:before="60" w:after="60"/>
              <w:jc w:val="center"/>
              <w:rPr>
                <w:rFonts w:ascii="Times New Roman" w:hAnsi="Times New Roman" w:cs="Times New Roman"/>
                <w:b/>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4D34C2" w14:textId="77777777" w:rsidR="00E6390A" w:rsidRPr="00466186" w:rsidRDefault="00E6390A" w:rsidP="00E6390A">
            <w:pPr>
              <w:pStyle w:val="CM4"/>
              <w:spacing w:before="60" w:after="60"/>
              <w:jc w:val="center"/>
              <w:rPr>
                <w:rFonts w:ascii="Times New Roman" w:hAnsi="Times New Roman" w:cs="Times New Roman"/>
                <w:b/>
                <w:sz w:val="20"/>
                <w:szCs w:val="20"/>
              </w:rPr>
            </w:pPr>
          </w:p>
        </w:tc>
        <w:tc>
          <w:tcPr>
            <w:tcW w:w="813"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EDC680" w14:textId="77777777" w:rsidR="00E6390A" w:rsidRPr="00466186" w:rsidRDefault="00E6390A" w:rsidP="00E6390A">
            <w:pPr>
              <w:pStyle w:val="CM4"/>
              <w:spacing w:before="60" w:after="60"/>
              <w:jc w:val="center"/>
              <w:rPr>
                <w:rFonts w:ascii="Times New Roman" w:hAnsi="Times New Roman" w:cs="Times New Roman"/>
                <w:b/>
                <w:sz w:val="20"/>
                <w:szCs w:val="20"/>
              </w:rPr>
            </w:pP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5E4F60A" w14:textId="77777777" w:rsidR="00E6390A" w:rsidRPr="00466186" w:rsidRDefault="00E6390A" w:rsidP="00E6390A">
            <w:pPr>
              <w:pStyle w:val="CM3"/>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BBFB9CC" w14:textId="77777777" w:rsidR="00E6390A" w:rsidRPr="00466186" w:rsidRDefault="00E6390A" w:rsidP="00E6390A">
            <w:pPr>
              <w:pStyle w:val="CM4"/>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Ž</w:t>
            </w:r>
          </w:p>
        </w:tc>
        <w:tc>
          <w:tcPr>
            <w:tcW w:w="8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478A9F" w14:textId="77777777" w:rsidR="00E6390A" w:rsidRPr="00466186" w:rsidRDefault="00E6390A" w:rsidP="00E6390A">
            <w:pPr>
              <w:pStyle w:val="CM3"/>
              <w:spacing w:before="60" w:after="60"/>
              <w:jc w:val="center"/>
              <w:rPr>
                <w:rFonts w:ascii="Times New Roman" w:hAnsi="Times New Roman" w:cs="Times New Roman"/>
                <w:b/>
                <w:color w:val="000000"/>
                <w:sz w:val="20"/>
                <w:szCs w:val="20"/>
              </w:rPr>
            </w:pPr>
            <w:r w:rsidRPr="00466186">
              <w:rPr>
                <w:rFonts w:ascii="Times New Roman" w:hAnsi="Times New Roman" w:cs="Times New Roman"/>
                <w:b/>
                <w:sz w:val="20"/>
                <w:szCs w:val="20"/>
              </w:rPr>
              <w:t>C</w:t>
            </w:r>
          </w:p>
        </w:tc>
      </w:tr>
      <w:tr w:rsidR="00E6390A" w:rsidRPr="007F0CF1" w14:paraId="5AC2C6ED" w14:textId="77777777" w:rsidTr="00E6390A">
        <w:trPr>
          <w:trHeight w:val="15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3B0F3F" w14:textId="6BF129B0" w:rsidR="00E6390A" w:rsidRPr="007F0CF1" w:rsidRDefault="00E6390A" w:rsidP="00E6390A">
            <w:pPr>
              <w:pStyle w:val="CM3"/>
              <w:spacing w:before="60" w:after="60"/>
              <w:jc w:val="center"/>
              <w:rPr>
                <w:rFonts w:ascii="Times New Roman" w:hAnsi="Times New Roman" w:cs="Times New Roman"/>
                <w:color w:val="000000"/>
                <w:sz w:val="20"/>
                <w:szCs w:val="20"/>
              </w:rPr>
            </w:pPr>
            <w:r w:rsidRPr="007F0CF1">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sidRPr="007F0CF1">
              <w:rPr>
                <w:rFonts w:ascii="Times New Roman" w:hAnsi="Times New Roman" w:cs="Times New Roman"/>
                <w:color w:val="000000"/>
                <w:sz w:val="20"/>
                <w:szCs w:val="20"/>
              </w:rPr>
              <w:t>1</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BC4DBEC"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7F0CF1">
              <w:rPr>
                <w:rFonts w:ascii="Times New Roman" w:hAnsi="Times New Roman" w:cs="Times New Roman"/>
                <w:color w:val="000000"/>
                <w:sz w:val="20"/>
                <w:szCs w:val="20"/>
              </w:rPr>
              <w:t>EFRR</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35C621" w14:textId="77777777" w:rsidR="00E6390A" w:rsidRPr="007F0CF1" w:rsidRDefault="00E6390A" w:rsidP="00E6390A">
            <w:pPr>
              <w:pStyle w:val="CM3"/>
              <w:spacing w:before="60" w:after="60"/>
              <w:rPr>
                <w:rFonts w:ascii="Times New Roman" w:hAnsi="Times New Roman" w:cs="Times New Roman"/>
                <w:color w:val="000000"/>
                <w:sz w:val="20"/>
                <w:szCs w:val="20"/>
              </w:rPr>
            </w:pPr>
            <w:r w:rsidRPr="007F0CF1">
              <w:rPr>
                <w:rFonts w:ascii="Times New Roman" w:hAnsi="Times New Roman" w:cs="Times New Roman"/>
                <w:color w:val="000000"/>
                <w:sz w:val="20"/>
                <w:szCs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BFE87DA" w14:textId="77777777" w:rsidR="00E6390A" w:rsidRPr="007F0CF1" w:rsidRDefault="00E6390A" w:rsidP="00E6390A">
            <w:pPr>
              <w:pStyle w:val="CM3"/>
              <w:spacing w:before="60" w:after="60"/>
              <w:rPr>
                <w:rFonts w:ascii="Times New Roman" w:hAnsi="Times New Roman" w:cs="Times New Roman"/>
                <w:color w:val="000000"/>
                <w:sz w:val="20"/>
                <w:szCs w:val="20"/>
              </w:rPr>
            </w:pPr>
            <w:r w:rsidRPr="007F0CF1">
              <w:rPr>
                <w:rFonts w:ascii="Times New Roman" w:hAnsi="Times New Roman" w:cs="Times New Roman"/>
                <w:color w:val="000000"/>
                <w:sz w:val="20"/>
                <w:szCs w:val="20"/>
              </w:rPr>
              <w:t xml:space="preserve">Počet nově vybudovaných, rozšířených či </w:t>
            </w:r>
            <w:r w:rsidRPr="007F0CF1">
              <w:rPr>
                <w:rFonts w:ascii="Times New Roman" w:hAnsi="Times New Roman" w:cs="Times New Roman"/>
                <w:color w:val="000000"/>
                <w:sz w:val="20"/>
                <w:szCs w:val="20"/>
              </w:rPr>
              <w:lastRenderedPageBreak/>
              <w:t>modernizovaných výzkumných infrastruktur a center excelence</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EAE81F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infrastruktury</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07BC134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2</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53B857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77D2DA7"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484D5BAD"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6</w:t>
            </w:r>
          </w:p>
        </w:tc>
      </w:tr>
      <w:tr w:rsidR="00E6390A" w:rsidRPr="007F0CF1" w14:paraId="087441F9" w14:textId="77777777" w:rsidTr="00E6390A">
        <w:trPr>
          <w:trHeight w:val="15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D564C15"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2B1C799"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9433018" w14:textId="77777777" w:rsidR="00E6390A" w:rsidRPr="007F0CF1" w:rsidRDefault="00E6390A" w:rsidP="00E6390A">
            <w:pPr>
              <w:pStyle w:val="CM3"/>
              <w:spacing w:before="60" w:after="60"/>
              <w:rPr>
                <w:rFonts w:ascii="Times New Roman" w:hAnsi="Times New Roman" w:cs="Times New Roman"/>
                <w:color w:val="000000"/>
                <w:sz w:val="20"/>
                <w:szCs w:val="20"/>
              </w:rPr>
            </w:pPr>
            <w:r w:rsidRPr="007F0CF1">
              <w:rPr>
                <w:rFonts w:ascii="Times New Roman" w:hAnsi="Times New Roman" w:cs="Times New Roman"/>
                <w:color w:val="000000"/>
                <w:sz w:val="20"/>
                <w:szCs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198D7C5"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F9A6C3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523771E5"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6</w:t>
            </w: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419433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833A94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00F314DE"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34</w:t>
            </w:r>
          </w:p>
        </w:tc>
      </w:tr>
      <w:tr w:rsidR="00E6390A" w:rsidRPr="007F0CF1" w14:paraId="643365F2" w14:textId="77777777" w:rsidTr="00E6390A">
        <w:trPr>
          <w:trHeight w:val="15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F139F35" w14:textId="42C07263" w:rsidR="00E6390A" w:rsidRPr="007F0CF1" w:rsidRDefault="00E6390A" w:rsidP="00E6390A">
            <w:pPr>
              <w:pStyle w:val="CM3"/>
              <w:spacing w:before="60" w:after="60"/>
              <w:jc w:val="center"/>
              <w:rPr>
                <w:rFonts w:ascii="Times New Roman" w:hAnsi="Times New Roman" w:cs="Times New Roman"/>
                <w:color w:val="000000"/>
                <w:sz w:val="20"/>
                <w:szCs w:val="20"/>
              </w:rPr>
            </w:pPr>
            <w:r w:rsidRPr="007F0CF1">
              <w:rPr>
                <w:rFonts w:ascii="Times New Roman" w:hAnsi="Times New Roman" w:cs="Times New Roman"/>
                <w:color w:val="000000"/>
                <w:sz w:val="20"/>
                <w:szCs w:val="20"/>
              </w:rPr>
              <w:lastRenderedPageBreak/>
              <w:t>PO</w:t>
            </w:r>
            <w:r w:rsidR="00455B10">
              <w:rPr>
                <w:rFonts w:ascii="Times New Roman" w:hAnsi="Times New Roman" w:cs="Times New Roman"/>
                <w:color w:val="000000"/>
                <w:sz w:val="20"/>
                <w:szCs w:val="20"/>
              </w:rPr>
              <w:t xml:space="preserve"> </w:t>
            </w:r>
            <w:r w:rsidRPr="007F0CF1">
              <w:rPr>
                <w:rFonts w:ascii="Times New Roman" w:hAnsi="Times New Roman" w:cs="Times New Roman"/>
                <w:color w:val="000000"/>
                <w:sz w:val="20"/>
                <w:szCs w:val="20"/>
              </w:rPr>
              <w:t>1</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CFB0F8"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7F0CF1">
              <w:rPr>
                <w:rFonts w:ascii="Times New Roman" w:hAnsi="Times New Roman" w:cs="Times New Roman"/>
                <w:color w:val="000000"/>
                <w:sz w:val="20"/>
                <w:szCs w:val="20"/>
              </w:rPr>
              <w:t>EFRR</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1426"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3A2F1E4" w14:textId="77777777" w:rsidR="00E6390A" w:rsidRPr="007F0CF1" w:rsidRDefault="00E6390A" w:rsidP="00E6390A">
            <w:pPr>
              <w:pStyle w:val="CM3"/>
              <w:spacing w:before="60" w:after="60"/>
              <w:rPr>
                <w:rFonts w:ascii="Times New Roman" w:hAnsi="Times New Roman" w:cs="Times New Roman"/>
                <w:color w:val="000000"/>
                <w:sz w:val="20"/>
                <w:szCs w:val="20"/>
              </w:rPr>
            </w:pPr>
            <w:r w:rsidRPr="007F0CF1">
              <w:rPr>
                <w:rFonts w:ascii="Times New Roman" w:hAnsi="Times New Roman" w:cs="Times New Roman"/>
                <w:color w:val="000000"/>
                <w:sz w:val="20"/>
                <w:szCs w:val="20"/>
              </w:rPr>
              <w:t>Počet podniků spolupracujících s výzkumnými organizacemi</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D26638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podniky</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64C46E75"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10</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CE5E7C"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E0BAF0A"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1146CD0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30</w:t>
            </w:r>
          </w:p>
        </w:tc>
      </w:tr>
      <w:tr w:rsidR="00E6390A" w:rsidRPr="007F0CF1" w14:paraId="1A200297" w14:textId="77777777" w:rsidTr="00E6390A">
        <w:trPr>
          <w:trHeight w:val="15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DAD2CD"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FD5CCCD"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81EB582"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D25F852"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4B42F3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1F8336A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30</w:t>
            </w: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7D3917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A7F2C16"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5BCB1CE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170</w:t>
            </w:r>
          </w:p>
        </w:tc>
      </w:tr>
      <w:tr w:rsidR="00E6390A" w:rsidRPr="007F0CF1" w14:paraId="1ED79691" w14:textId="77777777" w:rsidTr="00E6390A">
        <w:trPr>
          <w:trHeight w:val="133"/>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9101154" w14:textId="750B04B4"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1</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8759F60" w14:textId="77777777"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ERDF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3701A3D"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EAB735E" w14:textId="77777777" w:rsidR="00E6390A" w:rsidRPr="007F0CF1" w:rsidRDefault="00E6390A" w:rsidP="00E6390A">
            <w:pPr>
              <w:pStyle w:val="CM3"/>
              <w:spacing w:before="60" w:after="60"/>
              <w:rPr>
                <w:rFonts w:ascii="Times New Roman" w:hAnsi="Times New Roman" w:cs="Times New Roman"/>
                <w:color w:val="000000"/>
                <w:sz w:val="20"/>
                <w:szCs w:val="20"/>
              </w:rPr>
            </w:pPr>
            <w:r w:rsidRPr="00D27CA8">
              <w:rPr>
                <w:rFonts w:ascii="Times New Roman" w:hAnsi="Times New Roman" w:cs="Times New Roman"/>
                <w:color w:val="000000"/>
                <w:sz w:val="20"/>
                <w:szCs w:val="20"/>
              </w:rPr>
              <w:t>Certifikované finanční prostředky</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275DBDA"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E801A07"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3736498"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CE7043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1598B80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1B96EAD9" w14:textId="77777777" w:rsidTr="00E6390A">
        <w:trPr>
          <w:trHeight w:val="132"/>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FB805DA"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1C5597B"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B06A2FD"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8A7C5E8"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7605B2D"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2696BDF7"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00286CC"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BFA005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40EB3D2E"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6EE146CF" w14:textId="77777777" w:rsidTr="00E6390A">
        <w:trPr>
          <w:trHeight w:val="15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7BC5835" w14:textId="1DD92A18"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2</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90A6C5"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ESF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B5AB247"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76180B" w14:textId="77777777" w:rsidR="00E6390A" w:rsidRPr="007F0CF1" w:rsidRDefault="00E6390A" w:rsidP="00E6390A">
            <w:pPr>
              <w:pStyle w:val="CM3"/>
              <w:spacing w:before="60" w:after="60"/>
              <w:rPr>
                <w:rFonts w:ascii="Times New Roman" w:hAnsi="Times New Roman" w:cs="Times New Roman"/>
                <w:color w:val="000000"/>
                <w:sz w:val="20"/>
                <w:szCs w:val="20"/>
              </w:rPr>
            </w:pPr>
            <w:r w:rsidRPr="00D27CA8">
              <w:rPr>
                <w:rFonts w:ascii="Times New Roman" w:hAnsi="Times New Roman" w:cs="Times New Roman"/>
                <w:color w:val="000000"/>
                <w:sz w:val="20"/>
                <w:szCs w:val="20"/>
              </w:rPr>
              <w:t>Celkový počet účastníků</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A855E6C"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účastník</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49843BD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D27CA8">
              <w:rPr>
                <w:rFonts w:ascii="Times New Roman" w:hAnsi="Times New Roman" w:cs="Times New Roman"/>
                <w:color w:val="000000"/>
                <w:sz w:val="20"/>
                <w:szCs w:val="20"/>
              </w:rPr>
              <w:t>602</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0F76796"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4DDB3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DF418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5 327</w:t>
            </w:r>
          </w:p>
        </w:tc>
      </w:tr>
      <w:tr w:rsidR="00E6390A" w:rsidRPr="007F0CF1" w14:paraId="094826C2" w14:textId="77777777" w:rsidTr="00E6390A">
        <w:trPr>
          <w:trHeight w:val="15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366559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7EDFBA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FDB7322"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0DCADCD"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D04722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5E9B41F7"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2</w:t>
            </w:r>
            <w:r>
              <w:rPr>
                <w:rFonts w:ascii="Times New Roman" w:hAnsi="Times New Roman" w:cs="Times New Roman"/>
                <w:color w:val="000000"/>
                <w:sz w:val="20"/>
                <w:szCs w:val="20"/>
              </w:rPr>
              <w:t xml:space="preserve"> </w:t>
            </w:r>
            <w:r w:rsidRPr="00D27CA8">
              <w:rPr>
                <w:rFonts w:ascii="Times New Roman" w:hAnsi="Times New Roman" w:cs="Times New Roman"/>
                <w:color w:val="000000"/>
                <w:sz w:val="20"/>
                <w:szCs w:val="20"/>
              </w:rPr>
              <w:t>398</w:t>
            </w: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53E82D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D367C"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4390137B"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7 973</w:t>
            </w:r>
          </w:p>
        </w:tc>
      </w:tr>
      <w:tr w:rsidR="00E6390A" w:rsidRPr="007F0CF1" w14:paraId="4E142473" w14:textId="77777777" w:rsidTr="00E6390A">
        <w:trPr>
          <w:trHeight w:val="15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003A87C" w14:textId="2F309670"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2</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6365E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ERDF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B48317E"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B9F96EC" w14:textId="77777777" w:rsidR="00E6390A" w:rsidRPr="007F0CF1" w:rsidRDefault="00E6390A" w:rsidP="00E6390A">
            <w:pPr>
              <w:pStyle w:val="CM3"/>
              <w:spacing w:before="60" w:after="60"/>
              <w:rPr>
                <w:rFonts w:ascii="Times New Roman" w:hAnsi="Times New Roman" w:cs="Times New Roman"/>
                <w:color w:val="000000"/>
                <w:sz w:val="20"/>
                <w:szCs w:val="20"/>
              </w:rPr>
            </w:pPr>
            <w:r w:rsidRPr="00D27CA8">
              <w:rPr>
                <w:rFonts w:ascii="Times New Roman" w:hAnsi="Times New Roman" w:cs="Times New Roman"/>
                <w:color w:val="000000"/>
                <w:sz w:val="20"/>
                <w:szCs w:val="20"/>
              </w:rPr>
              <w:t>Pořízené informační zdroje</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46DC80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729EBA55"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5</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E5F454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7F11B3E"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37AEF5B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32</w:t>
            </w:r>
          </w:p>
        </w:tc>
      </w:tr>
      <w:tr w:rsidR="00E6390A" w:rsidRPr="007F0CF1" w14:paraId="6243FC93" w14:textId="77777777" w:rsidTr="00E6390A">
        <w:trPr>
          <w:trHeight w:val="15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5C71C8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29D5AB3"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AD7D24"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FA68826"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C1EAE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045C81C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10</w:t>
            </w: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BEA4537"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56E3E1A"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41512D4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D27CA8">
              <w:rPr>
                <w:rFonts w:ascii="Times New Roman" w:hAnsi="Times New Roman" w:cs="Times New Roman"/>
                <w:color w:val="000000"/>
                <w:sz w:val="20"/>
                <w:szCs w:val="20"/>
              </w:rPr>
              <w:t>68</w:t>
            </w:r>
          </w:p>
        </w:tc>
      </w:tr>
      <w:tr w:rsidR="00E6390A" w:rsidRPr="007F0CF1" w14:paraId="7EB3BC16" w14:textId="77777777" w:rsidTr="00E6390A">
        <w:trPr>
          <w:trHeight w:val="133"/>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3D7B2D" w14:textId="7608179B"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2</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2AB5D25" w14:textId="77777777"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ESF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3210839"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451388" w14:textId="77777777" w:rsidR="00E6390A" w:rsidRPr="007F0CF1" w:rsidRDefault="00E6390A" w:rsidP="00E6390A">
            <w:pPr>
              <w:pStyle w:val="CM3"/>
              <w:spacing w:before="60" w:after="60"/>
              <w:rPr>
                <w:rFonts w:ascii="Times New Roman" w:hAnsi="Times New Roman" w:cs="Times New Roman"/>
                <w:color w:val="000000"/>
                <w:sz w:val="20"/>
                <w:szCs w:val="20"/>
              </w:rPr>
            </w:pPr>
            <w:r w:rsidRPr="00D27CA8">
              <w:rPr>
                <w:rFonts w:ascii="Times New Roman" w:hAnsi="Times New Roman" w:cs="Times New Roman"/>
                <w:color w:val="000000"/>
                <w:sz w:val="20"/>
                <w:szCs w:val="20"/>
              </w:rPr>
              <w:t>Certifikované finanční prostředky</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60B01F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4F56864B"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6ABBDE"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AB61E93"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BFA899"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2BAE48D3" w14:textId="77777777" w:rsidTr="00E6390A">
        <w:trPr>
          <w:trHeight w:val="132"/>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0439546"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BC26CE1"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CD7D464"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EFC0CAA"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67EDE3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6C1F41E3"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2F88D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A27999"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3C1FD15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532402C1" w14:textId="77777777" w:rsidTr="00E6390A">
        <w:trPr>
          <w:trHeight w:val="133"/>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82CA12A" w14:textId="2F7E9C1B"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2</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2FB248" w14:textId="77777777"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ERDF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7D74ED2"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F79FE3" w14:textId="77777777" w:rsidR="00E6390A" w:rsidRPr="007F0CF1" w:rsidRDefault="00E6390A" w:rsidP="00E6390A">
            <w:pPr>
              <w:pStyle w:val="CM3"/>
              <w:spacing w:before="60" w:after="60"/>
              <w:rPr>
                <w:rFonts w:ascii="Times New Roman" w:hAnsi="Times New Roman" w:cs="Times New Roman"/>
                <w:color w:val="000000"/>
                <w:sz w:val="20"/>
                <w:szCs w:val="20"/>
              </w:rPr>
            </w:pPr>
            <w:r w:rsidRPr="00D27CA8">
              <w:rPr>
                <w:rFonts w:ascii="Times New Roman" w:hAnsi="Times New Roman" w:cs="Times New Roman"/>
                <w:color w:val="000000"/>
                <w:sz w:val="20"/>
                <w:szCs w:val="20"/>
              </w:rPr>
              <w:t>Certifikované finanční prostředky</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BBD99E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63C56BC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7C5D60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BB02DEB"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60DE81BC"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076265CA" w14:textId="77777777" w:rsidTr="00E6390A">
        <w:trPr>
          <w:trHeight w:val="132"/>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78A90D0"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9E24838"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48F938DA"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C06D8FE"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DBF3AED"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C4467D8"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750A9D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C8FF41E"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951564"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5323530C" w14:textId="77777777" w:rsidTr="00E6390A">
        <w:trPr>
          <w:trHeight w:val="15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4E79C4B" w14:textId="273788F5"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3</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463E60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ESF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77B7866"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6C6B832" w14:textId="77777777" w:rsidR="00E6390A" w:rsidRPr="007F0CF1" w:rsidRDefault="00E6390A" w:rsidP="00E6390A">
            <w:pPr>
              <w:pStyle w:val="CM3"/>
              <w:spacing w:before="60" w:after="60"/>
              <w:rPr>
                <w:rFonts w:ascii="Times New Roman" w:hAnsi="Times New Roman" w:cs="Times New Roman"/>
                <w:color w:val="000000"/>
                <w:sz w:val="20"/>
                <w:szCs w:val="20"/>
              </w:rPr>
            </w:pPr>
            <w:r>
              <w:rPr>
                <w:rFonts w:ascii="Times New Roman" w:hAnsi="Times New Roman" w:cs="Times New Roman"/>
                <w:color w:val="000000"/>
                <w:sz w:val="20"/>
                <w:szCs w:val="20"/>
              </w:rPr>
              <w:t>Celkový počet účastníků</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953985"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účastník</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07CC779D"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845AA0">
              <w:rPr>
                <w:rFonts w:ascii="Times New Roman" w:hAnsi="Times New Roman" w:cs="Times New Roman"/>
                <w:color w:val="000000"/>
                <w:sz w:val="20"/>
                <w:szCs w:val="20"/>
              </w:rPr>
              <w:t>1 476</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A1582C6"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646BD5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52DBBE60"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845AA0">
              <w:rPr>
                <w:rFonts w:ascii="Times New Roman" w:hAnsi="Times New Roman" w:cs="Times New Roman"/>
                <w:color w:val="000000"/>
                <w:sz w:val="20"/>
                <w:szCs w:val="20"/>
              </w:rPr>
              <w:t>4 218</w:t>
            </w:r>
          </w:p>
        </w:tc>
      </w:tr>
      <w:tr w:rsidR="00E6390A" w:rsidRPr="007F0CF1" w14:paraId="3DCF283C" w14:textId="77777777" w:rsidTr="00E6390A">
        <w:trPr>
          <w:trHeight w:val="15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D35DBF6"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64435B8"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DCD60"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F4CCD8B"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0761607"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D37DDCA"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845AA0">
              <w:rPr>
                <w:rFonts w:ascii="Times New Roman" w:hAnsi="Times New Roman" w:cs="Times New Roman"/>
                <w:color w:val="000000"/>
                <w:sz w:val="20"/>
                <w:szCs w:val="20"/>
              </w:rPr>
              <w:t>14 904</w:t>
            </w: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34460A8"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13CD172"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AFAB"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sidRPr="00845AA0">
              <w:rPr>
                <w:rFonts w:ascii="Times New Roman" w:hAnsi="Times New Roman" w:cs="Times New Roman"/>
                <w:color w:val="000000"/>
                <w:sz w:val="20"/>
                <w:szCs w:val="20"/>
              </w:rPr>
              <w:t>42 582</w:t>
            </w:r>
          </w:p>
        </w:tc>
      </w:tr>
      <w:tr w:rsidR="00E6390A" w:rsidRPr="007F0CF1" w14:paraId="08F28BEB" w14:textId="77777777" w:rsidTr="00E6390A">
        <w:trPr>
          <w:trHeight w:val="133"/>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F475BF7" w14:textId="188DEDFB"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PO</w:t>
            </w:r>
            <w:r w:rsidR="00455B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3</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F9FE838" w14:textId="77777777" w:rsidR="00E6390A"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ESF</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349CB636" w14:textId="77777777" w:rsidR="00E6390A" w:rsidRPr="007F0CF1" w:rsidRDefault="00E6390A" w:rsidP="00E6390A">
            <w:pPr>
              <w:rPr>
                <w:sz w:val="20"/>
              </w:rPr>
            </w:pPr>
            <w:r w:rsidRPr="007F0CF1">
              <w:rPr>
                <w:sz w:val="20"/>
              </w:rPr>
              <w:t>Více rozvinuté regiony</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B0717D8" w14:textId="77777777" w:rsidR="00E6390A" w:rsidRPr="007F0CF1" w:rsidRDefault="00E6390A" w:rsidP="00E6390A">
            <w:pPr>
              <w:pStyle w:val="CM3"/>
              <w:spacing w:before="60" w:after="60"/>
              <w:rPr>
                <w:rFonts w:ascii="Times New Roman" w:hAnsi="Times New Roman" w:cs="Times New Roman"/>
                <w:color w:val="000000"/>
                <w:sz w:val="20"/>
                <w:szCs w:val="20"/>
              </w:rPr>
            </w:pPr>
            <w:r w:rsidRPr="00D27CA8">
              <w:rPr>
                <w:rFonts w:ascii="Times New Roman" w:hAnsi="Times New Roman" w:cs="Times New Roman"/>
                <w:color w:val="000000"/>
                <w:sz w:val="20"/>
                <w:szCs w:val="20"/>
              </w:rPr>
              <w:t>Certifikované finanční prostředky</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A2ABEB1"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4E2647E"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C360798"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FCE398B"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558275EB"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r w:rsidR="00E6390A" w:rsidRPr="007F0CF1" w14:paraId="1E879361" w14:textId="77777777" w:rsidTr="00E6390A">
        <w:trPr>
          <w:trHeight w:val="71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BEE7E27"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76A7874" w14:textId="77777777" w:rsidR="00E6390A" w:rsidRDefault="00E6390A" w:rsidP="00E6390A">
            <w:pPr>
              <w:pStyle w:val="CM3"/>
              <w:spacing w:before="60" w:after="60"/>
              <w:jc w:val="center"/>
              <w:rPr>
                <w:rFonts w:ascii="Times New Roman" w:hAnsi="Times New Roman" w:cs="Times New Roman"/>
                <w:color w:val="000000"/>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A9BF59F" w14:textId="77777777" w:rsidR="00E6390A" w:rsidRPr="007F0CF1" w:rsidRDefault="00E6390A" w:rsidP="00E6390A">
            <w:pPr>
              <w:rPr>
                <w:sz w:val="20"/>
              </w:rPr>
            </w:pPr>
            <w:r w:rsidRPr="007F0CF1">
              <w:rPr>
                <w:sz w:val="20"/>
              </w:rPr>
              <w:t>Méně rozvinuté regiony</w:t>
            </w:r>
          </w:p>
        </w:tc>
        <w:tc>
          <w:tcPr>
            <w:tcW w:w="164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2ABBCA" w14:textId="77777777" w:rsidR="00E6390A" w:rsidRPr="007F0CF1" w:rsidRDefault="00E6390A" w:rsidP="00E6390A">
            <w:pPr>
              <w:pStyle w:val="CM3"/>
              <w:spacing w:before="60" w:after="60"/>
              <w:rPr>
                <w:rFonts w:ascii="Times New Roman" w:hAnsi="Times New Roman" w:cs="Times New Roman"/>
                <w:color w:val="000000"/>
                <w:sz w:val="20"/>
                <w:szCs w:val="20"/>
              </w:rPr>
            </w:pPr>
          </w:p>
        </w:tc>
        <w:tc>
          <w:tcPr>
            <w:tcW w:w="138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E7304E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D91026A"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50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F16822F"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425"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D8D3193"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14:paraId="4CB3887A" w14:textId="77777777" w:rsidR="00E6390A" w:rsidRPr="007F0CF1" w:rsidRDefault="00E6390A" w:rsidP="00E6390A">
            <w:pPr>
              <w:pStyle w:val="CM3"/>
              <w:spacing w:before="60" w:after="60"/>
              <w:jc w:val="center"/>
              <w:rPr>
                <w:rFonts w:ascii="Times New Roman" w:hAnsi="Times New Roman" w:cs="Times New Roman"/>
                <w:color w:val="000000"/>
                <w:sz w:val="20"/>
                <w:szCs w:val="20"/>
              </w:rPr>
            </w:pPr>
          </w:p>
        </w:tc>
      </w:tr>
    </w:tbl>
    <w:p w14:paraId="480EB7BD" w14:textId="25E667B1" w:rsidR="00A02750" w:rsidRDefault="00A02750" w:rsidP="00A02750">
      <w:pPr>
        <w:pStyle w:val="Nadpis2"/>
        <w:numPr>
          <w:ilvl w:val="0"/>
          <w:numId w:val="0"/>
        </w:numPr>
        <w:spacing w:before="320" w:after="120"/>
        <w:ind w:left="720"/>
        <w:jc w:val="both"/>
        <w:rPr>
          <w:b w:val="0"/>
          <w:bCs w:val="0"/>
          <w:shd w:val="clear" w:color="auto" w:fill="FFFFFF"/>
        </w:rPr>
      </w:pPr>
      <w:bookmarkStart w:id="2120" w:name="_Toc392148382"/>
      <w:bookmarkStart w:id="2121" w:name="_Toc392154797"/>
      <w:bookmarkStart w:id="2122" w:name="_Toc392156282"/>
      <w:bookmarkStart w:id="2123" w:name="_Toc392156698"/>
      <w:bookmarkStart w:id="2124" w:name="_Toc392158331"/>
      <w:bookmarkStart w:id="2125" w:name="_Toc392158602"/>
      <w:bookmarkStart w:id="2126" w:name="_Toc392159772"/>
      <w:bookmarkStart w:id="2127" w:name="_Toc392148384"/>
      <w:bookmarkStart w:id="2128" w:name="_Toc392154799"/>
      <w:bookmarkStart w:id="2129" w:name="_Toc392156284"/>
      <w:bookmarkStart w:id="2130" w:name="_Toc392156700"/>
      <w:bookmarkStart w:id="2131" w:name="_Toc392158333"/>
      <w:bookmarkStart w:id="2132" w:name="_Toc392158604"/>
      <w:bookmarkStart w:id="2133" w:name="_Toc392159774"/>
      <w:bookmarkStart w:id="2134" w:name="_Toc392148385"/>
      <w:bookmarkStart w:id="2135" w:name="_Toc392154800"/>
      <w:bookmarkStart w:id="2136" w:name="_Toc392156285"/>
      <w:bookmarkStart w:id="2137" w:name="_Toc392156701"/>
      <w:bookmarkStart w:id="2138" w:name="_Toc392158334"/>
      <w:bookmarkStart w:id="2139" w:name="_Toc392158605"/>
      <w:bookmarkStart w:id="2140" w:name="_Toc392159775"/>
      <w:bookmarkStart w:id="2141" w:name="_Toc392148387"/>
      <w:bookmarkStart w:id="2142" w:name="_Toc392154802"/>
      <w:bookmarkStart w:id="2143" w:name="_Toc392156287"/>
      <w:bookmarkStart w:id="2144" w:name="_Toc392156703"/>
      <w:bookmarkStart w:id="2145" w:name="_Toc392158336"/>
      <w:bookmarkStart w:id="2146" w:name="_Toc392158607"/>
      <w:bookmarkStart w:id="2147" w:name="_Toc392159777"/>
      <w:bookmarkStart w:id="2148" w:name="_Toc392148388"/>
      <w:bookmarkStart w:id="2149" w:name="_Toc392154803"/>
      <w:bookmarkStart w:id="2150" w:name="_Toc392156288"/>
      <w:bookmarkStart w:id="2151" w:name="_Toc392156704"/>
      <w:bookmarkStart w:id="2152" w:name="_Toc392158337"/>
      <w:bookmarkStart w:id="2153" w:name="_Toc392158608"/>
      <w:bookmarkStart w:id="2154" w:name="_Toc392159778"/>
      <w:bookmarkStart w:id="2155" w:name="_Toc392148389"/>
      <w:bookmarkStart w:id="2156" w:name="_Toc392154804"/>
      <w:bookmarkStart w:id="2157" w:name="_Toc392156289"/>
      <w:bookmarkStart w:id="2158" w:name="_Toc392156705"/>
      <w:bookmarkStart w:id="2159" w:name="_Toc392158338"/>
      <w:bookmarkStart w:id="2160" w:name="_Toc392158609"/>
      <w:bookmarkStart w:id="2161" w:name="_Toc392159779"/>
      <w:bookmarkStart w:id="2162" w:name="_Toc392148390"/>
      <w:bookmarkStart w:id="2163" w:name="_Toc392154805"/>
      <w:bookmarkStart w:id="2164" w:name="_Toc392156290"/>
      <w:bookmarkStart w:id="2165" w:name="_Toc392156706"/>
      <w:bookmarkStart w:id="2166" w:name="_Toc392158339"/>
      <w:bookmarkStart w:id="2167" w:name="_Toc392158610"/>
      <w:bookmarkStart w:id="2168" w:name="_Toc392159780"/>
      <w:bookmarkStart w:id="2169" w:name="_Toc392148392"/>
      <w:bookmarkStart w:id="2170" w:name="_Toc392154807"/>
      <w:bookmarkStart w:id="2171" w:name="_Toc392156292"/>
      <w:bookmarkStart w:id="2172" w:name="_Toc392156708"/>
      <w:bookmarkStart w:id="2173" w:name="_Toc392158341"/>
      <w:bookmarkStart w:id="2174" w:name="_Toc392158612"/>
      <w:bookmarkStart w:id="2175" w:name="_Toc392159782"/>
      <w:bookmarkStart w:id="2176" w:name="_Toc392148394"/>
      <w:bookmarkStart w:id="2177" w:name="_Toc392154809"/>
      <w:bookmarkStart w:id="2178" w:name="_Toc392156294"/>
      <w:bookmarkStart w:id="2179" w:name="_Toc392156710"/>
      <w:bookmarkStart w:id="2180" w:name="_Toc392158343"/>
      <w:bookmarkStart w:id="2181" w:name="_Toc392158614"/>
      <w:bookmarkStart w:id="2182" w:name="_Toc392159784"/>
      <w:bookmarkStart w:id="2183" w:name="_Toc392148395"/>
      <w:bookmarkStart w:id="2184" w:name="_Toc392154810"/>
      <w:bookmarkStart w:id="2185" w:name="_Toc392156295"/>
      <w:bookmarkStart w:id="2186" w:name="_Toc392156711"/>
      <w:bookmarkStart w:id="2187" w:name="_Toc392158344"/>
      <w:bookmarkStart w:id="2188" w:name="_Toc392158615"/>
      <w:bookmarkStart w:id="2189" w:name="_Toc392159785"/>
      <w:bookmarkStart w:id="2190" w:name="_Toc380405523"/>
      <w:bookmarkStart w:id="2191" w:name="_Toc380437389"/>
      <w:bookmarkStart w:id="2192" w:name="_Toc391473835"/>
      <w:bookmarkStart w:id="2193" w:name="_Toc391476221"/>
      <w:bookmarkStart w:id="2194" w:name="_Toc391478650"/>
      <w:bookmarkStart w:id="2195" w:name="_Toc391479964"/>
      <w:bookmarkStart w:id="2196" w:name="_Toc391970442"/>
      <w:bookmarkStart w:id="2197" w:name="_Toc391676417"/>
      <w:bookmarkStart w:id="2198" w:name="_Toc391974377"/>
      <w:bookmarkStart w:id="2199" w:name="_Toc392147050"/>
      <w:bookmarkStart w:id="2200" w:name="_Toc392147929"/>
      <w:bookmarkStart w:id="2201" w:name="_Toc392148255"/>
      <w:bookmarkStart w:id="2202" w:name="_Toc392158616"/>
      <w:bookmarkEnd w:id="2105"/>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Pr>
          <w:shd w:val="clear" w:color="auto" w:fill="FFFFFF"/>
        </w:rPr>
        <w:br w:type="page"/>
      </w:r>
    </w:p>
    <w:p w14:paraId="7AE195D6" w14:textId="15D0E482" w:rsidR="006E4AF7" w:rsidRPr="004646E9" w:rsidRDefault="00E136F1" w:rsidP="00DB41FE">
      <w:pPr>
        <w:pStyle w:val="Nadpis2"/>
        <w:numPr>
          <w:ilvl w:val="0"/>
          <w:numId w:val="5"/>
        </w:numPr>
        <w:spacing w:before="320" w:after="120"/>
        <w:ind w:left="0" w:firstLine="0"/>
        <w:jc w:val="both"/>
        <w:rPr>
          <w:rFonts w:ascii="Cambria" w:eastAsia="Times New Roman" w:hAnsi="Cambria" w:cs="Calibri"/>
          <w:color w:val="4F81BD"/>
          <w:shd w:val="clear" w:color="auto" w:fill="FFFFFF"/>
        </w:rPr>
      </w:pPr>
      <w:bookmarkStart w:id="2203" w:name="_Toc392233759"/>
      <w:r>
        <w:rPr>
          <w:rFonts w:cs="Calibri"/>
          <w:shd w:val="clear" w:color="auto" w:fill="FFFFFF"/>
        </w:rPr>
        <w:lastRenderedPageBreak/>
        <w:t>Seznam relevantních partnerů zapojených do</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r>
        <w:rPr>
          <w:rFonts w:cs="Calibri"/>
          <w:shd w:val="clear" w:color="auto" w:fill="FFFFFF"/>
        </w:rPr>
        <w:t xml:space="preserve"> přípravy operačního programu</w:t>
      </w:r>
      <w:bookmarkEnd w:id="2203"/>
    </w:p>
    <w:p w14:paraId="7AE195D7" w14:textId="5C034DB7" w:rsidR="0065478B" w:rsidRPr="004646E9" w:rsidRDefault="0065478B" w:rsidP="0065478B">
      <w:pPr>
        <w:pStyle w:val="Tabulka"/>
        <w:rPr>
          <w:rFonts w:ascii="Cambria" w:hAnsi="Cambria"/>
          <w:shd w:val="clear" w:color="auto" w:fill="FFFFFF"/>
        </w:rPr>
      </w:pPr>
      <w:r w:rsidRPr="004646E9">
        <w:t xml:space="preserve">Tabulka </w:t>
      </w:r>
      <w:r w:rsidR="009B344E">
        <w:t xml:space="preserve">č. </w:t>
      </w:r>
      <w:r w:rsidRPr="004646E9">
        <w:t>3</w:t>
      </w:r>
      <w:r w:rsidR="00E4663B">
        <w:t>9</w:t>
      </w:r>
      <w:r w:rsidR="00E6390A">
        <w:t>:</w:t>
      </w:r>
      <w:r w:rsidRPr="004646E9">
        <w:t xml:space="preserve"> </w:t>
      </w:r>
      <w:r w:rsidRPr="004646E9">
        <w:rPr>
          <w:shd w:val="clear" w:color="auto" w:fill="FFFFFF"/>
        </w:rPr>
        <w:t>Zastoupení partnerů v jednotlivých pracovních skupinách</w:t>
      </w:r>
    </w:p>
    <w:tbl>
      <w:tblPr>
        <w:tblW w:w="9140" w:type="dxa"/>
        <w:tblInd w:w="55" w:type="dxa"/>
        <w:tblCellMar>
          <w:left w:w="0" w:type="dxa"/>
          <w:right w:w="0" w:type="dxa"/>
        </w:tblCellMar>
        <w:tblLook w:val="04A0" w:firstRow="1" w:lastRow="0" w:firstColumn="1" w:lastColumn="0" w:noHBand="0" w:noVBand="1"/>
      </w:tblPr>
      <w:tblGrid>
        <w:gridCol w:w="4985"/>
        <w:gridCol w:w="665"/>
        <w:gridCol w:w="816"/>
        <w:gridCol w:w="1244"/>
        <w:gridCol w:w="1430"/>
      </w:tblGrid>
      <w:tr w:rsidR="00AC0E75" w:rsidRPr="004646E9" w14:paraId="7AE195DA" w14:textId="77777777" w:rsidTr="00AC0E75">
        <w:trPr>
          <w:trHeight w:val="315"/>
        </w:trPr>
        <w:tc>
          <w:tcPr>
            <w:tcW w:w="4985" w:type="dxa"/>
            <w:tcBorders>
              <w:top w:val="nil"/>
              <w:left w:val="nil"/>
              <w:bottom w:val="single" w:sz="12" w:space="0" w:color="auto"/>
              <w:right w:val="single" w:sz="12" w:space="0" w:color="000000"/>
            </w:tcBorders>
            <w:tcMar>
              <w:top w:w="0" w:type="dxa"/>
              <w:left w:w="70" w:type="dxa"/>
              <w:bottom w:w="0" w:type="dxa"/>
              <w:right w:w="70" w:type="dxa"/>
            </w:tcMar>
            <w:hideMark/>
          </w:tcPr>
          <w:p w14:paraId="7AE195D8" w14:textId="77777777" w:rsidR="00AC0E75" w:rsidRPr="004646E9" w:rsidRDefault="00AC0E75" w:rsidP="009114A9">
            <w:pPr>
              <w:tabs>
                <w:tab w:val="left" w:pos="3630"/>
              </w:tabs>
              <w:spacing w:after="0" w:line="240" w:lineRule="auto"/>
              <w:rPr>
                <w:sz w:val="18"/>
                <w:szCs w:val="18"/>
              </w:rPr>
            </w:pPr>
          </w:p>
        </w:tc>
        <w:tc>
          <w:tcPr>
            <w:tcW w:w="4155" w:type="dxa"/>
            <w:gridSpan w:val="4"/>
            <w:tcBorders>
              <w:top w:val="single" w:sz="12" w:space="0" w:color="000000"/>
              <w:left w:val="nil"/>
              <w:bottom w:val="single" w:sz="2" w:space="0" w:color="000000"/>
              <w:right w:val="single" w:sz="12" w:space="0" w:color="000000"/>
            </w:tcBorders>
            <w:shd w:val="clear" w:color="auto" w:fill="C6D9F1"/>
            <w:tcMar>
              <w:top w:w="0" w:type="dxa"/>
              <w:left w:w="70" w:type="dxa"/>
              <w:bottom w:w="0" w:type="dxa"/>
              <w:right w:w="70" w:type="dxa"/>
            </w:tcMar>
            <w:hideMark/>
          </w:tcPr>
          <w:p w14:paraId="7AE195D9" w14:textId="77777777" w:rsidR="00AC0E75" w:rsidRPr="004646E9" w:rsidRDefault="00AC0E75" w:rsidP="009114A9">
            <w:pPr>
              <w:spacing w:after="0" w:line="240" w:lineRule="auto"/>
              <w:jc w:val="center"/>
              <w:rPr>
                <w:b/>
                <w:bCs/>
                <w:color w:val="000000"/>
                <w:sz w:val="18"/>
                <w:szCs w:val="18"/>
              </w:rPr>
            </w:pPr>
            <w:r w:rsidRPr="004646E9">
              <w:rPr>
                <w:b/>
                <w:bCs/>
                <w:color w:val="000000"/>
                <w:sz w:val="18"/>
                <w:szCs w:val="18"/>
              </w:rPr>
              <w:t>Počet zástupců partnerů v jednotlivých pracovních skupinách</w:t>
            </w:r>
          </w:p>
        </w:tc>
      </w:tr>
      <w:tr w:rsidR="00AC0E75" w:rsidRPr="004646E9" w14:paraId="7AE195E3" w14:textId="77777777" w:rsidTr="00AC0E75">
        <w:trPr>
          <w:trHeight w:val="300"/>
        </w:trPr>
        <w:tc>
          <w:tcPr>
            <w:tcW w:w="4985" w:type="dxa"/>
            <w:tcBorders>
              <w:top w:val="single" w:sz="12" w:space="0" w:color="auto"/>
              <w:left w:val="single" w:sz="12" w:space="0" w:color="auto"/>
              <w:bottom w:val="single" w:sz="12" w:space="0" w:color="auto"/>
              <w:right w:val="single" w:sz="8" w:space="0" w:color="auto"/>
            </w:tcBorders>
            <w:shd w:val="clear" w:color="auto" w:fill="C6D9F1"/>
            <w:tcMar>
              <w:top w:w="0" w:type="dxa"/>
              <w:left w:w="70" w:type="dxa"/>
              <w:bottom w:w="0" w:type="dxa"/>
              <w:right w:w="70" w:type="dxa"/>
            </w:tcMar>
            <w:hideMark/>
          </w:tcPr>
          <w:p w14:paraId="7AE195DB"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Instituce</w:t>
            </w:r>
          </w:p>
        </w:tc>
        <w:tc>
          <w:tcPr>
            <w:tcW w:w="665" w:type="dxa"/>
            <w:tcBorders>
              <w:top w:val="single" w:sz="2" w:space="0" w:color="000000"/>
              <w:left w:val="nil"/>
              <w:bottom w:val="single" w:sz="12" w:space="0" w:color="auto"/>
              <w:right w:val="single" w:sz="8" w:space="0" w:color="auto"/>
            </w:tcBorders>
            <w:shd w:val="clear" w:color="auto" w:fill="C6D9F1"/>
            <w:tcMar>
              <w:top w:w="0" w:type="dxa"/>
              <w:left w:w="70" w:type="dxa"/>
              <w:bottom w:w="0" w:type="dxa"/>
              <w:right w:w="70" w:type="dxa"/>
            </w:tcMar>
            <w:hideMark/>
          </w:tcPr>
          <w:p w14:paraId="7AE195DC" w14:textId="77777777" w:rsidR="00AC0E75" w:rsidRPr="004646E9" w:rsidRDefault="00AC0E75" w:rsidP="009114A9">
            <w:pPr>
              <w:spacing w:after="0" w:line="240" w:lineRule="auto"/>
              <w:jc w:val="center"/>
              <w:rPr>
                <w:b/>
                <w:bCs/>
                <w:color w:val="000000"/>
                <w:sz w:val="18"/>
                <w:szCs w:val="18"/>
              </w:rPr>
            </w:pPr>
            <w:r w:rsidRPr="004646E9">
              <w:rPr>
                <w:b/>
                <w:bCs/>
                <w:color w:val="000000"/>
                <w:sz w:val="18"/>
                <w:szCs w:val="18"/>
              </w:rPr>
              <w:t>Řídicí výbor</w:t>
            </w:r>
          </w:p>
        </w:tc>
        <w:tc>
          <w:tcPr>
            <w:tcW w:w="816" w:type="dxa"/>
            <w:tcBorders>
              <w:top w:val="single" w:sz="2" w:space="0" w:color="000000"/>
              <w:left w:val="nil"/>
              <w:bottom w:val="single" w:sz="12" w:space="0" w:color="auto"/>
              <w:right w:val="single" w:sz="8" w:space="0" w:color="auto"/>
            </w:tcBorders>
            <w:shd w:val="clear" w:color="auto" w:fill="C6D9F1"/>
            <w:noWrap/>
            <w:tcMar>
              <w:top w:w="0" w:type="dxa"/>
              <w:left w:w="70" w:type="dxa"/>
              <w:bottom w:w="0" w:type="dxa"/>
              <w:right w:w="70" w:type="dxa"/>
            </w:tcMar>
            <w:vAlign w:val="bottom"/>
            <w:hideMark/>
          </w:tcPr>
          <w:p w14:paraId="7AE195DD"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 xml:space="preserve">PS VaV </w:t>
            </w:r>
          </w:p>
          <w:p w14:paraId="7AE195DE"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a VŠ</w:t>
            </w:r>
          </w:p>
        </w:tc>
        <w:tc>
          <w:tcPr>
            <w:tcW w:w="1244" w:type="dxa"/>
            <w:tcBorders>
              <w:top w:val="single" w:sz="2" w:space="0" w:color="000000"/>
              <w:left w:val="nil"/>
              <w:bottom w:val="single" w:sz="12" w:space="0" w:color="auto"/>
              <w:right w:val="single" w:sz="8" w:space="0" w:color="auto"/>
            </w:tcBorders>
            <w:shd w:val="clear" w:color="auto" w:fill="C6D9F1"/>
            <w:noWrap/>
            <w:tcMar>
              <w:top w:w="0" w:type="dxa"/>
              <w:left w:w="70" w:type="dxa"/>
              <w:bottom w:w="0" w:type="dxa"/>
              <w:right w:w="70" w:type="dxa"/>
            </w:tcMar>
            <w:vAlign w:val="bottom"/>
            <w:hideMark/>
          </w:tcPr>
          <w:p w14:paraId="7AE195DF"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 xml:space="preserve">PS </w:t>
            </w:r>
          </w:p>
          <w:p w14:paraId="7AE195E0"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Vzdělávání</w:t>
            </w:r>
          </w:p>
        </w:tc>
        <w:tc>
          <w:tcPr>
            <w:tcW w:w="1430" w:type="dxa"/>
            <w:tcBorders>
              <w:top w:val="single" w:sz="2" w:space="0" w:color="000000"/>
              <w:left w:val="nil"/>
              <w:bottom w:val="single" w:sz="12" w:space="0" w:color="auto"/>
              <w:right w:val="single" w:sz="12" w:space="0" w:color="auto"/>
            </w:tcBorders>
            <w:shd w:val="clear" w:color="auto" w:fill="C6D9F1"/>
            <w:noWrap/>
            <w:tcMar>
              <w:top w:w="0" w:type="dxa"/>
              <w:left w:w="70" w:type="dxa"/>
              <w:bottom w:w="0" w:type="dxa"/>
              <w:right w:w="70" w:type="dxa"/>
            </w:tcMar>
            <w:vAlign w:val="bottom"/>
            <w:hideMark/>
          </w:tcPr>
          <w:p w14:paraId="7AE195E1"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PS pro</w:t>
            </w:r>
          </w:p>
          <w:p w14:paraId="7AE195E2" w14:textId="77777777" w:rsidR="00AC0E75" w:rsidRPr="004646E9" w:rsidRDefault="00AC0E75" w:rsidP="009114A9">
            <w:pPr>
              <w:spacing w:after="0" w:line="240" w:lineRule="auto"/>
              <w:rPr>
                <w:b/>
                <w:bCs/>
                <w:color w:val="000000"/>
                <w:sz w:val="18"/>
                <w:szCs w:val="18"/>
              </w:rPr>
            </w:pPr>
            <w:r w:rsidRPr="004646E9">
              <w:rPr>
                <w:b/>
                <w:bCs/>
                <w:color w:val="000000"/>
                <w:sz w:val="18"/>
                <w:szCs w:val="18"/>
              </w:rPr>
              <w:t>implementaci</w:t>
            </w:r>
          </w:p>
        </w:tc>
      </w:tr>
      <w:tr w:rsidR="00AC0E75" w:rsidRPr="004646E9" w14:paraId="7AE195E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5E4" w14:textId="77777777" w:rsidR="00AC0E75" w:rsidRPr="004646E9" w:rsidRDefault="00AC0E75" w:rsidP="009114A9">
            <w:pPr>
              <w:spacing w:after="0" w:line="240" w:lineRule="auto"/>
              <w:rPr>
                <w:color w:val="000000"/>
                <w:sz w:val="18"/>
                <w:szCs w:val="18"/>
              </w:rPr>
            </w:pPr>
            <w:r w:rsidRPr="004646E9">
              <w:rPr>
                <w:color w:val="000000"/>
                <w:sz w:val="18"/>
                <w:szCs w:val="18"/>
              </w:rPr>
              <w:t>Agrární komora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5E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E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E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5E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5E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5EA" w14:textId="77777777" w:rsidR="00AC0E75" w:rsidRPr="004646E9" w:rsidRDefault="00AC0E75" w:rsidP="009114A9">
            <w:pPr>
              <w:spacing w:after="0" w:line="240" w:lineRule="auto"/>
              <w:rPr>
                <w:color w:val="000000"/>
                <w:sz w:val="18"/>
                <w:szCs w:val="18"/>
              </w:rPr>
            </w:pPr>
            <w:r w:rsidRPr="004646E9">
              <w:rPr>
                <w:color w:val="000000"/>
                <w:sz w:val="18"/>
                <w:szCs w:val="18"/>
              </w:rPr>
              <w:t>Akademie věd ČR</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5E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E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ED" w14:textId="77777777" w:rsidR="00AC0E75" w:rsidRPr="004646E9" w:rsidRDefault="00173CFC"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5E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5F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5F0" w14:textId="77777777" w:rsidR="00AC0E75" w:rsidRPr="004646E9" w:rsidRDefault="00AC0E75" w:rsidP="009114A9">
            <w:pPr>
              <w:spacing w:after="0" w:line="240" w:lineRule="auto"/>
              <w:rPr>
                <w:color w:val="000000"/>
                <w:sz w:val="18"/>
                <w:szCs w:val="18"/>
              </w:rPr>
            </w:pPr>
            <w:r w:rsidRPr="004646E9">
              <w:rPr>
                <w:color w:val="000000"/>
                <w:sz w:val="18"/>
                <w:szCs w:val="18"/>
              </w:rPr>
              <w:t>Asociace krajů</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5F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F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F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5F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2</w:t>
            </w:r>
          </w:p>
        </w:tc>
      </w:tr>
      <w:tr w:rsidR="00AC0E75" w:rsidRPr="004646E9" w14:paraId="7AE195F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5F6" w14:textId="77777777" w:rsidR="00AC0E75" w:rsidRPr="004646E9" w:rsidRDefault="00AC0E75" w:rsidP="009114A9">
            <w:pPr>
              <w:spacing w:after="0" w:line="240" w:lineRule="auto"/>
              <w:rPr>
                <w:color w:val="000000"/>
                <w:sz w:val="18"/>
                <w:szCs w:val="18"/>
              </w:rPr>
            </w:pPr>
            <w:r w:rsidRPr="004646E9">
              <w:rPr>
                <w:color w:val="000000"/>
                <w:sz w:val="18"/>
                <w:szCs w:val="18"/>
              </w:rPr>
              <w:t>Asociace nestátních neziskových organizací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5F7" w14:textId="05C93B0D" w:rsidR="00AC0E75" w:rsidRPr="004646E9" w:rsidRDefault="002B0ECF" w:rsidP="009114A9">
            <w:pPr>
              <w:spacing w:after="0" w:line="240" w:lineRule="auto"/>
              <w:jc w:val="center"/>
              <w:rPr>
                <w:color w:val="000000"/>
                <w:sz w:val="18"/>
                <w:szCs w:val="18"/>
              </w:rPr>
            </w:pPr>
            <w:r>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F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F9" w14:textId="77777777" w:rsidR="00AC0E75" w:rsidRPr="004646E9" w:rsidRDefault="00173CFC" w:rsidP="00173CFC">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5F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0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5FC" w14:textId="77777777" w:rsidR="00AC0E75" w:rsidRPr="004646E9" w:rsidRDefault="00AC0E75" w:rsidP="009114A9">
            <w:pPr>
              <w:spacing w:after="0" w:line="240" w:lineRule="auto"/>
              <w:rPr>
                <w:color w:val="000000"/>
                <w:sz w:val="18"/>
                <w:szCs w:val="18"/>
              </w:rPr>
            </w:pPr>
            <w:r w:rsidRPr="004646E9">
              <w:rPr>
                <w:color w:val="000000"/>
                <w:sz w:val="18"/>
                <w:szCs w:val="18"/>
              </w:rPr>
              <w:t>Asociace ředitelů gymnázií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5F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F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5F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0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07"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02" w14:textId="77777777" w:rsidR="00AC0E75" w:rsidRPr="004646E9" w:rsidRDefault="00AC0E75" w:rsidP="009114A9">
            <w:pPr>
              <w:spacing w:after="0" w:line="240" w:lineRule="auto"/>
              <w:rPr>
                <w:color w:val="000000"/>
                <w:sz w:val="18"/>
                <w:szCs w:val="18"/>
              </w:rPr>
            </w:pPr>
            <w:r w:rsidRPr="004646E9">
              <w:rPr>
                <w:color w:val="000000"/>
                <w:sz w:val="18"/>
                <w:szCs w:val="18"/>
              </w:rPr>
              <w:t>Asociace výzkumných organizací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0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0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0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0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0D"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08" w14:textId="77777777" w:rsidR="00AC0E75" w:rsidRPr="004646E9" w:rsidRDefault="00AC0E75" w:rsidP="009114A9">
            <w:pPr>
              <w:spacing w:after="0" w:line="240" w:lineRule="auto"/>
              <w:rPr>
                <w:color w:val="000000"/>
                <w:sz w:val="18"/>
                <w:szCs w:val="18"/>
              </w:rPr>
            </w:pPr>
            <w:r w:rsidRPr="004646E9">
              <w:rPr>
                <w:color w:val="000000"/>
                <w:sz w:val="18"/>
                <w:szCs w:val="18"/>
              </w:rPr>
              <w:t>Asociace vychovatelů školských zařízení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0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0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0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0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13"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0E" w14:textId="77777777" w:rsidR="00AC0E75" w:rsidRPr="004646E9" w:rsidRDefault="00AC0E75" w:rsidP="009114A9">
            <w:pPr>
              <w:spacing w:after="0" w:line="240" w:lineRule="auto"/>
              <w:rPr>
                <w:color w:val="000000"/>
                <w:sz w:val="18"/>
                <w:szCs w:val="18"/>
              </w:rPr>
            </w:pPr>
            <w:r w:rsidRPr="004646E9">
              <w:rPr>
                <w:color w:val="000000"/>
                <w:sz w:val="18"/>
                <w:szCs w:val="18"/>
              </w:rPr>
              <w:t>AVO - Asociace výzkumných organizací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0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1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1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1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1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14" w14:textId="77777777" w:rsidR="00AC0E75" w:rsidRPr="004646E9" w:rsidRDefault="00AC0E75" w:rsidP="009114A9">
            <w:pPr>
              <w:spacing w:after="0" w:line="240" w:lineRule="auto"/>
              <w:rPr>
                <w:color w:val="000000"/>
                <w:sz w:val="18"/>
                <w:szCs w:val="18"/>
              </w:rPr>
            </w:pPr>
            <w:r w:rsidRPr="004646E9">
              <w:rPr>
                <w:color w:val="000000"/>
                <w:sz w:val="18"/>
                <w:szCs w:val="18"/>
              </w:rPr>
              <w:t>AVOŠ - Asociace vyšších odborných škol</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1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1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1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1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1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1A" w14:textId="77777777" w:rsidR="00AC0E75" w:rsidRPr="004646E9" w:rsidRDefault="00AC0E75" w:rsidP="009114A9">
            <w:pPr>
              <w:spacing w:after="0" w:line="240" w:lineRule="auto"/>
              <w:rPr>
                <w:color w:val="000000"/>
                <w:sz w:val="18"/>
                <w:szCs w:val="18"/>
              </w:rPr>
            </w:pPr>
            <w:r w:rsidRPr="004646E9">
              <w:rPr>
                <w:color w:val="000000"/>
                <w:sz w:val="18"/>
                <w:szCs w:val="18"/>
              </w:rPr>
              <w:t>Czechinvest</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1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1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1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1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2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20" w14:textId="77777777" w:rsidR="00AC0E75" w:rsidRPr="004646E9" w:rsidRDefault="00AC0E75" w:rsidP="009114A9">
            <w:pPr>
              <w:spacing w:after="0" w:line="240" w:lineRule="auto"/>
              <w:rPr>
                <w:color w:val="000000"/>
                <w:sz w:val="18"/>
                <w:szCs w:val="18"/>
              </w:rPr>
            </w:pPr>
            <w:r w:rsidRPr="004646E9">
              <w:rPr>
                <w:color w:val="000000"/>
                <w:sz w:val="18"/>
                <w:szCs w:val="18"/>
              </w:rPr>
              <w:t>Česká konference rektorů</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2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2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23" w14:textId="77777777" w:rsidR="00AC0E75" w:rsidRPr="004646E9" w:rsidRDefault="00173CFC" w:rsidP="009114A9">
            <w:pPr>
              <w:spacing w:after="0" w:line="240" w:lineRule="auto"/>
              <w:jc w:val="center"/>
              <w:rPr>
                <w:color w:val="000000"/>
                <w:sz w:val="18"/>
                <w:szCs w:val="18"/>
              </w:rPr>
            </w:pPr>
            <w:r w:rsidRPr="004646E9">
              <w:rPr>
                <w:color w:val="000000"/>
                <w:sz w:val="18"/>
                <w:szCs w:val="18"/>
              </w:rPr>
              <w:t>2</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2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2</w:t>
            </w:r>
          </w:p>
        </w:tc>
      </w:tr>
      <w:tr w:rsidR="00AC0E75" w:rsidRPr="004646E9" w14:paraId="7AE1962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26" w14:textId="77777777" w:rsidR="00AC0E75" w:rsidRPr="004646E9" w:rsidRDefault="00AC0E75" w:rsidP="009114A9">
            <w:pPr>
              <w:spacing w:after="0" w:line="240" w:lineRule="auto"/>
              <w:rPr>
                <w:color w:val="000000"/>
                <w:sz w:val="18"/>
                <w:szCs w:val="18"/>
              </w:rPr>
            </w:pPr>
            <w:r w:rsidRPr="004646E9">
              <w:rPr>
                <w:color w:val="000000"/>
                <w:sz w:val="18"/>
                <w:szCs w:val="18"/>
              </w:rPr>
              <w:t>Česká odborná společnost pro inkluzivní vzdělávání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2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2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2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2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3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2C" w14:textId="77777777" w:rsidR="00AC0E75" w:rsidRPr="004646E9" w:rsidRDefault="00AC0E75" w:rsidP="009114A9">
            <w:pPr>
              <w:spacing w:after="0" w:line="240" w:lineRule="auto"/>
              <w:rPr>
                <w:color w:val="000000"/>
                <w:sz w:val="18"/>
                <w:szCs w:val="18"/>
              </w:rPr>
            </w:pPr>
            <w:r w:rsidRPr="004646E9">
              <w:rPr>
                <w:color w:val="000000"/>
                <w:sz w:val="18"/>
                <w:szCs w:val="18"/>
              </w:rPr>
              <w:t>Česká rada dětí a mládeže</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2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2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2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3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r>
      <w:tr w:rsidR="00AC0E75" w:rsidRPr="004646E9" w14:paraId="7AE19637"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32" w14:textId="77777777" w:rsidR="00AC0E75" w:rsidRPr="004646E9" w:rsidRDefault="00AC0E75" w:rsidP="009114A9">
            <w:pPr>
              <w:spacing w:after="0" w:line="240" w:lineRule="auto"/>
              <w:rPr>
                <w:color w:val="000000"/>
                <w:sz w:val="18"/>
                <w:szCs w:val="18"/>
              </w:rPr>
            </w:pPr>
            <w:r w:rsidRPr="004646E9">
              <w:rPr>
                <w:color w:val="000000"/>
                <w:sz w:val="18"/>
                <w:szCs w:val="18"/>
              </w:rPr>
              <w:t>Česká ženská lobby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3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3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3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3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3D"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38" w14:textId="77777777" w:rsidR="00AC0E75" w:rsidRPr="004646E9" w:rsidRDefault="00AC0E75" w:rsidP="009114A9">
            <w:pPr>
              <w:spacing w:after="0" w:line="240" w:lineRule="auto"/>
              <w:rPr>
                <w:color w:val="000000"/>
                <w:sz w:val="18"/>
                <w:szCs w:val="18"/>
              </w:rPr>
            </w:pPr>
            <w:r w:rsidRPr="004646E9">
              <w:rPr>
                <w:color w:val="000000"/>
                <w:sz w:val="18"/>
                <w:szCs w:val="18"/>
              </w:rPr>
              <w:t>Českomoravská konfederace odborových svazů</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3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3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3B" w14:textId="77777777" w:rsidR="00AC0E75" w:rsidRPr="004646E9" w:rsidRDefault="00173CFC" w:rsidP="00173CFC">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3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43"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3E" w14:textId="77777777" w:rsidR="00AC0E75" w:rsidRPr="004646E9" w:rsidRDefault="00AC0E75" w:rsidP="009114A9">
            <w:pPr>
              <w:spacing w:after="0" w:line="240" w:lineRule="auto"/>
              <w:rPr>
                <w:color w:val="000000"/>
                <w:sz w:val="18"/>
                <w:szCs w:val="18"/>
              </w:rPr>
            </w:pPr>
            <w:r w:rsidRPr="004646E9">
              <w:rPr>
                <w:color w:val="000000"/>
                <w:sz w:val="18"/>
                <w:szCs w:val="18"/>
              </w:rPr>
              <w:t>Generální sekretáři</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3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4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4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4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4</w:t>
            </w:r>
          </w:p>
        </w:tc>
      </w:tr>
      <w:tr w:rsidR="00AC0E75" w:rsidRPr="004646E9" w14:paraId="7AE1964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44" w14:textId="77777777" w:rsidR="00AC0E75" w:rsidRPr="004646E9" w:rsidRDefault="00AC0E75" w:rsidP="009114A9">
            <w:pPr>
              <w:spacing w:after="0" w:line="240" w:lineRule="auto"/>
              <w:rPr>
                <w:color w:val="000000"/>
                <w:sz w:val="18"/>
                <w:szCs w:val="18"/>
              </w:rPr>
            </w:pPr>
            <w:r w:rsidRPr="004646E9">
              <w:rPr>
                <w:color w:val="000000"/>
                <w:sz w:val="18"/>
                <w:szCs w:val="18"/>
              </w:rPr>
              <w:t>Hospodářská komora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4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4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4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4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2</w:t>
            </w:r>
          </w:p>
        </w:tc>
      </w:tr>
      <w:tr w:rsidR="00AC0E75" w:rsidRPr="004646E9" w14:paraId="7AE1964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4A" w14:textId="77777777" w:rsidR="00AC0E75" w:rsidRPr="004646E9" w:rsidRDefault="00AC0E75" w:rsidP="009114A9">
            <w:pPr>
              <w:spacing w:after="0" w:line="240" w:lineRule="auto"/>
              <w:rPr>
                <w:color w:val="000000"/>
                <w:sz w:val="18"/>
                <w:szCs w:val="18"/>
              </w:rPr>
            </w:pPr>
            <w:r w:rsidRPr="004646E9">
              <w:rPr>
                <w:color w:val="000000"/>
                <w:sz w:val="18"/>
                <w:szCs w:val="18"/>
              </w:rPr>
              <w:t>Jihomoravské inovační centrum</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4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4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4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4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5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50" w14:textId="77777777" w:rsidR="00AC0E75" w:rsidRPr="004646E9" w:rsidRDefault="00AC0E75" w:rsidP="009114A9">
            <w:pPr>
              <w:spacing w:after="0" w:line="240" w:lineRule="auto"/>
              <w:rPr>
                <w:color w:val="000000"/>
                <w:sz w:val="18"/>
                <w:szCs w:val="18"/>
              </w:rPr>
            </w:pPr>
            <w:r w:rsidRPr="004646E9">
              <w:rPr>
                <w:color w:val="000000"/>
                <w:sz w:val="18"/>
                <w:szCs w:val="18"/>
              </w:rPr>
              <w:t>Magistrát hl. m. Prahy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5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5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53" w14:textId="77777777" w:rsidR="00AC0E75" w:rsidRPr="004646E9" w:rsidRDefault="00173CFC" w:rsidP="00173CFC">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5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5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56" w14:textId="77777777" w:rsidR="00AC0E75" w:rsidRPr="004646E9" w:rsidRDefault="00AC0E75" w:rsidP="009114A9">
            <w:pPr>
              <w:spacing w:after="0" w:line="240" w:lineRule="auto"/>
              <w:rPr>
                <w:color w:val="000000"/>
                <w:sz w:val="18"/>
                <w:szCs w:val="18"/>
              </w:rPr>
            </w:pPr>
            <w:r w:rsidRPr="004646E9">
              <w:rPr>
                <w:color w:val="000000"/>
                <w:sz w:val="18"/>
                <w:szCs w:val="18"/>
              </w:rPr>
              <w:t>Ministerstvo dopravy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5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5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5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5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6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5C" w14:textId="77777777" w:rsidR="00AC0E75" w:rsidRPr="004646E9" w:rsidRDefault="00AC0E75" w:rsidP="009114A9">
            <w:pPr>
              <w:spacing w:after="0" w:line="240" w:lineRule="auto"/>
              <w:rPr>
                <w:color w:val="000000"/>
                <w:sz w:val="18"/>
                <w:szCs w:val="18"/>
              </w:rPr>
            </w:pPr>
            <w:r w:rsidRPr="004646E9">
              <w:rPr>
                <w:color w:val="000000"/>
                <w:sz w:val="18"/>
                <w:szCs w:val="18"/>
              </w:rPr>
              <w:t>Ministerstvo financí, Auditní orgán</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5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5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5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60" w14:textId="13EB25D6" w:rsidR="00AC0E75" w:rsidRPr="004646E9" w:rsidRDefault="002B0ECF" w:rsidP="009114A9">
            <w:pPr>
              <w:spacing w:after="0" w:line="240" w:lineRule="auto"/>
              <w:jc w:val="center"/>
              <w:rPr>
                <w:color w:val="000000"/>
                <w:sz w:val="18"/>
                <w:szCs w:val="18"/>
              </w:rPr>
            </w:pPr>
            <w:r>
              <w:rPr>
                <w:color w:val="000000"/>
                <w:sz w:val="18"/>
                <w:szCs w:val="18"/>
              </w:rPr>
              <w:t>1</w:t>
            </w:r>
          </w:p>
        </w:tc>
      </w:tr>
      <w:tr w:rsidR="00AC0E75" w:rsidRPr="004646E9" w14:paraId="7AE19667"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62" w14:textId="77777777" w:rsidR="00AC0E75" w:rsidRPr="004646E9" w:rsidRDefault="00AC0E75" w:rsidP="009114A9">
            <w:pPr>
              <w:spacing w:after="0" w:line="240" w:lineRule="auto"/>
              <w:rPr>
                <w:color w:val="000000"/>
                <w:sz w:val="18"/>
                <w:szCs w:val="18"/>
              </w:rPr>
            </w:pPr>
            <w:r w:rsidRPr="004646E9">
              <w:rPr>
                <w:color w:val="000000"/>
                <w:sz w:val="18"/>
                <w:szCs w:val="18"/>
              </w:rPr>
              <w:t>Ministerstvo financí, Národní fond</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6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6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6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6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6D"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68" w14:textId="77777777" w:rsidR="00AC0E75" w:rsidRPr="004646E9" w:rsidRDefault="00AC0E75" w:rsidP="009114A9">
            <w:pPr>
              <w:spacing w:after="0" w:line="240" w:lineRule="auto"/>
              <w:rPr>
                <w:color w:val="000000"/>
                <w:sz w:val="18"/>
                <w:szCs w:val="18"/>
              </w:rPr>
            </w:pPr>
            <w:r w:rsidRPr="004646E9">
              <w:rPr>
                <w:color w:val="000000"/>
                <w:sz w:val="18"/>
                <w:szCs w:val="18"/>
              </w:rPr>
              <w:t>Ministerstvo kultury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6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6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6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6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73"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6E" w14:textId="77777777" w:rsidR="00AC0E75" w:rsidRPr="004646E9" w:rsidRDefault="00AC0E75" w:rsidP="009114A9">
            <w:pPr>
              <w:spacing w:after="0" w:line="240" w:lineRule="auto"/>
              <w:rPr>
                <w:color w:val="000000"/>
                <w:sz w:val="18"/>
                <w:szCs w:val="18"/>
              </w:rPr>
            </w:pPr>
            <w:r w:rsidRPr="004646E9">
              <w:rPr>
                <w:color w:val="000000"/>
                <w:sz w:val="18"/>
                <w:szCs w:val="18"/>
              </w:rPr>
              <w:t>Ministerstvo obrany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6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7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7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7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7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74" w14:textId="77777777" w:rsidR="00AC0E75" w:rsidRPr="004646E9" w:rsidRDefault="00AC0E75" w:rsidP="009114A9">
            <w:pPr>
              <w:spacing w:after="0" w:line="240" w:lineRule="auto"/>
              <w:rPr>
                <w:color w:val="000000"/>
                <w:sz w:val="18"/>
                <w:szCs w:val="18"/>
              </w:rPr>
            </w:pPr>
            <w:r w:rsidRPr="004646E9">
              <w:rPr>
                <w:color w:val="000000"/>
                <w:sz w:val="18"/>
                <w:szCs w:val="18"/>
              </w:rPr>
              <w:t>Ministerstvo práce a sociálních věcí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7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7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77" w14:textId="77777777" w:rsidR="00AC0E75" w:rsidRPr="004646E9" w:rsidRDefault="00173CFC" w:rsidP="009114A9">
            <w:pPr>
              <w:spacing w:after="0" w:line="240" w:lineRule="auto"/>
              <w:jc w:val="center"/>
              <w:rPr>
                <w:color w:val="000000"/>
                <w:sz w:val="18"/>
                <w:szCs w:val="18"/>
              </w:rPr>
            </w:pPr>
            <w:r w:rsidRPr="004646E9">
              <w:rPr>
                <w:color w:val="000000"/>
                <w:sz w:val="18"/>
                <w:szCs w:val="18"/>
              </w:rPr>
              <w:t>2</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7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7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7A" w14:textId="77777777" w:rsidR="00AC0E75" w:rsidRPr="004646E9" w:rsidRDefault="00AC0E75" w:rsidP="009114A9">
            <w:pPr>
              <w:spacing w:after="0" w:line="240" w:lineRule="auto"/>
              <w:rPr>
                <w:color w:val="000000"/>
                <w:sz w:val="18"/>
                <w:szCs w:val="18"/>
              </w:rPr>
            </w:pPr>
            <w:r w:rsidRPr="004646E9">
              <w:rPr>
                <w:color w:val="000000"/>
                <w:sz w:val="18"/>
                <w:szCs w:val="18"/>
              </w:rPr>
              <w:t>Ministerstvo pro místní rozvoj</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7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7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7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7E" w14:textId="3F173A7D" w:rsidR="00AC0E75" w:rsidRPr="004646E9" w:rsidRDefault="002B0ECF" w:rsidP="009114A9">
            <w:pPr>
              <w:spacing w:after="0" w:line="240" w:lineRule="auto"/>
              <w:jc w:val="center"/>
              <w:rPr>
                <w:color w:val="000000"/>
                <w:sz w:val="18"/>
                <w:szCs w:val="18"/>
              </w:rPr>
            </w:pPr>
            <w:r>
              <w:rPr>
                <w:color w:val="000000"/>
                <w:sz w:val="18"/>
                <w:szCs w:val="18"/>
              </w:rPr>
              <w:t>1</w:t>
            </w:r>
          </w:p>
        </w:tc>
      </w:tr>
      <w:tr w:rsidR="00AC0E75" w:rsidRPr="004646E9" w14:paraId="7AE1968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80" w14:textId="77777777" w:rsidR="00AC0E75" w:rsidRPr="004646E9" w:rsidRDefault="00AC0E75" w:rsidP="009114A9">
            <w:pPr>
              <w:spacing w:after="0" w:line="240" w:lineRule="auto"/>
              <w:rPr>
                <w:color w:val="000000"/>
                <w:sz w:val="18"/>
                <w:szCs w:val="18"/>
              </w:rPr>
            </w:pPr>
            <w:r w:rsidRPr="004646E9">
              <w:rPr>
                <w:color w:val="000000"/>
                <w:sz w:val="18"/>
                <w:szCs w:val="18"/>
              </w:rPr>
              <w:t>Ministerstvo průmyslu a obchodu</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8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8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8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84" w14:textId="792BACA4" w:rsidR="00AC0E75" w:rsidRPr="004646E9" w:rsidRDefault="002B0ECF" w:rsidP="009114A9">
            <w:pPr>
              <w:spacing w:after="0" w:line="240" w:lineRule="auto"/>
              <w:jc w:val="center"/>
              <w:rPr>
                <w:sz w:val="18"/>
                <w:szCs w:val="18"/>
              </w:rPr>
            </w:pPr>
            <w:r>
              <w:rPr>
                <w:sz w:val="18"/>
                <w:szCs w:val="18"/>
              </w:rPr>
              <w:t>1</w:t>
            </w:r>
          </w:p>
        </w:tc>
      </w:tr>
      <w:tr w:rsidR="00AC0E75" w:rsidRPr="004646E9" w14:paraId="7AE1968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86" w14:textId="77777777" w:rsidR="00AC0E75" w:rsidRPr="004646E9" w:rsidRDefault="00AC0E75" w:rsidP="009114A9">
            <w:pPr>
              <w:spacing w:after="0" w:line="240" w:lineRule="auto"/>
              <w:rPr>
                <w:color w:val="000000"/>
                <w:sz w:val="18"/>
                <w:szCs w:val="18"/>
              </w:rPr>
            </w:pPr>
            <w:r w:rsidRPr="004646E9">
              <w:rPr>
                <w:color w:val="000000"/>
                <w:sz w:val="18"/>
                <w:szCs w:val="18"/>
              </w:rPr>
              <w:t>Ministerstvo spravedlnosti</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8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8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8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8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9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8C" w14:textId="77777777" w:rsidR="00AC0E75" w:rsidRPr="004646E9" w:rsidRDefault="00AC0E75" w:rsidP="009114A9">
            <w:pPr>
              <w:spacing w:after="0" w:line="240" w:lineRule="auto"/>
              <w:rPr>
                <w:color w:val="000000"/>
                <w:sz w:val="18"/>
                <w:szCs w:val="18"/>
              </w:rPr>
            </w:pPr>
            <w:r w:rsidRPr="004646E9">
              <w:rPr>
                <w:color w:val="000000"/>
                <w:sz w:val="18"/>
                <w:szCs w:val="18"/>
              </w:rPr>
              <w:t>Ministerstvo školství, mládeže a tělovýchovy, ministr</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8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8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8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9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97" w14:textId="77777777" w:rsidTr="009114A9">
        <w:trPr>
          <w:trHeight w:val="6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92" w14:textId="77777777" w:rsidR="00AC0E75" w:rsidRPr="004646E9" w:rsidRDefault="00AC0E75" w:rsidP="009114A9">
            <w:pPr>
              <w:spacing w:after="0" w:line="240" w:lineRule="auto"/>
              <w:rPr>
                <w:color w:val="000000"/>
                <w:sz w:val="18"/>
                <w:szCs w:val="18"/>
              </w:rPr>
            </w:pPr>
            <w:r w:rsidRPr="004646E9">
              <w:rPr>
                <w:color w:val="000000"/>
                <w:sz w:val="18"/>
                <w:szCs w:val="18"/>
              </w:rPr>
              <w:t>Ministerstvo školství, mládeže a tělovýchovy, skupina I pro ekonomické záležitosti</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9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9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9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96" w14:textId="1B8B0A9D" w:rsidR="00AC0E75" w:rsidRPr="004646E9" w:rsidRDefault="002B0ECF" w:rsidP="009114A9">
            <w:pPr>
              <w:spacing w:after="0" w:line="240" w:lineRule="auto"/>
              <w:jc w:val="center"/>
              <w:rPr>
                <w:color w:val="000000"/>
                <w:sz w:val="18"/>
                <w:szCs w:val="18"/>
              </w:rPr>
            </w:pPr>
            <w:r>
              <w:rPr>
                <w:color w:val="000000"/>
                <w:sz w:val="18"/>
                <w:szCs w:val="18"/>
              </w:rPr>
              <w:t>1</w:t>
            </w:r>
          </w:p>
        </w:tc>
      </w:tr>
      <w:tr w:rsidR="00AC0E75" w:rsidRPr="004646E9" w14:paraId="7AE1969D" w14:textId="77777777" w:rsidTr="009114A9">
        <w:trPr>
          <w:trHeight w:val="6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98" w14:textId="77777777" w:rsidR="00AC0E75" w:rsidRPr="004646E9" w:rsidRDefault="00AC0E75" w:rsidP="009114A9">
            <w:pPr>
              <w:spacing w:after="0" w:line="240" w:lineRule="auto"/>
              <w:rPr>
                <w:color w:val="000000"/>
                <w:sz w:val="18"/>
                <w:szCs w:val="18"/>
              </w:rPr>
            </w:pPr>
            <w:r w:rsidRPr="004646E9">
              <w:rPr>
                <w:color w:val="000000"/>
                <w:sz w:val="18"/>
                <w:szCs w:val="18"/>
              </w:rPr>
              <w:t>Ministerstvo školství, mládeže a tělovýchovy, skupina II pro vzdělávání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9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9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9B" w14:textId="77777777" w:rsidR="00AC0E75" w:rsidRPr="004646E9" w:rsidRDefault="00173CFC" w:rsidP="009114A9">
            <w:pPr>
              <w:spacing w:after="0" w:line="240" w:lineRule="auto"/>
              <w:jc w:val="center"/>
              <w:rPr>
                <w:color w:val="000000"/>
                <w:sz w:val="18"/>
                <w:szCs w:val="18"/>
              </w:rPr>
            </w:pPr>
            <w:r w:rsidRPr="004646E9">
              <w:rPr>
                <w:color w:val="000000"/>
                <w:sz w:val="18"/>
                <w:szCs w:val="18"/>
              </w:rPr>
              <w:t>7</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9C" w14:textId="4022E640" w:rsidR="00AC0E75" w:rsidRPr="004646E9" w:rsidRDefault="002B0ECF" w:rsidP="009114A9">
            <w:pPr>
              <w:spacing w:after="0" w:line="240" w:lineRule="auto"/>
              <w:jc w:val="center"/>
              <w:rPr>
                <w:color w:val="000000"/>
                <w:sz w:val="18"/>
                <w:szCs w:val="18"/>
              </w:rPr>
            </w:pPr>
            <w:r>
              <w:rPr>
                <w:color w:val="000000"/>
                <w:sz w:val="18"/>
                <w:szCs w:val="18"/>
              </w:rPr>
              <w:t>1</w:t>
            </w:r>
          </w:p>
        </w:tc>
      </w:tr>
      <w:tr w:rsidR="00AC0E75" w:rsidRPr="004646E9" w14:paraId="7AE196A3" w14:textId="77777777" w:rsidTr="009114A9">
        <w:trPr>
          <w:trHeight w:val="6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9E" w14:textId="77777777" w:rsidR="00AC0E75" w:rsidRPr="004646E9" w:rsidRDefault="00AC0E75" w:rsidP="009114A9">
            <w:pPr>
              <w:spacing w:after="0" w:line="240" w:lineRule="auto"/>
              <w:rPr>
                <w:color w:val="000000"/>
                <w:sz w:val="18"/>
                <w:szCs w:val="18"/>
              </w:rPr>
            </w:pPr>
            <w:r w:rsidRPr="004646E9">
              <w:rPr>
                <w:color w:val="000000"/>
                <w:sz w:val="18"/>
                <w:szCs w:val="18"/>
              </w:rPr>
              <w:t>Ministerstvo školství, mládeže a tělovýchovy, skupina III pro vysoké školy a výzkum</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9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A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7</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A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A2" w14:textId="15E80E74" w:rsidR="00AC0E75" w:rsidRPr="004646E9" w:rsidRDefault="002B0ECF" w:rsidP="009114A9">
            <w:pPr>
              <w:spacing w:after="0" w:line="240" w:lineRule="auto"/>
              <w:jc w:val="center"/>
              <w:rPr>
                <w:color w:val="000000"/>
                <w:sz w:val="18"/>
                <w:szCs w:val="18"/>
              </w:rPr>
            </w:pPr>
            <w:r>
              <w:rPr>
                <w:color w:val="000000"/>
                <w:sz w:val="18"/>
                <w:szCs w:val="18"/>
              </w:rPr>
              <w:t>1</w:t>
            </w:r>
          </w:p>
        </w:tc>
      </w:tr>
      <w:tr w:rsidR="00AC0E75" w:rsidRPr="004646E9" w14:paraId="7AE196A9" w14:textId="77777777" w:rsidTr="009114A9">
        <w:trPr>
          <w:trHeight w:val="6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A4" w14:textId="77777777" w:rsidR="00AC0E75" w:rsidRPr="004646E9" w:rsidRDefault="00AC0E75" w:rsidP="009114A9">
            <w:pPr>
              <w:spacing w:after="0" w:line="240" w:lineRule="auto"/>
              <w:rPr>
                <w:color w:val="000000"/>
                <w:sz w:val="18"/>
                <w:szCs w:val="18"/>
              </w:rPr>
            </w:pPr>
            <w:r w:rsidRPr="004646E9">
              <w:rPr>
                <w:color w:val="000000"/>
                <w:sz w:val="18"/>
                <w:szCs w:val="18"/>
              </w:rPr>
              <w:t>Ministerstvo školství, mládeže a tělovýchovy, skupina IV pro řízení operačních programů</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A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A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8</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A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7</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A8" w14:textId="027F2C85" w:rsidR="00AC0E75" w:rsidRPr="004646E9" w:rsidRDefault="002B0ECF" w:rsidP="009114A9">
            <w:pPr>
              <w:spacing w:after="0" w:line="240" w:lineRule="auto"/>
              <w:jc w:val="center"/>
              <w:rPr>
                <w:color w:val="000000"/>
                <w:sz w:val="18"/>
                <w:szCs w:val="18"/>
              </w:rPr>
            </w:pPr>
            <w:r>
              <w:rPr>
                <w:color w:val="000000"/>
                <w:sz w:val="18"/>
                <w:szCs w:val="18"/>
              </w:rPr>
              <w:t>12</w:t>
            </w:r>
          </w:p>
        </w:tc>
      </w:tr>
      <w:tr w:rsidR="00AC0E75" w:rsidRPr="004646E9" w14:paraId="7AE196AF" w14:textId="77777777" w:rsidTr="009114A9">
        <w:trPr>
          <w:trHeight w:val="6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AA" w14:textId="77777777" w:rsidR="00AC0E75" w:rsidRPr="004646E9" w:rsidRDefault="00AC0E75" w:rsidP="00173CFC">
            <w:pPr>
              <w:spacing w:after="0" w:line="240" w:lineRule="auto"/>
              <w:rPr>
                <w:color w:val="000000"/>
                <w:sz w:val="18"/>
                <w:szCs w:val="18"/>
              </w:rPr>
            </w:pPr>
            <w:r w:rsidRPr="004646E9">
              <w:rPr>
                <w:color w:val="000000"/>
                <w:sz w:val="18"/>
                <w:szCs w:val="18"/>
              </w:rPr>
              <w:lastRenderedPageBreak/>
              <w:t>Ministerstvo školství, mládeže a tělovýchovy, skupina V pro podporu sportu a mládeže</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AB"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A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AD" w14:textId="77777777" w:rsidR="00AC0E75" w:rsidRPr="004646E9" w:rsidRDefault="00173CFC" w:rsidP="00173CFC">
            <w:pPr>
              <w:spacing w:after="0" w:line="240" w:lineRule="auto"/>
              <w:jc w:val="center"/>
              <w:rPr>
                <w:color w:val="000000"/>
                <w:sz w:val="18"/>
                <w:szCs w:val="18"/>
              </w:rPr>
            </w:pPr>
            <w:r w:rsidRPr="004646E9">
              <w:rPr>
                <w:color w:val="000000"/>
                <w:sz w:val="18"/>
                <w:szCs w:val="18"/>
              </w:rPr>
              <w:t>2</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AE" w14:textId="63DB9C84" w:rsidR="00AC0E75" w:rsidRPr="004646E9" w:rsidRDefault="002B0ECF" w:rsidP="009114A9">
            <w:pPr>
              <w:spacing w:after="0" w:line="240" w:lineRule="auto"/>
              <w:jc w:val="center"/>
              <w:rPr>
                <w:color w:val="000000"/>
                <w:sz w:val="18"/>
                <w:szCs w:val="18"/>
              </w:rPr>
            </w:pPr>
            <w:r>
              <w:rPr>
                <w:color w:val="000000"/>
                <w:sz w:val="18"/>
                <w:szCs w:val="18"/>
              </w:rPr>
              <w:t>1</w:t>
            </w:r>
          </w:p>
        </w:tc>
      </w:tr>
      <w:tr w:rsidR="00AC0E75" w:rsidRPr="004646E9" w14:paraId="7AE196B5" w14:textId="77777777" w:rsidTr="009114A9">
        <w:trPr>
          <w:trHeight w:val="6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B0" w14:textId="77777777" w:rsidR="00AC0E75" w:rsidRPr="004646E9" w:rsidRDefault="00AC0E75" w:rsidP="009114A9">
            <w:pPr>
              <w:spacing w:after="0" w:line="240" w:lineRule="auto"/>
              <w:rPr>
                <w:color w:val="000000"/>
                <w:sz w:val="18"/>
                <w:szCs w:val="18"/>
              </w:rPr>
            </w:pPr>
            <w:r w:rsidRPr="004646E9">
              <w:rPr>
                <w:color w:val="000000"/>
                <w:sz w:val="18"/>
                <w:szCs w:val="18"/>
              </w:rPr>
              <w:t>Ministerstvo školství, mládeže a tělovýchovy, skupina VI - legislativy a strategie</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B1"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B2"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B3" w14:textId="77777777" w:rsidR="00AC0E75" w:rsidRPr="004646E9" w:rsidRDefault="00173CFC" w:rsidP="00173CFC">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B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B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B6" w14:textId="77777777" w:rsidR="00AC0E75" w:rsidRPr="004646E9" w:rsidRDefault="00AC0E75" w:rsidP="009114A9">
            <w:pPr>
              <w:spacing w:after="0" w:line="240" w:lineRule="auto"/>
              <w:rPr>
                <w:color w:val="000000"/>
                <w:sz w:val="18"/>
                <w:szCs w:val="18"/>
              </w:rPr>
            </w:pPr>
            <w:r w:rsidRPr="004646E9">
              <w:rPr>
                <w:color w:val="000000"/>
                <w:sz w:val="18"/>
                <w:szCs w:val="18"/>
              </w:rPr>
              <w:t>Ministerstvo vnitra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B7"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B8"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B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B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C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BC" w14:textId="77777777" w:rsidR="00AC0E75" w:rsidRPr="004646E9" w:rsidRDefault="00AC0E75" w:rsidP="009114A9">
            <w:pPr>
              <w:spacing w:after="0" w:line="240" w:lineRule="auto"/>
              <w:rPr>
                <w:color w:val="000000"/>
                <w:sz w:val="18"/>
                <w:szCs w:val="18"/>
              </w:rPr>
            </w:pPr>
            <w:r w:rsidRPr="004646E9">
              <w:rPr>
                <w:color w:val="000000"/>
                <w:sz w:val="18"/>
                <w:szCs w:val="18"/>
              </w:rPr>
              <w:t>Ministerstvo zdravotnictví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BD"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BE"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BF"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C0"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C7"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C2" w14:textId="77777777" w:rsidR="00AC0E75" w:rsidRPr="004646E9" w:rsidRDefault="00AC0E75" w:rsidP="009114A9">
            <w:pPr>
              <w:spacing w:after="0" w:line="240" w:lineRule="auto"/>
              <w:rPr>
                <w:color w:val="000000"/>
                <w:sz w:val="18"/>
                <w:szCs w:val="18"/>
              </w:rPr>
            </w:pPr>
            <w:r w:rsidRPr="004646E9">
              <w:rPr>
                <w:color w:val="000000"/>
                <w:sz w:val="18"/>
                <w:szCs w:val="18"/>
              </w:rPr>
              <w:t>Ministerstvo zemědělství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C3"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C4"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C5"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C6"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AC0E75" w:rsidRPr="004646E9" w14:paraId="7AE196CD"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C8" w14:textId="77777777" w:rsidR="00AC0E75" w:rsidRPr="004646E9" w:rsidRDefault="00AC0E75" w:rsidP="009114A9">
            <w:pPr>
              <w:spacing w:after="0" w:line="240" w:lineRule="auto"/>
              <w:rPr>
                <w:color w:val="000000"/>
                <w:sz w:val="18"/>
                <w:szCs w:val="18"/>
              </w:rPr>
            </w:pPr>
            <w:r w:rsidRPr="004646E9">
              <w:rPr>
                <w:color w:val="000000"/>
                <w:sz w:val="18"/>
                <w:szCs w:val="18"/>
              </w:rPr>
              <w:t>Ministerstvo životního prostředí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C9" w14:textId="77777777" w:rsidR="00AC0E75" w:rsidRPr="004646E9" w:rsidRDefault="00AC0E75"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CA"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CB" w14:textId="77777777" w:rsidR="00AC0E75" w:rsidRPr="004646E9" w:rsidRDefault="00173CFC" w:rsidP="00173CFC">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CC" w14:textId="77777777" w:rsidR="00AC0E75" w:rsidRPr="004646E9" w:rsidRDefault="00AC0E75" w:rsidP="009114A9">
            <w:pPr>
              <w:spacing w:after="0" w:line="240" w:lineRule="auto"/>
              <w:jc w:val="center"/>
              <w:rPr>
                <w:color w:val="000000"/>
                <w:sz w:val="18"/>
                <w:szCs w:val="18"/>
              </w:rPr>
            </w:pPr>
            <w:r w:rsidRPr="004646E9">
              <w:rPr>
                <w:color w:val="000000"/>
                <w:sz w:val="18"/>
                <w:szCs w:val="18"/>
              </w:rPr>
              <w:t>-</w:t>
            </w:r>
          </w:p>
        </w:tc>
      </w:tr>
      <w:tr w:rsidR="002B0ECF" w:rsidRPr="004646E9" w14:paraId="50C177E6"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tcPr>
          <w:p w14:paraId="5AB9FB30" w14:textId="3F21C056" w:rsidR="002B0ECF" w:rsidRPr="004646E9" w:rsidRDefault="002B0ECF" w:rsidP="009114A9">
            <w:pPr>
              <w:spacing w:after="0" w:line="240" w:lineRule="auto"/>
              <w:rPr>
                <w:color w:val="000000"/>
                <w:sz w:val="18"/>
                <w:szCs w:val="18"/>
              </w:rPr>
            </w:pPr>
            <w:r>
              <w:rPr>
                <w:color w:val="000000"/>
                <w:sz w:val="18"/>
                <w:szCs w:val="18"/>
              </w:rPr>
              <w:t>Masarykova univerzita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tcPr>
          <w:p w14:paraId="2BE63D93" w14:textId="32E0AA40" w:rsidR="002B0ECF" w:rsidRPr="004646E9" w:rsidRDefault="002B0ECF" w:rsidP="009114A9">
            <w:pPr>
              <w:spacing w:after="0" w:line="240" w:lineRule="auto"/>
              <w:jc w:val="center"/>
              <w:rPr>
                <w:color w:val="000000"/>
                <w:sz w:val="18"/>
                <w:szCs w:val="18"/>
              </w:rPr>
            </w:pPr>
            <w:r>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3AD501C6" w14:textId="20B11521" w:rsidR="002B0ECF" w:rsidRPr="004646E9" w:rsidRDefault="002B0ECF" w:rsidP="009114A9">
            <w:pPr>
              <w:spacing w:after="0" w:line="240" w:lineRule="auto"/>
              <w:jc w:val="center"/>
              <w:rPr>
                <w:color w:val="000000"/>
                <w:sz w:val="18"/>
                <w:szCs w:val="18"/>
              </w:rPr>
            </w:pPr>
            <w:r>
              <w:rPr>
                <w:color w:val="000000"/>
                <w:sz w:val="18"/>
                <w:szCs w:val="18"/>
              </w:rPr>
              <w:t>2</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18B1ECD0" w14:textId="190F6C13" w:rsidR="002B0ECF" w:rsidRPr="004646E9" w:rsidRDefault="002B0ECF" w:rsidP="00173CFC">
            <w:pPr>
              <w:spacing w:after="0" w:line="240" w:lineRule="auto"/>
              <w:jc w:val="center"/>
              <w:rPr>
                <w:color w:val="000000"/>
                <w:sz w:val="18"/>
                <w:szCs w:val="18"/>
              </w:rPr>
            </w:pPr>
            <w:r>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tcPr>
          <w:p w14:paraId="7CD69FE8" w14:textId="18C3DC4B" w:rsidR="002B0ECF" w:rsidRPr="004646E9" w:rsidRDefault="002B0ECF" w:rsidP="009114A9">
            <w:pPr>
              <w:spacing w:after="0" w:line="240" w:lineRule="auto"/>
              <w:jc w:val="center"/>
              <w:rPr>
                <w:color w:val="000000"/>
                <w:sz w:val="18"/>
                <w:szCs w:val="18"/>
              </w:rPr>
            </w:pPr>
            <w:r>
              <w:rPr>
                <w:color w:val="000000"/>
                <w:sz w:val="18"/>
                <w:szCs w:val="18"/>
              </w:rPr>
              <w:t>-</w:t>
            </w:r>
          </w:p>
        </w:tc>
      </w:tr>
      <w:tr w:rsidR="002B0ECF" w:rsidRPr="004646E9" w14:paraId="7AE196D3"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CE" w14:textId="77777777" w:rsidR="002B0ECF" w:rsidRPr="004646E9" w:rsidRDefault="002B0ECF" w:rsidP="009114A9">
            <w:pPr>
              <w:spacing w:after="0" w:line="240" w:lineRule="auto"/>
              <w:rPr>
                <w:color w:val="000000"/>
                <w:sz w:val="18"/>
                <w:szCs w:val="18"/>
              </w:rPr>
            </w:pPr>
            <w:r w:rsidRPr="004646E9">
              <w:rPr>
                <w:color w:val="000000"/>
                <w:sz w:val="18"/>
                <w:szCs w:val="18"/>
              </w:rPr>
              <w:t>Národní síť Místních akčních skupin</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CF"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D0"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D1" w14:textId="77777777" w:rsidR="002B0ECF" w:rsidRPr="004646E9" w:rsidRDefault="002B0ECF" w:rsidP="00173CFC">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D2"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r>
      <w:tr w:rsidR="002B0ECF" w:rsidRPr="004646E9" w14:paraId="7AE196D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D4" w14:textId="77777777" w:rsidR="002B0ECF" w:rsidRPr="004646E9" w:rsidRDefault="002B0ECF" w:rsidP="009114A9">
            <w:pPr>
              <w:spacing w:after="0" w:line="240" w:lineRule="auto"/>
              <w:rPr>
                <w:color w:val="000000"/>
                <w:sz w:val="18"/>
                <w:szCs w:val="18"/>
              </w:rPr>
            </w:pPr>
            <w:r w:rsidRPr="004646E9">
              <w:rPr>
                <w:color w:val="000000"/>
                <w:sz w:val="18"/>
                <w:szCs w:val="18"/>
              </w:rPr>
              <w:t>Národní vzdělávací fond</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D5" w14:textId="77777777" w:rsidR="002B0ECF" w:rsidRPr="004646E9" w:rsidRDefault="002B0ECF" w:rsidP="009114A9">
            <w:pPr>
              <w:spacing w:after="0"/>
              <w:jc w:val="center"/>
              <w:rPr>
                <w:sz w:val="18"/>
                <w:szCs w:val="18"/>
              </w:rPr>
            </w:pPr>
            <w:r w:rsidRPr="004646E9">
              <w:rPr>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D6"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D7" w14:textId="77777777" w:rsidR="002B0ECF" w:rsidRPr="004646E9" w:rsidRDefault="002B0ECF" w:rsidP="009114A9">
            <w:pPr>
              <w:spacing w:after="0"/>
              <w:jc w:val="center"/>
              <w:rPr>
                <w:sz w:val="18"/>
                <w:szCs w:val="18"/>
              </w:rPr>
            </w:pPr>
            <w:r w:rsidRPr="004646E9">
              <w:rPr>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D8" w14:textId="77777777" w:rsidR="002B0ECF" w:rsidRPr="004646E9" w:rsidRDefault="002B0ECF" w:rsidP="009114A9">
            <w:pPr>
              <w:spacing w:after="0"/>
              <w:jc w:val="center"/>
              <w:rPr>
                <w:sz w:val="18"/>
                <w:szCs w:val="18"/>
              </w:rPr>
            </w:pPr>
            <w:r w:rsidRPr="004646E9">
              <w:rPr>
                <w:sz w:val="18"/>
                <w:szCs w:val="18"/>
              </w:rPr>
              <w:t>-</w:t>
            </w:r>
          </w:p>
        </w:tc>
      </w:tr>
      <w:tr w:rsidR="002B0ECF" w:rsidRPr="004646E9" w14:paraId="7AE196D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DA" w14:textId="77777777" w:rsidR="002B0ECF" w:rsidRPr="004646E9" w:rsidRDefault="002B0ECF" w:rsidP="009114A9">
            <w:pPr>
              <w:spacing w:after="0" w:line="240" w:lineRule="auto"/>
              <w:rPr>
                <w:color w:val="000000"/>
                <w:sz w:val="18"/>
                <w:szCs w:val="18"/>
              </w:rPr>
            </w:pPr>
            <w:r w:rsidRPr="004646E9">
              <w:rPr>
                <w:color w:val="000000"/>
                <w:sz w:val="18"/>
                <w:szCs w:val="18"/>
              </w:rPr>
              <w:t>NNO 2014+</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DB"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DC"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DD"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DE"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r>
      <w:tr w:rsidR="002B0ECF" w:rsidRPr="004646E9" w14:paraId="7AE196E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E0" w14:textId="77777777" w:rsidR="002B0ECF" w:rsidRPr="004646E9" w:rsidRDefault="002B0ECF" w:rsidP="009114A9">
            <w:pPr>
              <w:spacing w:after="0" w:line="240" w:lineRule="auto"/>
              <w:rPr>
                <w:color w:val="000000"/>
                <w:sz w:val="18"/>
                <w:szCs w:val="18"/>
              </w:rPr>
            </w:pPr>
            <w:r w:rsidRPr="004646E9">
              <w:rPr>
                <w:color w:val="000000"/>
                <w:sz w:val="18"/>
                <w:szCs w:val="18"/>
              </w:rPr>
              <w:t>Národní technologické platformy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E1"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E2"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E3"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E4"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r>
      <w:tr w:rsidR="002B0ECF" w:rsidRPr="004646E9" w14:paraId="7AE196E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E6" w14:textId="77777777" w:rsidR="002B0ECF" w:rsidRPr="004646E9" w:rsidRDefault="002B0ECF" w:rsidP="009114A9">
            <w:pPr>
              <w:spacing w:after="0" w:line="240" w:lineRule="auto"/>
              <w:rPr>
                <w:color w:val="000000"/>
                <w:sz w:val="18"/>
                <w:szCs w:val="18"/>
              </w:rPr>
            </w:pPr>
            <w:r w:rsidRPr="004646E9">
              <w:rPr>
                <w:color w:val="000000"/>
                <w:sz w:val="18"/>
                <w:szCs w:val="18"/>
              </w:rPr>
              <w:t xml:space="preserve">Poslanecká sněmovna Parlamentu ČR, Výbor pro vědu, vzdělání, kulturu, mládež a tělovýchovu </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E7"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E8"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E9"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EA"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6F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EC" w14:textId="77777777" w:rsidR="002B0ECF" w:rsidRPr="004646E9" w:rsidRDefault="002B0ECF" w:rsidP="009114A9">
            <w:pPr>
              <w:spacing w:after="0" w:line="240" w:lineRule="auto"/>
              <w:rPr>
                <w:color w:val="000000"/>
                <w:sz w:val="18"/>
                <w:szCs w:val="18"/>
              </w:rPr>
            </w:pPr>
            <w:r w:rsidRPr="004646E9">
              <w:rPr>
                <w:color w:val="000000"/>
                <w:sz w:val="18"/>
                <w:szCs w:val="18"/>
              </w:rPr>
              <w:t>Rada pro výzkum, vývoj a inovace</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ED"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EE"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EF"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F0"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6F7"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F2" w14:textId="77777777" w:rsidR="002B0ECF" w:rsidRPr="004646E9" w:rsidRDefault="002B0ECF" w:rsidP="009114A9">
            <w:pPr>
              <w:spacing w:after="0" w:line="240" w:lineRule="auto"/>
              <w:rPr>
                <w:color w:val="000000"/>
                <w:sz w:val="18"/>
                <w:szCs w:val="18"/>
              </w:rPr>
            </w:pPr>
            <w:r w:rsidRPr="004646E9">
              <w:rPr>
                <w:color w:val="000000"/>
                <w:sz w:val="18"/>
                <w:szCs w:val="18"/>
              </w:rPr>
              <w:t>Rada vlády pro nestátní neziskové organizace</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F3"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F4"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F5"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F6"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6FD"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F8" w14:textId="77777777" w:rsidR="002B0ECF" w:rsidRPr="004646E9" w:rsidRDefault="002B0ECF" w:rsidP="009114A9">
            <w:pPr>
              <w:spacing w:after="0" w:line="240" w:lineRule="auto"/>
              <w:rPr>
                <w:color w:val="000000"/>
                <w:sz w:val="18"/>
                <w:szCs w:val="18"/>
              </w:rPr>
            </w:pPr>
            <w:r w:rsidRPr="004646E9">
              <w:rPr>
                <w:color w:val="000000"/>
                <w:sz w:val="18"/>
                <w:szCs w:val="18"/>
              </w:rPr>
              <w:t xml:space="preserve">Rada vlády pro rovné příležitosti </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F9"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FA"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6FB"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6FC"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703"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6FE" w14:textId="77777777" w:rsidR="002B0ECF" w:rsidRPr="004646E9" w:rsidRDefault="002B0ECF" w:rsidP="009114A9">
            <w:pPr>
              <w:spacing w:after="0" w:line="240" w:lineRule="auto"/>
              <w:rPr>
                <w:color w:val="000000"/>
                <w:sz w:val="18"/>
                <w:szCs w:val="18"/>
              </w:rPr>
            </w:pPr>
            <w:r w:rsidRPr="004646E9">
              <w:rPr>
                <w:color w:val="000000"/>
                <w:sz w:val="18"/>
                <w:szCs w:val="18"/>
              </w:rPr>
              <w:t>Rada vysokých škol</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6FF"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00"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01"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02"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r>
      <w:tr w:rsidR="002B0ECF" w:rsidRPr="004646E9" w14:paraId="7AE1970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04" w14:textId="77777777" w:rsidR="002B0ECF" w:rsidRPr="004646E9" w:rsidRDefault="002B0ECF" w:rsidP="009114A9">
            <w:pPr>
              <w:spacing w:after="0" w:line="240" w:lineRule="auto"/>
              <w:rPr>
                <w:color w:val="000000"/>
                <w:sz w:val="18"/>
                <w:szCs w:val="18"/>
              </w:rPr>
            </w:pPr>
            <w:r w:rsidRPr="004646E9">
              <w:rPr>
                <w:color w:val="000000"/>
                <w:sz w:val="18"/>
                <w:szCs w:val="18"/>
              </w:rPr>
              <w:t>Sdružení místních samospráv</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05"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06"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07"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08"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r>
      <w:tr w:rsidR="002B0ECF" w:rsidRPr="004646E9" w14:paraId="7AE1970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0A" w14:textId="77777777" w:rsidR="002B0ECF" w:rsidRPr="004646E9" w:rsidRDefault="002B0ECF" w:rsidP="009114A9">
            <w:pPr>
              <w:spacing w:after="0" w:line="240" w:lineRule="auto"/>
              <w:rPr>
                <w:color w:val="000000"/>
                <w:sz w:val="18"/>
                <w:szCs w:val="18"/>
              </w:rPr>
            </w:pPr>
            <w:r w:rsidRPr="004646E9">
              <w:rPr>
                <w:color w:val="000000"/>
                <w:sz w:val="18"/>
                <w:szCs w:val="18"/>
              </w:rPr>
              <w:t>Sdružení pracovníků DDM</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0B"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0C"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0D"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0E"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r>
      <w:tr w:rsidR="002B0ECF" w:rsidRPr="004646E9" w14:paraId="7AE1971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10" w14:textId="77777777" w:rsidR="002B0ECF" w:rsidRPr="004646E9" w:rsidRDefault="002B0ECF" w:rsidP="009114A9">
            <w:pPr>
              <w:spacing w:after="0" w:line="240" w:lineRule="auto"/>
              <w:rPr>
                <w:color w:val="000000"/>
                <w:sz w:val="18"/>
                <w:szCs w:val="18"/>
              </w:rPr>
            </w:pPr>
            <w:r w:rsidRPr="004646E9">
              <w:rPr>
                <w:color w:val="000000"/>
                <w:sz w:val="18"/>
                <w:szCs w:val="18"/>
              </w:rPr>
              <w:t>Sdružení soukromých škol Čech, Moravy a Slezska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11"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12"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13"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14"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r>
      <w:tr w:rsidR="002B0ECF" w:rsidRPr="004646E9" w14:paraId="7AE1971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16" w14:textId="77777777" w:rsidR="002B0ECF" w:rsidRPr="004646E9" w:rsidRDefault="002B0ECF" w:rsidP="009114A9">
            <w:pPr>
              <w:spacing w:after="0" w:line="240" w:lineRule="auto"/>
              <w:rPr>
                <w:color w:val="000000"/>
                <w:sz w:val="18"/>
                <w:szCs w:val="18"/>
              </w:rPr>
            </w:pPr>
            <w:r w:rsidRPr="004646E9">
              <w:rPr>
                <w:color w:val="000000"/>
                <w:sz w:val="18"/>
                <w:szCs w:val="18"/>
              </w:rPr>
              <w:t>Senát Parlamentu ČR</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17"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18"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19"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1A"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38B2B8FC"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tcPr>
          <w:p w14:paraId="535298C0" w14:textId="5247F4D7" w:rsidR="002B0ECF" w:rsidRPr="004646E9" w:rsidRDefault="002B0ECF" w:rsidP="009114A9">
            <w:pPr>
              <w:spacing w:after="0" w:line="240" w:lineRule="auto"/>
              <w:rPr>
                <w:color w:val="000000"/>
                <w:sz w:val="18"/>
                <w:szCs w:val="18"/>
              </w:rPr>
            </w:pPr>
            <w:r>
              <w:rPr>
                <w:color w:val="000000"/>
                <w:sz w:val="18"/>
                <w:szCs w:val="18"/>
              </w:rPr>
              <w:t>Spolek pro obnovu venkova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tcPr>
          <w:p w14:paraId="22BADF4F" w14:textId="05B9A102" w:rsidR="002B0ECF" w:rsidRPr="004646E9" w:rsidRDefault="002B0ECF" w:rsidP="009114A9">
            <w:pPr>
              <w:spacing w:after="0" w:line="240" w:lineRule="auto"/>
              <w:jc w:val="center"/>
              <w:rPr>
                <w:color w:val="000000"/>
                <w:sz w:val="18"/>
                <w:szCs w:val="18"/>
              </w:rPr>
            </w:pPr>
            <w:r>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7615A034" w14:textId="3D6277A8" w:rsidR="002B0ECF" w:rsidRPr="004646E9" w:rsidRDefault="002B0ECF" w:rsidP="009114A9">
            <w:pPr>
              <w:spacing w:after="0" w:line="240" w:lineRule="auto"/>
              <w:jc w:val="center"/>
              <w:rPr>
                <w:color w:val="000000"/>
                <w:sz w:val="18"/>
                <w:szCs w:val="18"/>
              </w:rPr>
            </w:pPr>
            <w:r>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36AFE82C" w14:textId="05954F23" w:rsidR="002B0ECF" w:rsidRPr="004646E9" w:rsidRDefault="002B0ECF" w:rsidP="009114A9">
            <w:pPr>
              <w:spacing w:after="0" w:line="240" w:lineRule="auto"/>
              <w:jc w:val="center"/>
              <w:rPr>
                <w:color w:val="000000"/>
                <w:sz w:val="18"/>
                <w:szCs w:val="18"/>
              </w:rPr>
            </w:pPr>
            <w:r>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tcPr>
          <w:p w14:paraId="156AAE70" w14:textId="2BF788CD" w:rsidR="002B0ECF" w:rsidRPr="004646E9" w:rsidRDefault="002B0ECF" w:rsidP="009114A9">
            <w:pPr>
              <w:spacing w:after="0" w:line="240" w:lineRule="auto"/>
              <w:jc w:val="center"/>
              <w:rPr>
                <w:color w:val="000000"/>
                <w:sz w:val="18"/>
                <w:szCs w:val="18"/>
              </w:rPr>
            </w:pPr>
            <w:r>
              <w:rPr>
                <w:color w:val="000000"/>
                <w:sz w:val="18"/>
                <w:szCs w:val="18"/>
              </w:rPr>
              <w:t>1</w:t>
            </w:r>
          </w:p>
        </w:tc>
      </w:tr>
      <w:tr w:rsidR="002B0ECF" w:rsidRPr="004646E9" w14:paraId="7AE19721"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1C" w14:textId="77777777" w:rsidR="002B0ECF" w:rsidRPr="004646E9" w:rsidRDefault="002B0ECF" w:rsidP="009114A9">
            <w:pPr>
              <w:spacing w:after="0" w:line="240" w:lineRule="auto"/>
              <w:rPr>
                <w:color w:val="000000"/>
                <w:sz w:val="18"/>
                <w:szCs w:val="18"/>
              </w:rPr>
            </w:pPr>
            <w:r w:rsidRPr="004646E9">
              <w:rPr>
                <w:color w:val="000000"/>
                <w:sz w:val="18"/>
                <w:szCs w:val="18"/>
              </w:rPr>
              <w:t>Svaz měst a obcí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1D"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1E"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1F"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20"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r>
      <w:tr w:rsidR="002B0ECF" w:rsidRPr="004646E9" w14:paraId="7AE19727"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22" w14:textId="77777777" w:rsidR="002B0ECF" w:rsidRPr="004646E9" w:rsidRDefault="002B0ECF" w:rsidP="009114A9">
            <w:pPr>
              <w:spacing w:after="0" w:line="240" w:lineRule="auto"/>
              <w:rPr>
                <w:color w:val="000000"/>
                <w:sz w:val="18"/>
                <w:szCs w:val="18"/>
              </w:rPr>
            </w:pPr>
            <w:r w:rsidRPr="004646E9">
              <w:rPr>
                <w:color w:val="000000"/>
                <w:sz w:val="18"/>
                <w:szCs w:val="18"/>
              </w:rPr>
              <w:t xml:space="preserve">Svaz průmyslu a dopravy </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23"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24"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25"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26"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72D"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28" w14:textId="77777777" w:rsidR="002B0ECF" w:rsidRPr="004646E9" w:rsidRDefault="002B0ECF" w:rsidP="009114A9">
            <w:pPr>
              <w:spacing w:after="0" w:line="240" w:lineRule="auto"/>
              <w:rPr>
                <w:color w:val="000000"/>
                <w:sz w:val="18"/>
                <w:szCs w:val="18"/>
              </w:rPr>
            </w:pPr>
            <w:r w:rsidRPr="004646E9">
              <w:rPr>
                <w:color w:val="000000"/>
                <w:sz w:val="18"/>
                <w:szCs w:val="18"/>
              </w:rPr>
              <w:t>Technologická agentura ČR</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29"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2A"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2B"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2C"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r>
      <w:tr w:rsidR="002B0ECF" w:rsidRPr="004646E9" w14:paraId="7AE19733"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2E" w14:textId="77777777" w:rsidR="002B0ECF" w:rsidRPr="004646E9" w:rsidRDefault="002B0ECF" w:rsidP="009114A9">
            <w:pPr>
              <w:spacing w:after="0" w:line="240" w:lineRule="auto"/>
              <w:rPr>
                <w:color w:val="000000"/>
                <w:sz w:val="18"/>
                <w:szCs w:val="18"/>
              </w:rPr>
            </w:pPr>
            <w:r w:rsidRPr="004646E9">
              <w:rPr>
                <w:color w:val="000000"/>
                <w:sz w:val="18"/>
                <w:szCs w:val="18"/>
              </w:rPr>
              <w:t>Technologické centrum AV ČR</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2F"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30"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31"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32"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r>
      <w:tr w:rsidR="002B0ECF" w:rsidRPr="004646E9" w14:paraId="7AE19739"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34" w14:textId="77777777" w:rsidR="002B0ECF" w:rsidRPr="004646E9" w:rsidRDefault="002B0ECF" w:rsidP="009114A9">
            <w:pPr>
              <w:spacing w:after="0" w:line="240" w:lineRule="auto"/>
              <w:rPr>
                <w:color w:val="000000"/>
                <w:sz w:val="18"/>
                <w:szCs w:val="18"/>
              </w:rPr>
            </w:pPr>
            <w:r w:rsidRPr="004646E9">
              <w:rPr>
                <w:color w:val="000000"/>
                <w:sz w:val="18"/>
                <w:szCs w:val="18"/>
              </w:rPr>
              <w:t>Unie školských asociací CZESHA</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35"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36"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37" w14:textId="77777777" w:rsidR="002B0ECF" w:rsidRPr="004646E9" w:rsidRDefault="002B0ECF" w:rsidP="009114A9">
            <w:pPr>
              <w:spacing w:after="0" w:line="240" w:lineRule="auto"/>
              <w:jc w:val="center"/>
              <w:rPr>
                <w:color w:val="000000"/>
                <w:sz w:val="18"/>
                <w:szCs w:val="18"/>
              </w:rPr>
            </w:pPr>
            <w:r w:rsidRPr="004646E9">
              <w:rPr>
                <w:color w:val="000000"/>
                <w:sz w:val="18"/>
                <w:szCs w:val="18"/>
              </w:rPr>
              <w:t>3</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38" w14:textId="77777777" w:rsidR="002B0ECF" w:rsidRPr="004646E9" w:rsidRDefault="002B0ECF" w:rsidP="009114A9">
            <w:pPr>
              <w:spacing w:after="0" w:line="240" w:lineRule="auto"/>
              <w:jc w:val="center"/>
              <w:rPr>
                <w:color w:val="000000"/>
                <w:sz w:val="18"/>
                <w:szCs w:val="18"/>
              </w:rPr>
            </w:pPr>
            <w:r w:rsidRPr="004646E9">
              <w:rPr>
                <w:color w:val="000000"/>
                <w:sz w:val="18"/>
                <w:szCs w:val="18"/>
              </w:rPr>
              <w:t>3</w:t>
            </w:r>
          </w:p>
        </w:tc>
      </w:tr>
      <w:tr w:rsidR="002B0ECF" w:rsidRPr="004646E9" w14:paraId="7AE1973F"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3A" w14:textId="77777777" w:rsidR="002B0ECF" w:rsidRPr="004646E9" w:rsidRDefault="002B0ECF" w:rsidP="009114A9">
            <w:pPr>
              <w:spacing w:after="0" w:line="240" w:lineRule="auto"/>
              <w:rPr>
                <w:color w:val="000000"/>
                <w:sz w:val="18"/>
                <w:szCs w:val="18"/>
              </w:rPr>
            </w:pPr>
            <w:r w:rsidRPr="004646E9">
              <w:rPr>
                <w:color w:val="000000"/>
                <w:sz w:val="18"/>
                <w:szCs w:val="18"/>
              </w:rPr>
              <w:t>Úřad pro ochranu hospodářské soutěže</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3B"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3C"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3D"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3E" w14:textId="77777777" w:rsidR="002B0ECF" w:rsidRPr="004646E9" w:rsidRDefault="002B0ECF" w:rsidP="009114A9">
            <w:pPr>
              <w:spacing w:after="0" w:line="240" w:lineRule="auto"/>
              <w:jc w:val="center"/>
              <w:rPr>
                <w:color w:val="000000"/>
                <w:sz w:val="18"/>
                <w:szCs w:val="18"/>
              </w:rPr>
            </w:pPr>
            <w:r w:rsidRPr="004646E9">
              <w:rPr>
                <w:color w:val="000000"/>
                <w:sz w:val="18"/>
                <w:szCs w:val="18"/>
              </w:rPr>
              <w:t>2</w:t>
            </w:r>
          </w:p>
        </w:tc>
      </w:tr>
      <w:tr w:rsidR="002B0ECF" w:rsidRPr="004646E9" w14:paraId="7AE19745"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40" w14:textId="77777777" w:rsidR="002B0ECF" w:rsidRPr="004646E9" w:rsidRDefault="002B0ECF" w:rsidP="009114A9">
            <w:pPr>
              <w:spacing w:after="0" w:line="240" w:lineRule="auto"/>
              <w:rPr>
                <w:color w:val="000000"/>
                <w:sz w:val="18"/>
                <w:szCs w:val="18"/>
              </w:rPr>
            </w:pPr>
            <w:r w:rsidRPr="004646E9">
              <w:rPr>
                <w:color w:val="000000"/>
                <w:sz w:val="18"/>
                <w:szCs w:val="18"/>
              </w:rPr>
              <w:t>Úřad průmyslového vlastnictví</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41"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42"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43"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44"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r>
      <w:tr w:rsidR="002B0ECF" w:rsidRPr="004646E9" w14:paraId="7AE1974B" w14:textId="77777777" w:rsidTr="009114A9">
        <w:trPr>
          <w:trHeight w:val="30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46" w14:textId="77777777" w:rsidR="002B0ECF" w:rsidRPr="004646E9" w:rsidRDefault="002B0ECF" w:rsidP="009114A9">
            <w:pPr>
              <w:spacing w:after="0" w:line="240" w:lineRule="auto"/>
              <w:rPr>
                <w:color w:val="000000"/>
                <w:sz w:val="18"/>
                <w:szCs w:val="18"/>
              </w:rPr>
            </w:pPr>
            <w:r w:rsidRPr="004646E9">
              <w:rPr>
                <w:color w:val="000000"/>
                <w:sz w:val="18"/>
                <w:szCs w:val="18"/>
              </w:rPr>
              <w:t>Úřad vlády ČR - Sekce pro evropské záležitosti</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47"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48"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49"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4A"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751" w14:textId="77777777" w:rsidTr="00922CAB">
        <w:trPr>
          <w:trHeight w:val="60"/>
        </w:trPr>
        <w:tc>
          <w:tcPr>
            <w:tcW w:w="4985"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14:paraId="7AE1974C" w14:textId="77777777" w:rsidR="002B0ECF" w:rsidRPr="004646E9" w:rsidRDefault="002B0ECF" w:rsidP="009114A9">
            <w:pPr>
              <w:spacing w:after="0" w:line="240" w:lineRule="auto"/>
              <w:rPr>
                <w:color w:val="000000"/>
                <w:sz w:val="18"/>
                <w:szCs w:val="18"/>
              </w:rPr>
            </w:pPr>
            <w:r w:rsidRPr="004646E9">
              <w:rPr>
                <w:color w:val="000000"/>
                <w:sz w:val="18"/>
                <w:szCs w:val="18"/>
              </w:rPr>
              <w:t>Úřad vlády ČR - Rada vlády pro záležitosti romské menšiny</w:t>
            </w:r>
          </w:p>
        </w:tc>
        <w:tc>
          <w:tcPr>
            <w:tcW w:w="66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E1974D" w14:textId="77777777" w:rsidR="002B0ECF" w:rsidRPr="004646E9" w:rsidRDefault="002B0ECF" w:rsidP="009114A9">
            <w:pPr>
              <w:spacing w:after="0"/>
              <w:jc w:val="center"/>
              <w:rPr>
                <w:sz w:val="18"/>
                <w:szCs w:val="18"/>
              </w:rPr>
            </w:pPr>
            <w:r w:rsidRPr="004646E9">
              <w:rPr>
                <w:sz w:val="18"/>
                <w:szCs w:val="18"/>
              </w:rPr>
              <w:t>-</w:t>
            </w:r>
          </w:p>
        </w:tc>
        <w:tc>
          <w:tcPr>
            <w:tcW w:w="81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4E"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4F"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nil"/>
              <w:left w:val="nil"/>
              <w:bottom w:val="single" w:sz="8" w:space="0" w:color="auto"/>
              <w:right w:val="single" w:sz="12" w:space="0" w:color="auto"/>
            </w:tcBorders>
            <w:noWrap/>
            <w:tcMar>
              <w:top w:w="0" w:type="dxa"/>
              <w:left w:w="70" w:type="dxa"/>
              <w:bottom w:w="0" w:type="dxa"/>
              <w:right w:w="70" w:type="dxa"/>
            </w:tcMar>
            <w:vAlign w:val="center"/>
            <w:hideMark/>
          </w:tcPr>
          <w:p w14:paraId="7AE19750"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7AE19757" w14:textId="77777777" w:rsidTr="002B0ECF">
        <w:trPr>
          <w:trHeight w:val="300"/>
        </w:trPr>
        <w:tc>
          <w:tcPr>
            <w:tcW w:w="4985" w:type="dxa"/>
            <w:tcBorders>
              <w:top w:val="single" w:sz="8" w:space="0" w:color="auto"/>
              <w:left w:val="single" w:sz="12" w:space="0" w:color="auto"/>
              <w:bottom w:val="single" w:sz="8" w:space="0" w:color="auto"/>
              <w:right w:val="single" w:sz="8" w:space="0" w:color="auto"/>
            </w:tcBorders>
            <w:tcMar>
              <w:top w:w="0" w:type="dxa"/>
              <w:left w:w="70" w:type="dxa"/>
              <w:bottom w:w="0" w:type="dxa"/>
              <w:right w:w="70" w:type="dxa"/>
            </w:tcMar>
            <w:vAlign w:val="center"/>
            <w:hideMark/>
          </w:tcPr>
          <w:p w14:paraId="7AE19752" w14:textId="77777777" w:rsidR="002B0ECF" w:rsidRPr="004646E9" w:rsidRDefault="002B0ECF" w:rsidP="009114A9">
            <w:pPr>
              <w:spacing w:after="0" w:line="240" w:lineRule="auto"/>
              <w:rPr>
                <w:color w:val="000000"/>
                <w:sz w:val="18"/>
                <w:szCs w:val="18"/>
              </w:rPr>
            </w:pPr>
            <w:r w:rsidRPr="004646E9">
              <w:rPr>
                <w:color w:val="000000"/>
                <w:sz w:val="18"/>
                <w:szCs w:val="18"/>
              </w:rPr>
              <w:t>Úřad vlády ČR - Sekce pro lidská práva</w:t>
            </w:r>
          </w:p>
        </w:tc>
        <w:tc>
          <w:tcPr>
            <w:tcW w:w="66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AE19753"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81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54"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c>
          <w:tcPr>
            <w:tcW w:w="124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19755" w14:textId="77777777" w:rsidR="002B0ECF" w:rsidRPr="004646E9" w:rsidRDefault="002B0ECF" w:rsidP="009114A9">
            <w:pPr>
              <w:spacing w:after="0" w:line="240" w:lineRule="auto"/>
              <w:jc w:val="center"/>
              <w:rPr>
                <w:color w:val="000000"/>
                <w:sz w:val="18"/>
                <w:szCs w:val="18"/>
              </w:rPr>
            </w:pPr>
            <w:r w:rsidRPr="004646E9">
              <w:rPr>
                <w:color w:val="000000"/>
                <w:sz w:val="18"/>
                <w:szCs w:val="18"/>
              </w:rPr>
              <w:t>1</w:t>
            </w:r>
          </w:p>
        </w:tc>
        <w:tc>
          <w:tcPr>
            <w:tcW w:w="1430" w:type="dxa"/>
            <w:tcBorders>
              <w:top w:val="single" w:sz="8" w:space="0" w:color="auto"/>
              <w:left w:val="nil"/>
              <w:bottom w:val="single" w:sz="8" w:space="0" w:color="auto"/>
              <w:right w:val="single" w:sz="12" w:space="0" w:color="auto"/>
            </w:tcBorders>
            <w:noWrap/>
            <w:tcMar>
              <w:top w:w="0" w:type="dxa"/>
              <w:left w:w="70" w:type="dxa"/>
              <w:bottom w:w="0" w:type="dxa"/>
              <w:right w:w="70" w:type="dxa"/>
            </w:tcMar>
            <w:vAlign w:val="center"/>
            <w:hideMark/>
          </w:tcPr>
          <w:p w14:paraId="7AE19756" w14:textId="77777777" w:rsidR="002B0ECF" w:rsidRPr="004646E9" w:rsidRDefault="002B0ECF" w:rsidP="009114A9">
            <w:pPr>
              <w:spacing w:after="0" w:line="240" w:lineRule="auto"/>
              <w:jc w:val="center"/>
              <w:rPr>
                <w:color w:val="000000"/>
                <w:sz w:val="18"/>
                <w:szCs w:val="18"/>
              </w:rPr>
            </w:pPr>
            <w:r w:rsidRPr="004646E9">
              <w:rPr>
                <w:color w:val="000000"/>
                <w:sz w:val="18"/>
                <w:szCs w:val="18"/>
              </w:rPr>
              <w:t>-</w:t>
            </w:r>
          </w:p>
        </w:tc>
      </w:tr>
      <w:tr w:rsidR="002B0ECF" w:rsidRPr="004646E9" w14:paraId="25776EFA" w14:textId="77777777" w:rsidTr="002B0ECF">
        <w:trPr>
          <w:trHeight w:val="300"/>
        </w:trPr>
        <w:tc>
          <w:tcPr>
            <w:tcW w:w="4985" w:type="dxa"/>
            <w:tcBorders>
              <w:top w:val="single" w:sz="8" w:space="0" w:color="auto"/>
              <w:left w:val="single" w:sz="12" w:space="0" w:color="auto"/>
              <w:bottom w:val="single" w:sz="8" w:space="0" w:color="auto"/>
              <w:right w:val="single" w:sz="8" w:space="0" w:color="auto"/>
            </w:tcBorders>
            <w:tcMar>
              <w:top w:w="0" w:type="dxa"/>
              <w:left w:w="70" w:type="dxa"/>
              <w:bottom w:w="0" w:type="dxa"/>
              <w:right w:w="70" w:type="dxa"/>
            </w:tcMar>
            <w:vAlign w:val="center"/>
          </w:tcPr>
          <w:p w14:paraId="0BB3445C" w14:textId="449D7ACE" w:rsidR="002B0ECF" w:rsidRPr="004646E9" w:rsidRDefault="002B0ECF" w:rsidP="009114A9">
            <w:pPr>
              <w:spacing w:after="0" w:line="240" w:lineRule="auto"/>
              <w:rPr>
                <w:color w:val="000000"/>
                <w:sz w:val="18"/>
                <w:szCs w:val="18"/>
              </w:rPr>
            </w:pPr>
            <w:r>
              <w:rPr>
                <w:color w:val="000000"/>
                <w:sz w:val="18"/>
                <w:szCs w:val="18"/>
              </w:rPr>
              <w:t>Vysoká škola báňská - Technická univerzita Ostrava</w:t>
            </w:r>
          </w:p>
        </w:tc>
        <w:tc>
          <w:tcPr>
            <w:tcW w:w="66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7522DBF" w14:textId="3AE26D4F" w:rsidR="002B0ECF" w:rsidRPr="004646E9" w:rsidRDefault="002B0ECF" w:rsidP="009114A9">
            <w:pPr>
              <w:spacing w:after="0" w:line="240" w:lineRule="auto"/>
              <w:jc w:val="center"/>
              <w:rPr>
                <w:color w:val="000000"/>
                <w:sz w:val="18"/>
                <w:szCs w:val="18"/>
              </w:rPr>
            </w:pPr>
            <w:r>
              <w:rPr>
                <w:color w:val="000000"/>
                <w:sz w:val="18"/>
                <w:szCs w:val="18"/>
              </w:rPr>
              <w:t>-</w:t>
            </w:r>
          </w:p>
        </w:tc>
        <w:tc>
          <w:tcPr>
            <w:tcW w:w="81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26B1FEA9" w14:textId="1B8836A9" w:rsidR="002B0ECF" w:rsidRPr="004646E9" w:rsidRDefault="002B0ECF" w:rsidP="009114A9">
            <w:pPr>
              <w:spacing w:after="0" w:line="240" w:lineRule="auto"/>
              <w:jc w:val="center"/>
              <w:rPr>
                <w:color w:val="000000"/>
                <w:sz w:val="18"/>
                <w:szCs w:val="18"/>
              </w:rPr>
            </w:pPr>
            <w:r>
              <w:rPr>
                <w:color w:val="000000"/>
                <w:sz w:val="18"/>
                <w:szCs w:val="18"/>
              </w:rPr>
              <w:t>1</w:t>
            </w:r>
          </w:p>
        </w:tc>
        <w:tc>
          <w:tcPr>
            <w:tcW w:w="124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1583600E" w14:textId="53A5A565" w:rsidR="002B0ECF" w:rsidRPr="004646E9" w:rsidRDefault="002B0ECF" w:rsidP="009114A9">
            <w:pPr>
              <w:spacing w:after="0" w:line="240" w:lineRule="auto"/>
              <w:jc w:val="center"/>
              <w:rPr>
                <w:color w:val="000000"/>
                <w:sz w:val="18"/>
                <w:szCs w:val="18"/>
              </w:rPr>
            </w:pPr>
            <w:r>
              <w:rPr>
                <w:color w:val="000000"/>
                <w:sz w:val="18"/>
                <w:szCs w:val="18"/>
              </w:rPr>
              <w:t>-</w:t>
            </w:r>
          </w:p>
        </w:tc>
        <w:tc>
          <w:tcPr>
            <w:tcW w:w="1430" w:type="dxa"/>
            <w:tcBorders>
              <w:top w:val="single" w:sz="8" w:space="0" w:color="auto"/>
              <w:left w:val="nil"/>
              <w:bottom w:val="single" w:sz="8" w:space="0" w:color="auto"/>
              <w:right w:val="single" w:sz="12" w:space="0" w:color="auto"/>
            </w:tcBorders>
            <w:noWrap/>
            <w:tcMar>
              <w:top w:w="0" w:type="dxa"/>
              <w:left w:w="70" w:type="dxa"/>
              <w:bottom w:w="0" w:type="dxa"/>
              <w:right w:w="70" w:type="dxa"/>
            </w:tcMar>
            <w:vAlign w:val="center"/>
          </w:tcPr>
          <w:p w14:paraId="6C08B793" w14:textId="19DCBF24" w:rsidR="002B0ECF" w:rsidRPr="004646E9" w:rsidRDefault="002B0ECF" w:rsidP="009114A9">
            <w:pPr>
              <w:spacing w:after="0" w:line="240" w:lineRule="auto"/>
              <w:jc w:val="center"/>
              <w:rPr>
                <w:color w:val="000000"/>
                <w:sz w:val="18"/>
                <w:szCs w:val="18"/>
              </w:rPr>
            </w:pPr>
            <w:r>
              <w:rPr>
                <w:color w:val="000000"/>
                <w:sz w:val="18"/>
                <w:szCs w:val="18"/>
              </w:rPr>
              <w:t>-</w:t>
            </w:r>
          </w:p>
        </w:tc>
      </w:tr>
      <w:tr w:rsidR="002B0ECF" w:rsidRPr="004646E9" w14:paraId="08CAB972" w14:textId="77777777" w:rsidTr="006B0C0A">
        <w:trPr>
          <w:trHeight w:val="300"/>
        </w:trPr>
        <w:tc>
          <w:tcPr>
            <w:tcW w:w="4985" w:type="dxa"/>
            <w:tcBorders>
              <w:top w:val="single" w:sz="8" w:space="0" w:color="auto"/>
              <w:left w:val="single" w:sz="12" w:space="0" w:color="auto"/>
              <w:bottom w:val="single" w:sz="12" w:space="0" w:color="auto"/>
              <w:right w:val="single" w:sz="8" w:space="0" w:color="auto"/>
            </w:tcBorders>
            <w:tcMar>
              <w:top w:w="0" w:type="dxa"/>
              <w:left w:w="70" w:type="dxa"/>
              <w:bottom w:w="0" w:type="dxa"/>
              <w:right w:w="70" w:type="dxa"/>
            </w:tcMar>
            <w:vAlign w:val="center"/>
          </w:tcPr>
          <w:p w14:paraId="5D462DCC" w14:textId="1AED3A28" w:rsidR="002B0ECF" w:rsidRDefault="002B0ECF" w:rsidP="009114A9">
            <w:pPr>
              <w:spacing w:after="0" w:line="240" w:lineRule="auto"/>
              <w:rPr>
                <w:color w:val="000000"/>
                <w:sz w:val="18"/>
                <w:szCs w:val="18"/>
              </w:rPr>
            </w:pPr>
            <w:r>
              <w:rPr>
                <w:color w:val="000000"/>
                <w:sz w:val="18"/>
                <w:szCs w:val="18"/>
              </w:rPr>
              <w:t>Vzdělávací institut Středočeského kraje</w:t>
            </w:r>
          </w:p>
        </w:tc>
        <w:tc>
          <w:tcPr>
            <w:tcW w:w="665" w:type="dxa"/>
            <w:tcBorders>
              <w:top w:val="single" w:sz="8" w:space="0" w:color="auto"/>
              <w:left w:val="nil"/>
              <w:bottom w:val="single" w:sz="12" w:space="0" w:color="auto"/>
              <w:right w:val="single" w:sz="8" w:space="0" w:color="auto"/>
            </w:tcBorders>
            <w:tcMar>
              <w:top w:w="0" w:type="dxa"/>
              <w:left w:w="70" w:type="dxa"/>
              <w:bottom w:w="0" w:type="dxa"/>
              <w:right w:w="70" w:type="dxa"/>
            </w:tcMar>
            <w:vAlign w:val="center"/>
          </w:tcPr>
          <w:p w14:paraId="6857C399" w14:textId="1C272FCD" w:rsidR="002B0ECF" w:rsidRPr="004646E9" w:rsidRDefault="002B0ECF" w:rsidP="009114A9">
            <w:pPr>
              <w:spacing w:after="0" w:line="240" w:lineRule="auto"/>
              <w:jc w:val="center"/>
              <w:rPr>
                <w:color w:val="000000"/>
                <w:sz w:val="18"/>
                <w:szCs w:val="18"/>
              </w:rPr>
            </w:pPr>
            <w:r>
              <w:rPr>
                <w:color w:val="000000"/>
                <w:sz w:val="18"/>
                <w:szCs w:val="18"/>
              </w:rPr>
              <w:t>-</w:t>
            </w:r>
          </w:p>
        </w:tc>
        <w:tc>
          <w:tcPr>
            <w:tcW w:w="816" w:type="dxa"/>
            <w:tcBorders>
              <w:top w:val="single" w:sz="8" w:space="0" w:color="auto"/>
              <w:left w:val="nil"/>
              <w:bottom w:val="single" w:sz="12" w:space="0" w:color="auto"/>
              <w:right w:val="single" w:sz="8" w:space="0" w:color="auto"/>
            </w:tcBorders>
            <w:shd w:val="clear" w:color="auto" w:fill="FFFFFF"/>
            <w:noWrap/>
            <w:tcMar>
              <w:top w:w="0" w:type="dxa"/>
              <w:left w:w="70" w:type="dxa"/>
              <w:bottom w:w="0" w:type="dxa"/>
              <w:right w:w="70" w:type="dxa"/>
            </w:tcMar>
            <w:vAlign w:val="center"/>
          </w:tcPr>
          <w:p w14:paraId="09F7B248" w14:textId="2661931B" w:rsidR="002B0ECF" w:rsidRPr="004646E9" w:rsidRDefault="002B0ECF" w:rsidP="009114A9">
            <w:pPr>
              <w:spacing w:after="0" w:line="240" w:lineRule="auto"/>
              <w:jc w:val="center"/>
              <w:rPr>
                <w:color w:val="000000"/>
                <w:sz w:val="18"/>
                <w:szCs w:val="18"/>
              </w:rPr>
            </w:pPr>
            <w:r>
              <w:rPr>
                <w:color w:val="000000"/>
                <w:sz w:val="18"/>
                <w:szCs w:val="18"/>
              </w:rPr>
              <w:t>1</w:t>
            </w:r>
          </w:p>
        </w:tc>
        <w:tc>
          <w:tcPr>
            <w:tcW w:w="1244" w:type="dxa"/>
            <w:tcBorders>
              <w:top w:val="single" w:sz="8" w:space="0" w:color="auto"/>
              <w:left w:val="nil"/>
              <w:bottom w:val="single" w:sz="12" w:space="0" w:color="auto"/>
              <w:right w:val="single" w:sz="8" w:space="0" w:color="auto"/>
            </w:tcBorders>
            <w:shd w:val="clear" w:color="auto" w:fill="FFFFFF"/>
            <w:noWrap/>
            <w:tcMar>
              <w:top w:w="0" w:type="dxa"/>
              <w:left w:w="70" w:type="dxa"/>
              <w:bottom w:w="0" w:type="dxa"/>
              <w:right w:w="70" w:type="dxa"/>
            </w:tcMar>
            <w:vAlign w:val="center"/>
          </w:tcPr>
          <w:p w14:paraId="7E7F24A2" w14:textId="08553F2A" w:rsidR="002B0ECF" w:rsidRPr="004646E9" w:rsidRDefault="002B0ECF" w:rsidP="009114A9">
            <w:pPr>
              <w:spacing w:after="0" w:line="240" w:lineRule="auto"/>
              <w:jc w:val="center"/>
              <w:rPr>
                <w:color w:val="000000"/>
                <w:sz w:val="18"/>
                <w:szCs w:val="18"/>
              </w:rPr>
            </w:pPr>
            <w:r>
              <w:rPr>
                <w:color w:val="000000"/>
                <w:sz w:val="18"/>
                <w:szCs w:val="18"/>
              </w:rPr>
              <w:t>-</w:t>
            </w:r>
          </w:p>
        </w:tc>
        <w:tc>
          <w:tcPr>
            <w:tcW w:w="1430" w:type="dxa"/>
            <w:tcBorders>
              <w:top w:val="single" w:sz="8" w:space="0" w:color="auto"/>
              <w:left w:val="nil"/>
              <w:bottom w:val="single" w:sz="12" w:space="0" w:color="auto"/>
              <w:right w:val="single" w:sz="12" w:space="0" w:color="auto"/>
            </w:tcBorders>
            <w:noWrap/>
            <w:tcMar>
              <w:top w:w="0" w:type="dxa"/>
              <w:left w:w="70" w:type="dxa"/>
              <w:bottom w:w="0" w:type="dxa"/>
              <w:right w:w="70" w:type="dxa"/>
            </w:tcMar>
            <w:vAlign w:val="center"/>
          </w:tcPr>
          <w:p w14:paraId="6EAD48B2" w14:textId="3666A5A3" w:rsidR="002B0ECF" w:rsidRDefault="002B0ECF" w:rsidP="009114A9">
            <w:pPr>
              <w:spacing w:after="0" w:line="240" w:lineRule="auto"/>
              <w:jc w:val="center"/>
              <w:rPr>
                <w:color w:val="000000"/>
                <w:sz w:val="18"/>
                <w:szCs w:val="18"/>
              </w:rPr>
            </w:pPr>
            <w:r>
              <w:rPr>
                <w:color w:val="000000"/>
                <w:sz w:val="18"/>
                <w:szCs w:val="18"/>
              </w:rPr>
              <w:t>-</w:t>
            </w:r>
          </w:p>
        </w:tc>
      </w:tr>
    </w:tbl>
    <w:p w14:paraId="7AE19758" w14:textId="77777777" w:rsidR="00061E96" w:rsidRPr="004646E9" w:rsidRDefault="00061E96"/>
    <w:p w14:paraId="7AE19759" w14:textId="4CF0E2BC" w:rsidR="00061E96" w:rsidRPr="004646E9" w:rsidRDefault="006951D5" w:rsidP="00DB41FE">
      <w:pPr>
        <w:pStyle w:val="Nadpis2"/>
        <w:numPr>
          <w:ilvl w:val="0"/>
          <w:numId w:val="5"/>
        </w:numPr>
        <w:spacing w:before="320" w:after="120"/>
        <w:ind w:left="0" w:firstLine="0"/>
        <w:jc w:val="both"/>
        <w:rPr>
          <w:rFonts w:ascii="Cambria" w:eastAsia="Times New Roman" w:hAnsi="Cambria" w:cs="Calibri"/>
          <w:color w:val="4F81BD"/>
          <w:shd w:val="clear" w:color="auto" w:fill="FFFFFF"/>
        </w:rPr>
      </w:pPr>
      <w:bookmarkStart w:id="2204" w:name="_Toc380405524"/>
      <w:bookmarkStart w:id="2205" w:name="_Toc380437390"/>
      <w:bookmarkStart w:id="2206" w:name="_Toc391473836"/>
      <w:bookmarkStart w:id="2207" w:name="_Toc391476222"/>
      <w:bookmarkStart w:id="2208" w:name="_Toc391478651"/>
      <w:bookmarkStart w:id="2209" w:name="_Toc391479965"/>
      <w:bookmarkStart w:id="2210" w:name="_Toc391970443"/>
      <w:bookmarkStart w:id="2211" w:name="_Toc391676418"/>
      <w:bookmarkStart w:id="2212" w:name="_Toc391974378"/>
      <w:bookmarkStart w:id="2213" w:name="_Toc392147051"/>
      <w:bookmarkStart w:id="2214" w:name="_Toc392147930"/>
      <w:bookmarkStart w:id="2215" w:name="_Toc392148256"/>
      <w:bookmarkStart w:id="2216" w:name="_Toc392158617"/>
      <w:bookmarkStart w:id="2217" w:name="_Toc392233760"/>
      <w:r w:rsidRPr="004646E9">
        <w:rPr>
          <w:rFonts w:cs="Calibri"/>
          <w:shd w:val="clear" w:color="auto" w:fill="FFFFFF"/>
        </w:rPr>
        <w:t xml:space="preserve">Návaznost </w:t>
      </w:r>
      <w:r w:rsidR="00891B01" w:rsidRPr="004646E9">
        <w:rPr>
          <w:rFonts w:cs="Calibri"/>
          <w:shd w:val="clear" w:color="auto" w:fill="FFFFFF"/>
        </w:rPr>
        <w:t xml:space="preserve">výstupů z </w:t>
      </w:r>
      <w:r w:rsidRPr="004646E9">
        <w:rPr>
          <w:rFonts w:cs="Calibri"/>
          <w:shd w:val="clear" w:color="auto" w:fill="FFFFFF"/>
        </w:rPr>
        <w:t>programov</w:t>
      </w:r>
      <w:r w:rsidR="002C401D">
        <w:rPr>
          <w:rFonts w:cs="Calibri"/>
          <w:shd w:val="clear" w:color="auto" w:fill="FFFFFF"/>
        </w:rPr>
        <w:t>ého</w:t>
      </w:r>
      <w:r w:rsidRPr="004646E9">
        <w:rPr>
          <w:rFonts w:cs="Calibri"/>
          <w:shd w:val="clear" w:color="auto" w:fill="FFFFFF"/>
        </w:rPr>
        <w:t xml:space="preserve"> období 2007</w:t>
      </w:r>
      <w:r w:rsidR="00663214">
        <w:rPr>
          <w:rFonts w:cs="Calibri"/>
          <w:shd w:val="clear" w:color="auto" w:fill="FFFFFF"/>
        </w:rPr>
        <w:t xml:space="preserve"> </w:t>
      </w:r>
      <w:r w:rsidRPr="004646E9">
        <w:rPr>
          <w:rFonts w:cs="Calibri"/>
          <w:shd w:val="clear" w:color="auto" w:fill="FFFFFF"/>
        </w:rPr>
        <w:t>-</w:t>
      </w:r>
      <w:r w:rsidR="00663214">
        <w:rPr>
          <w:rFonts w:cs="Calibri"/>
          <w:shd w:val="clear" w:color="auto" w:fill="FFFFFF"/>
        </w:rPr>
        <w:t xml:space="preserve"> </w:t>
      </w:r>
      <w:r w:rsidRPr="004646E9">
        <w:rPr>
          <w:rFonts w:cs="Calibri"/>
          <w:shd w:val="clear" w:color="auto" w:fill="FFFFFF"/>
        </w:rPr>
        <w:t>2013</w:t>
      </w:r>
      <w:r w:rsidRPr="004646E9">
        <w:rPr>
          <w:rFonts w:ascii="Cambria" w:eastAsia="Times New Roman" w:hAnsi="Cambria" w:cs="Calibri"/>
          <w:color w:val="4F81BD"/>
          <w:shd w:val="clear" w:color="auto" w:fill="FFFFFF"/>
        </w:rPr>
        <w:t xml:space="preserve"> na OP VVV</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7AE1975A" w14:textId="77777777" w:rsidR="00667B76" w:rsidRPr="004646E9" w:rsidRDefault="00CE5FDB" w:rsidP="00667B76">
      <w:pPr>
        <w:spacing w:after="120"/>
        <w:jc w:val="both"/>
        <w:rPr>
          <w:i/>
          <w:u w:val="single"/>
        </w:rPr>
      </w:pPr>
      <w:r w:rsidRPr="004646E9">
        <w:rPr>
          <w:i/>
          <w:u w:val="single"/>
        </w:rPr>
        <w:t>PO</w:t>
      </w:r>
      <w:r w:rsidR="00667B76" w:rsidRPr="004646E9">
        <w:rPr>
          <w:i/>
          <w:u w:val="single"/>
        </w:rPr>
        <w:t xml:space="preserve"> 1: Posilování kapacit pro kvalitní výzkum</w:t>
      </w:r>
    </w:p>
    <w:p w14:paraId="7AE1975B" w14:textId="50372AA0" w:rsidR="00667B76" w:rsidRPr="004646E9" w:rsidRDefault="001F4A06" w:rsidP="00B47888">
      <w:pPr>
        <w:pStyle w:val="Normlnweb"/>
        <w:spacing w:before="0" w:beforeAutospacing="0" w:after="200" w:afterAutospacing="0" w:line="276" w:lineRule="auto"/>
        <w:jc w:val="both"/>
      </w:pPr>
      <w:r>
        <w:rPr>
          <w:b/>
        </w:rPr>
        <w:t>IP</w:t>
      </w:r>
      <w:r w:rsidR="00667B76" w:rsidRPr="004646E9">
        <w:rPr>
          <w:b/>
        </w:rPr>
        <w:t xml:space="preserve"> 1: </w:t>
      </w:r>
      <w:r w:rsidR="00C53269" w:rsidRPr="004646E9">
        <w:rPr>
          <w:rFonts w:eastAsia="+mn-ea"/>
          <w:kern w:val="24"/>
        </w:rPr>
        <w:t>Posilování výzkumné a inovační infrastruktury a kapacit pro rozvoj vynikající úrovně výzkumu a inovací a podpora odborných středisek, zejména těch, jež jsou předmětem celoevropského zájmu</w:t>
      </w:r>
    </w:p>
    <w:p w14:paraId="7AE1975C" w14:textId="3F8A5F1F" w:rsidR="00667B76" w:rsidRPr="004646E9" w:rsidRDefault="00CE5FDB" w:rsidP="00B47888">
      <w:pPr>
        <w:jc w:val="both"/>
        <w:rPr>
          <w:rFonts w:cs="Calibri"/>
        </w:rPr>
      </w:pPr>
      <w:r w:rsidRPr="004646E9">
        <w:rPr>
          <w:rFonts w:cs="Calibri"/>
          <w:b/>
        </w:rPr>
        <w:lastRenderedPageBreak/>
        <w:t>SC</w:t>
      </w:r>
      <w:r w:rsidR="00667B76" w:rsidRPr="004646E9">
        <w:rPr>
          <w:rFonts w:cs="Calibri"/>
          <w:b/>
        </w:rPr>
        <w:t xml:space="preserve"> 1:</w:t>
      </w:r>
      <w:r w:rsidR="00667B76" w:rsidRPr="004646E9">
        <w:rPr>
          <w:rFonts w:cs="Calibri"/>
        </w:rPr>
        <w:t xml:space="preserve"> Posíl</w:t>
      </w:r>
      <w:r w:rsidR="009722B8">
        <w:rPr>
          <w:rFonts w:cs="Calibri"/>
        </w:rPr>
        <w:t>ení</w:t>
      </w:r>
      <w:r w:rsidR="00667B76" w:rsidRPr="004646E9">
        <w:rPr>
          <w:rFonts w:cs="Calibri"/>
        </w:rPr>
        <w:t xml:space="preserve"> excelenc</w:t>
      </w:r>
      <w:r w:rsidR="009722B8">
        <w:rPr>
          <w:rFonts w:cs="Calibri"/>
        </w:rPr>
        <w:t>e</w:t>
      </w:r>
      <w:r w:rsidR="00667B76" w:rsidRPr="004646E9">
        <w:rPr>
          <w:rFonts w:cs="Calibri"/>
        </w:rPr>
        <w:t xml:space="preserve"> ve výzkumu navazuje svým zaměřením na PO 1 OP VaVpI. Zatímco z</w:t>
      </w:r>
      <w:r w:rsidR="00336B91">
        <w:rPr>
          <w:rFonts w:cs="Calibri"/>
        </w:rPr>
        <w:t xml:space="preserve"> </w:t>
      </w:r>
      <w:r w:rsidR="00667B76" w:rsidRPr="004646E9">
        <w:rPr>
          <w:rFonts w:cs="Calibri"/>
        </w:rPr>
        <w:t xml:space="preserve">OP VaVpI byla převážně budována nová výzkumná infrastruktura, </w:t>
      </w:r>
      <w:r w:rsidR="00827254" w:rsidRPr="004646E9">
        <w:rPr>
          <w:rFonts w:cs="Calibri"/>
        </w:rPr>
        <w:t>SC</w:t>
      </w:r>
      <w:r w:rsidR="00667B76" w:rsidRPr="004646E9">
        <w:rPr>
          <w:rFonts w:cs="Calibri"/>
        </w:rPr>
        <w:t xml:space="preserve"> 1 OP VVV bude zaměřen především na rozvoj špičkových výzkumných týmů a jejich internacionalizaci. Podpora dobudování a modernizace výzkumné infrastruktury a zařízení bude na rozvoj těchto týmů úzce navázána. Aktivity usilující o zlepšení infrastrukturních podmínek pro výuku spojenou s výzkumem navazují na PO 4 OP VaVpI. Na rozdíl od OP VaVpI však bude podporována pouze modernizace prostor pro zajištění výuky spojené s výzkumem, rozsáhlejší infrastrukturní projekty budou umožněny pouze v Praze. Vzhledem k přetrvávajícím nedostatkům vysokého školství v této oblasti (viz zdůvodnění v podkladových datech) lze konstatovat, že pro zajištění kvalitního vysokoškolského výzkumu a související výuky je další směřování podpory do této oblasti opodstatněné. Aktivity zaměřené na zlepšení strategického přístupu k tvorbě a implementaci výzkumné a inovační politiky, které přispějí průřezově k</w:t>
      </w:r>
      <w:r w:rsidR="00405676">
        <w:rPr>
          <w:rFonts w:cs="Calibri"/>
        </w:rPr>
        <w:t> </w:t>
      </w:r>
      <w:r w:rsidR="00667B76" w:rsidRPr="004646E9">
        <w:rPr>
          <w:rFonts w:cs="Calibri"/>
        </w:rPr>
        <w:t xml:space="preserve">naplnění </w:t>
      </w:r>
      <w:r w:rsidR="00827254" w:rsidRPr="004646E9">
        <w:rPr>
          <w:rFonts w:cs="Calibri"/>
        </w:rPr>
        <w:t>SC</w:t>
      </w:r>
      <w:r w:rsidR="00667B76" w:rsidRPr="004646E9">
        <w:rPr>
          <w:rFonts w:cs="Calibri"/>
        </w:rPr>
        <w:t xml:space="preserve"> 1 a i 2 PO 1 OP VVV navazují na oblast podpory 3.2 Propagace a</w:t>
      </w:r>
      <w:r w:rsidR="00405676">
        <w:rPr>
          <w:rFonts w:cs="Calibri"/>
        </w:rPr>
        <w:t> </w:t>
      </w:r>
      <w:r w:rsidR="00667B76" w:rsidRPr="004646E9">
        <w:rPr>
          <w:rFonts w:cs="Calibri"/>
        </w:rPr>
        <w:t>informovanost o výsledcích VaV OP VaVpI (spadající pod PO 3 Komercializace a</w:t>
      </w:r>
      <w:r w:rsidR="00405676">
        <w:rPr>
          <w:rFonts w:cs="Calibri"/>
        </w:rPr>
        <w:t> popularizace VaV).</w:t>
      </w:r>
    </w:p>
    <w:p w14:paraId="7AE1975D" w14:textId="77C25D75" w:rsidR="00667B76" w:rsidRPr="004646E9" w:rsidRDefault="00CE5FDB" w:rsidP="00B47888">
      <w:pPr>
        <w:jc w:val="both"/>
      </w:pPr>
      <w:r w:rsidRPr="004646E9">
        <w:rPr>
          <w:rFonts w:cs="Calibri"/>
          <w:b/>
        </w:rPr>
        <w:t>SC</w:t>
      </w:r>
      <w:r w:rsidR="00667B76" w:rsidRPr="004646E9">
        <w:rPr>
          <w:rFonts w:cs="Calibri"/>
          <w:b/>
        </w:rPr>
        <w:t xml:space="preserve"> 2:</w:t>
      </w:r>
      <w:r w:rsidR="00667B76" w:rsidRPr="004646E9">
        <w:rPr>
          <w:rFonts w:cs="Calibri"/>
        </w:rPr>
        <w:t xml:space="preserve"> Zvýš</w:t>
      </w:r>
      <w:r w:rsidR="009722B8">
        <w:rPr>
          <w:rFonts w:cs="Calibri"/>
        </w:rPr>
        <w:t>ení</w:t>
      </w:r>
      <w:r w:rsidR="00667B76" w:rsidRPr="004646E9">
        <w:rPr>
          <w:rFonts w:cs="Calibri"/>
        </w:rPr>
        <w:t xml:space="preserve"> </w:t>
      </w:r>
      <w:r w:rsidR="009722B8" w:rsidRPr="004646E9">
        <w:rPr>
          <w:rFonts w:cs="Calibri"/>
        </w:rPr>
        <w:t>přínos</w:t>
      </w:r>
      <w:r w:rsidR="009722B8">
        <w:rPr>
          <w:rFonts w:cs="Calibri"/>
        </w:rPr>
        <w:t>ů</w:t>
      </w:r>
      <w:r w:rsidR="009722B8" w:rsidRPr="004646E9">
        <w:rPr>
          <w:rFonts w:cs="Calibri"/>
        </w:rPr>
        <w:t xml:space="preserve"> </w:t>
      </w:r>
      <w:r w:rsidR="00667B76" w:rsidRPr="004646E9">
        <w:rPr>
          <w:rFonts w:cs="Calibri"/>
        </w:rPr>
        <w:t xml:space="preserve">výzkumu pro společnost navazuje částečně na </w:t>
      </w:r>
      <w:r w:rsidR="00EE4E48" w:rsidRPr="004646E9">
        <w:rPr>
          <w:rFonts w:cs="Calibri"/>
        </w:rPr>
        <w:t>PO</w:t>
      </w:r>
      <w:r w:rsidR="00667B76" w:rsidRPr="004646E9">
        <w:rPr>
          <w:rFonts w:cs="Calibri"/>
        </w:rPr>
        <w:t xml:space="preserve"> 2 OP VaVpI. Na rozdíl od OP VaVpI, kde byla financována zejména moderní výzkumná infrastruktura, jako základ pro kvalitní výzkumnou činnost, se OP VVV zaměřuje především na rozvoj dlouhodobých partnerství veřejného a soukromého sektoru při realizaci mezioborového předkomerčního výzkumu. Aktivity zaměřené na rozvoj procesu inteligentní specializace v</w:t>
      </w:r>
      <w:r w:rsidR="00405676">
        <w:rPr>
          <w:rFonts w:cs="Calibri"/>
        </w:rPr>
        <w:t> </w:t>
      </w:r>
      <w:r w:rsidR="00667B76" w:rsidRPr="004646E9">
        <w:rPr>
          <w:rFonts w:cs="Calibri"/>
        </w:rPr>
        <w:t>regionech přispějí k</w:t>
      </w:r>
      <w:r w:rsidR="00667B76" w:rsidRPr="004646E9">
        <w:t xml:space="preserve"> efektivnímu využívání regionálních VaV center, která byla vystavěna s</w:t>
      </w:r>
      <w:r w:rsidR="00405676">
        <w:t> </w:t>
      </w:r>
      <w:r w:rsidR="00667B76" w:rsidRPr="004646E9">
        <w:t xml:space="preserve">podporou z PO 2 OP VaVpI. Programové období </w:t>
      </w:r>
      <w:r w:rsidR="009868F7">
        <w:t xml:space="preserve">2014 - </w:t>
      </w:r>
      <w:r w:rsidR="00667B76" w:rsidRPr="004646E9">
        <w:t xml:space="preserve">2020 je klíčovým momentem, kdy budou tato centra posilovat svoji roli jak na regionální, tak na národní a evropské úrovni. Jejich maximální zapojení do realizace </w:t>
      </w:r>
      <w:r w:rsidR="00DB5C6E">
        <w:t>RIS 3</w:t>
      </w:r>
      <w:r w:rsidR="00667B76" w:rsidRPr="004646E9">
        <w:t xml:space="preserve"> je tedy žádoucí, stejně jako jejich spolupráce s</w:t>
      </w:r>
      <w:r w:rsidR="00405676">
        <w:t> </w:t>
      </w:r>
      <w:r w:rsidR="0072343E" w:rsidRPr="004646E9">
        <w:t>aktéry v regionu i mimo něj.</w:t>
      </w:r>
    </w:p>
    <w:p w14:paraId="7AE1975E" w14:textId="77777777" w:rsidR="00667B76" w:rsidRPr="004646E9" w:rsidRDefault="00CE5FDB" w:rsidP="00B47888">
      <w:pPr>
        <w:jc w:val="both"/>
        <w:rPr>
          <w:i/>
          <w:u w:val="single"/>
        </w:rPr>
      </w:pPr>
      <w:r w:rsidRPr="004646E9">
        <w:rPr>
          <w:i/>
          <w:u w:val="single"/>
        </w:rPr>
        <w:t>PO</w:t>
      </w:r>
      <w:r w:rsidR="00667B76" w:rsidRPr="004646E9">
        <w:rPr>
          <w:i/>
          <w:u w:val="single"/>
        </w:rPr>
        <w:t xml:space="preserve"> 2: Rozvoj vysokých škol</w:t>
      </w:r>
      <w:r w:rsidR="00E272DE" w:rsidRPr="004646E9">
        <w:rPr>
          <w:i/>
          <w:u w:val="single"/>
        </w:rPr>
        <w:t xml:space="preserve"> a lidských zdrojů pro výzkum a vývoj</w:t>
      </w:r>
    </w:p>
    <w:p w14:paraId="7AE1975F" w14:textId="61931F83" w:rsidR="00667B76" w:rsidRPr="004646E9" w:rsidRDefault="001F4A06" w:rsidP="00B47888">
      <w:pPr>
        <w:pStyle w:val="Normlnweb"/>
        <w:spacing w:before="0" w:beforeAutospacing="0" w:after="200" w:afterAutospacing="0" w:line="276" w:lineRule="auto"/>
        <w:jc w:val="both"/>
      </w:pPr>
      <w:r>
        <w:rPr>
          <w:b/>
        </w:rPr>
        <w:t>IP</w:t>
      </w:r>
      <w:r w:rsidR="00667B76" w:rsidRPr="004646E9">
        <w:rPr>
          <w:b/>
        </w:rPr>
        <w:t xml:space="preserve"> 1: </w:t>
      </w:r>
      <w:r w:rsidR="00667B76" w:rsidRPr="004646E9">
        <w:rPr>
          <w:rFonts w:eastAsia="+mn-ea"/>
          <w:kern w:val="24"/>
        </w:rPr>
        <w:t>Zlepšování kvality</w:t>
      </w:r>
      <w:r w:rsidR="00E272DE" w:rsidRPr="004646E9">
        <w:rPr>
          <w:rFonts w:eastAsia="+mn-ea"/>
          <w:kern w:val="24"/>
        </w:rPr>
        <w:t xml:space="preserve"> a </w:t>
      </w:r>
      <w:r w:rsidR="00667B76" w:rsidRPr="004646E9">
        <w:rPr>
          <w:rFonts w:eastAsia="+mn-ea"/>
          <w:kern w:val="24"/>
        </w:rPr>
        <w:t xml:space="preserve">účinnosti a </w:t>
      </w:r>
      <w:r w:rsidR="00A8116E" w:rsidRPr="004646E9">
        <w:rPr>
          <w:rFonts w:eastAsia="+mn-ea"/>
          <w:kern w:val="24"/>
        </w:rPr>
        <w:t xml:space="preserve">přístupu k </w:t>
      </w:r>
      <w:r w:rsidR="00667B76" w:rsidRPr="004646E9">
        <w:rPr>
          <w:rFonts w:eastAsia="+mn-ea"/>
          <w:kern w:val="24"/>
        </w:rPr>
        <w:t>terciární</w:t>
      </w:r>
      <w:r w:rsidR="00A8116E" w:rsidRPr="004646E9">
        <w:rPr>
          <w:rFonts w:eastAsia="+mn-ea"/>
          <w:kern w:val="24"/>
        </w:rPr>
        <w:t>mu</w:t>
      </w:r>
      <w:r w:rsidR="00667B76" w:rsidRPr="004646E9">
        <w:rPr>
          <w:rFonts w:eastAsia="+mn-ea"/>
          <w:kern w:val="24"/>
        </w:rPr>
        <w:t xml:space="preserve"> a</w:t>
      </w:r>
      <w:r w:rsidR="00336B91">
        <w:rPr>
          <w:rFonts w:eastAsia="+mn-ea"/>
          <w:kern w:val="24"/>
        </w:rPr>
        <w:t xml:space="preserve"> </w:t>
      </w:r>
      <w:r w:rsidR="00667B76" w:rsidRPr="004646E9">
        <w:rPr>
          <w:rFonts w:eastAsia="+mn-ea"/>
          <w:kern w:val="24"/>
        </w:rPr>
        <w:t>rovnocenné</w:t>
      </w:r>
      <w:r w:rsidR="00A8116E" w:rsidRPr="004646E9">
        <w:rPr>
          <w:rFonts w:eastAsia="+mn-ea"/>
          <w:kern w:val="24"/>
        </w:rPr>
        <w:t>mu</w:t>
      </w:r>
      <w:r w:rsidR="00667B76" w:rsidRPr="004646E9">
        <w:rPr>
          <w:rFonts w:eastAsia="+mn-ea"/>
          <w:kern w:val="24"/>
        </w:rPr>
        <w:t xml:space="preserve"> vzdělávání, </w:t>
      </w:r>
      <w:r w:rsidR="00A8116E" w:rsidRPr="004646E9">
        <w:rPr>
          <w:rFonts w:eastAsia="+mn-ea"/>
          <w:kern w:val="24"/>
        </w:rPr>
        <w:t xml:space="preserve">zejména v případě znevýhodněných skupin, </w:t>
      </w:r>
      <w:r w:rsidR="00667B76" w:rsidRPr="004646E9">
        <w:rPr>
          <w:rFonts w:eastAsia="+mn-ea"/>
          <w:kern w:val="24"/>
        </w:rPr>
        <w:t xml:space="preserve">aby se zvýšila účast a úrovně dosaženého vzdělání </w:t>
      </w:r>
    </w:p>
    <w:p w14:paraId="7AE19760" w14:textId="642CDF05" w:rsidR="00667B76" w:rsidRPr="004646E9" w:rsidRDefault="00CE5FDB" w:rsidP="00B47888">
      <w:pPr>
        <w:jc w:val="both"/>
        <w:rPr>
          <w:rFonts w:cs="Calibri"/>
        </w:rPr>
      </w:pPr>
      <w:r w:rsidRPr="004646E9">
        <w:rPr>
          <w:b/>
        </w:rPr>
        <w:t>SC</w:t>
      </w:r>
      <w:r w:rsidR="00667B76" w:rsidRPr="004646E9">
        <w:rPr>
          <w:b/>
        </w:rPr>
        <w:t xml:space="preserve"> 1:</w:t>
      </w:r>
      <w:r w:rsidR="00667B76" w:rsidRPr="004646E9">
        <w:t xml:space="preserve"> </w:t>
      </w:r>
      <w:r w:rsidR="00667B76" w:rsidRPr="004646E9">
        <w:rPr>
          <w:rFonts w:cs="Calibri"/>
        </w:rPr>
        <w:t>OP VK podpořil projekty vedoucí k inovacím studijních programů VŠ, vzdělávání lidských zdrojů pro VaV a síťování institucí terciárního vzdělávání s výzkumnými organizacemi a</w:t>
      </w:r>
      <w:r w:rsidR="000D45EC" w:rsidRPr="004646E9">
        <w:rPr>
          <w:rFonts w:cs="Calibri"/>
        </w:rPr>
        <w:t xml:space="preserve"> </w:t>
      </w:r>
      <w:r w:rsidR="00667B76" w:rsidRPr="004646E9">
        <w:rPr>
          <w:rFonts w:cs="Calibri"/>
        </w:rPr>
        <w:t xml:space="preserve">podnikatelským, veřejným a neziskovým sektorem. Podpořeny byly většinou projekty jednotlivých kateder či fakult. S ohledem na rychlý nárůst vysokoškolských studentů je nutné v OP VVV navázat na OP VK a směřovat podporu k systematickému zajištění kvalitní výuky na VŠ v souladu s nejnovějšími výukovými trendy a prostřednictvím interaktivního výukového prostředí, dále podpořit rozvoj lidských zdrojů a propojovat výuku s praxí tak, aby vysokoškolské vzdělání odpovídalo aktuálním požadavkům aplikační sféry. Ke kvalitě VŠ, jejich otevřenosti a konkurenceschopnosti OP VVV přispěje i zvýšením rozsahu výuky v cizích jazycích (zejména v angličtině), kterou povedou zahraniční odborníci. Investice v rámci </w:t>
      </w:r>
      <w:r w:rsidR="000C51E3">
        <w:rPr>
          <w:rFonts w:cs="Calibri"/>
        </w:rPr>
        <w:t>EFRR</w:t>
      </w:r>
      <w:r w:rsidR="00667B76" w:rsidRPr="004646E9">
        <w:rPr>
          <w:rFonts w:cs="Calibri"/>
        </w:rPr>
        <w:t xml:space="preserve"> budou nově vhodně podporovat investice z ESF k obnovení, přizpůsobení či modernizaci infrastruktury a investičně náročného vybavení VŠ.</w:t>
      </w:r>
    </w:p>
    <w:p w14:paraId="7AE19761" w14:textId="768844AA" w:rsidR="00667B76" w:rsidRPr="004646E9" w:rsidRDefault="00CE5FDB" w:rsidP="00B47888">
      <w:pPr>
        <w:jc w:val="both"/>
        <w:rPr>
          <w:rFonts w:cs="Calibri"/>
        </w:rPr>
      </w:pPr>
      <w:r w:rsidRPr="004646E9">
        <w:rPr>
          <w:b/>
        </w:rPr>
        <w:lastRenderedPageBreak/>
        <w:t>SC</w:t>
      </w:r>
      <w:r w:rsidR="00667B76" w:rsidRPr="004646E9">
        <w:rPr>
          <w:b/>
        </w:rPr>
        <w:t xml:space="preserve"> 2:</w:t>
      </w:r>
      <w:r w:rsidR="00667B76" w:rsidRPr="004646E9">
        <w:t xml:space="preserve"> </w:t>
      </w:r>
      <w:r w:rsidR="00667B76" w:rsidRPr="004646E9">
        <w:rPr>
          <w:rFonts w:cs="Calibri"/>
        </w:rPr>
        <w:t xml:space="preserve">V OP VK systematicky cílená podpora snižování studijní neúspěšnosti nebyla výrazně reflektována. Snahou o zlepšení podmínek studia pro studenty se </w:t>
      </w:r>
      <w:r w:rsidR="006763D1">
        <w:rPr>
          <w:rFonts w:cs="Calibri"/>
        </w:rPr>
        <w:t xml:space="preserve">SP </w:t>
      </w:r>
      <w:r w:rsidR="00667B76" w:rsidRPr="004646E9">
        <w:rPr>
          <w:rFonts w:cs="Calibri"/>
        </w:rPr>
        <w:t>OP VVV navazuje na jedinou takto specificky orientovanou výzvu OP VK. Podpora se zaměří na systematickou identifikaci potřeb znevýhodněných studentů, vytvoření nových podpůrných opatření, vznik a</w:t>
      </w:r>
      <w:r w:rsidR="00405676">
        <w:rPr>
          <w:rFonts w:cs="Calibri"/>
        </w:rPr>
        <w:t> </w:t>
      </w:r>
      <w:r w:rsidR="00667B76" w:rsidRPr="004646E9">
        <w:rPr>
          <w:rFonts w:cs="Calibri"/>
        </w:rPr>
        <w:t>rozvoj poradenských center pro studenty ohrožené studijní neúspěšností, revizi systémů přijímacího řízení či podporu akademických a ostatních pracovníků VŠ pro práci se studenty se SVP.</w:t>
      </w:r>
    </w:p>
    <w:p w14:paraId="7AE19762" w14:textId="77777777" w:rsidR="00667B76" w:rsidRPr="004646E9" w:rsidRDefault="00CE5FDB" w:rsidP="00B47888">
      <w:pPr>
        <w:jc w:val="both"/>
        <w:rPr>
          <w:rFonts w:cs="Calibri"/>
        </w:rPr>
      </w:pPr>
      <w:r w:rsidRPr="004646E9">
        <w:rPr>
          <w:b/>
        </w:rPr>
        <w:t>SC</w:t>
      </w:r>
      <w:r w:rsidR="00667B76" w:rsidRPr="004646E9">
        <w:rPr>
          <w:b/>
        </w:rPr>
        <w:t xml:space="preserve"> 3:</w:t>
      </w:r>
      <w:r w:rsidR="00667B76" w:rsidRPr="004646E9">
        <w:t xml:space="preserve"> </w:t>
      </w:r>
      <w:r w:rsidR="00667B76" w:rsidRPr="004646E9">
        <w:rPr>
          <w:rFonts w:cs="Calibri"/>
        </w:rPr>
        <w:t xml:space="preserve">Oblast </w:t>
      </w:r>
      <w:r w:rsidR="0027172C" w:rsidRPr="004646E9">
        <w:rPr>
          <w:rFonts w:cs="Calibri"/>
        </w:rPr>
        <w:t>CŽU</w:t>
      </w:r>
      <w:r w:rsidR="00667B76" w:rsidRPr="004646E9">
        <w:rPr>
          <w:rFonts w:cs="Calibri"/>
        </w:rPr>
        <w:t xml:space="preserve"> na </w:t>
      </w:r>
      <w:r w:rsidR="0027172C" w:rsidRPr="004646E9">
        <w:rPr>
          <w:rFonts w:cs="Calibri"/>
        </w:rPr>
        <w:t>VŠ</w:t>
      </w:r>
      <w:r w:rsidR="00667B76" w:rsidRPr="004646E9">
        <w:rPr>
          <w:rFonts w:cs="Calibri"/>
        </w:rPr>
        <w:t xml:space="preserve"> nebyla v rámci OP VK reflektována.</w:t>
      </w:r>
    </w:p>
    <w:p w14:paraId="7AE19763" w14:textId="77777777" w:rsidR="00667B76" w:rsidRPr="004646E9" w:rsidRDefault="00667B76" w:rsidP="00B47888">
      <w:pPr>
        <w:jc w:val="both"/>
        <w:rPr>
          <w:rFonts w:cs="Calibri"/>
        </w:rPr>
      </w:pPr>
      <w:r w:rsidRPr="004646E9">
        <w:rPr>
          <w:rFonts w:cs="Calibri"/>
        </w:rPr>
        <w:t>Cílem OP VVV je zatraktivnění celoživotního vzdělávání na VŠ a zvýšení účasti na něm. Řešením je nové pojetí a inovace stávajících kurzů CŽU, jejich propagace a propojení se subjekty aplikační sféry.</w:t>
      </w:r>
    </w:p>
    <w:p w14:paraId="7AE19764" w14:textId="4A766092" w:rsidR="00667B76" w:rsidRPr="004646E9" w:rsidRDefault="00667B76" w:rsidP="00B47888">
      <w:pPr>
        <w:jc w:val="both"/>
        <w:rPr>
          <w:rFonts w:cs="Calibri"/>
        </w:rPr>
      </w:pPr>
      <w:r w:rsidRPr="004646E9">
        <w:rPr>
          <w:rFonts w:cs="Calibri"/>
        </w:rPr>
        <w:t>Inovované CŽU rozšíří nabídku vzdělávacích příležitostí v rámci terciárního sektoru a</w:t>
      </w:r>
      <w:r w:rsidR="00405676">
        <w:rPr>
          <w:rFonts w:cs="Calibri"/>
        </w:rPr>
        <w:t> </w:t>
      </w:r>
      <w:r w:rsidRPr="004646E9">
        <w:rPr>
          <w:rFonts w:cs="Calibri"/>
        </w:rPr>
        <w:t>přizpůsobí tuto nabídku požadavku kvalitního a efektivního studia při zaměstnání, zvýší kvalitu terciárního vzdělávání a jeho těsnou návaznost na praxi a požadavky zaměstnavatelů.</w:t>
      </w:r>
    </w:p>
    <w:p w14:paraId="7AE19765" w14:textId="77777777" w:rsidR="00891B01" w:rsidRPr="004646E9" w:rsidRDefault="00CE5FDB" w:rsidP="00B47888">
      <w:pPr>
        <w:jc w:val="both"/>
      </w:pPr>
      <w:r w:rsidRPr="004646E9">
        <w:rPr>
          <w:rFonts w:cs="Calibri"/>
          <w:b/>
        </w:rPr>
        <w:t>SC</w:t>
      </w:r>
      <w:r w:rsidR="00667B76" w:rsidRPr="004646E9">
        <w:rPr>
          <w:rFonts w:cs="Calibri"/>
          <w:b/>
        </w:rPr>
        <w:t xml:space="preserve"> 4:</w:t>
      </w:r>
      <w:r w:rsidR="00891B01" w:rsidRPr="004646E9">
        <w:rPr>
          <w:rFonts w:cs="Calibri"/>
          <w:b/>
        </w:rPr>
        <w:t xml:space="preserve"> </w:t>
      </w:r>
      <w:r w:rsidR="00A45414" w:rsidRPr="004646E9">
        <w:t xml:space="preserve">Oblast nastavení a rozvoj systému hodnocení a zabezpečení kvality a strategického řízení VŠ </w:t>
      </w:r>
      <w:r w:rsidR="00891B01" w:rsidRPr="004646E9">
        <w:t>bude navazovat primárně na výstupy z</w:t>
      </w:r>
      <w:r w:rsidR="003C6A90" w:rsidRPr="004646E9">
        <w:t xml:space="preserve"> </w:t>
      </w:r>
      <w:r w:rsidR="00891B01" w:rsidRPr="004646E9">
        <w:t xml:space="preserve">individuálních projektů národních, zejména </w:t>
      </w:r>
      <w:r w:rsidR="00E63385" w:rsidRPr="004646E9">
        <w:t>Efektivní instituce (</w:t>
      </w:r>
      <w:r w:rsidR="00891B01" w:rsidRPr="004646E9">
        <w:t>EFIN</w:t>
      </w:r>
      <w:r w:rsidR="00E63385" w:rsidRPr="004646E9">
        <w:t>)</w:t>
      </w:r>
      <w:r w:rsidR="00891B01" w:rsidRPr="004646E9">
        <w:t xml:space="preserve">, </w:t>
      </w:r>
      <w:r w:rsidR="00E63385" w:rsidRPr="004646E9">
        <w:t>Zajišťování a hodnocení kvality v systému terciárního vzdělávání (</w:t>
      </w:r>
      <w:r w:rsidR="00891B01" w:rsidRPr="004646E9">
        <w:t>Kvalita</w:t>
      </w:r>
      <w:r w:rsidR="00E63385" w:rsidRPr="004646E9">
        <w:t>)</w:t>
      </w:r>
      <w:r w:rsidR="00891B01" w:rsidRPr="004646E9">
        <w:t xml:space="preserve"> a Kredo</w:t>
      </w:r>
      <w:r w:rsidR="006409D1" w:rsidRPr="004646E9">
        <w:t xml:space="preserve"> - Kvalita, relevance, efektivita, diverzifikace a otevřenost vysokého školství v ČR</w:t>
      </w:r>
      <w:r w:rsidR="00891B01" w:rsidRPr="004646E9">
        <w:t>.</w:t>
      </w:r>
    </w:p>
    <w:p w14:paraId="7AE19766" w14:textId="05044490" w:rsidR="00667B76" w:rsidRPr="004646E9" w:rsidRDefault="00CE5FDB" w:rsidP="00B47888">
      <w:pPr>
        <w:pStyle w:val="Normlnweb"/>
        <w:spacing w:before="0" w:beforeAutospacing="0" w:after="200" w:afterAutospacing="0" w:line="276" w:lineRule="auto"/>
        <w:jc w:val="both"/>
      </w:pPr>
      <w:r w:rsidRPr="004646E9">
        <w:rPr>
          <w:b/>
        </w:rPr>
        <w:t>SC</w:t>
      </w:r>
      <w:r w:rsidR="00667B76" w:rsidRPr="004646E9">
        <w:rPr>
          <w:b/>
        </w:rPr>
        <w:t xml:space="preserve"> 5: </w:t>
      </w:r>
      <w:r w:rsidR="00667B76" w:rsidRPr="004646E9">
        <w:t>Zlepš</w:t>
      </w:r>
      <w:r w:rsidR="007F5B7D">
        <w:t>ení</w:t>
      </w:r>
      <w:r w:rsidR="00667B76" w:rsidRPr="004646E9">
        <w:t xml:space="preserve"> podmín</w:t>
      </w:r>
      <w:r w:rsidR="007F5B7D">
        <w:t>e</w:t>
      </w:r>
      <w:r w:rsidR="00667B76" w:rsidRPr="004646E9">
        <w:t>k pro výuku spojenou s výzkumem a pro rozvoj lidských zdrojů v</w:t>
      </w:r>
      <w:r w:rsidR="00405676">
        <w:t> </w:t>
      </w:r>
      <w:r w:rsidR="00667B76" w:rsidRPr="004646E9">
        <w:t>oblasti výzkumu a vývoje navazuje svým zaměřením na oblast podpory 2.3 PO 2 OP VK. V</w:t>
      </w:r>
      <w:r w:rsidR="00405676">
        <w:t> </w:t>
      </w:r>
      <w:r w:rsidR="00667B76" w:rsidRPr="004646E9">
        <w:t>návaznosti na zkušenosti z OP VK bude v OP VVV akcentován strategický přístup VŠ a</w:t>
      </w:r>
      <w:r w:rsidR="00405676">
        <w:t> </w:t>
      </w:r>
      <w:r w:rsidR="00667B76" w:rsidRPr="004646E9">
        <w:t xml:space="preserve">dalších výzkumných organizací k rozvoji lidských zdrojů a systematický rozvoj výzkumně </w:t>
      </w:r>
      <w:r w:rsidR="00500518" w:rsidRPr="004646E9">
        <w:t>zaměřených</w:t>
      </w:r>
      <w:r w:rsidR="00667B76" w:rsidRPr="004646E9">
        <w:t xml:space="preserve"> studijních programů.</w:t>
      </w:r>
    </w:p>
    <w:p w14:paraId="7AE19767" w14:textId="64BF3500" w:rsidR="00667B76" w:rsidRPr="00BA6DEA" w:rsidRDefault="001F4A06" w:rsidP="00B47888">
      <w:pPr>
        <w:pStyle w:val="Normlnweb"/>
        <w:spacing w:before="0" w:beforeAutospacing="0" w:after="200" w:afterAutospacing="0" w:line="276" w:lineRule="auto"/>
        <w:jc w:val="both"/>
        <w:rPr>
          <w:b/>
          <w:lang w:eastAsia="en-US"/>
        </w:rPr>
      </w:pPr>
      <w:r>
        <w:rPr>
          <w:b/>
        </w:rPr>
        <w:t>IP</w:t>
      </w:r>
      <w:r w:rsidR="004E798A" w:rsidRPr="004646E9">
        <w:rPr>
          <w:b/>
        </w:rPr>
        <w:t xml:space="preserve"> </w:t>
      </w:r>
      <w:r w:rsidR="00A73B53">
        <w:rPr>
          <w:b/>
        </w:rPr>
        <w:t>2</w:t>
      </w:r>
      <w:r w:rsidR="00667B76" w:rsidRPr="004646E9">
        <w:rPr>
          <w:b/>
        </w:rPr>
        <w:t xml:space="preserve">: </w:t>
      </w:r>
      <w:r w:rsidR="00667B76" w:rsidRPr="00BA6DEA">
        <w:rPr>
          <w:color w:val="000000"/>
        </w:rPr>
        <w:t xml:space="preserve">Investice do vzdělávání, </w:t>
      </w:r>
      <w:r w:rsidR="009E18ED" w:rsidRPr="00BA6DEA">
        <w:rPr>
          <w:color w:val="000000"/>
        </w:rPr>
        <w:t>odborného vzdělávání</w:t>
      </w:r>
      <w:r w:rsidR="00BA6DEA" w:rsidRPr="00BA6DEA">
        <w:rPr>
          <w:color w:val="000000"/>
        </w:rPr>
        <w:t xml:space="preserve"> a odborné přípravy pro získání dovedností a do celoživotního učení rozvíjením infrastruktury pro vzdělávání a</w:t>
      </w:r>
      <w:r w:rsidR="00202F34">
        <w:rPr>
          <w:color w:val="000000"/>
        </w:rPr>
        <w:t xml:space="preserve"> </w:t>
      </w:r>
      <w:r w:rsidR="00BA6DEA" w:rsidRPr="00BA6DEA">
        <w:rPr>
          <w:color w:val="000000"/>
        </w:rPr>
        <w:t>odbornou přípravu</w:t>
      </w:r>
    </w:p>
    <w:p w14:paraId="7AE19768" w14:textId="0FD4052F" w:rsidR="00667B76" w:rsidRPr="004646E9" w:rsidRDefault="00CE5FDB" w:rsidP="00B47888">
      <w:pPr>
        <w:pStyle w:val="Odstavecseseznamem"/>
        <w:autoSpaceDE w:val="0"/>
        <w:autoSpaceDN w:val="0"/>
        <w:adjustRightInd w:val="0"/>
        <w:ind w:left="0"/>
        <w:jc w:val="both"/>
        <w:rPr>
          <w:rFonts w:cs="Calibri"/>
          <w:color w:val="000000"/>
          <w:shd w:val="clear" w:color="auto" w:fill="FFFFFF"/>
        </w:rPr>
      </w:pPr>
      <w:r w:rsidRPr="004646E9">
        <w:rPr>
          <w:b/>
        </w:rPr>
        <w:t>SC</w:t>
      </w:r>
      <w:r w:rsidR="00667B76" w:rsidRPr="004646E9">
        <w:rPr>
          <w:b/>
        </w:rPr>
        <w:t xml:space="preserve"> 1:</w:t>
      </w:r>
      <w:r w:rsidR="00667B76" w:rsidRPr="004646E9">
        <w:t xml:space="preserve"> </w:t>
      </w:r>
      <w:r w:rsidR="00667B76" w:rsidRPr="004646E9">
        <w:rPr>
          <w:rFonts w:cs="Calibri"/>
          <w:color w:val="000000"/>
          <w:shd w:val="clear" w:color="auto" w:fill="FFFFFF"/>
        </w:rPr>
        <w:t>V rámci OP VK</w:t>
      </w:r>
      <w:r w:rsidR="00667B76" w:rsidRPr="004646E9">
        <w:rPr>
          <w:rFonts w:cs="Calibri"/>
          <w:color w:val="1F497D"/>
        </w:rPr>
        <w:t xml:space="preserve"> </w:t>
      </w:r>
      <w:r w:rsidR="00667B76" w:rsidRPr="004646E9">
        <w:rPr>
          <w:rFonts w:cs="Calibri"/>
          <w:color w:val="000000"/>
          <w:shd w:val="clear" w:color="auto" w:fill="FFFFFF"/>
        </w:rPr>
        <w:t xml:space="preserve">je realizován </w:t>
      </w:r>
      <w:r w:rsidR="00667B76" w:rsidRPr="004646E9">
        <w:rPr>
          <w:rFonts w:cs="Calibri"/>
          <w:shd w:val="clear" w:color="auto" w:fill="FFFFFF"/>
        </w:rPr>
        <w:t xml:space="preserve">systémový projekt </w:t>
      </w:r>
      <w:r w:rsidR="00667B76" w:rsidRPr="004646E9">
        <w:rPr>
          <w:rFonts w:cs="Calibri"/>
          <w:i/>
          <w:shd w:val="clear" w:color="auto" w:fill="FFFFFF"/>
        </w:rPr>
        <w:t>Zajišťování a hodnocení kvality v</w:t>
      </w:r>
      <w:r w:rsidR="00405676">
        <w:rPr>
          <w:rFonts w:cs="Calibri"/>
          <w:i/>
          <w:shd w:val="clear" w:color="auto" w:fill="FFFFFF"/>
        </w:rPr>
        <w:t> </w:t>
      </w:r>
      <w:r w:rsidR="00667B76" w:rsidRPr="004646E9">
        <w:rPr>
          <w:rFonts w:cs="Calibri"/>
          <w:i/>
          <w:shd w:val="clear" w:color="auto" w:fill="FFFFFF"/>
        </w:rPr>
        <w:t xml:space="preserve">systému terciárního vzdělávání, </w:t>
      </w:r>
      <w:r w:rsidR="00667B76" w:rsidRPr="004646E9">
        <w:rPr>
          <w:rFonts w:cs="Calibri"/>
          <w:color w:val="000000"/>
          <w:shd w:val="clear" w:color="auto" w:fill="FFFFFF"/>
        </w:rPr>
        <w:t xml:space="preserve">který vytvořil </w:t>
      </w:r>
      <w:r w:rsidR="00667B76" w:rsidRPr="004646E9">
        <w:rPr>
          <w:rFonts w:cs="Arial"/>
          <w:color w:val="000000"/>
          <w:shd w:val="clear" w:color="auto" w:fill="FFFFFF"/>
        </w:rPr>
        <w:t xml:space="preserve">návrh implementace komplexního systému hodnocení kvality terciárního vzdělávání, výzkumu a vývoje. </w:t>
      </w:r>
      <w:r w:rsidR="00667B76" w:rsidRPr="004646E9">
        <w:rPr>
          <w:rFonts w:cs="Calibri"/>
          <w:color w:val="000000"/>
          <w:shd w:val="clear" w:color="auto" w:fill="FFFFFF"/>
        </w:rPr>
        <w:t xml:space="preserve">Podpora z OP VVV </w:t>
      </w:r>
      <w:r w:rsidR="00B5128A" w:rsidRPr="004646E9">
        <w:rPr>
          <w:rFonts w:cs="Calibri"/>
          <w:color w:val="000000"/>
          <w:shd w:val="clear" w:color="auto" w:fill="FFFFFF"/>
        </w:rPr>
        <w:t xml:space="preserve">pomůže </w:t>
      </w:r>
      <w:r w:rsidR="00667B76" w:rsidRPr="004646E9">
        <w:rPr>
          <w:rFonts w:cs="Calibri"/>
          <w:color w:val="000000"/>
          <w:shd w:val="clear" w:color="auto" w:fill="FFFFFF"/>
        </w:rPr>
        <w:t xml:space="preserve">přechodu na nový systém hodnocení kvality VŠ a strategického řízení. Na VŠ </w:t>
      </w:r>
      <w:r w:rsidR="00B5128A" w:rsidRPr="004646E9">
        <w:rPr>
          <w:rFonts w:cs="Calibri"/>
          <w:color w:val="000000"/>
          <w:shd w:val="clear" w:color="auto" w:fill="FFFFFF"/>
        </w:rPr>
        <w:t xml:space="preserve">budou zavedeny </w:t>
      </w:r>
      <w:r w:rsidR="00667B76" w:rsidRPr="004646E9">
        <w:rPr>
          <w:rFonts w:cs="Calibri"/>
          <w:color w:val="000000"/>
          <w:shd w:val="clear" w:color="auto" w:fill="FFFFFF"/>
        </w:rPr>
        <w:t>transparentní systémy vnitřního hodnocení a zajišťování kvality a efektivní principy řízení.</w:t>
      </w:r>
    </w:p>
    <w:p w14:paraId="7AE19769" w14:textId="77777777" w:rsidR="00667B76" w:rsidRPr="004646E9" w:rsidRDefault="00CE5FDB" w:rsidP="00B47888">
      <w:pPr>
        <w:jc w:val="both"/>
        <w:rPr>
          <w:i/>
          <w:u w:val="single"/>
        </w:rPr>
      </w:pPr>
      <w:r w:rsidRPr="004646E9">
        <w:rPr>
          <w:i/>
          <w:u w:val="single"/>
        </w:rPr>
        <w:t>PO</w:t>
      </w:r>
      <w:r w:rsidR="00667B76" w:rsidRPr="004646E9">
        <w:rPr>
          <w:i/>
          <w:u w:val="single"/>
        </w:rPr>
        <w:t xml:space="preserve"> 3: </w:t>
      </w:r>
      <w:r w:rsidR="0036438F" w:rsidRPr="004646E9">
        <w:rPr>
          <w:i/>
          <w:u w:val="single"/>
        </w:rPr>
        <w:t>Rovný přístup ke kvalitnímu předškolnímu, primárnímu a sekundárnímu vzdělávání</w:t>
      </w:r>
    </w:p>
    <w:p w14:paraId="7AE1976A" w14:textId="0B5C35C1" w:rsidR="00CC1BC0" w:rsidRPr="004646E9" w:rsidRDefault="001F4A06" w:rsidP="00B47888">
      <w:pPr>
        <w:jc w:val="both"/>
        <w:rPr>
          <w:rFonts w:cs="Calibri"/>
          <w:i/>
        </w:rPr>
      </w:pPr>
      <w:r>
        <w:rPr>
          <w:b/>
        </w:rPr>
        <w:t>IP</w:t>
      </w:r>
      <w:r w:rsidR="00CC1BC0">
        <w:rPr>
          <w:b/>
        </w:rPr>
        <w:t xml:space="preserve"> 1 </w:t>
      </w:r>
      <w:r w:rsidR="00CC1BC0" w:rsidRPr="004646E9">
        <w:rPr>
          <w:rFonts w:cs="Calibri"/>
          <w:i/>
        </w:rPr>
        <w:t>(čl 3. bod 1 b) iii) nařízení o ESF)</w:t>
      </w:r>
      <w:r w:rsidR="00B13049" w:rsidRPr="004646E9">
        <w:rPr>
          <w:b/>
        </w:rPr>
        <w:t>:</w:t>
      </w:r>
      <w:r w:rsidR="000D45EC" w:rsidRPr="004646E9">
        <w:rPr>
          <w:b/>
        </w:rPr>
        <w:t xml:space="preserve"> </w:t>
      </w:r>
      <w:r w:rsidR="00CC1BC0" w:rsidRPr="004646E9">
        <w:rPr>
          <w:i/>
          <w:szCs w:val="24"/>
        </w:rPr>
        <w:t xml:space="preserve">Boj proti všem formám diskriminace a prosazování rovných příležitostí </w:t>
      </w:r>
    </w:p>
    <w:p w14:paraId="7AE1976C" w14:textId="77777777" w:rsidR="00B13049" w:rsidRPr="004646E9" w:rsidRDefault="00B13049" w:rsidP="00B47888">
      <w:pPr>
        <w:jc w:val="both"/>
      </w:pPr>
      <w:r w:rsidRPr="004646E9">
        <w:rPr>
          <w:b/>
        </w:rPr>
        <w:lastRenderedPageBreak/>
        <w:t>SC 1:</w:t>
      </w:r>
      <w:r w:rsidRPr="004646E9">
        <w:t xml:space="preserve"> Podpora dětí a žáků se SVP byla v OP VK realizována prostřednictvím oblasti podpory 1.2 Rovné příležitosti dětí a žáků, včetně dětí a žáků se speciálními vzdělávacími potřebami</w:t>
      </w:r>
      <w:r w:rsidRPr="004646E9">
        <w:rPr>
          <w:i/>
        </w:rPr>
        <w:t xml:space="preserve">. </w:t>
      </w:r>
      <w:r w:rsidRPr="004646E9">
        <w:t>Globálním cílem dané oblasti podpory bylo zlepšení rovných příležitostí dětí a žáků, včetně dětí a</w:t>
      </w:r>
      <w:r w:rsidR="000D45EC" w:rsidRPr="004646E9">
        <w:t xml:space="preserve"> </w:t>
      </w:r>
      <w:r w:rsidRPr="004646E9">
        <w:t xml:space="preserve">žáků se SVP. Část projektů řešila problematiku na úrovni škol či regionů, jiné pomáhaly dle jednotlivých druhů postižení. Několik projektů mělo systémový charakter, především na projekty podporující inkluzívní vzdělávání bude další programové období navazovat. Jde například o IPn Centra pro inkluzívní vzdělávání a Systémová podpora inkluzívního vzdělávání v ČR; Individuální projekt ostatní Inovace činnosti SPC při posuzování speciálních vzdělávacích potřeb, Diagnostika dětí a žáků se speciálními vzdělávacími potřebami. </w:t>
      </w:r>
    </w:p>
    <w:p w14:paraId="7AE1976D" w14:textId="77777777" w:rsidR="00B13049" w:rsidRPr="004646E9" w:rsidRDefault="00B13049" w:rsidP="00B47888">
      <w:pPr>
        <w:jc w:val="both"/>
      </w:pPr>
      <w:r w:rsidRPr="004646E9">
        <w:t>Hlavním cílem SC 1 OP VVV je již vzniklé nástroje rozšířit do běžných škol a dopracovat potřebná opatření.</w:t>
      </w:r>
    </w:p>
    <w:p w14:paraId="7AE1976E" w14:textId="594A6C52" w:rsidR="00B13049" w:rsidRPr="004646E9" w:rsidRDefault="00B13049" w:rsidP="00B47888">
      <w:pPr>
        <w:jc w:val="both"/>
      </w:pPr>
      <w:r w:rsidRPr="004646E9">
        <w:t xml:space="preserve">Školy, které úspěšně aplikovaly nové znalosti a dovednosti se stanou v OP VVV klíčovými hráči – centry sítí, ve kterých budou podporovány další školy v regionech. Významným posunem oproti OP VK je </w:t>
      </w:r>
      <w:r w:rsidR="00C13E72">
        <w:t>zacílení podpory na konkrétní obce se sociálně vyloučenými lokalitami v</w:t>
      </w:r>
      <w:r w:rsidR="00336B91">
        <w:t xml:space="preserve"> </w:t>
      </w:r>
      <w:r w:rsidR="00C13E72">
        <w:t>rámci IP</w:t>
      </w:r>
      <w:r w:rsidR="00455B10">
        <w:t xml:space="preserve"> </w:t>
      </w:r>
      <w:r w:rsidR="00C13E72">
        <w:t>1/</w:t>
      </w:r>
      <w:r w:rsidR="00202F34">
        <w:t xml:space="preserve"> </w:t>
      </w:r>
      <w:r w:rsidR="00C13E72">
        <w:t>SC</w:t>
      </w:r>
      <w:r w:rsidR="00455B10">
        <w:t xml:space="preserve"> </w:t>
      </w:r>
      <w:r w:rsidR="00C13E72">
        <w:t>1.</w:t>
      </w:r>
    </w:p>
    <w:p w14:paraId="7AE1976F" w14:textId="16613BF6" w:rsidR="00667B76" w:rsidRPr="004646E9" w:rsidRDefault="001F4A06" w:rsidP="00B47888">
      <w:pPr>
        <w:jc w:val="both"/>
      </w:pPr>
      <w:r>
        <w:rPr>
          <w:b/>
        </w:rPr>
        <w:t>IP</w:t>
      </w:r>
      <w:r w:rsidR="00667B76" w:rsidRPr="004646E9">
        <w:rPr>
          <w:b/>
        </w:rPr>
        <w:t xml:space="preserve"> </w:t>
      </w:r>
      <w:r w:rsidR="00CC1BC0">
        <w:rPr>
          <w:b/>
        </w:rPr>
        <w:t xml:space="preserve">2 </w:t>
      </w:r>
      <w:r w:rsidR="00CC1BC0" w:rsidRPr="004646E9">
        <w:rPr>
          <w:bCs/>
          <w:i/>
          <w:iCs/>
          <w:szCs w:val="24"/>
        </w:rPr>
        <w:t>(čl. 3, bod 1 c) i) nařízení o ESF)</w:t>
      </w:r>
      <w:r w:rsidR="00667B76" w:rsidRPr="0061680B">
        <w:t>:</w:t>
      </w:r>
      <w:r w:rsidR="00667B76" w:rsidRPr="004646E9">
        <w:rPr>
          <w:b/>
        </w:rPr>
        <w:t xml:space="preserve"> </w:t>
      </w:r>
      <w:r w:rsidR="00676B40" w:rsidRPr="004646E9">
        <w:rPr>
          <w:rFonts w:eastAsia="+mn-ea"/>
          <w:kern w:val="24"/>
        </w:rPr>
        <w:t>Omezování prevence předčasného ukončování školní docházky a</w:t>
      </w:r>
      <w:r w:rsidR="00336B91">
        <w:rPr>
          <w:rFonts w:eastAsia="+mn-ea"/>
          <w:kern w:val="24"/>
        </w:rPr>
        <w:t xml:space="preserve"> </w:t>
      </w:r>
      <w:r w:rsidR="00676B40" w:rsidRPr="004646E9">
        <w:rPr>
          <w:rFonts w:eastAsia="+mn-ea"/>
          <w:kern w:val="24"/>
        </w:rPr>
        <w:t>podpor</w:t>
      </w:r>
      <w:r w:rsidR="00EC7B69" w:rsidRPr="004646E9">
        <w:rPr>
          <w:rFonts w:eastAsia="+mn-ea"/>
          <w:kern w:val="24"/>
        </w:rPr>
        <w:t>a</w:t>
      </w:r>
      <w:r w:rsidR="00676B40" w:rsidRPr="004646E9">
        <w:rPr>
          <w:rFonts w:eastAsia="+mn-ea"/>
          <w:kern w:val="24"/>
        </w:rPr>
        <w:t xml:space="preserve"> rovného přístupu ke kvalitním programům předškolního rozvoje</w:t>
      </w:r>
      <w:r w:rsidR="0045100F" w:rsidRPr="004646E9">
        <w:rPr>
          <w:rFonts w:eastAsia="+mn-ea"/>
          <w:kern w:val="24"/>
        </w:rPr>
        <w:t>, k</w:t>
      </w:r>
      <w:r w:rsidR="00405676">
        <w:rPr>
          <w:rFonts w:eastAsia="+mn-ea"/>
          <w:kern w:val="24"/>
        </w:rPr>
        <w:t> </w:t>
      </w:r>
      <w:r w:rsidR="0045100F" w:rsidRPr="004646E9">
        <w:rPr>
          <w:rFonts w:eastAsia="+mn-ea"/>
          <w:kern w:val="24"/>
        </w:rPr>
        <w:t>primárnímu a</w:t>
      </w:r>
      <w:r w:rsidR="00336B91">
        <w:rPr>
          <w:rFonts w:eastAsia="+mn-ea"/>
          <w:kern w:val="24"/>
        </w:rPr>
        <w:t xml:space="preserve"> </w:t>
      </w:r>
      <w:r w:rsidR="0045100F" w:rsidRPr="004646E9">
        <w:rPr>
          <w:rFonts w:eastAsia="+mn-ea"/>
          <w:kern w:val="24"/>
        </w:rPr>
        <w:t>sekundárnímu vzdělávání</w:t>
      </w:r>
      <w:r w:rsidR="00EC7B69" w:rsidRPr="004646E9">
        <w:rPr>
          <w:rFonts w:eastAsia="+mn-ea"/>
          <w:kern w:val="24"/>
        </w:rPr>
        <w:t>,</w:t>
      </w:r>
      <w:r w:rsidR="00F93143" w:rsidRPr="004646E9">
        <w:rPr>
          <w:rFonts w:eastAsia="+mn-ea"/>
          <w:kern w:val="24"/>
        </w:rPr>
        <w:t xml:space="preserve"> </w:t>
      </w:r>
      <w:r w:rsidR="0045100F" w:rsidRPr="004646E9">
        <w:rPr>
          <w:rFonts w:eastAsia="+mn-ea"/>
          <w:kern w:val="24"/>
        </w:rPr>
        <w:t>možnostem formálního a neformálního vzdělávání, které umožňuje zpětné začlenění do procesu vzdělávání a odborné přípravy</w:t>
      </w:r>
      <w:r w:rsidR="0025259B" w:rsidRPr="004646E9">
        <w:rPr>
          <w:rFonts w:eastAsia="+mn-ea"/>
          <w:kern w:val="24"/>
        </w:rPr>
        <w:t>.</w:t>
      </w:r>
    </w:p>
    <w:p w14:paraId="7AE19770" w14:textId="77777777" w:rsidR="00667B76" w:rsidRPr="004646E9" w:rsidRDefault="00CE5FDB" w:rsidP="00B47888">
      <w:pPr>
        <w:jc w:val="both"/>
      </w:pPr>
      <w:r w:rsidRPr="004646E9">
        <w:rPr>
          <w:b/>
        </w:rPr>
        <w:t>SC</w:t>
      </w:r>
      <w:r w:rsidR="00667B76" w:rsidRPr="004646E9">
        <w:rPr>
          <w:b/>
        </w:rPr>
        <w:t xml:space="preserve"> </w:t>
      </w:r>
      <w:r w:rsidR="00B13049" w:rsidRPr="004646E9">
        <w:rPr>
          <w:b/>
        </w:rPr>
        <w:t>1</w:t>
      </w:r>
      <w:r w:rsidR="00667B76" w:rsidRPr="004646E9">
        <w:rPr>
          <w:b/>
        </w:rPr>
        <w:t>:</w:t>
      </w:r>
      <w:r w:rsidR="00667B76" w:rsidRPr="004646E9">
        <w:t xml:space="preserve"> Systematická podpora kvality předškolního vzdělávání nebyla v rámci OP VK výrazně reflektována. Významným posunem oproti OP VK je zohlednění mezinárodních výzkumů, doporučení Rady (Národní </w:t>
      </w:r>
      <w:r w:rsidR="007E7EC0" w:rsidRPr="004646E9">
        <w:t>program</w:t>
      </w:r>
      <w:r w:rsidR="00667B76" w:rsidRPr="004646E9">
        <w:t xml:space="preserve"> reforem) a zvýšení důrazu na kvalitní a dostupné předškolní vzdělávání jako základ budoucí konkurenceschopnosti. V synergii s IROP předpokládáme zajištění územně specifické dostupnosti. Z hlediska OP VVV znamená dostupnost zejména otevření předškolního vzdělávání dětem se SVP.</w:t>
      </w:r>
    </w:p>
    <w:p w14:paraId="7AE19771" w14:textId="77777777" w:rsidR="00667B76" w:rsidRPr="004646E9" w:rsidRDefault="00667B76" w:rsidP="00B47888">
      <w:pPr>
        <w:jc w:val="both"/>
        <w:rPr>
          <w:rFonts w:cs="Calibri"/>
          <w:color w:val="000000"/>
        </w:rPr>
      </w:pPr>
      <w:r w:rsidRPr="004646E9">
        <w:t xml:space="preserve">V </w:t>
      </w:r>
      <w:r w:rsidRPr="004646E9">
        <w:rPr>
          <w:rFonts w:cs="Calibri"/>
          <w:color w:val="000000"/>
        </w:rPr>
        <w:t>OP VK</w:t>
      </w:r>
      <w:r w:rsidRPr="004646E9">
        <w:rPr>
          <w:rFonts w:cs="Calibri"/>
          <w:i/>
          <w:color w:val="000000"/>
        </w:rPr>
        <w:t xml:space="preserve"> </w:t>
      </w:r>
      <w:r w:rsidRPr="004646E9">
        <w:t xml:space="preserve">(1.3 </w:t>
      </w:r>
      <w:r w:rsidRPr="004646E9">
        <w:rPr>
          <w:rFonts w:cs="Calibri"/>
          <w:color w:val="000000"/>
        </w:rPr>
        <w:t>Další vzdělávání pracovníků škol a školských zařízení)</w:t>
      </w:r>
      <w:r w:rsidRPr="004646E9">
        <w:rPr>
          <w:rFonts w:cs="Calibri"/>
          <w:i/>
          <w:color w:val="000000"/>
        </w:rPr>
        <w:t xml:space="preserve"> </w:t>
      </w:r>
      <w:r w:rsidRPr="004646E9">
        <w:rPr>
          <w:rFonts w:cs="Calibri"/>
          <w:color w:val="000000"/>
        </w:rPr>
        <w:t xml:space="preserve">bylo podpořeno několik málo projektů zaměřených na </w:t>
      </w:r>
      <w:r w:rsidR="00ED6F1D" w:rsidRPr="004646E9">
        <w:rPr>
          <w:rFonts w:cs="Calibri"/>
          <w:color w:val="000000"/>
        </w:rPr>
        <w:t>DV</w:t>
      </w:r>
      <w:r w:rsidRPr="004646E9">
        <w:rPr>
          <w:rFonts w:cs="Calibri"/>
          <w:color w:val="000000"/>
        </w:rPr>
        <w:t xml:space="preserve"> předškolních pedagogů zejména v oblasti environmentálního vzdělávání, výchovy a osvěty. OP VVV se v</w:t>
      </w:r>
      <w:r w:rsidR="000D45EC" w:rsidRPr="004646E9">
        <w:rPr>
          <w:rFonts w:cs="Calibri"/>
          <w:color w:val="000000"/>
        </w:rPr>
        <w:t xml:space="preserve"> </w:t>
      </w:r>
      <w:r w:rsidR="00B13049" w:rsidRPr="004646E9">
        <w:rPr>
          <w:rFonts w:cs="Calibri"/>
          <w:color w:val="000000"/>
        </w:rPr>
        <w:t xml:space="preserve">IP 2 / </w:t>
      </w:r>
      <w:r w:rsidRPr="004646E9">
        <w:rPr>
          <w:rFonts w:cs="Calibri"/>
          <w:color w:val="000000"/>
        </w:rPr>
        <w:t xml:space="preserve">SC </w:t>
      </w:r>
      <w:r w:rsidR="00B13049" w:rsidRPr="004646E9">
        <w:rPr>
          <w:rFonts w:cs="Calibri"/>
          <w:color w:val="000000"/>
        </w:rPr>
        <w:t>1</w:t>
      </w:r>
      <w:r w:rsidRPr="004646E9">
        <w:rPr>
          <w:rFonts w:cs="Calibri"/>
          <w:color w:val="000000"/>
        </w:rPr>
        <w:t xml:space="preserve"> zaměřuje na systematickou a</w:t>
      </w:r>
      <w:r w:rsidR="000D45EC" w:rsidRPr="004646E9">
        <w:rPr>
          <w:rFonts w:cs="Calibri"/>
          <w:color w:val="000000"/>
        </w:rPr>
        <w:t xml:space="preserve"> </w:t>
      </w:r>
      <w:r w:rsidRPr="004646E9">
        <w:rPr>
          <w:rFonts w:cs="Calibri"/>
          <w:color w:val="000000"/>
        </w:rPr>
        <w:t>dlouhodobou podporu vzdělávání předškolních pedagogů či osob, které působí v institucích předškolního vzdělávání (mateřské kluby, dětská centra aj.). Podpora je zacílena na zvýšení kvalifikace předškolních pedagogů, prohlubování či rozšiřování jejich vědomostí a dovedností potřebných pro kvalitní vzdělávání předškolních dětí. Součástí podpory OP VVV bude i z</w:t>
      </w:r>
      <w:r w:rsidRPr="004646E9">
        <w:rPr>
          <w:rFonts w:cs="Calibri"/>
        </w:rPr>
        <w:t>ajištění spolupráce pedagogických pracovníků MŠ a ZŠ v oblasti usnadňování přechodu dětí z MŠ do ZŠ (zejména dětí ohrožených školním neúspěchem).</w:t>
      </w:r>
    </w:p>
    <w:p w14:paraId="7AE19772" w14:textId="2327F503" w:rsidR="00667B76" w:rsidRPr="0061680B" w:rsidRDefault="00CE5FDB" w:rsidP="00B47888">
      <w:pPr>
        <w:jc w:val="both"/>
      </w:pPr>
      <w:r w:rsidRPr="004646E9">
        <w:rPr>
          <w:b/>
        </w:rPr>
        <w:t>SC</w:t>
      </w:r>
      <w:r w:rsidR="00667B76" w:rsidRPr="004646E9">
        <w:rPr>
          <w:b/>
        </w:rPr>
        <w:t xml:space="preserve"> </w:t>
      </w:r>
      <w:r w:rsidR="00B13049" w:rsidRPr="004646E9">
        <w:rPr>
          <w:b/>
        </w:rPr>
        <w:t>2</w:t>
      </w:r>
      <w:r w:rsidR="00667B76" w:rsidRPr="004646E9">
        <w:rPr>
          <w:b/>
        </w:rPr>
        <w:t>:</w:t>
      </w:r>
      <w:r w:rsidR="00667B76" w:rsidRPr="004646E9">
        <w:t xml:space="preserve"> Výzvy OP VK na podporu rozvoje </w:t>
      </w:r>
      <w:r w:rsidR="00B47751" w:rsidRPr="004646E9">
        <w:t>KK</w:t>
      </w:r>
      <w:r w:rsidR="00667B76" w:rsidRPr="004646E9">
        <w:t xml:space="preserve"> žáků zaznamenaly velký, několikanásobný převis předložených projektových žádostí oproti vyhlášené alokaci na výzvy (vysoká absorpční kapacita). Výstupy projektů tvořily převážně metodiky a pilotně ověřené kurzy DVPP v</w:t>
      </w:r>
      <w:r w:rsidR="00B47751" w:rsidRPr="004646E9">
        <w:t xml:space="preserve"> </w:t>
      </w:r>
      <w:r w:rsidR="00667B76" w:rsidRPr="004646E9">
        <w:t xml:space="preserve">oblastech: environmentální vzdělávání, výchova a osvěta, cizí jazyky, rozvoj </w:t>
      </w:r>
      <w:r w:rsidR="00B47751" w:rsidRPr="004646E9">
        <w:t>KK</w:t>
      </w:r>
      <w:r w:rsidR="00667B76" w:rsidRPr="004646E9">
        <w:t xml:space="preserve">, čtenářská gramotnost, badatelství, matematika, aj. V OP VVV budou zpracované výstupy OP </w:t>
      </w:r>
      <w:r w:rsidR="00667B76" w:rsidRPr="004646E9">
        <w:lastRenderedPageBreak/>
        <w:t>VK šířeny do pedagogické praxe. Školy, které úspěšně aplikovaly nové znalosti a dovednosti se stanou v</w:t>
      </w:r>
      <w:r w:rsidR="000D45EC" w:rsidRPr="004646E9">
        <w:t xml:space="preserve"> </w:t>
      </w:r>
      <w:r w:rsidR="00667B76" w:rsidRPr="004646E9">
        <w:t>OP VVV klíčovými hráči – centry sítí, ve kterých budou podporovány další školy v regionech. Učitelé, kteří získali excelentní znalosti a mohou pracovat jako lektoři a mentoři, se stanou základem udržitelného předávání, sdílení a rozvoje znalostí v učitelské veřejnosti. K</w:t>
      </w:r>
      <w:r w:rsidR="00405676">
        <w:t> </w:t>
      </w:r>
      <w:r w:rsidR="00667B76" w:rsidRPr="004646E9">
        <w:t xml:space="preserve">tomu jim bude pomáhat metodický portál www.rvp.cz, který </w:t>
      </w:r>
      <w:r w:rsidR="00667B76" w:rsidRPr="004646E9">
        <w:rPr>
          <w:bCs/>
        </w:rPr>
        <w:t>využívají nejen učitelé všech typů škol regionálního školství v</w:t>
      </w:r>
      <w:r w:rsidR="00637BE0" w:rsidRPr="004646E9">
        <w:rPr>
          <w:bCs/>
        </w:rPr>
        <w:t xml:space="preserve"> </w:t>
      </w:r>
      <w:r w:rsidR="00667B76" w:rsidRPr="004646E9">
        <w:rPr>
          <w:bCs/>
        </w:rPr>
        <w:t>oblasti metodiky a didaktiky učení. Portál přispívá k rozvoji učících se virtuálních komunit a je efektivní formou současného vzdělávání. Portál byl vybudován v</w:t>
      </w:r>
      <w:r w:rsidR="00667B76" w:rsidRPr="004646E9">
        <w:t xml:space="preserve"> IPn </w:t>
      </w:r>
      <w:r w:rsidR="00667B76" w:rsidRPr="004646E9">
        <w:rPr>
          <w:color w:val="000000"/>
        </w:rPr>
        <w:t>Metodická podpora růstu kvality učitelské profese</w:t>
      </w:r>
      <w:r w:rsidR="00667B76" w:rsidRPr="004646E9">
        <w:rPr>
          <w:i/>
          <w:color w:val="000000"/>
        </w:rPr>
        <w:t xml:space="preserve"> </w:t>
      </w:r>
      <w:r w:rsidR="00667B76" w:rsidRPr="004646E9">
        <w:rPr>
          <w:color w:val="000000"/>
        </w:rPr>
        <w:t xml:space="preserve">pomocí OP VK. </w:t>
      </w:r>
      <w:r w:rsidR="00667B76" w:rsidRPr="004646E9">
        <w:rPr>
          <w:bCs/>
        </w:rPr>
        <w:t>V OP VVV budou připraveny rozšiřující moduly, které umožní intenzivnější využití webu druhé generace.</w:t>
      </w:r>
    </w:p>
    <w:p w14:paraId="7AE19773" w14:textId="389BEAAB" w:rsidR="00667B76" w:rsidRPr="004646E9" w:rsidRDefault="00667B76" w:rsidP="00B47888">
      <w:pPr>
        <w:jc w:val="both"/>
        <w:rPr>
          <w:bCs/>
        </w:rPr>
      </w:pPr>
      <w:r w:rsidRPr="004646E9">
        <w:t xml:space="preserve">V rámci akce </w:t>
      </w:r>
      <w:r w:rsidRPr="004646E9">
        <w:rPr>
          <w:i/>
        </w:rPr>
        <w:t>EU peníze školám</w:t>
      </w:r>
      <w:r w:rsidRPr="004646E9">
        <w:t xml:space="preserve"> směřovala značná podpora do DVPP v oblastech: matematická, finanční, přírodovědná, čtenářská a informační gramotnost, výuka cizích jazyků, informační technologie. Jednalo se spíše o krátkodobé vzdělávací akce a pilotování kurzu DVPP. Ze zkušeností z</w:t>
      </w:r>
      <w:r w:rsidR="000D45EC" w:rsidRPr="004646E9">
        <w:t xml:space="preserve"> </w:t>
      </w:r>
      <w:r w:rsidRPr="004646E9">
        <w:t>OP VK lze říci, že účinnou pomocí pro aplikaci nových znalostí učitelů ve škole je systematické a</w:t>
      </w:r>
      <w:r w:rsidR="000D45EC" w:rsidRPr="004646E9">
        <w:t xml:space="preserve"> </w:t>
      </w:r>
      <w:r w:rsidRPr="004646E9">
        <w:t>dlouhodobé intenzivní vzdělávání pedagogů, reflexe jejich práce a řízení změn za pomoci excelentních učitelů, mentorů a koučů, podpora celé školy a</w:t>
      </w:r>
      <w:r w:rsidR="00405676">
        <w:t> </w:t>
      </w:r>
      <w:r w:rsidRPr="004646E9">
        <w:t>sdílení zkušeností, tvorba sítí. Touto cestou proto bude směřována podpora DVPP v rámci OP VVV</w:t>
      </w:r>
      <w:r w:rsidR="0025259B" w:rsidRPr="004646E9">
        <w:rPr>
          <w:bCs/>
        </w:rPr>
        <w:t>.</w:t>
      </w:r>
    </w:p>
    <w:p w14:paraId="7AE19774" w14:textId="77777777" w:rsidR="00667B76" w:rsidRPr="004646E9" w:rsidRDefault="00667B76" w:rsidP="00B47888">
      <w:pPr>
        <w:jc w:val="both"/>
      </w:pPr>
      <w:r w:rsidRPr="004646E9">
        <w:t>Díky šablonám v OP VK byly ZŠ i SŠ vybaveny informační a komunikační technikou a bylo pilotně ověřeno plošné ověřování přínosů této podpory do života školy. Podpora OP VVV bude proto navazovat aktivitami pro zvyšování kompetence školy v souladu s Profilem Škola 21</w:t>
      </w:r>
      <w:r w:rsidRPr="004646E9">
        <w:rPr>
          <w:rStyle w:val="Znakapoznpodarou"/>
        </w:rPr>
        <w:footnoteReference w:id="86"/>
      </w:r>
      <w:r w:rsidRPr="004646E9">
        <w:t>.</w:t>
      </w:r>
    </w:p>
    <w:p w14:paraId="7AE19775" w14:textId="77777777" w:rsidR="00667B76" w:rsidRPr="004646E9" w:rsidRDefault="00667B76" w:rsidP="00B47888">
      <w:pPr>
        <w:jc w:val="both"/>
      </w:pPr>
      <w:r w:rsidRPr="004646E9">
        <w:t xml:space="preserve">Na základě vzniklých metodik, přístupů, týmů a sítí expertů bude podpora OP VVV nově široce směřována k rozvoji přírodovědné gramotnosti formou badatelsky orientovaného vzdělávání. </w:t>
      </w:r>
    </w:p>
    <w:p w14:paraId="7AE19776" w14:textId="0E7895C4" w:rsidR="00667B76" w:rsidRPr="004646E9" w:rsidRDefault="00667B76" w:rsidP="00B47888">
      <w:pPr>
        <w:jc w:val="both"/>
      </w:pPr>
      <w:r w:rsidRPr="004646E9">
        <w:rPr>
          <w:bCs/>
        </w:rPr>
        <w:t>V programovém o</w:t>
      </w:r>
      <w:r w:rsidRPr="004646E9">
        <w:rPr>
          <w:rFonts w:eastAsia="+mn-ea"/>
          <w:bCs/>
        </w:rPr>
        <w:t xml:space="preserve">bdobí </w:t>
      </w:r>
      <w:r w:rsidR="009868F7">
        <w:rPr>
          <w:rFonts w:eastAsia="+mn-ea"/>
          <w:bCs/>
        </w:rPr>
        <w:t xml:space="preserve">2014 - </w:t>
      </w:r>
      <w:r w:rsidRPr="004646E9">
        <w:rPr>
          <w:rFonts w:eastAsia="+mn-ea"/>
          <w:bCs/>
        </w:rPr>
        <w:t xml:space="preserve">2020 budou prohlubovány tyto </w:t>
      </w:r>
      <w:r w:rsidR="00B47751" w:rsidRPr="004646E9">
        <w:rPr>
          <w:rFonts w:eastAsia="+mn-ea"/>
          <w:bCs/>
        </w:rPr>
        <w:t>KK</w:t>
      </w:r>
      <w:r w:rsidRPr="004646E9">
        <w:rPr>
          <w:rFonts w:eastAsia="+mn-ea"/>
          <w:bCs/>
        </w:rPr>
        <w:t xml:space="preserve"> – složky environmentální gramotnosti: kompetence v oblasti vědy a</w:t>
      </w:r>
      <w:r w:rsidR="000D45EC" w:rsidRPr="004646E9">
        <w:rPr>
          <w:rFonts w:eastAsia="+mn-ea"/>
          <w:bCs/>
        </w:rPr>
        <w:t xml:space="preserve"> </w:t>
      </w:r>
      <w:r w:rsidRPr="004646E9">
        <w:rPr>
          <w:rFonts w:eastAsia="+mn-ea"/>
          <w:bCs/>
        </w:rPr>
        <w:t>technologií - vedoucí k porozumění sociálním, přírodním a</w:t>
      </w:r>
      <w:r w:rsidR="00B47751" w:rsidRPr="004646E9">
        <w:rPr>
          <w:rFonts w:eastAsia="+mn-ea"/>
          <w:bCs/>
        </w:rPr>
        <w:t xml:space="preserve"> </w:t>
      </w:r>
      <w:r w:rsidRPr="004646E9">
        <w:rPr>
          <w:rFonts w:eastAsia="+mn-ea"/>
          <w:bCs/>
        </w:rPr>
        <w:t xml:space="preserve">technologickým systémům a procesům ovlivňujícím životní prostředí </w:t>
      </w:r>
      <w:r w:rsidRPr="004646E9">
        <w:rPr>
          <w:rFonts w:eastAsia="+mn-ea"/>
        </w:rPr>
        <w:t>(např.</w:t>
      </w:r>
      <w:r w:rsidR="00336B91">
        <w:rPr>
          <w:rFonts w:eastAsia="+mn-ea"/>
        </w:rPr>
        <w:t xml:space="preserve"> </w:t>
      </w:r>
      <w:r w:rsidRPr="004646E9">
        <w:rPr>
          <w:rFonts w:eastAsia="+mn-ea"/>
        </w:rPr>
        <w:t>badatelsky orientované vzdělávání, přírodovědná gramotnost, aplikovaná statistika, sociologie – průzkumy veřejného mínění realizované žáky, technologie a</w:t>
      </w:r>
      <w:r w:rsidR="000D45EC" w:rsidRPr="004646E9">
        <w:rPr>
          <w:rFonts w:eastAsia="+mn-ea"/>
        </w:rPr>
        <w:t xml:space="preserve"> </w:t>
      </w:r>
      <w:r w:rsidRPr="004646E9">
        <w:rPr>
          <w:rFonts w:eastAsia="+mn-ea"/>
        </w:rPr>
        <w:t>energetická náročnost</w:t>
      </w:r>
      <w:r w:rsidR="00A818F1">
        <w:rPr>
          <w:rFonts w:eastAsia="+mn-ea"/>
        </w:rPr>
        <w:t xml:space="preserve"> apod</w:t>
      </w:r>
      <w:r w:rsidRPr="004646E9">
        <w:rPr>
          <w:rFonts w:eastAsia="+mn-ea"/>
        </w:rPr>
        <w:t>.), a</w:t>
      </w:r>
      <w:r w:rsidR="00405676">
        <w:rPr>
          <w:rFonts w:eastAsia="+mn-ea"/>
        </w:rPr>
        <w:t> </w:t>
      </w:r>
      <w:r w:rsidRPr="004646E9">
        <w:rPr>
          <w:rFonts w:eastAsia="+mn-ea"/>
        </w:rPr>
        <w:t xml:space="preserve">dále </w:t>
      </w:r>
      <w:r w:rsidRPr="004646E9">
        <w:rPr>
          <w:rFonts w:eastAsia="+mn-ea"/>
          <w:bCs/>
        </w:rPr>
        <w:t xml:space="preserve">osobní a občanské kompetence - s důrazem na řešení problémů, kritické myšlení, zodpovědnost a občanskou aktivitu </w:t>
      </w:r>
      <w:r w:rsidRPr="004646E9">
        <w:rPr>
          <w:rFonts w:eastAsia="+mn-ea"/>
        </w:rPr>
        <w:t xml:space="preserve">(např. žákovské projekty zaměřené na návrhy řešení místních problémů, aktivní zapojení žáků </w:t>
      </w:r>
      <w:r w:rsidR="00AA0368" w:rsidRPr="004646E9">
        <w:rPr>
          <w:rFonts w:eastAsia="+mn-ea"/>
        </w:rPr>
        <w:t>SŠ</w:t>
      </w:r>
      <w:r w:rsidRPr="004646E9">
        <w:rPr>
          <w:rFonts w:eastAsia="+mn-ea"/>
        </w:rPr>
        <w:t xml:space="preserve"> do řešení projektů energetické udržitelnosti školy apod.).</w:t>
      </w:r>
    </w:p>
    <w:p w14:paraId="7AE19777" w14:textId="51416289" w:rsidR="002006D1" w:rsidRDefault="002006D1" w:rsidP="00B47888">
      <w:pPr>
        <w:jc w:val="both"/>
      </w:pPr>
      <w:r>
        <w:rPr>
          <w:rFonts w:eastAsia="+mn-ea"/>
        </w:rPr>
        <w:t>Tyto kompete</w:t>
      </w:r>
      <w:r w:rsidR="00455B10">
        <w:rPr>
          <w:rFonts w:eastAsia="+mn-ea"/>
        </w:rPr>
        <w:t>n</w:t>
      </w:r>
      <w:r>
        <w:rPr>
          <w:rFonts w:eastAsia="+mn-ea"/>
        </w:rPr>
        <w:t>ce budou podporovány s</w:t>
      </w:r>
      <w:r w:rsidR="00202F34">
        <w:rPr>
          <w:rFonts w:eastAsia="+mn-ea"/>
        </w:rPr>
        <w:t xml:space="preserve"> </w:t>
      </w:r>
      <w:r>
        <w:rPr>
          <w:rFonts w:eastAsia="+mn-ea"/>
        </w:rPr>
        <w:t xml:space="preserve">cílem upevnění pozitivních postojů </w:t>
      </w:r>
      <w:r w:rsidRPr="004646E9">
        <w:rPr>
          <w:rFonts w:eastAsia="+mn-ea"/>
          <w:bCs/>
        </w:rPr>
        <w:t>vedoucí</w:t>
      </w:r>
      <w:r>
        <w:rPr>
          <w:rFonts w:eastAsia="+mn-ea"/>
          <w:bCs/>
        </w:rPr>
        <w:t>ch</w:t>
      </w:r>
      <w:r w:rsidRPr="004646E9">
        <w:rPr>
          <w:rFonts w:eastAsia="+mn-ea"/>
          <w:bCs/>
        </w:rPr>
        <w:t xml:space="preserve"> k</w:t>
      </w:r>
      <w:r w:rsidR="00405676">
        <w:rPr>
          <w:rFonts w:eastAsia="+mn-ea"/>
          <w:bCs/>
        </w:rPr>
        <w:t> </w:t>
      </w:r>
      <w:r w:rsidRPr="004646E9">
        <w:rPr>
          <w:rFonts w:eastAsia="+mn-ea"/>
          <w:bCs/>
        </w:rPr>
        <w:t>respektu a</w:t>
      </w:r>
      <w:r w:rsidR="00202F34">
        <w:rPr>
          <w:rFonts w:eastAsia="+mn-ea"/>
          <w:bCs/>
        </w:rPr>
        <w:t xml:space="preserve"> </w:t>
      </w:r>
      <w:r w:rsidRPr="004646E9">
        <w:rPr>
          <w:rFonts w:eastAsia="+mn-ea"/>
          <w:bCs/>
        </w:rPr>
        <w:t>péči o životní prostředí</w:t>
      </w:r>
      <w:r>
        <w:rPr>
          <w:rFonts w:eastAsia="+mn-ea"/>
          <w:bCs/>
        </w:rPr>
        <w:t xml:space="preserve"> a k udržitelnému rozvoji</w:t>
      </w:r>
      <w:r w:rsidRPr="004646E9">
        <w:rPr>
          <w:rFonts w:eastAsia="+mn-ea"/>
          <w:bCs/>
        </w:rPr>
        <w:t xml:space="preserve">. </w:t>
      </w:r>
      <w:r>
        <w:rPr>
          <w:rFonts w:eastAsia="+mn-ea"/>
          <w:bCs/>
        </w:rPr>
        <w:t>Stavíme na tom, ž</w:t>
      </w:r>
      <w:r w:rsidR="002F4909">
        <w:rPr>
          <w:rFonts w:eastAsia="+mn-ea"/>
          <w:bCs/>
        </w:rPr>
        <w:t>e</w:t>
      </w:r>
      <w:r>
        <w:rPr>
          <w:rFonts w:eastAsia="+mn-ea"/>
          <w:bCs/>
        </w:rPr>
        <w:t xml:space="preserve"> </w:t>
      </w:r>
      <w:r w:rsidRPr="004646E9">
        <w:rPr>
          <w:rFonts w:eastAsia="+mn-ea"/>
        </w:rPr>
        <w:t xml:space="preserve">základ </w:t>
      </w:r>
      <w:r>
        <w:rPr>
          <w:rFonts w:eastAsia="+mn-ea"/>
        </w:rPr>
        <w:t xml:space="preserve">pro budování obecného povědomí o vztahu životního prostředí a člověka </w:t>
      </w:r>
      <w:r w:rsidRPr="004646E9">
        <w:rPr>
          <w:rFonts w:eastAsia="+mn-ea"/>
        </w:rPr>
        <w:t xml:space="preserve">byl již vytvořen </w:t>
      </w:r>
      <w:r w:rsidRPr="004646E9">
        <w:rPr>
          <w:rFonts w:eastAsia="+mn-ea"/>
        </w:rPr>
        <w:lastRenderedPageBreak/>
        <w:t>v</w:t>
      </w:r>
      <w:r w:rsidR="00405676">
        <w:rPr>
          <w:rFonts w:eastAsia="+mn-ea"/>
        </w:rPr>
        <w:t> </w:t>
      </w:r>
      <w:r w:rsidRPr="004646E9">
        <w:rPr>
          <w:rFonts w:eastAsia="+mn-ea"/>
        </w:rPr>
        <w:t>předchozích projektech v OP VK a</w:t>
      </w:r>
      <w:r w:rsidR="00202F34">
        <w:rPr>
          <w:rFonts w:eastAsia="+mn-ea"/>
        </w:rPr>
        <w:t xml:space="preserve"> </w:t>
      </w:r>
      <w:r w:rsidRPr="004646E9">
        <w:rPr>
          <w:rFonts w:eastAsia="+mn-ea"/>
        </w:rPr>
        <w:t>je obsažen v</w:t>
      </w:r>
      <w:r w:rsidR="00202F34">
        <w:rPr>
          <w:rFonts w:eastAsia="+mn-ea"/>
        </w:rPr>
        <w:t xml:space="preserve"> </w:t>
      </w:r>
      <w:r w:rsidRPr="004646E9">
        <w:rPr>
          <w:rFonts w:eastAsia="+mn-ea"/>
        </w:rPr>
        <w:t>RVP</w:t>
      </w:r>
      <w:r>
        <w:rPr>
          <w:rFonts w:eastAsia="+mn-ea"/>
        </w:rPr>
        <w:t xml:space="preserve"> v</w:t>
      </w:r>
      <w:r w:rsidR="00202F34">
        <w:rPr>
          <w:rFonts w:eastAsia="+mn-ea"/>
        </w:rPr>
        <w:t xml:space="preserve"> </w:t>
      </w:r>
      <w:r>
        <w:rPr>
          <w:rFonts w:eastAsia="+mn-ea"/>
        </w:rPr>
        <w:t>průřezovém tématu „Člověk a</w:t>
      </w:r>
      <w:r w:rsidR="00405676">
        <w:rPr>
          <w:rFonts w:eastAsia="+mn-ea"/>
        </w:rPr>
        <w:t> </w:t>
      </w:r>
      <w:r>
        <w:rPr>
          <w:rFonts w:eastAsia="+mn-ea"/>
        </w:rPr>
        <w:t>příroda“ a „Člověk a jeho svět“</w:t>
      </w:r>
      <w:r w:rsidRPr="004646E9">
        <w:rPr>
          <w:rFonts w:eastAsia="+mn-ea"/>
        </w:rPr>
        <w:t>.</w:t>
      </w:r>
    </w:p>
    <w:p w14:paraId="2636F5E9" w14:textId="1C65EDBD" w:rsidR="00667B76" w:rsidRPr="004646E9" w:rsidRDefault="00667B76" w:rsidP="00B47888">
      <w:pPr>
        <w:jc w:val="both"/>
      </w:pPr>
      <w:r w:rsidRPr="004646E9">
        <w:t>V oblasti neformálního a zájmového vzdělávání se v OP VK realizovaly IPn Klíče pro život - Rozvoj klíčových kompetencí v zájmovém a neformálním vzdělávání a Kvalita a</w:t>
      </w:r>
      <w:r w:rsidR="00405676">
        <w:t> </w:t>
      </w:r>
      <w:r w:rsidRPr="004646E9">
        <w:t>konkurenceschopnost v</w:t>
      </w:r>
      <w:r w:rsidR="000D45EC" w:rsidRPr="004646E9">
        <w:t xml:space="preserve"> </w:t>
      </w:r>
      <w:r w:rsidRPr="004646E9">
        <w:t>neformálním vzdělávání. OP VVV navazuje na výsledky těchto i</w:t>
      </w:r>
      <w:r w:rsidR="00405676">
        <w:t> </w:t>
      </w:r>
      <w:r w:rsidRPr="004646E9">
        <w:t>jiných projektů a bude podpořeno propojování formálního a zájmového vzdělávání s</w:t>
      </w:r>
      <w:r w:rsidR="00405676">
        <w:t> </w:t>
      </w:r>
      <w:r w:rsidRPr="004646E9">
        <w:t xml:space="preserve">důrazem na rozvoj </w:t>
      </w:r>
      <w:r w:rsidR="00B47751" w:rsidRPr="004646E9">
        <w:t>KK</w:t>
      </w:r>
      <w:r w:rsidRPr="004646E9">
        <w:t xml:space="preserve"> dětí a</w:t>
      </w:r>
      <w:r w:rsidR="00B47751" w:rsidRPr="004646E9">
        <w:t xml:space="preserve"> </w:t>
      </w:r>
      <w:r w:rsidR="00405676">
        <w:t>žáků.</w:t>
      </w:r>
    </w:p>
    <w:p w14:paraId="7AE1977A" w14:textId="77777777" w:rsidR="00667B76" w:rsidRPr="004646E9" w:rsidRDefault="00667B76" w:rsidP="00B47888">
      <w:pPr>
        <w:jc w:val="both"/>
      </w:pPr>
      <w:r w:rsidRPr="004646E9">
        <w:t>Rozvoj výuky cizích jazyků zůstává jednou z priorit i nadále a bude využívána zejména osvědčená forma vzdělávání pedagogických pracovníků formou šablon. V OP VVV navíc ještě posílíme možnosti spolupráce se zahraničím aplikací nástrojů „Erasmus“ mezi formy podpory.</w:t>
      </w:r>
    </w:p>
    <w:p w14:paraId="7AE1977B" w14:textId="7F834864" w:rsidR="00667B76" w:rsidRPr="004646E9" w:rsidRDefault="00CE5FDB" w:rsidP="00B47888">
      <w:pPr>
        <w:jc w:val="both"/>
      </w:pPr>
      <w:r w:rsidRPr="004646E9">
        <w:rPr>
          <w:b/>
        </w:rPr>
        <w:t>SC</w:t>
      </w:r>
      <w:r w:rsidR="00667B76" w:rsidRPr="004646E9">
        <w:rPr>
          <w:b/>
        </w:rPr>
        <w:t xml:space="preserve"> </w:t>
      </w:r>
      <w:r w:rsidR="004E798A" w:rsidRPr="004646E9">
        <w:rPr>
          <w:b/>
        </w:rPr>
        <w:t>3</w:t>
      </w:r>
      <w:r w:rsidR="00667B76" w:rsidRPr="004646E9">
        <w:rPr>
          <w:b/>
        </w:rPr>
        <w:t>:</w:t>
      </w:r>
      <w:r w:rsidR="00667B76" w:rsidRPr="004646E9">
        <w:t xml:space="preserve"> </w:t>
      </w:r>
      <w:r w:rsidR="00667B76" w:rsidRPr="004646E9">
        <w:rPr>
          <w:color w:val="000000"/>
        </w:rPr>
        <w:t>Vzhledem k tomu, že podpora OP VK byla čerpána v období po přijetí školského zákona a zahájení kurikulární reformy, velká řada projektů škol byla zaměřena na tvorbu a</w:t>
      </w:r>
      <w:r w:rsidR="00405676">
        <w:rPr>
          <w:color w:val="000000"/>
        </w:rPr>
        <w:t> </w:t>
      </w:r>
      <w:r w:rsidR="00667B76" w:rsidRPr="004646E9">
        <w:rPr>
          <w:color w:val="000000"/>
        </w:rPr>
        <w:t>inovaci školních kurikulárních dokumentů (ŠVP). Dále byly vytvořeny nástroje autoevaluace pro školy (</w:t>
      </w:r>
      <w:r w:rsidR="00667B76" w:rsidRPr="004646E9">
        <w:t xml:space="preserve">IPn Cesta ke kvalitě) </w:t>
      </w:r>
      <w:r w:rsidR="00667B76" w:rsidRPr="004646E9">
        <w:rPr>
          <w:color w:val="000000"/>
        </w:rPr>
        <w:t>a pilotně ověřeny možnosti externího ověřování znalostí žáků (</w:t>
      </w:r>
      <w:r w:rsidR="00667B76" w:rsidRPr="004646E9">
        <w:t>hlavní podpora v</w:t>
      </w:r>
      <w:r w:rsidR="000D45EC" w:rsidRPr="004646E9">
        <w:t xml:space="preserve"> </w:t>
      </w:r>
      <w:r w:rsidR="00667B76" w:rsidRPr="004646E9">
        <w:t xml:space="preserve">problematice hodnocení kvality škol byla směřována na externí hodnocení výsledků vzdělávání např. IPn Příprava podmínek reformované maturitní zkoušky, Nová závěrečná zkouška 1 a 2, Národní systém inspekčního hodnocení vzdělávací soustavy v České republice (NIQES). </w:t>
      </w:r>
      <w:r w:rsidR="00667B76" w:rsidRPr="004646E9">
        <w:rPr>
          <w:color w:val="000000"/>
        </w:rPr>
        <w:t>V OP VVV chceme podpořit školy ve strategickém řízení kvality tak, aby uměly využívat nástroje sebehodnocení a</w:t>
      </w:r>
      <w:r w:rsidR="000D45EC" w:rsidRPr="004646E9">
        <w:rPr>
          <w:color w:val="000000"/>
        </w:rPr>
        <w:t xml:space="preserve"> </w:t>
      </w:r>
      <w:r w:rsidR="00667B76" w:rsidRPr="004646E9">
        <w:rPr>
          <w:color w:val="000000"/>
        </w:rPr>
        <w:t>externího hodnocení nejen k</w:t>
      </w:r>
      <w:r w:rsidR="00405676">
        <w:rPr>
          <w:color w:val="000000"/>
        </w:rPr>
        <w:t> </w:t>
      </w:r>
      <w:r w:rsidR="00667B76" w:rsidRPr="004646E9">
        <w:rPr>
          <w:color w:val="000000"/>
        </w:rPr>
        <w:t xml:space="preserve">inovacím kurikulárních dokumentů, ale hlavně ke strategickému posunu školy k lepším výsledkům žáků. OP VK se zaměřilo zejména na posílení manažerských kompetencí ředitelů škol. Složka vedení k lepším výsledkům nebyla reflektována. Proto </w:t>
      </w:r>
      <w:r w:rsidR="008C4403" w:rsidRPr="004646E9">
        <w:rPr>
          <w:color w:val="000000"/>
        </w:rPr>
        <w:t>se</w:t>
      </w:r>
      <w:r w:rsidR="00667B76" w:rsidRPr="004646E9">
        <w:rPr>
          <w:color w:val="000000"/>
        </w:rPr>
        <w:t xml:space="preserve"> OP VVV </w:t>
      </w:r>
      <w:r w:rsidR="008C4403" w:rsidRPr="004646E9">
        <w:rPr>
          <w:color w:val="000000"/>
        </w:rPr>
        <w:t>zaměří na</w:t>
      </w:r>
      <w:r w:rsidR="000D45EC" w:rsidRPr="004646E9">
        <w:rPr>
          <w:color w:val="000000"/>
        </w:rPr>
        <w:t xml:space="preserve"> </w:t>
      </w:r>
      <w:r w:rsidR="00667B76" w:rsidRPr="004646E9">
        <w:rPr>
          <w:color w:val="000000"/>
        </w:rPr>
        <w:t>rozv</w:t>
      </w:r>
      <w:r w:rsidR="008C4403" w:rsidRPr="004646E9">
        <w:rPr>
          <w:color w:val="000000"/>
        </w:rPr>
        <w:t>oj</w:t>
      </w:r>
      <w:r w:rsidR="00667B76" w:rsidRPr="004646E9">
        <w:rPr>
          <w:color w:val="000000"/>
        </w:rPr>
        <w:t xml:space="preserve"> leadership</w:t>
      </w:r>
      <w:r w:rsidR="008C4403" w:rsidRPr="004646E9">
        <w:rPr>
          <w:color w:val="000000"/>
        </w:rPr>
        <w:t>u</w:t>
      </w:r>
      <w:r w:rsidR="00667B76" w:rsidRPr="004646E9">
        <w:rPr>
          <w:color w:val="000000"/>
        </w:rPr>
        <w:t xml:space="preserve"> ve vzdělávání s cílem zlepšování výsledků žáků a škol. Součástí bude i</w:t>
      </w:r>
      <w:r w:rsidR="00405676">
        <w:rPr>
          <w:color w:val="000000"/>
        </w:rPr>
        <w:t> </w:t>
      </w:r>
      <w:r w:rsidR="00667B76" w:rsidRPr="004646E9">
        <w:rPr>
          <w:color w:val="000000"/>
        </w:rPr>
        <w:t>práce s</w:t>
      </w:r>
      <w:r w:rsidR="000D45EC" w:rsidRPr="004646E9">
        <w:rPr>
          <w:color w:val="000000"/>
        </w:rPr>
        <w:t xml:space="preserve"> </w:t>
      </w:r>
      <w:r w:rsidR="00667B76" w:rsidRPr="004646E9">
        <w:rPr>
          <w:color w:val="000000"/>
        </w:rPr>
        <w:t xml:space="preserve">hodnocením školy a výsledků žáků, kde vycházíme z již vytvořených nástrojů </w:t>
      </w:r>
      <w:r w:rsidR="00667B76" w:rsidRPr="004646E9">
        <w:t>pro hodnocení školy kraji, a hodnotících nástrojů pro školy od soukromých společností. Program bude navazovat na výstupy IPn NIQES, který realizuje ČŠI.</w:t>
      </w:r>
    </w:p>
    <w:p w14:paraId="7AE1977C" w14:textId="1EDFCCBD" w:rsidR="00667B76" w:rsidRPr="004646E9" w:rsidRDefault="00667B76" w:rsidP="00B47888">
      <w:pPr>
        <w:jc w:val="both"/>
      </w:pPr>
      <w:r w:rsidRPr="004646E9">
        <w:t>Aktivity v OP VVV budou nově podporovat zejména formativní složky hodnocení a</w:t>
      </w:r>
      <w:r w:rsidR="00405676">
        <w:t> </w:t>
      </w:r>
      <w:r w:rsidRPr="004646E9">
        <w:t>vzdělávání aktérů v</w:t>
      </w:r>
      <w:r w:rsidR="000D45EC" w:rsidRPr="004646E9">
        <w:t xml:space="preserve"> </w:t>
      </w:r>
      <w:r w:rsidRPr="004646E9">
        <w:t>oblasti strategického řízení a hodnocení vzdělávání na všech úrovních.</w:t>
      </w:r>
    </w:p>
    <w:p w14:paraId="7AE1977D" w14:textId="77777777" w:rsidR="00667B76" w:rsidRPr="004646E9" w:rsidRDefault="00CE5FDB" w:rsidP="00B47888">
      <w:pPr>
        <w:jc w:val="both"/>
      </w:pPr>
      <w:r w:rsidRPr="004646E9">
        <w:rPr>
          <w:b/>
        </w:rPr>
        <w:t>SC</w:t>
      </w:r>
      <w:r w:rsidR="00667B76" w:rsidRPr="004646E9">
        <w:rPr>
          <w:b/>
        </w:rPr>
        <w:t xml:space="preserve"> </w:t>
      </w:r>
      <w:r w:rsidR="004E798A" w:rsidRPr="004646E9">
        <w:rPr>
          <w:b/>
        </w:rPr>
        <w:t>4</w:t>
      </w:r>
      <w:r w:rsidR="00667B76" w:rsidRPr="004646E9">
        <w:rPr>
          <w:b/>
        </w:rPr>
        <w:t>:</w:t>
      </w:r>
      <w:r w:rsidR="00667B76" w:rsidRPr="004646E9">
        <w:t xml:space="preserve"> V OP VK byla podpora směrována vždy pouze na učitele, kteří již vykonávají své povolání. Jedním z klíčových problémů je však nedostatečná příprava budoucích, začínajících učitelů a</w:t>
      </w:r>
      <w:r w:rsidR="00030A4C" w:rsidRPr="004646E9">
        <w:t xml:space="preserve"> </w:t>
      </w:r>
      <w:r w:rsidR="00667B76" w:rsidRPr="004646E9">
        <w:t>dalších pedagogických pracovníků. Proto se OP VVV nově zaměřuje na zvýšení podílu praxe studentů, kteří se připravují na práci pedagogického pracovníka a reakreditaci studijních programů, které budou nově zahrnovat alespoň 40 % povinné systematické praxe studentů.</w:t>
      </w:r>
    </w:p>
    <w:p w14:paraId="7AE1977E" w14:textId="77777777" w:rsidR="00667B76" w:rsidRPr="004646E9" w:rsidRDefault="00667B76" w:rsidP="00B47888">
      <w:pPr>
        <w:pStyle w:val="Default"/>
        <w:spacing w:after="200" w:line="276" w:lineRule="auto"/>
        <w:jc w:val="both"/>
      </w:pPr>
      <w:r w:rsidRPr="004646E9">
        <w:rPr>
          <w:color w:val="auto"/>
        </w:rPr>
        <w:t>Několik obdobných projektů bylo již v OP VK podpořeno v oblasti podpory 2.2, nicméně šlo o</w:t>
      </w:r>
      <w:r w:rsidR="000D45EC" w:rsidRPr="004646E9">
        <w:rPr>
          <w:color w:val="auto"/>
        </w:rPr>
        <w:t xml:space="preserve"> </w:t>
      </w:r>
      <w:r w:rsidRPr="004646E9">
        <w:rPr>
          <w:color w:val="auto"/>
        </w:rPr>
        <w:t xml:space="preserve">jednotlivé rozdrobené projekty fakult. Proto OP VVV nově podpoří spolupráci všech fakult (odborných i pedagogických) v rámci jedné </w:t>
      </w:r>
      <w:r w:rsidR="00A84683" w:rsidRPr="004646E9">
        <w:rPr>
          <w:color w:val="auto"/>
        </w:rPr>
        <w:t>VŠ</w:t>
      </w:r>
      <w:r w:rsidRPr="004646E9">
        <w:rPr>
          <w:color w:val="auto"/>
        </w:rPr>
        <w:t>.</w:t>
      </w:r>
    </w:p>
    <w:p w14:paraId="7AE1977F" w14:textId="31588AFF" w:rsidR="00667B76" w:rsidRPr="004646E9" w:rsidRDefault="00CE5FDB" w:rsidP="00B47888">
      <w:pPr>
        <w:jc w:val="both"/>
      </w:pPr>
      <w:r w:rsidRPr="004646E9">
        <w:rPr>
          <w:b/>
        </w:rPr>
        <w:lastRenderedPageBreak/>
        <w:t>SC</w:t>
      </w:r>
      <w:r w:rsidR="00667B76" w:rsidRPr="004646E9">
        <w:rPr>
          <w:b/>
        </w:rPr>
        <w:t xml:space="preserve"> </w:t>
      </w:r>
      <w:r w:rsidR="004E798A" w:rsidRPr="004646E9">
        <w:rPr>
          <w:b/>
        </w:rPr>
        <w:t>5</w:t>
      </w:r>
      <w:r w:rsidR="00667B76" w:rsidRPr="004646E9">
        <w:rPr>
          <w:b/>
        </w:rPr>
        <w:t>:</w:t>
      </w:r>
      <w:r w:rsidR="00667B76" w:rsidRPr="004646E9">
        <w:t xml:space="preserve"> Na podporu odborného vzdělávání a spolupráci se zaměstnavateli byly v OP VK vyhlášeny výzvy 8 a 14</w:t>
      </w:r>
      <w:r w:rsidR="004E798A" w:rsidRPr="004646E9">
        <w:t xml:space="preserve"> a 44</w:t>
      </w:r>
      <w:r w:rsidR="00667B76" w:rsidRPr="004646E9">
        <w:t xml:space="preserve">. V rámci těchto výzev byly realizovány projekty, které reflektovaly podporu </w:t>
      </w:r>
      <w:r w:rsidR="00E1404A" w:rsidRPr="004646E9">
        <w:t>KK</w:t>
      </w:r>
      <w:r w:rsidR="00667B76" w:rsidRPr="004646E9">
        <w:t xml:space="preserve">, </w:t>
      </w:r>
      <w:r w:rsidR="00667B76" w:rsidRPr="004646E9">
        <w:rPr>
          <w:color w:val="000000"/>
        </w:rPr>
        <w:t>zavádění moderních trendů ve výuce jazyků a jejich praktické aplikace s</w:t>
      </w:r>
      <w:r w:rsidR="00E1404A" w:rsidRPr="004646E9">
        <w:rPr>
          <w:color w:val="000000"/>
        </w:rPr>
        <w:t xml:space="preserve"> </w:t>
      </w:r>
      <w:r w:rsidR="00667B76" w:rsidRPr="004646E9">
        <w:rPr>
          <w:color w:val="000000"/>
        </w:rPr>
        <w:t>využitím Společného evropského referenčního rámce pro jazyky a Evropského jazykového portfolia. Z</w:t>
      </w:r>
      <w:r w:rsidR="00667B76" w:rsidRPr="004646E9">
        <w:t xml:space="preserve">vláštní výzva byla vyhlášena pro vybavení SŠ. Otestovány byly možnosti spolupráce </w:t>
      </w:r>
      <w:r w:rsidR="00E1404A" w:rsidRPr="004646E9">
        <w:t>ZŠ</w:t>
      </w:r>
      <w:r w:rsidR="00667B76" w:rsidRPr="004646E9">
        <w:t xml:space="preserve"> a</w:t>
      </w:r>
      <w:r w:rsidR="00E1404A" w:rsidRPr="004646E9">
        <w:t xml:space="preserve"> SŠ</w:t>
      </w:r>
      <w:r w:rsidR="00667B76" w:rsidRPr="004646E9">
        <w:t xml:space="preserve">. Minimálně byla podpořena spolupráce </w:t>
      </w:r>
      <w:r w:rsidR="005647B1" w:rsidRPr="004646E9">
        <w:t>ZŠ</w:t>
      </w:r>
      <w:r w:rsidR="00667B76" w:rsidRPr="004646E9">
        <w:t xml:space="preserve"> s jinými subjekty v</w:t>
      </w:r>
      <w:r w:rsidR="00405676">
        <w:t> </w:t>
      </w:r>
      <w:r w:rsidR="00667B76" w:rsidRPr="004646E9">
        <w:t>oblasti motivace k technickým oborům. IPn Podpora technických a</w:t>
      </w:r>
      <w:r w:rsidR="00030A4C" w:rsidRPr="004646E9">
        <w:t xml:space="preserve"> </w:t>
      </w:r>
      <w:r w:rsidR="00667B76" w:rsidRPr="004646E9">
        <w:t xml:space="preserve">přírodovědných oborů odpilotoval možnosti spolupráce </w:t>
      </w:r>
      <w:r w:rsidR="00A84683" w:rsidRPr="004646E9">
        <w:t>VŠ</w:t>
      </w:r>
      <w:r w:rsidR="00667B76" w:rsidRPr="004646E9">
        <w:t xml:space="preserve"> se školami nižších stupňů. V</w:t>
      </w:r>
      <w:r w:rsidR="00A84683" w:rsidRPr="004646E9">
        <w:t xml:space="preserve"> </w:t>
      </w:r>
      <w:r w:rsidR="00667B76" w:rsidRPr="004646E9">
        <w:t>rámci druhých Globálních grantů OP VK byla polovina alokace vyhlášena výhradně na podporu technického vzdělávání.</w:t>
      </w:r>
    </w:p>
    <w:p w14:paraId="7AE19780" w14:textId="20DD5752" w:rsidR="00667B76" w:rsidRPr="004646E9" w:rsidRDefault="00667B76" w:rsidP="00B47888">
      <w:pPr>
        <w:jc w:val="both"/>
      </w:pPr>
      <w:r w:rsidRPr="004646E9">
        <w:t>V OP VVV bude důraz kladen zejména na podporu ZŠ v oblasti motivace žáků ke studiu technických oborů. Podpora je směřována ke zvýšení kapacity škol a školských zařízení v</w:t>
      </w:r>
      <w:r w:rsidR="00405676">
        <w:t> </w:t>
      </w:r>
      <w:r w:rsidRPr="004646E9">
        <w:t>oblasti kariérového poradenství.</w:t>
      </w:r>
    </w:p>
    <w:p w14:paraId="7AE19781" w14:textId="1CD2B83A" w:rsidR="000E4E1B" w:rsidRDefault="00667B76" w:rsidP="00B47888">
      <w:pPr>
        <w:jc w:val="both"/>
      </w:pPr>
      <w:r w:rsidRPr="004646E9">
        <w:t xml:space="preserve">OP VVV se proto zaměří na zvýšení dostupnosti vzdělávacích programů navázaných na </w:t>
      </w:r>
      <w:r w:rsidR="00415C18" w:rsidRPr="004646E9">
        <w:t>PK</w:t>
      </w:r>
      <w:r w:rsidRPr="004646E9">
        <w:t xml:space="preserve"> a</w:t>
      </w:r>
      <w:r w:rsidR="00405676">
        <w:t> </w:t>
      </w:r>
      <w:r w:rsidRPr="004646E9">
        <w:t>na posílení kooperace mezi vzdělávacími institucemi a zástupci zaměstnavatelů při tvorbě těchto programů. Budou zlepšeny podmínky pro uznávání výsledků počátečního odborného i</w:t>
      </w:r>
      <w:r w:rsidR="00405676">
        <w:t> </w:t>
      </w:r>
      <w:r w:rsidR="00ED6F1D" w:rsidRPr="004646E9">
        <w:t>DV</w:t>
      </w:r>
      <w:r w:rsidRPr="004646E9">
        <w:t xml:space="preserve"> respektujícího Evropský kvalifikační rámec a pro zvýšení prostupnosti mezi programy počátečního a</w:t>
      </w:r>
      <w:r w:rsidR="000D45EC" w:rsidRPr="004646E9">
        <w:t xml:space="preserve"> </w:t>
      </w:r>
      <w:r w:rsidR="00ED6F1D" w:rsidRPr="004646E9">
        <w:t>DV</w:t>
      </w:r>
      <w:r w:rsidRPr="004646E9">
        <w:t>.</w:t>
      </w:r>
    </w:p>
    <w:p w14:paraId="7AE19782" w14:textId="77777777" w:rsidR="001B6E45" w:rsidRPr="005F0E24" w:rsidRDefault="001B6E45" w:rsidP="00B47888">
      <w:pPr>
        <w:jc w:val="both"/>
        <w:rPr>
          <w:i/>
          <w:u w:val="single"/>
        </w:rPr>
      </w:pPr>
      <w:r w:rsidRPr="005F0E24">
        <w:rPr>
          <w:i/>
          <w:u w:val="single"/>
        </w:rPr>
        <w:t>PO</w:t>
      </w:r>
      <w:r w:rsidR="002C31BF">
        <w:rPr>
          <w:i/>
          <w:u w:val="single"/>
        </w:rPr>
        <w:t xml:space="preserve"> </w:t>
      </w:r>
      <w:r w:rsidRPr="005F0E24">
        <w:rPr>
          <w:i/>
          <w:u w:val="single"/>
        </w:rPr>
        <w:t>4: Technická pomoc</w:t>
      </w:r>
    </w:p>
    <w:p w14:paraId="7AE19783" w14:textId="77777777" w:rsidR="001B6E45" w:rsidRDefault="001B6E45" w:rsidP="00B47888">
      <w:pPr>
        <w:jc w:val="both"/>
      </w:pPr>
      <w:r w:rsidRPr="001F500B">
        <w:rPr>
          <w:b/>
        </w:rPr>
        <w:t>SC 1</w:t>
      </w:r>
      <w:r w:rsidR="001F500B">
        <w:t>:</w:t>
      </w:r>
      <w:r>
        <w:t xml:space="preserve"> Zajištění efektivní administrace</w:t>
      </w:r>
    </w:p>
    <w:p w14:paraId="7AE19784" w14:textId="45DD3BB0" w:rsidR="001B6E45" w:rsidRDefault="001B6E45" w:rsidP="00B47888">
      <w:pPr>
        <w:jc w:val="both"/>
      </w:pPr>
      <w:r>
        <w:t>S</w:t>
      </w:r>
      <w:r w:rsidR="00202F34">
        <w:t xml:space="preserve"> </w:t>
      </w:r>
      <w:r>
        <w:t>ohledem na zkušenosti z</w:t>
      </w:r>
      <w:r w:rsidR="00202F34">
        <w:t xml:space="preserve"> </w:t>
      </w:r>
      <w:r>
        <w:t>předešlého programového období, kdy došlo k</w:t>
      </w:r>
      <w:r w:rsidR="00202F34">
        <w:t xml:space="preserve"> </w:t>
      </w:r>
      <w:r>
        <w:t>ne zcela optimálnímu čerpání finanční alokace OP VK a OP VaVpI (u OP VK celkové certifikované výdaje předložené EK ke dni</w:t>
      </w:r>
      <w:r w:rsidR="00202F34">
        <w:t xml:space="preserve"> </w:t>
      </w:r>
      <w:r>
        <w:t>2. 5. 2014 představovaly 54</w:t>
      </w:r>
      <w:r w:rsidR="00692747">
        <w:t xml:space="preserve"> </w:t>
      </w:r>
      <w:r>
        <w:t>% celkové alokace programu a u OP VaVpI ke dni</w:t>
      </w:r>
      <w:r w:rsidR="00202F34">
        <w:t xml:space="preserve"> </w:t>
      </w:r>
      <w:r>
        <w:t>10. 4. 2014 pouze 34,5</w:t>
      </w:r>
      <w:r w:rsidR="00692747">
        <w:t xml:space="preserve"> </w:t>
      </w:r>
      <w:r>
        <w:t>% celkové alokace programu, což u OP VaVpI pro rok 2014 ohrožuje</w:t>
      </w:r>
      <w:r w:rsidRPr="000D1A85">
        <w:t xml:space="preserve"> plnění pravidla n+3/n+2</w:t>
      </w:r>
      <w:r>
        <w:t>), budou v</w:t>
      </w:r>
      <w:r w:rsidR="00202F34">
        <w:t xml:space="preserve"> </w:t>
      </w:r>
      <w:r>
        <w:t xml:space="preserve">rámci OP VVV podporovány takové aktivity, </w:t>
      </w:r>
      <w:r w:rsidRPr="00854063">
        <w:t xml:space="preserve">které </w:t>
      </w:r>
      <w:r>
        <w:t xml:space="preserve">by mohly pomoci </w:t>
      </w:r>
      <w:r w:rsidRPr="001B6E45">
        <w:t>odstranit příčiny uvedeného stavu a</w:t>
      </w:r>
      <w:r>
        <w:t xml:space="preserve"> které by tak měly přispět k</w:t>
      </w:r>
      <w:r w:rsidR="00202F34">
        <w:t xml:space="preserve"> </w:t>
      </w:r>
      <w:r>
        <w:t xml:space="preserve">větší efektivitě čerpání OP VVV, řádnému plnění pravidla </w:t>
      </w:r>
      <w:r w:rsidRPr="000D1A85">
        <w:t>n+3/n+2</w:t>
      </w:r>
      <w:r>
        <w:t xml:space="preserve"> a naplnění milníků navázaných na výkonnostní rezervu OP VVV, tedy i efektivní a plynulé administraci dílčích projektů. </w:t>
      </w:r>
    </w:p>
    <w:p w14:paraId="7AE19785" w14:textId="62B79F2B" w:rsidR="001B6E45" w:rsidRDefault="001B6E45" w:rsidP="00B47888">
      <w:pPr>
        <w:jc w:val="both"/>
      </w:pPr>
      <w:r>
        <w:t>Zaměření SC 1 a podporované aktivity vychází z</w:t>
      </w:r>
      <w:r w:rsidR="00202F34">
        <w:t xml:space="preserve"> </w:t>
      </w:r>
      <w:r>
        <w:t>potřeb programu a jsou opřeny o dosavadní znalosti a zkušenosti z</w:t>
      </w:r>
      <w:r w:rsidR="00202F34">
        <w:t xml:space="preserve"> </w:t>
      </w:r>
      <w:r>
        <w:t>programového období 2007</w:t>
      </w:r>
      <w:r w:rsidR="001F500B">
        <w:t xml:space="preserve"> </w:t>
      </w:r>
      <w:r>
        <w:t>-</w:t>
      </w:r>
      <w:r w:rsidR="001F500B">
        <w:t xml:space="preserve"> </w:t>
      </w:r>
      <w:r>
        <w:t>2013, které vyplývají z dostupných analýz a evaluačních studií zpracovaných v</w:t>
      </w:r>
      <w:r w:rsidR="00202F34">
        <w:t xml:space="preserve"> </w:t>
      </w:r>
      <w:r>
        <w:t xml:space="preserve">rámci realizace OP VK a OP VaVpI. </w:t>
      </w:r>
    </w:p>
    <w:p w14:paraId="7AE19786" w14:textId="16340E06" w:rsidR="001B6E45" w:rsidRDefault="001B6E45" w:rsidP="00B47888">
      <w:pPr>
        <w:jc w:val="both"/>
      </w:pPr>
      <w:r>
        <w:t>V</w:t>
      </w:r>
      <w:r w:rsidR="00202F34">
        <w:t xml:space="preserve"> </w:t>
      </w:r>
      <w:r>
        <w:t>rámci těchto analýz a evaluací byl</w:t>
      </w:r>
      <w:r w:rsidR="001F500B">
        <w:t>o</w:t>
      </w:r>
      <w:r>
        <w:t xml:space="preserve"> identifikováno několik možných příčin neefektivní administrace OP VK a OP VaVpI, které v</w:t>
      </w:r>
      <w:r w:rsidR="00202F34">
        <w:t xml:space="preserve"> </w:t>
      </w:r>
      <w:r w:rsidR="001F500B">
        <w:t xml:space="preserve">konečném </w:t>
      </w:r>
      <w:r>
        <w:t>důsledku vedly k</w:t>
      </w:r>
      <w:r w:rsidR="00202F34">
        <w:t xml:space="preserve"> </w:t>
      </w:r>
      <w:r>
        <w:t xml:space="preserve">omezenému čerpání programů. Těchto příčin se bude snažit OP VVV vyvarovat, resp. je vhodnými nástroji (podporovanými aktivitami) maximálně eliminovat. </w:t>
      </w:r>
    </w:p>
    <w:tbl>
      <w:tblPr>
        <w:tblStyle w:val="Mkatabulky"/>
        <w:tblW w:w="0" w:type="auto"/>
        <w:tblLook w:val="04A0" w:firstRow="1" w:lastRow="0" w:firstColumn="1" w:lastColumn="0" w:noHBand="0" w:noVBand="1"/>
      </w:tblPr>
      <w:tblGrid>
        <w:gridCol w:w="4606"/>
        <w:gridCol w:w="4606"/>
      </w:tblGrid>
      <w:tr w:rsidR="001B6E45" w:rsidRPr="00405676" w14:paraId="7AE19789" w14:textId="77777777" w:rsidTr="000B2224">
        <w:tc>
          <w:tcPr>
            <w:tcW w:w="4606" w:type="dxa"/>
          </w:tcPr>
          <w:p w14:paraId="7AE19787" w14:textId="77777777" w:rsidR="001B6E45" w:rsidRPr="00A16C22" w:rsidRDefault="001B6E45" w:rsidP="00A16C22">
            <w:pPr>
              <w:spacing w:after="200" w:line="276" w:lineRule="auto"/>
              <w:rPr>
                <w:b/>
                <w:sz w:val="18"/>
                <w:szCs w:val="18"/>
              </w:rPr>
            </w:pPr>
            <w:r w:rsidRPr="00A16C22">
              <w:rPr>
                <w:b/>
                <w:sz w:val="18"/>
                <w:szCs w:val="18"/>
              </w:rPr>
              <w:t>Hlavní identifikované příčiny nedostatečně efektivní administrace programů OP VaVpI a OP VK</w:t>
            </w:r>
          </w:p>
        </w:tc>
        <w:tc>
          <w:tcPr>
            <w:tcW w:w="4606" w:type="dxa"/>
          </w:tcPr>
          <w:p w14:paraId="7AE19788" w14:textId="6C00E2A3" w:rsidR="001B6E45" w:rsidRPr="00A16C22" w:rsidRDefault="001B6E45" w:rsidP="00A16C22">
            <w:pPr>
              <w:spacing w:after="200" w:line="276" w:lineRule="auto"/>
              <w:rPr>
                <w:b/>
                <w:sz w:val="18"/>
                <w:szCs w:val="18"/>
              </w:rPr>
            </w:pPr>
            <w:r w:rsidRPr="00A16C22">
              <w:rPr>
                <w:b/>
                <w:sz w:val="18"/>
                <w:szCs w:val="18"/>
              </w:rPr>
              <w:t>Plánovaná opatření v</w:t>
            </w:r>
            <w:r w:rsidR="00202F34" w:rsidRPr="00A16C22">
              <w:rPr>
                <w:b/>
                <w:sz w:val="18"/>
                <w:szCs w:val="18"/>
              </w:rPr>
              <w:t xml:space="preserve"> </w:t>
            </w:r>
            <w:r w:rsidRPr="00A16C22">
              <w:rPr>
                <w:b/>
                <w:sz w:val="18"/>
                <w:szCs w:val="18"/>
              </w:rPr>
              <w:t>rámci Technické pomoci OP VVV k</w:t>
            </w:r>
            <w:r w:rsidR="00202F34" w:rsidRPr="00A16C22">
              <w:rPr>
                <w:b/>
                <w:sz w:val="18"/>
                <w:szCs w:val="18"/>
              </w:rPr>
              <w:t xml:space="preserve"> </w:t>
            </w:r>
            <w:r w:rsidRPr="00A16C22">
              <w:rPr>
                <w:b/>
                <w:sz w:val="18"/>
                <w:szCs w:val="18"/>
              </w:rPr>
              <w:t>zajištění efektivní administrace (čerpání) OP VVV</w:t>
            </w:r>
          </w:p>
        </w:tc>
      </w:tr>
      <w:tr w:rsidR="001B6E45" w:rsidRPr="00405676" w14:paraId="7AE197A1" w14:textId="77777777" w:rsidTr="000B2224">
        <w:tc>
          <w:tcPr>
            <w:tcW w:w="4606" w:type="dxa"/>
          </w:tcPr>
          <w:p w14:paraId="7AE1978A" w14:textId="12BA7BBC" w:rsidR="001B6E45" w:rsidRPr="00A16C22" w:rsidRDefault="001B6E45" w:rsidP="00A16C22">
            <w:pPr>
              <w:spacing w:after="200" w:line="276" w:lineRule="auto"/>
              <w:jc w:val="both"/>
              <w:rPr>
                <w:sz w:val="18"/>
                <w:szCs w:val="18"/>
              </w:rPr>
            </w:pPr>
            <w:r w:rsidRPr="00A16C22">
              <w:rPr>
                <w:sz w:val="18"/>
                <w:szCs w:val="18"/>
              </w:rPr>
              <w:t xml:space="preserve">Pozdní příprava a následné schválení OP VaVpI (OP VaVpI </w:t>
            </w:r>
            <w:r w:rsidRPr="00A16C22">
              <w:rPr>
                <w:sz w:val="18"/>
                <w:szCs w:val="18"/>
              </w:rPr>
              <w:lastRenderedPageBreak/>
              <w:t>byl schválen EK až v</w:t>
            </w:r>
            <w:r w:rsidR="00202F34" w:rsidRPr="00A16C22">
              <w:rPr>
                <w:sz w:val="18"/>
                <w:szCs w:val="18"/>
              </w:rPr>
              <w:t xml:space="preserve"> </w:t>
            </w:r>
            <w:r w:rsidRPr="00A16C22">
              <w:rPr>
                <w:sz w:val="18"/>
                <w:szCs w:val="18"/>
              </w:rPr>
              <w:t>září 2008)</w:t>
            </w:r>
            <w:r w:rsidR="001F500B" w:rsidRPr="00A16C22">
              <w:rPr>
                <w:sz w:val="18"/>
                <w:szCs w:val="18"/>
              </w:rPr>
              <w:t>.</w:t>
            </w:r>
          </w:p>
          <w:p w14:paraId="7AE1978B" w14:textId="77777777" w:rsidR="001B6E45" w:rsidRPr="00A16C22" w:rsidRDefault="001B6E45" w:rsidP="00A16C22">
            <w:pPr>
              <w:spacing w:after="200" w:line="276" w:lineRule="auto"/>
              <w:jc w:val="both"/>
              <w:rPr>
                <w:sz w:val="18"/>
                <w:szCs w:val="18"/>
              </w:rPr>
            </w:pPr>
            <w:r w:rsidRPr="00A16C22">
              <w:rPr>
                <w:sz w:val="18"/>
                <w:szCs w:val="18"/>
              </w:rPr>
              <w:t>Dlouhá příprava a schvalování velkých projektů OP VaVpI.</w:t>
            </w:r>
          </w:p>
          <w:p w14:paraId="7AE1978C" w14:textId="77777777" w:rsidR="001B6E45" w:rsidRPr="00A16C22" w:rsidRDefault="001B6E45" w:rsidP="00A16C22">
            <w:pPr>
              <w:spacing w:after="200" w:line="276" w:lineRule="auto"/>
              <w:jc w:val="both"/>
              <w:rPr>
                <w:sz w:val="18"/>
                <w:szCs w:val="18"/>
              </w:rPr>
            </w:pPr>
            <w:r w:rsidRPr="00A16C22">
              <w:rPr>
                <w:sz w:val="18"/>
                <w:szCs w:val="18"/>
              </w:rPr>
              <w:t>Složitá architektura implementační struktury OP VK (13 ZS).</w:t>
            </w:r>
          </w:p>
          <w:p w14:paraId="7AE1978E" w14:textId="77777777" w:rsidR="001B6E45" w:rsidRPr="00A16C22" w:rsidRDefault="001B6E45" w:rsidP="00A16C22">
            <w:pPr>
              <w:spacing w:after="200" w:line="276" w:lineRule="auto"/>
              <w:jc w:val="both"/>
              <w:textAlignment w:val="center"/>
              <w:rPr>
                <w:sz w:val="18"/>
                <w:szCs w:val="18"/>
              </w:rPr>
            </w:pPr>
            <w:r w:rsidRPr="00A16C22">
              <w:rPr>
                <w:sz w:val="18"/>
                <w:szCs w:val="18"/>
              </w:rPr>
              <w:t>Omezené hodnocení finančního řízení projektů a hodnocení nastavení finančního plánu a možnost kontroly jeho plnění.</w:t>
            </w:r>
          </w:p>
          <w:p w14:paraId="7AE19790" w14:textId="77777777" w:rsidR="001B6E45" w:rsidRPr="00A16C22" w:rsidRDefault="001B6E45" w:rsidP="00A16C22">
            <w:pPr>
              <w:spacing w:after="200" w:line="276" w:lineRule="auto"/>
              <w:jc w:val="both"/>
              <w:textAlignment w:val="center"/>
              <w:rPr>
                <w:sz w:val="18"/>
                <w:szCs w:val="18"/>
              </w:rPr>
            </w:pPr>
            <w:r w:rsidRPr="00A16C22">
              <w:rPr>
                <w:sz w:val="18"/>
                <w:szCs w:val="18"/>
              </w:rPr>
              <w:t>Omezené využití institutu řízení rizik.</w:t>
            </w:r>
          </w:p>
          <w:p w14:paraId="7AE19792" w14:textId="77777777" w:rsidR="001B6E45" w:rsidRPr="00A16C22" w:rsidRDefault="001B6E45" w:rsidP="00A16C22">
            <w:pPr>
              <w:spacing w:after="200" w:line="276" w:lineRule="auto"/>
              <w:jc w:val="both"/>
              <w:textAlignment w:val="center"/>
              <w:rPr>
                <w:sz w:val="18"/>
                <w:szCs w:val="18"/>
              </w:rPr>
            </w:pPr>
            <w:r w:rsidRPr="00A16C22">
              <w:rPr>
                <w:sz w:val="18"/>
                <w:szCs w:val="18"/>
              </w:rPr>
              <w:t>Velké podcenění významu evaluací na začátku programů, zpožděná realizace evaluací.</w:t>
            </w:r>
          </w:p>
          <w:p w14:paraId="7AE19795" w14:textId="77777777" w:rsidR="001B6E45" w:rsidRPr="00A16C22" w:rsidRDefault="001B6E45" w:rsidP="00A16C22">
            <w:pPr>
              <w:spacing w:after="200" w:line="276" w:lineRule="auto"/>
              <w:jc w:val="both"/>
              <w:textAlignment w:val="center"/>
              <w:rPr>
                <w:sz w:val="18"/>
                <w:szCs w:val="18"/>
              </w:rPr>
            </w:pPr>
            <w:r w:rsidRPr="00A16C22">
              <w:rPr>
                <w:sz w:val="18"/>
                <w:szCs w:val="18"/>
              </w:rPr>
              <w:t>Nerovnoměrné pokrytí cílů a aktivit OP VaVpI monitorovacími indikátory výsledku a výstupu</w:t>
            </w:r>
          </w:p>
          <w:p w14:paraId="7AE19797" w14:textId="5EF42A8B" w:rsidR="001B6E45" w:rsidRPr="00A16C22" w:rsidRDefault="001B6E45" w:rsidP="00A16C22">
            <w:pPr>
              <w:spacing w:after="200" w:line="276" w:lineRule="auto"/>
              <w:jc w:val="both"/>
              <w:textAlignment w:val="center"/>
              <w:rPr>
                <w:sz w:val="18"/>
                <w:szCs w:val="18"/>
              </w:rPr>
            </w:pPr>
            <w:r w:rsidRPr="00A16C22">
              <w:rPr>
                <w:sz w:val="18"/>
                <w:szCs w:val="18"/>
              </w:rPr>
              <w:t>Nedostatečná kvalita a provázanost jednotlivých úrovní intervenční logiky u jednotl</w:t>
            </w:r>
            <w:r w:rsidR="00A16C22">
              <w:rPr>
                <w:sz w:val="18"/>
                <w:szCs w:val="18"/>
              </w:rPr>
              <w:t>ivých prioritních os OP VaVpI i </w:t>
            </w:r>
            <w:r w:rsidRPr="00A16C22">
              <w:rPr>
                <w:sz w:val="18"/>
                <w:szCs w:val="18"/>
              </w:rPr>
              <w:t>OP VK (promítnuto i na úrovni výzev a projektů).</w:t>
            </w:r>
          </w:p>
        </w:tc>
        <w:tc>
          <w:tcPr>
            <w:tcW w:w="4606" w:type="dxa"/>
          </w:tcPr>
          <w:p w14:paraId="7AE19798" w14:textId="0E27FD01" w:rsidR="001B6E45" w:rsidRPr="00A16C22" w:rsidRDefault="001B6E45" w:rsidP="00A16C22">
            <w:pPr>
              <w:spacing w:after="200" w:line="276" w:lineRule="auto"/>
              <w:jc w:val="both"/>
              <w:rPr>
                <w:sz w:val="18"/>
                <w:szCs w:val="18"/>
              </w:rPr>
            </w:pPr>
            <w:r w:rsidRPr="00A16C22">
              <w:rPr>
                <w:sz w:val="18"/>
                <w:szCs w:val="18"/>
              </w:rPr>
              <w:lastRenderedPageBreak/>
              <w:t>Řízení programu bude založen</w:t>
            </w:r>
            <w:r w:rsidR="001F500B" w:rsidRPr="00A16C22">
              <w:rPr>
                <w:sz w:val="18"/>
                <w:szCs w:val="18"/>
              </w:rPr>
              <w:t>o</w:t>
            </w:r>
            <w:r w:rsidRPr="00A16C22">
              <w:rPr>
                <w:sz w:val="18"/>
                <w:szCs w:val="18"/>
              </w:rPr>
              <w:t xml:space="preserve"> na organizační struktuře s</w:t>
            </w:r>
            <w:r w:rsidR="00A16C22">
              <w:rPr>
                <w:sz w:val="18"/>
                <w:szCs w:val="18"/>
              </w:rPr>
              <w:t> </w:t>
            </w:r>
            <w:r w:rsidRPr="00A16C22">
              <w:rPr>
                <w:sz w:val="18"/>
                <w:szCs w:val="18"/>
              </w:rPr>
              <w:t xml:space="preserve">jasně definovanými kompetencemi a pravomocemi na </w:t>
            </w:r>
            <w:r w:rsidRPr="00A16C22">
              <w:rPr>
                <w:sz w:val="18"/>
                <w:szCs w:val="18"/>
              </w:rPr>
              <w:lastRenderedPageBreak/>
              <w:t>všech úrovních, kvalifikovaných pracovnících a na pravidelném vyhodnocování monitorovacích dat, evaluační činnosti, znalosti výsledků intervencí a dopadů poskytnuté podpory.</w:t>
            </w:r>
          </w:p>
          <w:p w14:paraId="7AE1979A" w14:textId="5C54EA55" w:rsidR="001B6E45" w:rsidRPr="00A16C22" w:rsidRDefault="001B6E45" w:rsidP="00A16C22">
            <w:pPr>
              <w:spacing w:after="200" w:line="276" w:lineRule="auto"/>
              <w:jc w:val="both"/>
              <w:rPr>
                <w:sz w:val="18"/>
                <w:szCs w:val="18"/>
              </w:rPr>
            </w:pPr>
            <w:r w:rsidRPr="00A16C22">
              <w:rPr>
                <w:sz w:val="18"/>
                <w:szCs w:val="18"/>
              </w:rPr>
              <w:t>Kvalitní a efektivní řízení programu vč.</w:t>
            </w:r>
            <w:r w:rsidR="00A16C22">
              <w:rPr>
                <w:sz w:val="18"/>
                <w:szCs w:val="18"/>
              </w:rPr>
              <w:t xml:space="preserve"> </w:t>
            </w:r>
            <w:r w:rsidRPr="00A16C22">
              <w:rPr>
                <w:sz w:val="18"/>
                <w:szCs w:val="18"/>
              </w:rPr>
              <w:t>kvalitního finančního řízení (na úrovni ŘO i příjemců), plánování a</w:t>
            </w:r>
            <w:r w:rsidR="00A16C22">
              <w:rPr>
                <w:sz w:val="18"/>
                <w:szCs w:val="18"/>
              </w:rPr>
              <w:t> </w:t>
            </w:r>
            <w:r w:rsidRPr="00A16C22">
              <w:rPr>
                <w:sz w:val="18"/>
                <w:szCs w:val="18"/>
              </w:rPr>
              <w:t xml:space="preserve">odborné realizace kontrol a auditů. </w:t>
            </w:r>
          </w:p>
          <w:p w14:paraId="7AE1979B" w14:textId="77777777" w:rsidR="001B6E45" w:rsidRPr="00A16C22" w:rsidRDefault="001B6E45" w:rsidP="00A16C22">
            <w:pPr>
              <w:spacing w:after="200" w:line="276" w:lineRule="auto"/>
              <w:jc w:val="both"/>
              <w:rPr>
                <w:sz w:val="18"/>
                <w:szCs w:val="18"/>
              </w:rPr>
            </w:pPr>
            <w:r w:rsidRPr="00A16C22">
              <w:rPr>
                <w:sz w:val="18"/>
                <w:szCs w:val="18"/>
              </w:rPr>
              <w:t>Posílení agendy analýz a řízení rizik.</w:t>
            </w:r>
          </w:p>
          <w:p w14:paraId="7AE1979D" w14:textId="01F2BDC3" w:rsidR="001B6E45" w:rsidRPr="00A16C22" w:rsidRDefault="001B6E45" w:rsidP="00A16C22">
            <w:pPr>
              <w:spacing w:after="200" w:line="276" w:lineRule="auto"/>
              <w:jc w:val="both"/>
              <w:rPr>
                <w:sz w:val="18"/>
                <w:szCs w:val="18"/>
              </w:rPr>
            </w:pPr>
            <w:r w:rsidRPr="00A16C22">
              <w:rPr>
                <w:sz w:val="18"/>
                <w:szCs w:val="18"/>
              </w:rPr>
              <w:t>Včasná příprava a realizace evaluačních aktivit OP pro období 2014+, seznámení relevantních stakeholdrů s</w:t>
            </w:r>
            <w:r w:rsidR="00A16C22">
              <w:rPr>
                <w:sz w:val="18"/>
                <w:szCs w:val="18"/>
              </w:rPr>
              <w:t> </w:t>
            </w:r>
            <w:r w:rsidRPr="00A16C22">
              <w:rPr>
                <w:sz w:val="18"/>
                <w:szCs w:val="18"/>
              </w:rPr>
              <w:t xml:space="preserve">významem evaluační činnosti. </w:t>
            </w:r>
          </w:p>
          <w:p w14:paraId="7AE1979E" w14:textId="7F69B44D" w:rsidR="001B6E45" w:rsidRPr="00A16C22" w:rsidRDefault="001B6E45" w:rsidP="00A16C22">
            <w:pPr>
              <w:spacing w:after="200" w:line="276" w:lineRule="auto"/>
              <w:jc w:val="both"/>
              <w:rPr>
                <w:sz w:val="18"/>
                <w:szCs w:val="18"/>
              </w:rPr>
            </w:pPr>
            <w:r w:rsidRPr="00A16C22">
              <w:rPr>
                <w:sz w:val="18"/>
                <w:szCs w:val="18"/>
              </w:rPr>
              <w:t>Širší využití evaluací jako manažerského nástroje jak na úrovni ŘO, tak na úrovni jednotlivých příjemců, vč.</w:t>
            </w:r>
            <w:r w:rsidR="00A16C22">
              <w:rPr>
                <w:sz w:val="18"/>
                <w:szCs w:val="18"/>
              </w:rPr>
              <w:t> </w:t>
            </w:r>
            <w:r w:rsidRPr="00A16C22">
              <w:rPr>
                <w:sz w:val="18"/>
                <w:szCs w:val="18"/>
              </w:rPr>
              <w:t>související edukativní činnosti.</w:t>
            </w:r>
          </w:p>
          <w:p w14:paraId="7AE1979F" w14:textId="77777777" w:rsidR="001B6E45" w:rsidRPr="00A16C22" w:rsidRDefault="001B6E45" w:rsidP="00A16C22">
            <w:pPr>
              <w:spacing w:after="200" w:line="276" w:lineRule="auto"/>
              <w:jc w:val="both"/>
              <w:rPr>
                <w:sz w:val="18"/>
                <w:szCs w:val="18"/>
              </w:rPr>
            </w:pPr>
            <w:r w:rsidRPr="00A16C22">
              <w:rPr>
                <w:sz w:val="18"/>
                <w:szCs w:val="18"/>
              </w:rPr>
              <w:t>Průběžné sledování demografického vývoje cílových skupin. Průběžné hodnocení dopadů makroekonomického vývoje na finanční pokrok programu.</w:t>
            </w:r>
          </w:p>
          <w:p w14:paraId="7AE197A0" w14:textId="7A6750F2" w:rsidR="001B6E45" w:rsidRPr="00A16C22" w:rsidRDefault="001B6E45" w:rsidP="00A16C22">
            <w:pPr>
              <w:spacing w:after="200" w:line="276" w:lineRule="auto"/>
              <w:jc w:val="both"/>
              <w:rPr>
                <w:sz w:val="18"/>
                <w:szCs w:val="18"/>
              </w:rPr>
            </w:pPr>
            <w:r w:rsidRPr="00A16C22">
              <w:rPr>
                <w:sz w:val="18"/>
                <w:szCs w:val="18"/>
              </w:rPr>
              <w:t>Důraz na dodržení jasné teorie změny na úrovni výzev i</w:t>
            </w:r>
            <w:r w:rsidR="00A16C22">
              <w:rPr>
                <w:sz w:val="18"/>
                <w:szCs w:val="18"/>
              </w:rPr>
              <w:t> </w:t>
            </w:r>
            <w:r w:rsidRPr="00A16C22">
              <w:rPr>
                <w:sz w:val="18"/>
                <w:szCs w:val="18"/>
              </w:rPr>
              <w:t>projektů.</w:t>
            </w:r>
          </w:p>
        </w:tc>
      </w:tr>
      <w:tr w:rsidR="001B6E45" w:rsidRPr="00405676" w14:paraId="7AE197AC" w14:textId="77777777" w:rsidTr="000B2224">
        <w:tc>
          <w:tcPr>
            <w:tcW w:w="4606" w:type="dxa"/>
          </w:tcPr>
          <w:p w14:paraId="7AE197A2" w14:textId="77777777" w:rsidR="001B6E45" w:rsidRPr="00405676" w:rsidRDefault="001B6E45" w:rsidP="000B2224">
            <w:pPr>
              <w:spacing w:after="120"/>
              <w:jc w:val="both"/>
              <w:rPr>
                <w:iCs/>
                <w:sz w:val="18"/>
                <w:szCs w:val="18"/>
              </w:rPr>
            </w:pPr>
            <w:r w:rsidRPr="00405676">
              <w:rPr>
                <w:sz w:val="18"/>
                <w:szCs w:val="18"/>
              </w:rPr>
              <w:lastRenderedPageBreak/>
              <w:t xml:space="preserve">Z počátku programu nedostatečné zabezpečení kvalifikovanými pracovníky na všech úrovních implementační struktury. </w:t>
            </w:r>
          </w:p>
          <w:p w14:paraId="7AE197A3" w14:textId="36B9B578" w:rsidR="001B6E45" w:rsidRPr="00405676" w:rsidRDefault="001B6E45" w:rsidP="000B2224">
            <w:pPr>
              <w:spacing w:after="120"/>
              <w:jc w:val="both"/>
              <w:rPr>
                <w:sz w:val="18"/>
                <w:szCs w:val="18"/>
              </w:rPr>
            </w:pPr>
            <w:r w:rsidRPr="00405676">
              <w:rPr>
                <w:sz w:val="18"/>
                <w:szCs w:val="18"/>
              </w:rPr>
              <w:t>Personální destabilizace programů v</w:t>
            </w:r>
            <w:r w:rsidR="00202F34" w:rsidRPr="00405676">
              <w:rPr>
                <w:sz w:val="18"/>
                <w:szCs w:val="18"/>
              </w:rPr>
              <w:t xml:space="preserve"> </w:t>
            </w:r>
            <w:r w:rsidRPr="00405676">
              <w:rPr>
                <w:sz w:val="18"/>
                <w:szCs w:val="18"/>
              </w:rPr>
              <w:t>roce 2010 a následná nestabilita organizační a personální struktury skupiny/sekce díky častým změnám na politické scéně.</w:t>
            </w:r>
          </w:p>
          <w:p w14:paraId="7AE197A4" w14:textId="24428A50" w:rsidR="001B6E45" w:rsidRPr="00405676" w:rsidRDefault="001B6E45" w:rsidP="000B2224">
            <w:pPr>
              <w:spacing w:after="120"/>
              <w:jc w:val="both"/>
              <w:rPr>
                <w:iCs/>
                <w:sz w:val="18"/>
                <w:szCs w:val="18"/>
              </w:rPr>
            </w:pPr>
            <w:r w:rsidRPr="00405676">
              <w:rPr>
                <w:iCs/>
                <w:sz w:val="18"/>
                <w:szCs w:val="18"/>
              </w:rPr>
              <w:t>Častá fluktuace pracovníků implementační struktury, kapacitní přetíženost pracovníků v</w:t>
            </w:r>
            <w:r w:rsidR="00202F34" w:rsidRPr="00405676">
              <w:rPr>
                <w:iCs/>
                <w:sz w:val="18"/>
                <w:szCs w:val="18"/>
              </w:rPr>
              <w:t xml:space="preserve"> </w:t>
            </w:r>
            <w:r w:rsidRPr="00405676">
              <w:rPr>
                <w:iCs/>
                <w:sz w:val="18"/>
                <w:szCs w:val="18"/>
              </w:rPr>
              <w:t>průběhu celého programového období.</w:t>
            </w:r>
          </w:p>
          <w:p w14:paraId="7AE197A6" w14:textId="0926FC71" w:rsidR="001B6E45" w:rsidRPr="00405676" w:rsidRDefault="001B6E45" w:rsidP="00405676">
            <w:pPr>
              <w:pStyle w:val="NorReport"/>
              <w:rPr>
                <w:rFonts w:ascii="Times New Roman" w:hAnsi="Times New Roman"/>
                <w:iCs/>
                <w:sz w:val="18"/>
                <w:szCs w:val="18"/>
              </w:rPr>
            </w:pPr>
            <w:r w:rsidRPr="00405676">
              <w:rPr>
                <w:rFonts w:ascii="Times New Roman" w:hAnsi="Times New Roman"/>
                <w:iCs/>
                <w:sz w:val="18"/>
                <w:szCs w:val="18"/>
              </w:rPr>
              <w:t>Nejednoznačné vymezení kompetencí jednotlivých útvarů, nedostatečná komunikace uvnitř implementační struktury</w:t>
            </w:r>
          </w:p>
        </w:tc>
        <w:tc>
          <w:tcPr>
            <w:tcW w:w="4606" w:type="dxa"/>
          </w:tcPr>
          <w:p w14:paraId="7AE197A7" w14:textId="77777777" w:rsidR="001B6E45" w:rsidRPr="00405676" w:rsidRDefault="001B6E45" w:rsidP="00A16C22">
            <w:pPr>
              <w:spacing w:after="200" w:line="276" w:lineRule="auto"/>
              <w:jc w:val="both"/>
              <w:rPr>
                <w:sz w:val="18"/>
                <w:szCs w:val="18"/>
              </w:rPr>
            </w:pPr>
            <w:r w:rsidRPr="00405676">
              <w:rPr>
                <w:sz w:val="18"/>
                <w:szCs w:val="18"/>
              </w:rPr>
              <w:t>Řádné personální zajištění a vytvoření vhodných podmínek pro efektivní výkon pracovních činností (adekvátní technické vybavení, odpovídající prostory, širší využití nástrojů motivace zaměstnanců)</w:t>
            </w:r>
            <w:r w:rsidR="00AB4A32" w:rsidRPr="00405676">
              <w:rPr>
                <w:sz w:val="18"/>
                <w:szCs w:val="18"/>
              </w:rPr>
              <w:t>.</w:t>
            </w:r>
          </w:p>
          <w:p w14:paraId="7AE197A9" w14:textId="6489A67C" w:rsidR="001B6E45" w:rsidRPr="00405676" w:rsidRDefault="001B6E45" w:rsidP="00A16C22">
            <w:pPr>
              <w:spacing w:after="200" w:line="276" w:lineRule="auto"/>
              <w:jc w:val="both"/>
              <w:rPr>
                <w:sz w:val="18"/>
                <w:szCs w:val="18"/>
              </w:rPr>
            </w:pPr>
            <w:r w:rsidRPr="00405676">
              <w:rPr>
                <w:sz w:val="18"/>
                <w:szCs w:val="18"/>
              </w:rPr>
              <w:t>V</w:t>
            </w:r>
            <w:r w:rsidR="00202F34" w:rsidRPr="00405676">
              <w:rPr>
                <w:sz w:val="18"/>
                <w:szCs w:val="18"/>
              </w:rPr>
              <w:t xml:space="preserve"> </w:t>
            </w:r>
            <w:r w:rsidRPr="00405676">
              <w:rPr>
                <w:sz w:val="18"/>
                <w:szCs w:val="18"/>
              </w:rPr>
              <w:t>OP VVV budou primárně využívány lidské zdroje získané v</w:t>
            </w:r>
            <w:r w:rsidR="00202F34" w:rsidRPr="00405676">
              <w:rPr>
                <w:sz w:val="18"/>
                <w:szCs w:val="18"/>
              </w:rPr>
              <w:t xml:space="preserve"> </w:t>
            </w:r>
            <w:r w:rsidRPr="00405676">
              <w:rPr>
                <w:sz w:val="18"/>
                <w:szCs w:val="18"/>
              </w:rPr>
              <w:t>rámci implementace OP VK a OP VaVpI. Personální řízení se bude zaměřovat na stabilizaci lidských zdrojů, využívání získaných znalostí a</w:t>
            </w:r>
            <w:r w:rsidR="00A16C22">
              <w:rPr>
                <w:sz w:val="18"/>
                <w:szCs w:val="18"/>
              </w:rPr>
              <w:t xml:space="preserve"> </w:t>
            </w:r>
            <w:r w:rsidRPr="00405676">
              <w:rPr>
                <w:sz w:val="18"/>
                <w:szCs w:val="18"/>
              </w:rPr>
              <w:t>zkušeností z</w:t>
            </w:r>
            <w:r w:rsidR="00202F34" w:rsidRPr="00405676">
              <w:rPr>
                <w:sz w:val="18"/>
                <w:szCs w:val="18"/>
              </w:rPr>
              <w:t xml:space="preserve"> </w:t>
            </w:r>
            <w:r w:rsidRPr="00405676">
              <w:rPr>
                <w:sz w:val="18"/>
                <w:szCs w:val="18"/>
              </w:rPr>
              <w:t>předchozího programového období. Pro potřeby implementační struktury OP VVV je zpracováván akční plán lidských zdrojů, jehož součástí bude plán přechodu pracovníků implementační struktury OP VK a OP VaVpI do implementační struktury OP VVV.</w:t>
            </w:r>
          </w:p>
          <w:p w14:paraId="7AE197AA" w14:textId="31D218F2" w:rsidR="001B6E45" w:rsidRPr="00405676" w:rsidRDefault="001B6E45" w:rsidP="000B2224">
            <w:pPr>
              <w:spacing w:after="120"/>
              <w:jc w:val="both"/>
              <w:rPr>
                <w:sz w:val="18"/>
                <w:szCs w:val="18"/>
              </w:rPr>
            </w:pPr>
            <w:r w:rsidRPr="00405676">
              <w:rPr>
                <w:sz w:val="18"/>
                <w:szCs w:val="18"/>
              </w:rPr>
              <w:t>V</w:t>
            </w:r>
            <w:r w:rsidR="00202F34" w:rsidRPr="00405676">
              <w:rPr>
                <w:sz w:val="18"/>
                <w:szCs w:val="18"/>
              </w:rPr>
              <w:t xml:space="preserve"> </w:t>
            </w:r>
            <w:r w:rsidRPr="00405676">
              <w:rPr>
                <w:sz w:val="18"/>
                <w:szCs w:val="18"/>
              </w:rPr>
              <w:t>oblasti řízení lidských zdrojů a vzdělávání bude ŘO OP VVV vycházet z</w:t>
            </w:r>
            <w:r w:rsidR="00202F34" w:rsidRPr="00405676">
              <w:rPr>
                <w:sz w:val="18"/>
                <w:szCs w:val="18"/>
              </w:rPr>
              <w:t xml:space="preserve"> </w:t>
            </w:r>
            <w:r w:rsidRPr="00405676">
              <w:rPr>
                <w:sz w:val="18"/>
                <w:szCs w:val="18"/>
              </w:rPr>
              <w:t>metodik MMR-NOK platných na národní úrovni, které společně se schválením zákona o</w:t>
            </w:r>
            <w:r w:rsidR="00A16C22">
              <w:rPr>
                <w:sz w:val="18"/>
                <w:szCs w:val="18"/>
              </w:rPr>
              <w:t xml:space="preserve"> </w:t>
            </w:r>
            <w:r w:rsidRPr="00405676">
              <w:rPr>
                <w:sz w:val="18"/>
                <w:szCs w:val="18"/>
              </w:rPr>
              <w:t>veřejné službě přispějí ke</w:t>
            </w:r>
            <w:r w:rsidR="00202F34" w:rsidRPr="00405676">
              <w:rPr>
                <w:sz w:val="18"/>
                <w:szCs w:val="18"/>
              </w:rPr>
              <w:t xml:space="preserve"> </w:t>
            </w:r>
            <w:r w:rsidRPr="00405676">
              <w:rPr>
                <w:sz w:val="18"/>
                <w:szCs w:val="18"/>
              </w:rPr>
              <w:t>stabilizaci a vyšší kvalifikaci pracovníků implementační struktury OP VVV.</w:t>
            </w:r>
          </w:p>
          <w:p w14:paraId="7AE197AB" w14:textId="50DD74F8" w:rsidR="001B6E45" w:rsidRPr="00405676" w:rsidRDefault="001B6E45" w:rsidP="00A16C22">
            <w:pPr>
              <w:spacing w:after="120"/>
              <w:jc w:val="both"/>
              <w:rPr>
                <w:sz w:val="18"/>
                <w:szCs w:val="18"/>
              </w:rPr>
            </w:pPr>
            <w:r w:rsidRPr="00405676">
              <w:rPr>
                <w:sz w:val="18"/>
                <w:szCs w:val="18"/>
              </w:rPr>
              <w:t>Bude kladen velký důraz na systematické vzdělávání pracovníků IS - zvýšení a</w:t>
            </w:r>
            <w:r w:rsidR="00A16C22">
              <w:rPr>
                <w:sz w:val="18"/>
                <w:szCs w:val="18"/>
              </w:rPr>
              <w:t xml:space="preserve"> </w:t>
            </w:r>
            <w:r w:rsidRPr="00405676">
              <w:rPr>
                <w:sz w:val="18"/>
                <w:szCs w:val="18"/>
              </w:rPr>
              <w:t>doplnění odbornosti zaměstnanců řídícího orgánu OP VVV (vč. aktualizace analýzy vzdělávacích potřeb, rozvoje interního a</w:t>
            </w:r>
            <w:r w:rsidR="00A16C22">
              <w:rPr>
                <w:sz w:val="18"/>
                <w:szCs w:val="18"/>
              </w:rPr>
              <w:t xml:space="preserve"> </w:t>
            </w:r>
            <w:r w:rsidRPr="00405676">
              <w:rPr>
                <w:sz w:val="18"/>
                <w:szCs w:val="18"/>
              </w:rPr>
              <w:t>externího vzdělávání, mentoringu, shadowingu, vedení interní znalostní databáze pro zajištění konzistence poskytovaných informací)</w:t>
            </w:r>
            <w:r w:rsidR="00AB4A32" w:rsidRPr="00405676">
              <w:rPr>
                <w:sz w:val="18"/>
                <w:szCs w:val="18"/>
              </w:rPr>
              <w:t>.</w:t>
            </w:r>
          </w:p>
        </w:tc>
      </w:tr>
      <w:tr w:rsidR="001B6E45" w:rsidRPr="00405676" w14:paraId="7AE197C1" w14:textId="77777777" w:rsidTr="000B2224">
        <w:tc>
          <w:tcPr>
            <w:tcW w:w="4606" w:type="dxa"/>
          </w:tcPr>
          <w:p w14:paraId="7AE197AD" w14:textId="77777777"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Složité postupy při administraci projektů.</w:t>
            </w:r>
          </w:p>
          <w:p w14:paraId="7AE197AE" w14:textId="703545C3"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Dlouhé lhůty administrativních procesů a</w:t>
            </w:r>
            <w:r w:rsidR="00A16C22">
              <w:rPr>
                <w:rFonts w:ascii="Times New Roman" w:hAnsi="Times New Roman"/>
                <w:iCs/>
                <w:sz w:val="18"/>
                <w:szCs w:val="18"/>
              </w:rPr>
              <w:t xml:space="preserve"> </w:t>
            </w:r>
            <w:r w:rsidRPr="00405676">
              <w:rPr>
                <w:rFonts w:ascii="Times New Roman" w:hAnsi="Times New Roman"/>
                <w:iCs/>
                <w:sz w:val="18"/>
                <w:szCs w:val="18"/>
              </w:rPr>
              <w:t>schvalovacích řízení v</w:t>
            </w:r>
            <w:r w:rsidR="00202F34" w:rsidRPr="00405676">
              <w:rPr>
                <w:rFonts w:ascii="Times New Roman" w:hAnsi="Times New Roman"/>
                <w:iCs/>
                <w:sz w:val="18"/>
                <w:szCs w:val="18"/>
              </w:rPr>
              <w:t xml:space="preserve"> </w:t>
            </w:r>
            <w:r w:rsidRPr="00405676">
              <w:rPr>
                <w:rFonts w:ascii="Times New Roman" w:hAnsi="Times New Roman"/>
                <w:iCs/>
                <w:sz w:val="18"/>
                <w:szCs w:val="18"/>
              </w:rPr>
              <w:t>rámci ministerstva.</w:t>
            </w:r>
          </w:p>
          <w:p w14:paraId="7AE197AF" w14:textId="5EE3C643"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Komplikace (zejména na roky počítaná zpoždění v</w:t>
            </w:r>
            <w:r w:rsidR="00202F34" w:rsidRPr="00405676">
              <w:rPr>
                <w:rFonts w:ascii="Times New Roman" w:hAnsi="Times New Roman"/>
                <w:iCs/>
                <w:sz w:val="18"/>
                <w:szCs w:val="18"/>
              </w:rPr>
              <w:t xml:space="preserve"> </w:t>
            </w:r>
            <w:r w:rsidRPr="00405676">
              <w:rPr>
                <w:rFonts w:ascii="Times New Roman" w:hAnsi="Times New Roman"/>
                <w:iCs/>
                <w:sz w:val="18"/>
                <w:szCs w:val="18"/>
              </w:rPr>
              <w:t>realizaci projektů)</w:t>
            </w:r>
            <w:r w:rsidR="00330AFB" w:rsidRPr="00405676">
              <w:rPr>
                <w:rFonts w:ascii="Times New Roman" w:hAnsi="Times New Roman"/>
                <w:iCs/>
                <w:sz w:val="18"/>
                <w:szCs w:val="18"/>
              </w:rPr>
              <w:t xml:space="preserve"> </w:t>
            </w:r>
            <w:r w:rsidRPr="00405676">
              <w:rPr>
                <w:rFonts w:ascii="Times New Roman" w:hAnsi="Times New Roman"/>
                <w:iCs/>
                <w:sz w:val="18"/>
                <w:szCs w:val="18"/>
              </w:rPr>
              <w:t>způsobená realizací veřejných zakázek, v</w:t>
            </w:r>
            <w:r w:rsidR="00202F34" w:rsidRPr="00405676">
              <w:rPr>
                <w:rFonts w:ascii="Times New Roman" w:hAnsi="Times New Roman"/>
                <w:iCs/>
                <w:sz w:val="18"/>
                <w:szCs w:val="18"/>
              </w:rPr>
              <w:t xml:space="preserve"> </w:t>
            </w:r>
            <w:r w:rsidRPr="00405676">
              <w:rPr>
                <w:rFonts w:ascii="Times New Roman" w:hAnsi="Times New Roman"/>
                <w:iCs/>
                <w:sz w:val="18"/>
                <w:szCs w:val="18"/>
              </w:rPr>
              <w:t xml:space="preserve">nemalé míře implikované zněním zákona o veřejných zakázkách - na straně příjemců (zejména nezbytnost opakování VŘ při </w:t>
            </w:r>
            <w:r w:rsidRPr="00405676">
              <w:rPr>
                <w:rFonts w:ascii="Times New Roman" w:hAnsi="Times New Roman"/>
                <w:iCs/>
                <w:sz w:val="18"/>
                <w:szCs w:val="18"/>
              </w:rPr>
              <w:lastRenderedPageBreak/>
              <w:t>obdržení 1 nabídky)</w:t>
            </w:r>
            <w:r w:rsidR="00330AFB" w:rsidRPr="00405676">
              <w:rPr>
                <w:rFonts w:ascii="Times New Roman" w:hAnsi="Times New Roman"/>
                <w:iCs/>
                <w:sz w:val="18"/>
                <w:szCs w:val="18"/>
              </w:rPr>
              <w:t>.</w:t>
            </w:r>
          </w:p>
          <w:p w14:paraId="7AE197B0" w14:textId="2341008B"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Nejistota v</w:t>
            </w:r>
            <w:r w:rsidR="00202F34" w:rsidRPr="00405676">
              <w:rPr>
                <w:rFonts w:ascii="Times New Roman" w:hAnsi="Times New Roman"/>
                <w:iCs/>
                <w:sz w:val="18"/>
                <w:szCs w:val="18"/>
              </w:rPr>
              <w:t xml:space="preserve"> </w:t>
            </w:r>
            <w:r w:rsidRPr="00405676">
              <w:rPr>
                <w:rFonts w:ascii="Times New Roman" w:hAnsi="Times New Roman"/>
                <w:iCs/>
                <w:sz w:val="18"/>
                <w:szCs w:val="18"/>
              </w:rPr>
              <w:t>otázce pravidel veřejné podpory způsobená nejednoznačným výkladem z</w:t>
            </w:r>
            <w:r w:rsidR="00A16C22">
              <w:rPr>
                <w:rFonts w:ascii="Times New Roman" w:hAnsi="Times New Roman"/>
                <w:iCs/>
                <w:sz w:val="18"/>
                <w:szCs w:val="18"/>
              </w:rPr>
              <w:t xml:space="preserve"> </w:t>
            </w:r>
            <w:r w:rsidRPr="00405676">
              <w:rPr>
                <w:rFonts w:ascii="Times New Roman" w:hAnsi="Times New Roman"/>
                <w:iCs/>
                <w:sz w:val="18"/>
                <w:szCs w:val="18"/>
              </w:rPr>
              <w:t>úrovně příslušných DGs</w:t>
            </w:r>
            <w:r w:rsidR="00330AFB" w:rsidRPr="00405676">
              <w:rPr>
                <w:rFonts w:ascii="Times New Roman" w:hAnsi="Times New Roman"/>
                <w:iCs/>
                <w:sz w:val="18"/>
                <w:szCs w:val="18"/>
              </w:rPr>
              <w:t>.</w:t>
            </w:r>
          </w:p>
          <w:p w14:paraId="7AE197B1" w14:textId="77C6FF82"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Změny v</w:t>
            </w:r>
            <w:r w:rsidR="00202F34" w:rsidRPr="00405676">
              <w:rPr>
                <w:rFonts w:ascii="Times New Roman" w:hAnsi="Times New Roman"/>
                <w:iCs/>
                <w:sz w:val="18"/>
                <w:szCs w:val="18"/>
              </w:rPr>
              <w:t xml:space="preserve"> </w:t>
            </w:r>
            <w:r w:rsidRPr="00405676">
              <w:rPr>
                <w:rFonts w:ascii="Times New Roman" w:hAnsi="Times New Roman"/>
                <w:iCs/>
                <w:sz w:val="18"/>
                <w:szCs w:val="18"/>
              </w:rPr>
              <w:t>průběhu realizace projektů např. změna interpretace monitorovacích indikátorů a změna přístupu k způsobilosti některých výdajů.</w:t>
            </w:r>
          </w:p>
          <w:p w14:paraId="7AE197B2" w14:textId="77777777"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Nejednoznačnost nastavených pravidel umožňující různý výklad či jejich přílišná rigidita</w:t>
            </w:r>
            <w:r w:rsidR="00330AFB" w:rsidRPr="00405676">
              <w:rPr>
                <w:rFonts w:ascii="Times New Roman" w:hAnsi="Times New Roman"/>
                <w:iCs/>
                <w:sz w:val="18"/>
                <w:szCs w:val="18"/>
              </w:rPr>
              <w:t>.</w:t>
            </w:r>
          </w:p>
          <w:p w14:paraId="7AE197B3" w14:textId="7CFE071A"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Časté změny a jejich načasování v</w:t>
            </w:r>
            <w:r w:rsidR="00202F34" w:rsidRPr="00405676">
              <w:rPr>
                <w:rFonts w:ascii="Times New Roman" w:hAnsi="Times New Roman"/>
                <w:iCs/>
                <w:sz w:val="18"/>
                <w:szCs w:val="18"/>
              </w:rPr>
              <w:t xml:space="preserve"> </w:t>
            </w:r>
            <w:r w:rsidRPr="00405676">
              <w:rPr>
                <w:rFonts w:ascii="Times New Roman" w:hAnsi="Times New Roman"/>
                <w:iCs/>
                <w:sz w:val="18"/>
                <w:szCs w:val="18"/>
              </w:rPr>
              <w:t>průběhu přípravy a realizace projektů, především ve výzvách a metodických příručkách</w:t>
            </w:r>
            <w:r w:rsidR="00330AFB" w:rsidRPr="00405676">
              <w:rPr>
                <w:rFonts w:ascii="Times New Roman" w:hAnsi="Times New Roman"/>
                <w:iCs/>
                <w:sz w:val="18"/>
                <w:szCs w:val="18"/>
              </w:rPr>
              <w:t>.</w:t>
            </w:r>
          </w:p>
          <w:p w14:paraId="7AE197B4" w14:textId="642C143D" w:rsidR="001B6E45" w:rsidRPr="00405676" w:rsidRDefault="001B6E45" w:rsidP="00405676">
            <w:pPr>
              <w:jc w:val="both"/>
              <w:rPr>
                <w:sz w:val="18"/>
                <w:szCs w:val="18"/>
              </w:rPr>
            </w:pPr>
            <w:r w:rsidRPr="00405676">
              <w:rPr>
                <w:sz w:val="18"/>
                <w:szCs w:val="18"/>
                <w:lang w:eastAsia="en-US"/>
              </w:rPr>
              <w:t>Neúměrná šíře kontrolovaných a</w:t>
            </w:r>
            <w:r w:rsidR="00405676" w:rsidRPr="00405676">
              <w:rPr>
                <w:sz w:val="18"/>
                <w:szCs w:val="18"/>
                <w:lang w:eastAsia="en-US"/>
              </w:rPr>
              <w:t> </w:t>
            </w:r>
            <w:r w:rsidRPr="00405676">
              <w:rPr>
                <w:sz w:val="18"/>
                <w:szCs w:val="18"/>
                <w:lang w:eastAsia="en-US"/>
              </w:rPr>
              <w:t>schvalovaných podstatných změn u</w:t>
            </w:r>
            <w:r w:rsidR="00405676" w:rsidRPr="00405676">
              <w:rPr>
                <w:sz w:val="18"/>
                <w:szCs w:val="18"/>
                <w:lang w:eastAsia="en-US"/>
              </w:rPr>
              <w:t> </w:t>
            </w:r>
            <w:r w:rsidRPr="00405676">
              <w:rPr>
                <w:sz w:val="18"/>
                <w:szCs w:val="18"/>
                <w:lang w:eastAsia="en-US"/>
              </w:rPr>
              <w:t>podporovaných projektů, která byla zátěží jak pro příjemce, tak pracovníky ŘO</w:t>
            </w:r>
            <w:r w:rsidRPr="00405676">
              <w:rPr>
                <w:sz w:val="18"/>
                <w:szCs w:val="18"/>
              </w:rPr>
              <w:t>.</w:t>
            </w:r>
          </w:p>
        </w:tc>
        <w:tc>
          <w:tcPr>
            <w:tcW w:w="4606" w:type="dxa"/>
          </w:tcPr>
          <w:p w14:paraId="7AE197B5" w14:textId="77777777" w:rsidR="001B6E45" w:rsidRPr="00405676" w:rsidRDefault="001B6E45" w:rsidP="000B2224">
            <w:pPr>
              <w:jc w:val="both"/>
              <w:rPr>
                <w:sz w:val="18"/>
                <w:szCs w:val="18"/>
              </w:rPr>
            </w:pPr>
            <w:r w:rsidRPr="00405676">
              <w:rPr>
                <w:sz w:val="18"/>
                <w:szCs w:val="18"/>
              </w:rPr>
              <w:lastRenderedPageBreak/>
              <w:t>Snížení administrativní zátěže, ke které přispějí především:</w:t>
            </w:r>
          </w:p>
          <w:p w14:paraId="7AE197B6" w14:textId="50E50C1E"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K</w:t>
            </w:r>
            <w:r w:rsidR="001B6E45" w:rsidRPr="00405676">
              <w:rPr>
                <w:sz w:val="18"/>
                <w:szCs w:val="18"/>
              </w:rPr>
              <w:t>valifikovaní pracovníci implementační struktury se znalostmi a zkušenostmi z</w:t>
            </w:r>
            <w:r w:rsidR="00202F34" w:rsidRPr="00405676">
              <w:rPr>
                <w:sz w:val="18"/>
                <w:szCs w:val="18"/>
              </w:rPr>
              <w:t xml:space="preserve"> </w:t>
            </w:r>
            <w:r w:rsidR="001B6E45" w:rsidRPr="00405676">
              <w:rPr>
                <w:sz w:val="18"/>
                <w:szCs w:val="18"/>
              </w:rPr>
              <w:t>programového období 2007</w:t>
            </w:r>
            <w:r w:rsidRPr="00405676">
              <w:rPr>
                <w:sz w:val="18"/>
                <w:szCs w:val="18"/>
              </w:rPr>
              <w:t xml:space="preserve"> </w:t>
            </w:r>
            <w:r w:rsidR="001B6E45" w:rsidRPr="00405676">
              <w:rPr>
                <w:sz w:val="18"/>
                <w:szCs w:val="18"/>
              </w:rPr>
              <w:t>-</w:t>
            </w:r>
            <w:r w:rsidRPr="00405676">
              <w:rPr>
                <w:sz w:val="18"/>
                <w:szCs w:val="18"/>
              </w:rPr>
              <w:t xml:space="preserve"> </w:t>
            </w:r>
            <w:r w:rsidR="001B6E45" w:rsidRPr="00405676">
              <w:rPr>
                <w:sz w:val="18"/>
                <w:szCs w:val="18"/>
              </w:rPr>
              <w:t>2013, kteří si budou své znalosti prohlubovat v</w:t>
            </w:r>
            <w:r w:rsidR="00202F34" w:rsidRPr="00405676">
              <w:rPr>
                <w:sz w:val="18"/>
                <w:szCs w:val="18"/>
              </w:rPr>
              <w:t xml:space="preserve"> </w:t>
            </w:r>
            <w:r w:rsidR="001B6E45" w:rsidRPr="00405676">
              <w:rPr>
                <w:sz w:val="18"/>
                <w:szCs w:val="18"/>
              </w:rPr>
              <w:t>rámci kurzů realizovaných v</w:t>
            </w:r>
            <w:r w:rsidR="00202F34" w:rsidRPr="00405676">
              <w:rPr>
                <w:sz w:val="18"/>
                <w:szCs w:val="18"/>
              </w:rPr>
              <w:t xml:space="preserve"> </w:t>
            </w:r>
            <w:r w:rsidR="001B6E45" w:rsidRPr="00405676">
              <w:rPr>
                <w:sz w:val="18"/>
                <w:szCs w:val="18"/>
              </w:rPr>
              <w:t>systému vzdělávání</w:t>
            </w:r>
            <w:r w:rsidRPr="00405676">
              <w:rPr>
                <w:sz w:val="18"/>
                <w:szCs w:val="18"/>
              </w:rPr>
              <w:t>.</w:t>
            </w:r>
          </w:p>
          <w:p w14:paraId="7AE197B7" w14:textId="0196F23B"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J</w:t>
            </w:r>
            <w:r w:rsidR="001B6E45" w:rsidRPr="00405676">
              <w:rPr>
                <w:sz w:val="18"/>
                <w:szCs w:val="18"/>
              </w:rPr>
              <w:t>ednoduchá organizační struktura s</w:t>
            </w:r>
            <w:r w:rsidR="00202F34" w:rsidRPr="00405676">
              <w:rPr>
                <w:sz w:val="18"/>
                <w:szCs w:val="18"/>
              </w:rPr>
              <w:t xml:space="preserve"> </w:t>
            </w:r>
            <w:r w:rsidR="001B6E45" w:rsidRPr="00405676">
              <w:rPr>
                <w:sz w:val="18"/>
                <w:szCs w:val="18"/>
              </w:rPr>
              <w:t>jasně definovanými pravomocemi a</w:t>
            </w:r>
            <w:r w:rsidR="00405676" w:rsidRPr="00405676">
              <w:rPr>
                <w:sz w:val="18"/>
                <w:szCs w:val="18"/>
              </w:rPr>
              <w:t> </w:t>
            </w:r>
            <w:r w:rsidR="001B6E45" w:rsidRPr="00405676">
              <w:rPr>
                <w:sz w:val="18"/>
                <w:szCs w:val="18"/>
              </w:rPr>
              <w:t>zodpovědností na všech jejích úrovních</w:t>
            </w:r>
            <w:r w:rsidRPr="00405676">
              <w:rPr>
                <w:sz w:val="18"/>
                <w:szCs w:val="18"/>
              </w:rPr>
              <w:t>.</w:t>
            </w:r>
          </w:p>
          <w:p w14:paraId="7AE197B8" w14:textId="017F9CEE" w:rsidR="001B6E45" w:rsidRPr="00405676" w:rsidRDefault="00330AFB" w:rsidP="00122EB4">
            <w:pPr>
              <w:pStyle w:val="Odstavecseseznamem"/>
              <w:numPr>
                <w:ilvl w:val="0"/>
                <w:numId w:val="90"/>
              </w:numPr>
              <w:ind w:left="356" w:hanging="356"/>
              <w:jc w:val="both"/>
              <w:rPr>
                <w:sz w:val="18"/>
                <w:szCs w:val="18"/>
              </w:rPr>
            </w:pPr>
            <w:r w:rsidRPr="00405676">
              <w:rPr>
                <w:sz w:val="18"/>
                <w:szCs w:val="18"/>
              </w:rPr>
              <w:lastRenderedPageBreak/>
              <w:t>J</w:t>
            </w:r>
            <w:r w:rsidR="001B6E45" w:rsidRPr="00405676">
              <w:rPr>
                <w:sz w:val="18"/>
                <w:szCs w:val="18"/>
              </w:rPr>
              <w:t>asné a efektivně nastavené administrativní potupy OP VVV navazující na jednotné metodické prostředí</w:t>
            </w:r>
            <w:r w:rsidRPr="00405676">
              <w:rPr>
                <w:sz w:val="18"/>
                <w:szCs w:val="18"/>
              </w:rPr>
              <w:t>.</w:t>
            </w:r>
          </w:p>
          <w:p w14:paraId="7AE197B9" w14:textId="1DBAB2E1"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J</w:t>
            </w:r>
            <w:r w:rsidR="001B6E45" w:rsidRPr="00405676">
              <w:rPr>
                <w:sz w:val="18"/>
                <w:szCs w:val="18"/>
              </w:rPr>
              <w:t>ednotné metodické prostředí</w:t>
            </w:r>
            <w:r w:rsidRPr="00405676">
              <w:rPr>
                <w:sz w:val="18"/>
                <w:szCs w:val="18"/>
              </w:rPr>
              <w:t xml:space="preserve"> -</w:t>
            </w:r>
            <w:r w:rsidR="00202F34" w:rsidRPr="00405676">
              <w:rPr>
                <w:sz w:val="18"/>
                <w:szCs w:val="18"/>
              </w:rPr>
              <w:t xml:space="preserve"> </w:t>
            </w:r>
            <w:r w:rsidR="001B6E45" w:rsidRPr="00405676">
              <w:rPr>
                <w:sz w:val="18"/>
                <w:szCs w:val="18"/>
              </w:rPr>
              <w:t xml:space="preserve">návaznosti na společné </w:t>
            </w:r>
            <w:r w:rsidRPr="00405676">
              <w:rPr>
                <w:sz w:val="18"/>
                <w:szCs w:val="18"/>
              </w:rPr>
              <w:t xml:space="preserve">národní </w:t>
            </w:r>
            <w:r w:rsidR="001B6E45" w:rsidRPr="00405676">
              <w:rPr>
                <w:sz w:val="18"/>
                <w:szCs w:val="18"/>
              </w:rPr>
              <w:t>metodiky vydávané MMR-NOK budou řádně, srozumitelně a včas zpracovány postupy a metodiky na úrovni OP VVV, které budou komunikovány žadatelům a</w:t>
            </w:r>
            <w:r w:rsidR="00A16C22">
              <w:rPr>
                <w:sz w:val="18"/>
                <w:szCs w:val="18"/>
              </w:rPr>
              <w:t xml:space="preserve"> </w:t>
            </w:r>
            <w:r w:rsidR="001B6E45" w:rsidRPr="00405676">
              <w:rPr>
                <w:sz w:val="18"/>
                <w:szCs w:val="18"/>
              </w:rPr>
              <w:t>příjemcům</w:t>
            </w:r>
            <w:r w:rsidRPr="00405676">
              <w:rPr>
                <w:sz w:val="18"/>
                <w:szCs w:val="18"/>
              </w:rPr>
              <w:t>.</w:t>
            </w:r>
          </w:p>
          <w:p w14:paraId="7AE197BA" w14:textId="20E175DB"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P</w:t>
            </w:r>
            <w:r w:rsidR="001B6E45" w:rsidRPr="00405676">
              <w:rPr>
                <w:sz w:val="18"/>
                <w:szCs w:val="18"/>
              </w:rPr>
              <w:t>ři tvorbě metodik či interních postupů ŘO dodržování zásad tzv. zdravé regulace</w:t>
            </w:r>
            <w:r w:rsidRPr="00405676">
              <w:rPr>
                <w:sz w:val="18"/>
                <w:szCs w:val="18"/>
              </w:rPr>
              <w:t>.</w:t>
            </w:r>
          </w:p>
          <w:p w14:paraId="7AE197BB" w14:textId="6463AC8C"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I</w:t>
            </w:r>
            <w:r w:rsidR="001B6E45" w:rsidRPr="00405676">
              <w:rPr>
                <w:sz w:val="18"/>
                <w:szCs w:val="18"/>
              </w:rPr>
              <w:t>mplementace relevantních výzev formou typizovaných projektů založených na zjednodušeném vykazování výdajů. Tento způsob implementace se v</w:t>
            </w:r>
            <w:r w:rsidR="00202F34" w:rsidRPr="00405676">
              <w:rPr>
                <w:sz w:val="18"/>
                <w:szCs w:val="18"/>
              </w:rPr>
              <w:t xml:space="preserve"> </w:t>
            </w:r>
            <w:r w:rsidR="001B6E45" w:rsidRPr="00405676">
              <w:rPr>
                <w:sz w:val="18"/>
                <w:szCs w:val="18"/>
              </w:rPr>
              <w:t>OP VK osvědčil a je kladně hodnocen</w:t>
            </w:r>
            <w:r w:rsidRPr="00405676">
              <w:rPr>
                <w:sz w:val="18"/>
                <w:szCs w:val="18"/>
              </w:rPr>
              <w:t>.</w:t>
            </w:r>
          </w:p>
          <w:p w14:paraId="7AE197BC" w14:textId="3C15C770"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Z</w:t>
            </w:r>
            <w:r w:rsidR="001B6E45" w:rsidRPr="00405676">
              <w:rPr>
                <w:sz w:val="18"/>
                <w:szCs w:val="18"/>
              </w:rPr>
              <w:t>jednodušení procesu schvalování změn, a to posuzováním zejména podstatné změny z</w:t>
            </w:r>
            <w:r w:rsidR="00202F34" w:rsidRPr="00405676">
              <w:rPr>
                <w:sz w:val="18"/>
                <w:szCs w:val="18"/>
              </w:rPr>
              <w:t xml:space="preserve"> </w:t>
            </w:r>
            <w:r w:rsidR="001B6E45" w:rsidRPr="00405676">
              <w:rPr>
                <w:sz w:val="18"/>
                <w:szCs w:val="18"/>
              </w:rPr>
              <w:t xml:space="preserve">hlediska účelu dotace a nikoliv věcného/obsahového zaměření daného projektu (větší důvěra a odpovědnost </w:t>
            </w:r>
            <w:r w:rsidRPr="00405676">
              <w:rPr>
                <w:sz w:val="18"/>
                <w:szCs w:val="18"/>
              </w:rPr>
              <w:t xml:space="preserve">ze </w:t>
            </w:r>
            <w:r w:rsidR="001B6E45" w:rsidRPr="00405676">
              <w:rPr>
                <w:sz w:val="18"/>
                <w:szCs w:val="18"/>
              </w:rPr>
              <w:t>strany příjemce)</w:t>
            </w:r>
            <w:r w:rsidRPr="00405676">
              <w:rPr>
                <w:sz w:val="18"/>
                <w:szCs w:val="18"/>
              </w:rPr>
              <w:t>.</w:t>
            </w:r>
          </w:p>
          <w:p w14:paraId="7AE197BD" w14:textId="29F9246B"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K</w:t>
            </w:r>
            <w:r w:rsidR="001B6E45" w:rsidRPr="00405676">
              <w:rPr>
                <w:sz w:val="18"/>
                <w:szCs w:val="18"/>
              </w:rPr>
              <w:t>omunikace a vyjasnění pravidel VP</w:t>
            </w:r>
            <w:r w:rsidRPr="00405676">
              <w:rPr>
                <w:sz w:val="18"/>
                <w:szCs w:val="18"/>
              </w:rPr>
              <w:t>.</w:t>
            </w:r>
          </w:p>
          <w:p w14:paraId="7AE197C0" w14:textId="6DB398B6" w:rsidR="001B6E45" w:rsidRPr="00405676" w:rsidRDefault="00330AFB" w:rsidP="00122EB4">
            <w:pPr>
              <w:pStyle w:val="Odstavecseseznamem"/>
              <w:numPr>
                <w:ilvl w:val="0"/>
                <w:numId w:val="90"/>
              </w:numPr>
              <w:ind w:left="356" w:hanging="356"/>
              <w:jc w:val="both"/>
              <w:rPr>
                <w:sz w:val="18"/>
                <w:szCs w:val="18"/>
              </w:rPr>
            </w:pPr>
            <w:r w:rsidRPr="00405676">
              <w:rPr>
                <w:sz w:val="18"/>
                <w:szCs w:val="18"/>
              </w:rPr>
              <w:t>K</w:t>
            </w:r>
            <w:r w:rsidR="001B6E45" w:rsidRPr="00405676">
              <w:rPr>
                <w:sz w:val="18"/>
                <w:szCs w:val="18"/>
              </w:rPr>
              <w:t>ontroly vykonávané v</w:t>
            </w:r>
            <w:r w:rsidR="00202F34" w:rsidRPr="00405676">
              <w:rPr>
                <w:sz w:val="18"/>
                <w:szCs w:val="18"/>
              </w:rPr>
              <w:t xml:space="preserve"> </w:t>
            </w:r>
            <w:r w:rsidR="001B6E45" w:rsidRPr="00405676">
              <w:rPr>
                <w:sz w:val="18"/>
                <w:szCs w:val="18"/>
              </w:rPr>
              <w:t>souladu s</w:t>
            </w:r>
            <w:r w:rsidR="00405676" w:rsidRPr="00405676">
              <w:rPr>
                <w:sz w:val="18"/>
                <w:szCs w:val="18"/>
              </w:rPr>
              <w:t> </w:t>
            </w:r>
            <w:r w:rsidR="001B6E45" w:rsidRPr="00405676">
              <w:rPr>
                <w:sz w:val="18"/>
                <w:szCs w:val="18"/>
              </w:rPr>
              <w:t>principem proporcionality.</w:t>
            </w:r>
          </w:p>
        </w:tc>
      </w:tr>
      <w:tr w:rsidR="001B6E45" w:rsidRPr="00405676" w14:paraId="7AE197C7" w14:textId="77777777" w:rsidTr="000B2224">
        <w:tc>
          <w:tcPr>
            <w:tcW w:w="4606" w:type="dxa"/>
          </w:tcPr>
          <w:p w14:paraId="7AE197C2" w14:textId="79D697F8" w:rsidR="001B6E45" w:rsidRPr="00405676" w:rsidRDefault="001B6E45" w:rsidP="000B2224">
            <w:pPr>
              <w:pStyle w:val="NorReport"/>
              <w:rPr>
                <w:rFonts w:ascii="Times New Roman" w:hAnsi="Times New Roman"/>
                <w:sz w:val="18"/>
                <w:szCs w:val="18"/>
              </w:rPr>
            </w:pPr>
            <w:r w:rsidRPr="00405676">
              <w:rPr>
                <w:rFonts w:ascii="Times New Roman" w:hAnsi="Times New Roman"/>
                <w:sz w:val="18"/>
                <w:szCs w:val="18"/>
              </w:rPr>
              <w:lastRenderedPageBreak/>
              <w:t>Absence manažerských sestav pro přehlednou evidenci dílčích agend realizovaných v</w:t>
            </w:r>
            <w:r w:rsidR="00202F34" w:rsidRPr="00405676">
              <w:rPr>
                <w:rFonts w:ascii="Times New Roman" w:hAnsi="Times New Roman"/>
                <w:sz w:val="18"/>
                <w:szCs w:val="18"/>
              </w:rPr>
              <w:t xml:space="preserve"> </w:t>
            </w:r>
            <w:r w:rsidRPr="00405676">
              <w:rPr>
                <w:rFonts w:ascii="Times New Roman" w:hAnsi="Times New Roman"/>
                <w:sz w:val="18"/>
                <w:szCs w:val="18"/>
              </w:rPr>
              <w:t>rámci řízení programu, evidence vedená převážně v excelových tabulkách</w:t>
            </w:r>
            <w:r w:rsidR="00DC0DE9" w:rsidRPr="00405676">
              <w:rPr>
                <w:rFonts w:ascii="Times New Roman" w:hAnsi="Times New Roman"/>
                <w:sz w:val="18"/>
                <w:szCs w:val="18"/>
              </w:rPr>
              <w:t>.</w:t>
            </w:r>
          </w:p>
          <w:p w14:paraId="7AE197C3" w14:textId="77777777" w:rsidR="001B6E45" w:rsidRPr="00405676" w:rsidRDefault="001B6E45" w:rsidP="000B2224">
            <w:pPr>
              <w:pStyle w:val="NorReport"/>
              <w:rPr>
                <w:rFonts w:ascii="Times New Roman" w:hAnsi="Times New Roman"/>
                <w:sz w:val="18"/>
                <w:szCs w:val="18"/>
              </w:rPr>
            </w:pPr>
          </w:p>
          <w:p w14:paraId="7AE197C5" w14:textId="69558EF1"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MONIT7+ a MSC nelze dostatečně využít jako manažerský informační nástroj</w:t>
            </w:r>
            <w:r w:rsidR="00DC0DE9" w:rsidRPr="00405676">
              <w:rPr>
                <w:rFonts w:ascii="Times New Roman" w:hAnsi="Times New Roman"/>
                <w:iCs/>
                <w:sz w:val="18"/>
                <w:szCs w:val="18"/>
              </w:rPr>
              <w:t>.</w:t>
            </w:r>
          </w:p>
        </w:tc>
        <w:tc>
          <w:tcPr>
            <w:tcW w:w="4606" w:type="dxa"/>
          </w:tcPr>
          <w:p w14:paraId="7AE197C6" w14:textId="30177440" w:rsidR="001B6E45" w:rsidRPr="00405676" w:rsidRDefault="001B6E45" w:rsidP="000B2224">
            <w:pPr>
              <w:jc w:val="both"/>
              <w:rPr>
                <w:sz w:val="18"/>
                <w:szCs w:val="18"/>
              </w:rPr>
            </w:pPr>
            <w:r w:rsidRPr="00405676">
              <w:rPr>
                <w:sz w:val="18"/>
                <w:szCs w:val="18"/>
              </w:rPr>
              <w:t>Jednotný monitorovací systém na národní úrovni zahrnující manažerské sestavy pro jednotlivé agendy řízení programu včetně specifických požadavků OP VVV na dopracování systému v</w:t>
            </w:r>
            <w:r w:rsidR="00202F34" w:rsidRPr="00405676">
              <w:rPr>
                <w:sz w:val="18"/>
                <w:szCs w:val="18"/>
              </w:rPr>
              <w:t xml:space="preserve"> </w:t>
            </w:r>
            <w:r w:rsidRPr="00405676">
              <w:rPr>
                <w:sz w:val="18"/>
                <w:szCs w:val="18"/>
              </w:rPr>
              <w:t xml:space="preserve">průběhu implementace. </w:t>
            </w:r>
          </w:p>
        </w:tc>
      </w:tr>
      <w:tr w:rsidR="001B6E45" w:rsidRPr="00405676" w14:paraId="7AE197CD" w14:textId="77777777" w:rsidTr="000B2224">
        <w:tc>
          <w:tcPr>
            <w:tcW w:w="4606" w:type="dxa"/>
          </w:tcPr>
          <w:p w14:paraId="7AE197CB" w14:textId="69EFC088" w:rsidR="001B6E45" w:rsidRPr="00405676" w:rsidRDefault="001B6E45" w:rsidP="00A16C22">
            <w:pPr>
              <w:pStyle w:val="NorReport"/>
              <w:rPr>
                <w:rFonts w:ascii="Times New Roman" w:hAnsi="Times New Roman"/>
                <w:iCs/>
                <w:sz w:val="18"/>
                <w:szCs w:val="18"/>
              </w:rPr>
            </w:pPr>
            <w:r w:rsidRPr="00405676">
              <w:rPr>
                <w:rFonts w:ascii="Times New Roman" w:hAnsi="Times New Roman"/>
                <w:iCs/>
                <w:sz w:val="18"/>
                <w:szCs w:val="18"/>
              </w:rPr>
              <w:t>Omezené zapojení ŘO do PS a platforem sloužících k</w:t>
            </w:r>
            <w:r w:rsidR="00A16C22">
              <w:rPr>
                <w:rFonts w:ascii="Times New Roman" w:hAnsi="Times New Roman"/>
                <w:iCs/>
                <w:sz w:val="18"/>
                <w:szCs w:val="18"/>
              </w:rPr>
              <w:t> </w:t>
            </w:r>
            <w:r w:rsidRPr="00405676">
              <w:rPr>
                <w:rFonts w:ascii="Times New Roman" w:hAnsi="Times New Roman"/>
                <w:iCs/>
                <w:sz w:val="18"/>
                <w:szCs w:val="18"/>
              </w:rPr>
              <w:t>výměně zkušeností na národní i mezinárodní úrovni.</w:t>
            </w:r>
          </w:p>
        </w:tc>
        <w:tc>
          <w:tcPr>
            <w:tcW w:w="4606" w:type="dxa"/>
          </w:tcPr>
          <w:p w14:paraId="7AE197CC" w14:textId="181F6208" w:rsidR="001B6E45" w:rsidRPr="00405676" w:rsidRDefault="001B6E45" w:rsidP="000B2224">
            <w:pPr>
              <w:jc w:val="both"/>
              <w:rPr>
                <w:sz w:val="18"/>
                <w:szCs w:val="18"/>
              </w:rPr>
            </w:pPr>
            <w:r w:rsidRPr="00405676">
              <w:rPr>
                <w:sz w:val="18"/>
                <w:szCs w:val="18"/>
              </w:rPr>
              <w:t>Zajištění systematizovaného přenosu zkušeností z jiných ŘO (včetně MMR-NOK), a to jak z ŘO v ČR, tak v</w:t>
            </w:r>
            <w:r w:rsidR="00202F34" w:rsidRPr="00405676">
              <w:rPr>
                <w:sz w:val="18"/>
                <w:szCs w:val="18"/>
              </w:rPr>
              <w:t xml:space="preserve"> </w:t>
            </w:r>
            <w:r w:rsidRPr="00405676">
              <w:rPr>
                <w:sz w:val="18"/>
                <w:szCs w:val="18"/>
              </w:rPr>
              <w:t>zahraničí, účast v</w:t>
            </w:r>
            <w:r w:rsidR="00202F34" w:rsidRPr="00405676">
              <w:rPr>
                <w:sz w:val="18"/>
                <w:szCs w:val="18"/>
              </w:rPr>
              <w:t xml:space="preserve"> </w:t>
            </w:r>
            <w:r w:rsidRPr="00405676">
              <w:rPr>
                <w:sz w:val="18"/>
                <w:szCs w:val="18"/>
              </w:rPr>
              <w:t>těchto pracovních skupinách a síťových platformách.</w:t>
            </w:r>
          </w:p>
        </w:tc>
      </w:tr>
      <w:tr w:rsidR="001B6E45" w:rsidRPr="00405676" w14:paraId="7AE197D0" w14:textId="77777777" w:rsidTr="000B2224">
        <w:tc>
          <w:tcPr>
            <w:tcW w:w="4606" w:type="dxa"/>
          </w:tcPr>
          <w:p w14:paraId="7AE197CE" w14:textId="3BEAA303" w:rsidR="001B6E45" w:rsidRPr="00405676" w:rsidRDefault="001B6E45" w:rsidP="000B2224">
            <w:pPr>
              <w:pStyle w:val="NorReport"/>
              <w:rPr>
                <w:rFonts w:ascii="Times New Roman" w:hAnsi="Times New Roman"/>
                <w:iCs/>
                <w:sz w:val="18"/>
                <w:szCs w:val="18"/>
              </w:rPr>
            </w:pPr>
            <w:r w:rsidRPr="00405676">
              <w:rPr>
                <w:rFonts w:ascii="Times New Roman" w:hAnsi="Times New Roman"/>
                <w:iCs/>
                <w:sz w:val="18"/>
                <w:szCs w:val="18"/>
              </w:rPr>
              <w:t>Nedostatečné zkušenosti ŘO i příjemců s</w:t>
            </w:r>
            <w:r w:rsidR="00202F34" w:rsidRPr="00405676">
              <w:rPr>
                <w:rFonts w:ascii="Times New Roman" w:hAnsi="Times New Roman"/>
                <w:iCs/>
                <w:sz w:val="18"/>
                <w:szCs w:val="18"/>
              </w:rPr>
              <w:t xml:space="preserve"> </w:t>
            </w:r>
            <w:r w:rsidRPr="00405676">
              <w:rPr>
                <w:rFonts w:ascii="Times New Roman" w:hAnsi="Times New Roman"/>
                <w:iCs/>
                <w:sz w:val="18"/>
                <w:szCs w:val="18"/>
              </w:rPr>
              <w:t>realizací velkých projektů.</w:t>
            </w:r>
          </w:p>
        </w:tc>
        <w:tc>
          <w:tcPr>
            <w:tcW w:w="4606" w:type="dxa"/>
          </w:tcPr>
          <w:p w14:paraId="7AE197CF" w14:textId="77777777" w:rsidR="001B6E45" w:rsidRPr="00405676" w:rsidRDefault="001B6E45" w:rsidP="000B2224">
            <w:pPr>
              <w:jc w:val="both"/>
              <w:rPr>
                <w:sz w:val="18"/>
                <w:szCs w:val="18"/>
              </w:rPr>
            </w:pPr>
            <w:r w:rsidRPr="00405676">
              <w:rPr>
                <w:sz w:val="18"/>
                <w:szCs w:val="18"/>
              </w:rPr>
              <w:t>Aplikace a prohlubování získaného know-how. Realizace aktivit na podporu absorpční kapacity (semináře, workshopy, expertní podpora).</w:t>
            </w:r>
          </w:p>
        </w:tc>
      </w:tr>
    </w:tbl>
    <w:p w14:paraId="7AE197D1" w14:textId="77777777" w:rsidR="001B6E45" w:rsidRDefault="001B6E45" w:rsidP="001B6E45">
      <w:pPr>
        <w:tabs>
          <w:tab w:val="left" w:pos="2995"/>
        </w:tabs>
        <w:spacing w:after="120"/>
        <w:jc w:val="both"/>
      </w:pPr>
    </w:p>
    <w:p w14:paraId="7AE197D2" w14:textId="77777777" w:rsidR="001B6E45" w:rsidRDefault="001B6E45" w:rsidP="00A16C22">
      <w:pPr>
        <w:tabs>
          <w:tab w:val="left" w:pos="2995"/>
        </w:tabs>
        <w:jc w:val="both"/>
      </w:pPr>
      <w:r w:rsidRPr="001F500B">
        <w:rPr>
          <w:b/>
        </w:rPr>
        <w:t>SC 2</w:t>
      </w:r>
      <w:r>
        <w:t>: Zajištění informovanosti, publicity a absorpční kapacity</w:t>
      </w:r>
    </w:p>
    <w:p w14:paraId="7AE197D3" w14:textId="313D0A34" w:rsidR="001B6E45" w:rsidRDefault="001B6E45" w:rsidP="00A16C22">
      <w:pPr>
        <w:tabs>
          <w:tab w:val="left" w:pos="7718"/>
        </w:tabs>
        <w:jc w:val="both"/>
      </w:pPr>
      <w:r>
        <w:rPr>
          <w:rFonts w:cs="Arial"/>
          <w:szCs w:val="20"/>
        </w:rPr>
        <w:t>Úkolem ŘO OP VVV v</w:t>
      </w:r>
      <w:r w:rsidR="00202F34">
        <w:rPr>
          <w:rFonts w:cs="Arial"/>
          <w:szCs w:val="20"/>
        </w:rPr>
        <w:t xml:space="preserve"> </w:t>
      </w:r>
      <w:r>
        <w:rPr>
          <w:rFonts w:cs="Arial"/>
          <w:szCs w:val="20"/>
        </w:rPr>
        <w:t xml:space="preserve">rámci tohoto SC je </w:t>
      </w:r>
      <w:r w:rsidRPr="00F7571E">
        <w:rPr>
          <w:rFonts w:cs="Arial"/>
          <w:szCs w:val="20"/>
        </w:rPr>
        <w:t>komunikace vlastního operačního programu vůči svým cílovým skupinám, mobilizace potenciálních žadatelů a</w:t>
      </w:r>
      <w:r w:rsidR="00202F34">
        <w:rPr>
          <w:rFonts w:cs="Arial"/>
          <w:szCs w:val="20"/>
        </w:rPr>
        <w:t xml:space="preserve"> </w:t>
      </w:r>
      <w:r w:rsidRPr="00F7571E">
        <w:rPr>
          <w:rFonts w:cs="Arial"/>
          <w:szCs w:val="20"/>
        </w:rPr>
        <w:t>podpora skutečných žadatelů a</w:t>
      </w:r>
      <w:r w:rsidR="00A16C22">
        <w:rPr>
          <w:rFonts w:cs="Arial"/>
          <w:szCs w:val="20"/>
        </w:rPr>
        <w:t> </w:t>
      </w:r>
      <w:r w:rsidRPr="00F7571E">
        <w:rPr>
          <w:rFonts w:cs="Arial"/>
          <w:szCs w:val="20"/>
        </w:rPr>
        <w:t>příjemců</w:t>
      </w:r>
      <w:r>
        <w:rPr>
          <w:rFonts w:cs="Arial"/>
          <w:szCs w:val="20"/>
        </w:rPr>
        <w:t xml:space="preserve">. </w:t>
      </w:r>
      <w:r>
        <w:t>Předpokladem pro naplnění tohoto SC budou zdroje získané v</w:t>
      </w:r>
      <w:r w:rsidR="00202F34">
        <w:t xml:space="preserve"> </w:t>
      </w:r>
      <w:r>
        <w:t>rámci programového období 2007</w:t>
      </w:r>
      <w:r w:rsidR="00DC0DE9">
        <w:t xml:space="preserve"> </w:t>
      </w:r>
      <w:r>
        <w:t xml:space="preserve">- 2013. </w:t>
      </w:r>
      <w:r w:rsidRPr="00F7571E">
        <w:rPr>
          <w:rFonts w:cs="Arial"/>
          <w:szCs w:val="20"/>
        </w:rPr>
        <w:t>V</w:t>
      </w:r>
      <w:r w:rsidR="00202F34">
        <w:rPr>
          <w:rFonts w:cs="Arial"/>
          <w:szCs w:val="20"/>
        </w:rPr>
        <w:t xml:space="preserve"> </w:t>
      </w:r>
      <w:r w:rsidRPr="00F7571E">
        <w:rPr>
          <w:rFonts w:cs="Arial"/>
          <w:szCs w:val="20"/>
        </w:rPr>
        <w:t>programovém období 2014</w:t>
      </w:r>
      <w:r w:rsidR="00DC0DE9">
        <w:rPr>
          <w:rFonts w:cs="Arial"/>
          <w:szCs w:val="20"/>
        </w:rPr>
        <w:t xml:space="preserve"> </w:t>
      </w:r>
      <w:r w:rsidR="00A16C22">
        <w:rPr>
          <w:rFonts w:cs="Arial"/>
          <w:szCs w:val="20"/>
        </w:rPr>
        <w:t>-</w:t>
      </w:r>
      <w:r w:rsidR="00DC0DE9">
        <w:rPr>
          <w:rFonts w:cs="Arial"/>
          <w:szCs w:val="20"/>
        </w:rPr>
        <w:t xml:space="preserve"> </w:t>
      </w:r>
      <w:r w:rsidRPr="00F7571E">
        <w:rPr>
          <w:rFonts w:cs="Arial"/>
          <w:szCs w:val="20"/>
        </w:rPr>
        <w:t xml:space="preserve">2020 bude prostřednictvím </w:t>
      </w:r>
      <w:r>
        <w:rPr>
          <w:rFonts w:cs="Arial"/>
          <w:szCs w:val="20"/>
        </w:rPr>
        <w:t>podporovaných aktivit usilováno o udržení a posílení stávajících úspěchů, a</w:t>
      </w:r>
      <w:r w:rsidR="00A16C22">
        <w:rPr>
          <w:rFonts w:cs="Arial"/>
          <w:szCs w:val="20"/>
        </w:rPr>
        <w:t> </w:t>
      </w:r>
      <w:r>
        <w:rPr>
          <w:rFonts w:cs="Arial"/>
          <w:szCs w:val="20"/>
        </w:rPr>
        <w:t xml:space="preserve">to prostřednictvím </w:t>
      </w:r>
      <w:r w:rsidRPr="00A75D80">
        <w:t>přesně</w:t>
      </w:r>
      <w:r>
        <w:t>ji a efektivněji</w:t>
      </w:r>
      <w:r w:rsidRPr="00A75D80">
        <w:t xml:space="preserve"> zacílené komunikační</w:t>
      </w:r>
      <w:r>
        <w:t xml:space="preserve"> strategie </w:t>
      </w:r>
      <w:r w:rsidRPr="00A75D80">
        <w:t>programu, informačních vazeb a kanálů směrem k veřejnosti a cílovým skupinám</w:t>
      </w:r>
      <w:r>
        <w:t>. Komunikační a</w:t>
      </w:r>
      <w:r w:rsidR="00A16C22">
        <w:t> </w:t>
      </w:r>
      <w:r>
        <w:t>informační aktivity OP VVV budou oproti předchozímu programovému období více koordinovány s</w:t>
      </w:r>
      <w:r w:rsidR="00202F34">
        <w:t xml:space="preserve"> </w:t>
      </w:r>
      <w:r>
        <w:t xml:space="preserve">ostatními programy a DoP, a to prostřednictvím Metodickému pokynu </w:t>
      </w:r>
      <w:r w:rsidR="002C121B">
        <w:t>pro p</w:t>
      </w:r>
      <w:r>
        <w:t>ublicit</w:t>
      </w:r>
      <w:r w:rsidR="002C121B">
        <w:t>u</w:t>
      </w:r>
      <w:r>
        <w:t xml:space="preserve"> a </w:t>
      </w:r>
      <w:r w:rsidR="002C121B">
        <w:t>komunikaci Evropských a strukturálních investičních fondů v programovém období</w:t>
      </w:r>
      <w:r w:rsidRPr="00F7571E">
        <w:rPr>
          <w:rFonts w:cs="Arial"/>
          <w:szCs w:val="20"/>
        </w:rPr>
        <w:t xml:space="preserve"> 2014</w:t>
      </w:r>
      <w:r w:rsidR="002C121B">
        <w:rPr>
          <w:rFonts w:cs="Arial"/>
          <w:szCs w:val="20"/>
        </w:rPr>
        <w:t xml:space="preserve"> </w:t>
      </w:r>
      <w:r w:rsidR="00A16C22">
        <w:rPr>
          <w:rFonts w:cs="Arial"/>
          <w:szCs w:val="20"/>
        </w:rPr>
        <w:t>-</w:t>
      </w:r>
      <w:r w:rsidR="002C121B">
        <w:rPr>
          <w:rFonts w:cs="Arial"/>
          <w:szCs w:val="20"/>
        </w:rPr>
        <w:t xml:space="preserve"> </w:t>
      </w:r>
      <w:r w:rsidRPr="00F7571E">
        <w:rPr>
          <w:rFonts w:cs="Arial"/>
          <w:szCs w:val="20"/>
        </w:rPr>
        <w:t>2020</w:t>
      </w:r>
      <w:r>
        <w:t xml:space="preserve"> vytvořené na národní úrovni MMR-NOK a realizované v</w:t>
      </w:r>
      <w:r w:rsidR="00202F34">
        <w:t xml:space="preserve"> </w:t>
      </w:r>
      <w:r>
        <w:t>rámci OP TP. Díky této koordinaci budou mít komunikační a informační aktivity OP VVV větší dopad a</w:t>
      </w:r>
      <w:r w:rsidR="00A16C22">
        <w:t> </w:t>
      </w:r>
      <w:r>
        <w:t>budou efektivněji přispívat k</w:t>
      </w:r>
      <w:r w:rsidR="00202F34">
        <w:t xml:space="preserve"> </w:t>
      </w:r>
      <w:r>
        <w:t xml:space="preserve">vyšší míře povědomí široké veřejnosti o ESIF a zlepšení </w:t>
      </w:r>
      <w:r w:rsidR="002C121B">
        <w:t xml:space="preserve">jeho </w:t>
      </w:r>
      <w:r>
        <w:t>celkového obrazu.</w:t>
      </w:r>
    </w:p>
    <w:p w14:paraId="7AE197D4" w14:textId="58675B42" w:rsidR="001B6E45" w:rsidRDefault="001B6E45" w:rsidP="00A16C22">
      <w:pPr>
        <w:jc w:val="both"/>
        <w:textAlignment w:val="center"/>
      </w:pPr>
      <w:r>
        <w:t>Na základě zjištění z</w:t>
      </w:r>
      <w:r w:rsidR="00202F34">
        <w:t xml:space="preserve"> </w:t>
      </w:r>
      <w:r>
        <w:t>realizovaných analýz a evaluací vyplývá, že povědomí o ESIF je</w:t>
      </w:r>
      <w:r w:rsidRPr="002F0F94">
        <w:t xml:space="preserve"> v</w:t>
      </w:r>
      <w:r w:rsidR="00A16C22">
        <w:t> </w:t>
      </w:r>
      <w:r w:rsidRPr="002F0F94">
        <w:t>populaci velmi vysoké. 9 z</w:t>
      </w:r>
      <w:r w:rsidR="00202F34">
        <w:t xml:space="preserve"> </w:t>
      </w:r>
      <w:r w:rsidRPr="002F0F94">
        <w:t>10 osob (89 %) již o fondech EU slyšelo. 81 % občanů navíc hodnotí možnost čerpání z fondů EU pozitivně. V</w:t>
      </w:r>
      <w:r w:rsidR="00202F34">
        <w:t xml:space="preserve"> </w:t>
      </w:r>
      <w:r w:rsidRPr="002F0F94">
        <w:t xml:space="preserve">rámci veřejností </w:t>
      </w:r>
      <w:r w:rsidR="002C121B" w:rsidRPr="002F0F94">
        <w:t xml:space="preserve">nejčastěji </w:t>
      </w:r>
      <w:r w:rsidRPr="002F0F94">
        <w:t>uváděných oblastí, do kterých je třeba přednostně směřovat prostředky z</w:t>
      </w:r>
      <w:r w:rsidR="00202F34">
        <w:t xml:space="preserve"> </w:t>
      </w:r>
      <w:r w:rsidRPr="002F0F94">
        <w:t xml:space="preserve">fondů EU, figuruje školství </w:t>
      </w:r>
      <w:r w:rsidRPr="002F0F94">
        <w:lastRenderedPageBreak/>
        <w:t>a</w:t>
      </w:r>
      <w:r w:rsidR="00A16C22">
        <w:t> </w:t>
      </w:r>
      <w:r w:rsidRPr="002F0F94">
        <w:t>vzdělávání na 3. místě (38 %), hned za zdravotnictvím (50 %) a životním prostředím (43%). Obecná míra povědomí u široké veřejnosti o podpoře aktivit v</w:t>
      </w:r>
      <w:r w:rsidR="00202F34">
        <w:t xml:space="preserve"> </w:t>
      </w:r>
      <w:r w:rsidRPr="002F0F94">
        <w:t>oblasti modernizace vzdělávání prostřednictvím EU je na poměrně dobré úrovni (75 %), většina občanů se domnívá, že OP VK je obecně významný (82 %) a obecně prospěšný (71 %), řešící zajímavá témata (55 %)</w:t>
      </w:r>
      <w:r>
        <w:t xml:space="preserve">. Velice pozitivně jsou hodnoceny </w:t>
      </w:r>
      <w:r w:rsidRPr="002F0F94">
        <w:t>konzultace a semináře, vstřícnost a odbornost pracovníků implementační struktury OP VK a OP VaVpI</w:t>
      </w:r>
      <w:r>
        <w:t>. Na druhou stranu z hodnocení vyplývá, že komunikační a informační aktivity realizované v</w:t>
      </w:r>
      <w:r w:rsidR="00202F34">
        <w:t xml:space="preserve"> </w:t>
      </w:r>
      <w:r>
        <w:t>programové</w:t>
      </w:r>
      <w:r w:rsidR="002C121B">
        <w:t>m období</w:t>
      </w:r>
      <w:r>
        <w:t xml:space="preserve"> 2007</w:t>
      </w:r>
      <w:r w:rsidR="002C121B">
        <w:t xml:space="preserve"> </w:t>
      </w:r>
      <w:r>
        <w:t>-</w:t>
      </w:r>
      <w:r w:rsidR="002C121B">
        <w:t xml:space="preserve"> </w:t>
      </w:r>
      <w:r>
        <w:t>2013 mají své slabé stránky a nedosahují požadovaných výsledků. ŘO OP VVV se v</w:t>
      </w:r>
      <w:r w:rsidR="00202F34">
        <w:t xml:space="preserve"> </w:t>
      </w:r>
      <w:r>
        <w:t>rámci implementace programu na identifikovaná slabá místa zaměří a bude se snažit příčiny neúspěchu eliminovat.</w:t>
      </w:r>
    </w:p>
    <w:p w14:paraId="7AE197D5" w14:textId="77777777" w:rsidR="001B6E45" w:rsidRDefault="001B6E45" w:rsidP="00A16C22">
      <w:pPr>
        <w:textAlignment w:val="center"/>
      </w:pPr>
      <w:r>
        <w:t>Mezi slabé stránky komunikačních a informačních aktivit programového období 2007 -</w:t>
      </w:r>
      <w:r w:rsidR="002C121B">
        <w:t xml:space="preserve"> </w:t>
      </w:r>
      <w:r>
        <w:t>2013 patří především:</w:t>
      </w:r>
    </w:p>
    <w:p w14:paraId="7AE197D6" w14:textId="504A6FA5" w:rsidR="001B6E45" w:rsidRPr="00690FBA" w:rsidRDefault="001B6E45" w:rsidP="00122EB4">
      <w:pPr>
        <w:pStyle w:val="Odstavecseseznamem"/>
        <w:numPr>
          <w:ilvl w:val="0"/>
          <w:numId w:val="91"/>
        </w:numPr>
        <w:textAlignment w:val="center"/>
      </w:pPr>
      <w:r w:rsidRPr="00690FBA">
        <w:t>nízká spontánní znalost jednotlivých programů</w:t>
      </w:r>
      <w:r w:rsidRPr="009B736F">
        <w:t xml:space="preserve"> u široké veřejnosti</w:t>
      </w:r>
      <w:r w:rsidR="002C121B">
        <w:t>,</w:t>
      </w:r>
    </w:p>
    <w:p w14:paraId="7AE197D7" w14:textId="77777777" w:rsidR="001B6E45" w:rsidRDefault="001B6E45" w:rsidP="00122EB4">
      <w:pPr>
        <w:pStyle w:val="Odstavecseseznamem"/>
        <w:numPr>
          <w:ilvl w:val="0"/>
          <w:numId w:val="91"/>
        </w:numPr>
        <w:jc w:val="both"/>
        <w:textAlignment w:val="center"/>
      </w:pPr>
      <w:r w:rsidRPr="00F401A0">
        <w:t>citlivost veřejnosti na vynakládání finančních prostředků na publicitní účely, zejména na mediální kampaně</w:t>
      </w:r>
      <w:r w:rsidRPr="00690FBA">
        <w:t xml:space="preserve">, </w:t>
      </w:r>
    </w:p>
    <w:p w14:paraId="7AE197D8" w14:textId="32AAF1C9" w:rsidR="001B6E45" w:rsidRPr="00690FBA" w:rsidRDefault="001B6E45" w:rsidP="00122EB4">
      <w:pPr>
        <w:pStyle w:val="Odstavecseseznamem"/>
        <w:numPr>
          <w:ilvl w:val="0"/>
          <w:numId w:val="91"/>
        </w:numPr>
        <w:jc w:val="both"/>
        <w:textAlignment w:val="center"/>
      </w:pPr>
      <w:r w:rsidRPr="009B736F">
        <w:t>nedostatečná kvalita webových stránek ŘO a ZS</w:t>
      </w:r>
      <w:r>
        <w:t xml:space="preserve"> </w:t>
      </w:r>
      <w:r w:rsidRPr="009B736F">
        <w:t>(zejména</w:t>
      </w:r>
      <w:r w:rsidR="00202F34">
        <w:t xml:space="preserve"> </w:t>
      </w:r>
      <w:r w:rsidRPr="009B736F">
        <w:t>nepřehlednost, nestrukturovanost a neaktuálnost poskytovaných informací)</w:t>
      </w:r>
      <w:r w:rsidRPr="00690FBA">
        <w:t xml:space="preserve">, </w:t>
      </w:r>
    </w:p>
    <w:p w14:paraId="7AE197D9" w14:textId="77777777" w:rsidR="001B6E45" w:rsidRPr="00690FBA" w:rsidRDefault="001B6E45" w:rsidP="00122EB4">
      <w:pPr>
        <w:pStyle w:val="Odstavecseseznamem"/>
        <w:numPr>
          <w:ilvl w:val="0"/>
          <w:numId w:val="91"/>
        </w:numPr>
        <w:textAlignment w:val="center"/>
      </w:pPr>
      <w:r w:rsidRPr="00690FBA">
        <w:t>nedostatečné čerpání rozpočtu komunikačního plánu</w:t>
      </w:r>
      <w:r w:rsidR="002C121B">
        <w:t>,</w:t>
      </w:r>
    </w:p>
    <w:p w14:paraId="7AE197DA" w14:textId="77777777" w:rsidR="001B6E45" w:rsidRPr="009B736F" w:rsidRDefault="001B6E45" w:rsidP="00122EB4">
      <w:pPr>
        <w:pStyle w:val="Odstavecseseznamem"/>
        <w:numPr>
          <w:ilvl w:val="0"/>
          <w:numId w:val="91"/>
        </w:numPr>
        <w:textAlignment w:val="center"/>
      </w:pPr>
      <w:r w:rsidRPr="009B736F">
        <w:t>nejednoznačnost nastavených pravidel umožňující různý výklad či jejich přílišná rigidita</w:t>
      </w:r>
      <w:r w:rsidR="002C121B">
        <w:t>,</w:t>
      </w:r>
    </w:p>
    <w:p w14:paraId="7AE197DB" w14:textId="24DDE4AF" w:rsidR="001B6E45" w:rsidRPr="009B736F" w:rsidRDefault="001B6E45" w:rsidP="00122EB4">
      <w:pPr>
        <w:pStyle w:val="Odstavecseseznamem"/>
        <w:numPr>
          <w:ilvl w:val="0"/>
          <w:numId w:val="91"/>
        </w:numPr>
        <w:textAlignment w:val="center"/>
      </w:pPr>
      <w:r w:rsidRPr="009B736F">
        <w:t>časté změny a jejich načasování v</w:t>
      </w:r>
      <w:r w:rsidR="00202F34">
        <w:t xml:space="preserve"> </w:t>
      </w:r>
      <w:r w:rsidRPr="009B736F">
        <w:t>průběhu přípravy a realizace projektů, především ve výzvách a metodických příručkách, vč. pravidel povinné publicity a logo</w:t>
      </w:r>
      <w:r>
        <w:t xml:space="preserve"> </w:t>
      </w:r>
      <w:r w:rsidRPr="009B736F">
        <w:t>manuálu</w:t>
      </w:r>
      <w:r w:rsidR="002C121B">
        <w:t>,</w:t>
      </w:r>
    </w:p>
    <w:p w14:paraId="7AE197DC" w14:textId="77777777" w:rsidR="001B6E45" w:rsidRPr="00690FBA" w:rsidRDefault="001B6E45" w:rsidP="00122EB4">
      <w:pPr>
        <w:pStyle w:val="Odstavecseseznamem"/>
        <w:numPr>
          <w:ilvl w:val="0"/>
          <w:numId w:val="91"/>
        </w:numPr>
        <w:textAlignment w:val="center"/>
      </w:pPr>
      <w:r w:rsidRPr="00690FBA">
        <w:t>neexistující systémové nastavení/platforma pro předávání zkušeností/informací</w:t>
      </w:r>
      <w:r w:rsidR="002C121B">
        <w:t>,</w:t>
      </w:r>
    </w:p>
    <w:p w14:paraId="7AE197DD" w14:textId="77777777" w:rsidR="001B6E45" w:rsidRPr="00690FBA" w:rsidRDefault="001B6E45" w:rsidP="00122EB4">
      <w:pPr>
        <w:pStyle w:val="Odstavecseseznamem"/>
        <w:numPr>
          <w:ilvl w:val="0"/>
          <w:numId w:val="91"/>
        </w:numPr>
        <w:ind w:left="714" w:hanging="357"/>
        <w:textAlignment w:val="center"/>
      </w:pPr>
      <w:r>
        <w:t>n</w:t>
      </w:r>
      <w:r w:rsidRPr="00690FBA">
        <w:t>edostatečně podchycený systém zpětné vazby od příjemců</w:t>
      </w:r>
      <w:r w:rsidR="002C121B">
        <w:t>.</w:t>
      </w:r>
    </w:p>
    <w:p w14:paraId="7AE197DE" w14:textId="7B2302C3" w:rsidR="001B6E45" w:rsidRDefault="001B6E45" w:rsidP="00A16C22">
      <w:pPr>
        <w:autoSpaceDE w:val="0"/>
        <w:autoSpaceDN w:val="0"/>
        <w:adjustRightInd w:val="0"/>
        <w:jc w:val="both"/>
      </w:pPr>
      <w:r>
        <w:t>Již v</w:t>
      </w:r>
      <w:r w:rsidR="00202F34">
        <w:t xml:space="preserve"> </w:t>
      </w:r>
      <w:r>
        <w:t>průběhu administrace TP OP VK a OP VaVpI došlo k</w:t>
      </w:r>
      <w:r w:rsidR="00202F34">
        <w:t xml:space="preserve"> </w:t>
      </w:r>
      <w:r>
        <w:t>optimalizačním krokům v</w:t>
      </w:r>
      <w:r w:rsidR="00202F34">
        <w:t xml:space="preserve"> </w:t>
      </w:r>
      <w:r>
        <w:t>oblasti informovanosti, publicity a absorpční kapacity. Konkrétně se zvýšila kvalita webových stránek OP VK a OP VaVpI, které jsou nyní přehlednější a uživatelsky příjemnější. Zároveň byly učiněny kroky v</w:t>
      </w:r>
      <w:r w:rsidR="00202F34">
        <w:t xml:space="preserve"> </w:t>
      </w:r>
      <w:r>
        <w:t>oblasti snížení administrativní zátěže. V</w:t>
      </w:r>
      <w:r w:rsidR="00202F34">
        <w:t xml:space="preserve"> </w:t>
      </w:r>
      <w:r>
        <w:t xml:space="preserve">rámci OP VK je významným podílem realizována </w:t>
      </w:r>
      <w:r w:rsidRPr="004646E9">
        <w:rPr>
          <w:szCs w:val="24"/>
        </w:rPr>
        <w:t xml:space="preserve">implementace formou typizovaných projektů, založených na </w:t>
      </w:r>
      <w:r w:rsidRPr="008A49A4">
        <w:t xml:space="preserve">zjednodušeném vykazování výdajů. V nastaveném trendu </w:t>
      </w:r>
      <w:r>
        <w:t xml:space="preserve">zjednodušování a snižování administrativní zátěže </w:t>
      </w:r>
      <w:r w:rsidRPr="008A49A4">
        <w:t>bude pokračováno i v</w:t>
      </w:r>
      <w:r w:rsidR="00202F34">
        <w:t xml:space="preserve"> </w:t>
      </w:r>
      <w:r w:rsidRPr="008A49A4">
        <w:t>rámci</w:t>
      </w:r>
      <w:r>
        <w:t xml:space="preserve"> implementace</w:t>
      </w:r>
      <w:r w:rsidRPr="008A49A4">
        <w:t xml:space="preserve"> OP VVV</w:t>
      </w:r>
      <w:r>
        <w:t>.</w:t>
      </w:r>
    </w:p>
    <w:p w14:paraId="7AE197DF" w14:textId="08A41B84" w:rsidR="001B6E45" w:rsidRDefault="001B6E45" w:rsidP="00A16C22">
      <w:pPr>
        <w:autoSpaceDE w:val="0"/>
        <w:autoSpaceDN w:val="0"/>
        <w:adjustRightInd w:val="0"/>
        <w:jc w:val="both"/>
      </w:pPr>
      <w:r w:rsidRPr="008A49A4">
        <w:t xml:space="preserve">Ke zlepšení informovanosti veřejnosti o </w:t>
      </w:r>
      <w:r>
        <w:t xml:space="preserve">OP VVV a </w:t>
      </w:r>
      <w:r w:rsidRPr="008A49A4">
        <w:t>ESIF</w:t>
      </w:r>
      <w:r>
        <w:t xml:space="preserve"> obecně </w:t>
      </w:r>
      <w:r w:rsidRPr="008A49A4">
        <w:t>je nutné</w:t>
      </w:r>
      <w:r>
        <w:t xml:space="preserve"> v</w:t>
      </w:r>
      <w:r w:rsidR="00202F34">
        <w:t xml:space="preserve"> </w:t>
      </w:r>
      <w:r>
        <w:t>rámci programového období 2014</w:t>
      </w:r>
      <w:r w:rsidR="007F3CA0">
        <w:t xml:space="preserve"> </w:t>
      </w:r>
      <w:r>
        <w:t>-</w:t>
      </w:r>
      <w:r w:rsidR="007F3CA0">
        <w:t xml:space="preserve"> </w:t>
      </w:r>
      <w:r>
        <w:t>2020</w:t>
      </w:r>
      <w:r w:rsidRPr="008A49A4">
        <w:t xml:space="preserve"> zkvalitnit způ</w:t>
      </w:r>
      <w:r>
        <w:t xml:space="preserve">sob medializace a </w:t>
      </w:r>
      <w:r w:rsidRPr="008A49A4">
        <w:t>cílení informačních a kom</w:t>
      </w:r>
      <w:r>
        <w:t>unikačních kampaní</w:t>
      </w:r>
      <w:r w:rsidRPr="008A49A4">
        <w:t>. Zkušenost, ze které je potř</w:t>
      </w:r>
      <w:r>
        <w:t xml:space="preserve">eba se pro </w:t>
      </w:r>
      <w:r w:rsidRPr="008A49A4">
        <w:t>období 2014 -</w:t>
      </w:r>
      <w:r w:rsidR="007F3CA0">
        <w:t xml:space="preserve"> </w:t>
      </w:r>
      <w:r w:rsidRPr="008A49A4">
        <w:t>2020 poučit, je nerealizovat do budoucna příliš obecné a rozsáhlé komunikační</w:t>
      </w:r>
      <w:r>
        <w:t xml:space="preserve"> </w:t>
      </w:r>
      <w:r w:rsidRPr="008A49A4">
        <w:t xml:space="preserve">kampaně (tyto budou aktivitami v centrálním OP </w:t>
      </w:r>
      <w:r w:rsidR="00687052">
        <w:t>TP</w:t>
      </w:r>
      <w:r w:rsidRPr="008A49A4">
        <w:t>, nýbrž tyto kampaně cí</w:t>
      </w:r>
      <w:r>
        <w:t xml:space="preserve">lit </w:t>
      </w:r>
      <w:r w:rsidRPr="008A49A4">
        <w:t>přímo na potenciální žadatele a</w:t>
      </w:r>
      <w:r w:rsidR="00A16C22">
        <w:t> </w:t>
      </w:r>
      <w:r w:rsidRPr="008A49A4">
        <w:t>budoucí příjemce programu</w:t>
      </w:r>
      <w:r>
        <w:t>. Informovanost a publicita bude též realizována</w:t>
      </w:r>
      <w:r w:rsidRPr="008A49A4">
        <w:t xml:space="preserve"> prostřednictví</w:t>
      </w:r>
      <w:r w:rsidR="007F3CA0">
        <w:t>m</w:t>
      </w:r>
      <w:r w:rsidRPr="008A49A4">
        <w:t xml:space="preserve"> přímý</w:t>
      </w:r>
      <w:r>
        <w:t xml:space="preserve">ch </w:t>
      </w:r>
      <w:r w:rsidRPr="008A49A4">
        <w:t>kontaktů na specializovaných seminářích, prostřednictvím specializovaných brožur, odborný</w:t>
      </w:r>
      <w:r>
        <w:t xml:space="preserve">ch </w:t>
      </w:r>
      <w:r w:rsidRPr="008A49A4">
        <w:t>článků a pomocí přehledných a uživatels</w:t>
      </w:r>
      <w:r>
        <w:t xml:space="preserve">ky příznivých webových stránek OP VVV </w:t>
      </w:r>
      <w:r w:rsidRPr="008A49A4">
        <w:t>a centrálních stránek strukturálních fondů v gesci MMR-NOK (ve vazbě na plnění</w:t>
      </w:r>
      <w:r>
        <w:rPr>
          <w:rFonts w:ascii="TimesNewRoman" w:eastAsiaTheme="minorHAnsi" w:hAnsi="TimesNewRoman" w:cs="TimesNewRoman"/>
          <w:szCs w:val="24"/>
        </w:rPr>
        <w:t xml:space="preserve"> </w:t>
      </w:r>
      <w:r w:rsidRPr="008A49A4">
        <w:t>publicity v</w:t>
      </w:r>
      <w:r w:rsidR="00A16C22">
        <w:t> </w:t>
      </w:r>
      <w:r w:rsidRPr="008A49A4">
        <w:t>rámci společné komunikační strategie). K publicitě programu patří rovněž</w:t>
      </w:r>
      <w:r>
        <w:rPr>
          <w:rFonts w:ascii="TimesNewRoman" w:eastAsiaTheme="minorHAnsi" w:hAnsi="TimesNewRoman" w:cs="TimesNewRoman"/>
          <w:szCs w:val="24"/>
        </w:rPr>
        <w:t xml:space="preserve"> </w:t>
      </w:r>
      <w:r w:rsidRPr="008A49A4">
        <w:t>informace o</w:t>
      </w:r>
      <w:r w:rsidR="00A16C22">
        <w:t> </w:t>
      </w:r>
      <w:r w:rsidRPr="008A49A4">
        <w:t>úspěšných projektech, administraci projektů</w:t>
      </w:r>
      <w:r w:rsidR="007F3CA0">
        <w:t xml:space="preserve"> a</w:t>
      </w:r>
      <w:r w:rsidRPr="008A49A4">
        <w:t xml:space="preserve"> úspěšnosti podaných žádostí.</w:t>
      </w:r>
    </w:p>
    <w:p w14:paraId="7AE197E0" w14:textId="0811E6C1" w:rsidR="001B6E45" w:rsidRPr="009639D2" w:rsidRDefault="001B6E45" w:rsidP="00A16C22">
      <w:pPr>
        <w:autoSpaceDE w:val="0"/>
        <w:autoSpaceDN w:val="0"/>
        <w:adjustRightInd w:val="0"/>
        <w:jc w:val="both"/>
      </w:pPr>
      <w:r>
        <w:lastRenderedPageBreak/>
        <w:t>Pro implementaci OP VVV bude důležitým opatřením posílení interní komunikace a</w:t>
      </w:r>
      <w:r w:rsidR="00A16C22">
        <w:t> </w:t>
      </w:r>
      <w:r>
        <w:t>informovanosti, a to jak v</w:t>
      </w:r>
      <w:r w:rsidR="00202F34">
        <w:t xml:space="preserve"> </w:t>
      </w:r>
      <w:r>
        <w:t>rámci ŘO OP VVV a ZS, tak i ostatních částí MŠMT</w:t>
      </w:r>
      <w:r w:rsidR="007F3CA0">
        <w:t>,</w:t>
      </w:r>
      <w:r>
        <w:t xml:space="preserve"> zejm</w:t>
      </w:r>
      <w:r w:rsidR="007F3CA0">
        <w:t>éna</w:t>
      </w:r>
      <w:r>
        <w:t xml:space="preserve"> odboru zodpovědného za jednotnou komunikaci MŠMT. Ve vazbě na Metodický pokyn </w:t>
      </w:r>
      <w:r w:rsidR="007F3CA0">
        <w:t>pro publicitu a komunikaci Evropských a strukturálních investičních fondů v programovém období</w:t>
      </w:r>
      <w:r w:rsidR="007F3CA0" w:rsidRPr="00F7571E">
        <w:rPr>
          <w:rFonts w:cs="Arial"/>
          <w:szCs w:val="20"/>
        </w:rPr>
        <w:t xml:space="preserve"> 2014</w:t>
      </w:r>
      <w:r w:rsidR="007F3CA0">
        <w:rPr>
          <w:rFonts w:cs="Arial"/>
          <w:szCs w:val="20"/>
        </w:rPr>
        <w:t xml:space="preserve"> </w:t>
      </w:r>
      <w:r w:rsidR="00A16C22">
        <w:rPr>
          <w:rFonts w:cs="Arial"/>
          <w:szCs w:val="20"/>
        </w:rPr>
        <w:t>-</w:t>
      </w:r>
      <w:r w:rsidR="007F3CA0">
        <w:rPr>
          <w:rFonts w:cs="Arial"/>
          <w:szCs w:val="20"/>
        </w:rPr>
        <w:t xml:space="preserve"> </w:t>
      </w:r>
      <w:r w:rsidR="007F3CA0" w:rsidRPr="00F7571E">
        <w:rPr>
          <w:rFonts w:cs="Arial"/>
          <w:szCs w:val="20"/>
        </w:rPr>
        <w:t>2020</w:t>
      </w:r>
      <w:r w:rsidR="007F3CA0">
        <w:t xml:space="preserve"> </w:t>
      </w:r>
      <w:r>
        <w:t>realizovan</w:t>
      </w:r>
      <w:r w:rsidR="007F3CA0">
        <w:t>ý</w:t>
      </w:r>
      <w:r>
        <w:t xml:space="preserve"> z</w:t>
      </w:r>
      <w:r w:rsidR="00836174">
        <w:t xml:space="preserve"> </w:t>
      </w:r>
      <w:r>
        <w:t>OP TP budou komunikační aktivity koordinované a</w:t>
      </w:r>
      <w:r w:rsidR="00A16C22">
        <w:t> </w:t>
      </w:r>
      <w:r>
        <w:t>aplikované s</w:t>
      </w:r>
      <w:r w:rsidR="00202F34">
        <w:t xml:space="preserve"> </w:t>
      </w:r>
      <w:r>
        <w:t>maximální možnou efektivitou.</w:t>
      </w:r>
    </w:p>
    <w:p w14:paraId="7AE197E3" w14:textId="78E1E49B" w:rsidR="001B6E45" w:rsidRDefault="001B6E45" w:rsidP="00A16C22">
      <w:pPr>
        <w:jc w:val="both"/>
      </w:pPr>
      <w:r>
        <w:t>V</w:t>
      </w:r>
      <w:r w:rsidR="00836174">
        <w:t xml:space="preserve"> </w:t>
      </w:r>
      <w:r>
        <w:t>souladu s</w:t>
      </w:r>
      <w:r w:rsidR="00836174">
        <w:t xml:space="preserve"> </w:t>
      </w:r>
      <w:r>
        <w:t>doporučeními evaluačních expertů z</w:t>
      </w:r>
      <w:r w:rsidR="00836174">
        <w:t xml:space="preserve"> </w:t>
      </w:r>
      <w:r>
        <w:t>programového období 2007+ se v</w:t>
      </w:r>
      <w:r w:rsidR="00A16C22">
        <w:t> </w:t>
      </w:r>
      <w:r>
        <w:t>relevantních případech plánuje realizace platforem určených ke komunikaci úpravy pravidel, disku</w:t>
      </w:r>
      <w:r w:rsidR="007F3CA0">
        <w:t>z</w:t>
      </w:r>
      <w:r>
        <w:t>ím na téma možného zjednodušení atp. s</w:t>
      </w:r>
      <w:r w:rsidR="00836174">
        <w:t xml:space="preserve"> </w:t>
      </w:r>
      <w:r>
        <w:t>klíčovými stakeholdery. Velký důraz bude kladen také na komunikaci zdůvodnění a obhajoby úprav metodických materiálů.</w:t>
      </w:r>
    </w:p>
    <w:p w14:paraId="7AE197E5" w14:textId="1AC04A0F" w:rsidR="00A13852" w:rsidRPr="004646E9" w:rsidRDefault="00B2357F" w:rsidP="00E6390A">
      <w:pPr>
        <w:pStyle w:val="Nadpis2"/>
        <w:numPr>
          <w:ilvl w:val="0"/>
          <w:numId w:val="0"/>
        </w:numPr>
        <w:spacing w:before="0" w:after="200"/>
      </w:pPr>
      <w:bookmarkStart w:id="2218" w:name="_Toc380405525"/>
      <w:bookmarkStart w:id="2219" w:name="_Toc380437391"/>
      <w:bookmarkStart w:id="2220" w:name="_Toc391473837"/>
      <w:bookmarkStart w:id="2221" w:name="_Toc391476223"/>
      <w:bookmarkStart w:id="2222" w:name="_Toc391478652"/>
      <w:bookmarkStart w:id="2223" w:name="_Toc391479966"/>
      <w:bookmarkStart w:id="2224" w:name="_Toc391970444"/>
      <w:bookmarkStart w:id="2225" w:name="_Toc391676419"/>
      <w:bookmarkStart w:id="2226" w:name="_Toc391974379"/>
      <w:bookmarkStart w:id="2227" w:name="_Toc392147052"/>
      <w:bookmarkStart w:id="2228" w:name="_Toc392147931"/>
      <w:bookmarkStart w:id="2229" w:name="_Toc392148257"/>
      <w:bookmarkStart w:id="2230" w:name="_Toc392158618"/>
      <w:bookmarkStart w:id="2231" w:name="_Toc392233761"/>
      <w:r>
        <w:t>H</w:t>
      </w:r>
      <w:r w:rsidR="000E4E1B" w:rsidRPr="004646E9">
        <w:t>.</w:t>
      </w:r>
      <w:r w:rsidR="00580C77" w:rsidRPr="004646E9">
        <w:tab/>
      </w:r>
      <w:r w:rsidR="000E4E1B" w:rsidRPr="004646E9">
        <w:t>Synergie a komplementarit</w:t>
      </w:r>
      <w:r w:rsidR="00B243E1" w:rsidRPr="004646E9">
        <w:t>y</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09ED919C" w14:textId="77777777" w:rsidR="00C07C3D" w:rsidRDefault="00C07C3D" w:rsidP="00E6390A">
      <w:r w:rsidRPr="001B0A11">
        <w:rPr>
          <w:u w:val="single"/>
        </w:rPr>
        <w:t xml:space="preserve">I/ Identifikace synergií a komplementarit mezi </w:t>
      </w:r>
      <w:r>
        <w:rPr>
          <w:u w:val="single"/>
        </w:rPr>
        <w:t xml:space="preserve">ESF programy </w:t>
      </w:r>
    </w:p>
    <w:p w14:paraId="61A60CA1" w14:textId="547421C9" w:rsidR="009448F4" w:rsidRPr="009448F4" w:rsidRDefault="009448F4" w:rsidP="009448F4">
      <w:pPr>
        <w:pStyle w:val="Tabulka"/>
      </w:pPr>
      <w:r>
        <w:t xml:space="preserve">Tabulka </w:t>
      </w:r>
      <w:r w:rsidR="009B344E">
        <w:t xml:space="preserve">č. </w:t>
      </w:r>
      <w:r>
        <w:t>40:</w:t>
      </w:r>
      <w:r w:rsidRPr="009448F4">
        <w:t xml:space="preserve"> Výzkum, vývoj – synergie</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603"/>
        <w:gridCol w:w="1472"/>
        <w:gridCol w:w="1607"/>
        <w:gridCol w:w="1668"/>
        <w:gridCol w:w="1566"/>
      </w:tblGrid>
      <w:tr w:rsidR="00C07C3D" w:rsidRPr="00E6390A" w14:paraId="3E4195C2" w14:textId="77777777" w:rsidTr="00E87E7A">
        <w:trPr>
          <w:trHeight w:val="210"/>
        </w:trPr>
        <w:tc>
          <w:tcPr>
            <w:tcW w:w="724" w:type="pct"/>
            <w:tcBorders>
              <w:top w:val="single" w:sz="4" w:space="0" w:color="auto"/>
              <w:left w:val="single" w:sz="4" w:space="0" w:color="auto"/>
              <w:bottom w:val="single" w:sz="4" w:space="0" w:color="auto"/>
              <w:right w:val="single" w:sz="4" w:space="0" w:color="auto"/>
            </w:tcBorders>
            <w:shd w:val="clear" w:color="auto" w:fill="95B3D7"/>
          </w:tcPr>
          <w:p w14:paraId="33E9FBC0" w14:textId="77777777" w:rsidR="00C07C3D" w:rsidRPr="00E6390A" w:rsidRDefault="00C07C3D" w:rsidP="00E82E3A">
            <w:pPr>
              <w:rPr>
                <w:sz w:val="18"/>
                <w:szCs w:val="18"/>
              </w:rPr>
            </w:pPr>
          </w:p>
        </w:tc>
        <w:tc>
          <w:tcPr>
            <w:tcW w:w="866" w:type="pct"/>
            <w:tcBorders>
              <w:top w:val="single" w:sz="4" w:space="0" w:color="auto"/>
              <w:left w:val="single" w:sz="4" w:space="0" w:color="auto"/>
              <w:bottom w:val="single" w:sz="4" w:space="0" w:color="000000"/>
              <w:right w:val="single" w:sz="4" w:space="0" w:color="auto"/>
            </w:tcBorders>
            <w:shd w:val="clear" w:color="auto" w:fill="95B3D7"/>
          </w:tcPr>
          <w:p w14:paraId="326BBAA9" w14:textId="77777777" w:rsidR="00C07C3D" w:rsidRPr="00E6390A" w:rsidRDefault="00C07C3D" w:rsidP="00E82E3A">
            <w:pPr>
              <w:rPr>
                <w:sz w:val="18"/>
                <w:szCs w:val="18"/>
              </w:rPr>
            </w:pPr>
            <w:r w:rsidRPr="00E6390A">
              <w:rPr>
                <w:sz w:val="18"/>
                <w:szCs w:val="18"/>
              </w:rPr>
              <w:t>OP PIK</w:t>
            </w:r>
          </w:p>
        </w:tc>
        <w:tc>
          <w:tcPr>
            <w:tcW w:w="795" w:type="pct"/>
            <w:tcBorders>
              <w:top w:val="single" w:sz="4" w:space="0" w:color="auto"/>
              <w:left w:val="single" w:sz="4" w:space="0" w:color="auto"/>
              <w:bottom w:val="single" w:sz="4" w:space="0" w:color="000000"/>
              <w:right w:val="single" w:sz="4" w:space="0" w:color="auto"/>
            </w:tcBorders>
            <w:shd w:val="clear" w:color="auto" w:fill="95B3D7"/>
          </w:tcPr>
          <w:p w14:paraId="69E4AAED" w14:textId="77777777" w:rsidR="00C07C3D" w:rsidRPr="00E6390A" w:rsidRDefault="00C07C3D" w:rsidP="00E82E3A">
            <w:pPr>
              <w:rPr>
                <w:sz w:val="18"/>
                <w:szCs w:val="18"/>
              </w:rPr>
            </w:pPr>
            <w:r w:rsidRPr="00E6390A">
              <w:rPr>
                <w:sz w:val="18"/>
                <w:szCs w:val="18"/>
              </w:rPr>
              <w:t>OP VVV</w:t>
            </w:r>
          </w:p>
        </w:tc>
        <w:tc>
          <w:tcPr>
            <w:tcW w:w="868" w:type="pct"/>
            <w:tcBorders>
              <w:top w:val="single" w:sz="4" w:space="0" w:color="auto"/>
              <w:left w:val="single" w:sz="4" w:space="0" w:color="auto"/>
              <w:bottom w:val="single" w:sz="4" w:space="0" w:color="000000"/>
              <w:right w:val="single" w:sz="4" w:space="0" w:color="auto"/>
            </w:tcBorders>
            <w:shd w:val="clear" w:color="auto" w:fill="95B3D7"/>
          </w:tcPr>
          <w:p w14:paraId="047E3585" w14:textId="77777777" w:rsidR="00C07C3D" w:rsidRPr="00E6390A" w:rsidRDefault="00C07C3D" w:rsidP="00E82E3A">
            <w:pPr>
              <w:rPr>
                <w:sz w:val="18"/>
                <w:szCs w:val="18"/>
              </w:rPr>
            </w:pPr>
            <w:r w:rsidRPr="00E6390A">
              <w:rPr>
                <w:sz w:val="18"/>
                <w:szCs w:val="18"/>
              </w:rPr>
              <w:t>OP PPR</w:t>
            </w:r>
          </w:p>
        </w:tc>
        <w:tc>
          <w:tcPr>
            <w:tcW w:w="901" w:type="pct"/>
            <w:tcBorders>
              <w:top w:val="single" w:sz="4" w:space="0" w:color="auto"/>
              <w:left w:val="single" w:sz="4" w:space="0" w:color="auto"/>
              <w:bottom w:val="single" w:sz="4" w:space="0" w:color="000000"/>
              <w:right w:val="single" w:sz="4" w:space="0" w:color="auto"/>
            </w:tcBorders>
            <w:shd w:val="clear" w:color="auto" w:fill="95B3D7"/>
          </w:tcPr>
          <w:p w14:paraId="78D7E69C" w14:textId="77777777" w:rsidR="00C07C3D" w:rsidRPr="00E6390A" w:rsidRDefault="00C07C3D" w:rsidP="00E82E3A">
            <w:pPr>
              <w:rPr>
                <w:sz w:val="18"/>
                <w:szCs w:val="18"/>
              </w:rPr>
            </w:pPr>
            <w:r w:rsidRPr="00E6390A">
              <w:rPr>
                <w:sz w:val="18"/>
                <w:szCs w:val="18"/>
              </w:rPr>
              <w:t>PRV</w:t>
            </w:r>
          </w:p>
        </w:tc>
        <w:tc>
          <w:tcPr>
            <w:tcW w:w="847" w:type="pct"/>
            <w:tcBorders>
              <w:top w:val="single" w:sz="4" w:space="0" w:color="auto"/>
              <w:left w:val="single" w:sz="4" w:space="0" w:color="auto"/>
              <w:bottom w:val="single" w:sz="4" w:space="0" w:color="000000"/>
              <w:right w:val="single" w:sz="4" w:space="0" w:color="auto"/>
            </w:tcBorders>
            <w:shd w:val="clear" w:color="auto" w:fill="95B3D7"/>
          </w:tcPr>
          <w:p w14:paraId="0DB6F0D3" w14:textId="77777777" w:rsidR="00C07C3D" w:rsidRPr="00E6390A" w:rsidRDefault="00C07C3D" w:rsidP="00E82E3A">
            <w:pPr>
              <w:rPr>
                <w:sz w:val="18"/>
                <w:szCs w:val="18"/>
              </w:rPr>
            </w:pPr>
            <w:r w:rsidRPr="00E6390A">
              <w:rPr>
                <w:sz w:val="18"/>
                <w:szCs w:val="18"/>
              </w:rPr>
              <w:t>OP R</w:t>
            </w:r>
          </w:p>
        </w:tc>
      </w:tr>
      <w:tr w:rsidR="00C07C3D" w:rsidRPr="00E6390A" w14:paraId="5EA3DA55"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B1BC6" w14:textId="77777777" w:rsidR="00C07C3D" w:rsidRPr="00E6390A" w:rsidRDefault="00C07C3D" w:rsidP="00E82E3A">
            <w:pPr>
              <w:rPr>
                <w:sz w:val="18"/>
                <w:szCs w:val="18"/>
              </w:rPr>
            </w:pPr>
            <w:r w:rsidRPr="00E6390A">
              <w:rPr>
                <w:sz w:val="18"/>
                <w:szCs w:val="18"/>
              </w:rPr>
              <w:t>Tematický cíl</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2C057524" w14:textId="77777777" w:rsidR="00C07C3D" w:rsidRPr="00E6390A" w:rsidRDefault="00C07C3D" w:rsidP="00E82E3A">
            <w:pPr>
              <w:rPr>
                <w:sz w:val="18"/>
                <w:szCs w:val="18"/>
              </w:rPr>
            </w:pPr>
            <w:r w:rsidRPr="00E6390A">
              <w:rPr>
                <w:sz w:val="18"/>
                <w:szCs w:val="18"/>
              </w:rPr>
              <w:t>TC 1</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686BA371" w14:textId="1D56FEF2" w:rsidR="00C07C3D" w:rsidRPr="00E6390A" w:rsidRDefault="00C07C3D" w:rsidP="00E82E3A">
            <w:pPr>
              <w:rPr>
                <w:sz w:val="18"/>
                <w:szCs w:val="18"/>
              </w:rPr>
            </w:pPr>
            <w:r w:rsidRPr="00E6390A">
              <w:rPr>
                <w:sz w:val="18"/>
                <w:szCs w:val="18"/>
              </w:rPr>
              <w:t>TC</w:t>
            </w:r>
            <w:r w:rsidR="00455B10">
              <w:rPr>
                <w:sz w:val="18"/>
                <w:szCs w:val="18"/>
              </w:rPr>
              <w:t xml:space="preserve"> </w:t>
            </w:r>
            <w:r w:rsidRPr="00E6390A">
              <w:rPr>
                <w:sz w:val="18"/>
                <w:szCs w:val="18"/>
              </w:rPr>
              <w:t>1, TC</w:t>
            </w:r>
            <w:r w:rsidR="00455B10">
              <w:rPr>
                <w:sz w:val="18"/>
                <w:szCs w:val="18"/>
              </w:rPr>
              <w:t xml:space="preserve"> </w:t>
            </w:r>
            <w:r w:rsidRPr="00E6390A">
              <w:rPr>
                <w:sz w:val="18"/>
                <w:szCs w:val="18"/>
              </w:rPr>
              <w:t>10</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046A1D31" w14:textId="2D7F4D47" w:rsidR="00C07C3D" w:rsidRPr="00E6390A" w:rsidRDefault="00C07C3D" w:rsidP="00E82E3A">
            <w:pPr>
              <w:rPr>
                <w:sz w:val="18"/>
                <w:szCs w:val="18"/>
              </w:rPr>
            </w:pPr>
            <w:r w:rsidRPr="00E6390A">
              <w:rPr>
                <w:sz w:val="18"/>
                <w:szCs w:val="18"/>
              </w:rPr>
              <w:t>TC</w:t>
            </w:r>
            <w:r w:rsidR="00455B10">
              <w:rPr>
                <w:sz w:val="18"/>
                <w:szCs w:val="18"/>
              </w:rPr>
              <w:t xml:space="preserve"> </w:t>
            </w:r>
            <w:r w:rsidRPr="00E6390A">
              <w:rPr>
                <w:sz w:val="18"/>
                <w:szCs w:val="18"/>
              </w:rPr>
              <w:t>1</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75EE8CEE" w14:textId="12FA4537" w:rsidR="00C07C3D" w:rsidRPr="00E6390A" w:rsidRDefault="00C07C3D" w:rsidP="00E82E3A">
            <w:pPr>
              <w:rPr>
                <w:sz w:val="18"/>
                <w:szCs w:val="18"/>
              </w:rPr>
            </w:pPr>
            <w:r w:rsidRPr="00E6390A">
              <w:rPr>
                <w:sz w:val="18"/>
                <w:szCs w:val="18"/>
              </w:rPr>
              <w:t>TC</w:t>
            </w:r>
            <w:r w:rsidR="00455B10">
              <w:rPr>
                <w:sz w:val="18"/>
                <w:szCs w:val="18"/>
              </w:rPr>
              <w:t xml:space="preserve"> </w:t>
            </w:r>
            <w:r w:rsidRPr="00E6390A">
              <w:rPr>
                <w:sz w:val="18"/>
                <w:szCs w:val="18"/>
              </w:rPr>
              <w:t>1, TC</w:t>
            </w:r>
            <w:r w:rsidR="00455B10">
              <w:rPr>
                <w:sz w:val="18"/>
                <w:szCs w:val="18"/>
              </w:rPr>
              <w:t xml:space="preserve"> </w:t>
            </w:r>
            <w:r w:rsidRPr="00E6390A">
              <w:rPr>
                <w:sz w:val="18"/>
                <w:szCs w:val="18"/>
              </w:rPr>
              <w:t>10</w:t>
            </w: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5BA18623" w14:textId="263DF98B" w:rsidR="00C07C3D" w:rsidRPr="00E6390A" w:rsidRDefault="00C07C3D" w:rsidP="00E82E3A">
            <w:pPr>
              <w:rPr>
                <w:sz w:val="18"/>
                <w:szCs w:val="18"/>
              </w:rPr>
            </w:pPr>
            <w:r w:rsidRPr="00E6390A">
              <w:rPr>
                <w:sz w:val="18"/>
                <w:szCs w:val="18"/>
              </w:rPr>
              <w:t>TC</w:t>
            </w:r>
            <w:r w:rsidR="00455B10">
              <w:rPr>
                <w:sz w:val="18"/>
                <w:szCs w:val="18"/>
              </w:rPr>
              <w:t xml:space="preserve"> </w:t>
            </w:r>
            <w:r w:rsidRPr="00E6390A">
              <w:rPr>
                <w:sz w:val="18"/>
                <w:szCs w:val="18"/>
              </w:rPr>
              <w:t>3</w:t>
            </w:r>
          </w:p>
        </w:tc>
      </w:tr>
      <w:tr w:rsidR="00C07C3D" w:rsidRPr="00E6390A" w14:paraId="1B85DF6A"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FBE51D" w14:textId="77777777" w:rsidR="00C07C3D" w:rsidRPr="00E6390A" w:rsidRDefault="00C07C3D" w:rsidP="00E87E7A">
            <w:pPr>
              <w:jc w:val="both"/>
              <w:rPr>
                <w:sz w:val="18"/>
                <w:szCs w:val="18"/>
              </w:rPr>
            </w:pPr>
            <w:r w:rsidRPr="00E6390A">
              <w:rPr>
                <w:sz w:val="18"/>
                <w:szCs w:val="18"/>
              </w:rPr>
              <w:t>Prioritní osa</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30917B81" w14:textId="77777777" w:rsidR="00C07C3D" w:rsidRPr="00E6390A" w:rsidRDefault="00C07C3D" w:rsidP="00E87E7A">
            <w:pPr>
              <w:jc w:val="both"/>
              <w:rPr>
                <w:sz w:val="18"/>
                <w:szCs w:val="18"/>
              </w:rPr>
            </w:pPr>
            <w:r w:rsidRPr="00E6390A">
              <w:rPr>
                <w:sz w:val="18"/>
                <w:szCs w:val="18"/>
              </w:rPr>
              <w:t>PO 1: Rozvoj výzkumu a vývoje pro inovace</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583BC1E7" w14:textId="77777777" w:rsidR="00C07C3D" w:rsidRPr="00E6390A" w:rsidRDefault="00C07C3D" w:rsidP="00E87E7A">
            <w:pPr>
              <w:jc w:val="both"/>
              <w:rPr>
                <w:sz w:val="18"/>
                <w:szCs w:val="18"/>
              </w:rPr>
            </w:pPr>
            <w:r w:rsidRPr="00E6390A">
              <w:rPr>
                <w:sz w:val="18"/>
                <w:szCs w:val="18"/>
              </w:rPr>
              <w:t>PO 1: Posilování kapacit pro kvalitní výzkum</w:t>
            </w:r>
          </w:p>
          <w:p w14:paraId="078AA40C" w14:textId="08352968" w:rsidR="00C07C3D" w:rsidRPr="00E6390A" w:rsidRDefault="00C07C3D" w:rsidP="00E87E7A">
            <w:pPr>
              <w:jc w:val="both"/>
              <w:rPr>
                <w:sz w:val="18"/>
                <w:szCs w:val="18"/>
              </w:rPr>
            </w:pPr>
            <w:r w:rsidRPr="00E6390A">
              <w:rPr>
                <w:sz w:val="18"/>
                <w:szCs w:val="18"/>
              </w:rPr>
              <w:t>PO 2: Rozvoj vysokých škol a</w:t>
            </w:r>
            <w:r w:rsidR="00E87E7A">
              <w:rPr>
                <w:sz w:val="18"/>
                <w:szCs w:val="18"/>
              </w:rPr>
              <w:t> </w:t>
            </w:r>
            <w:r w:rsidRPr="00E6390A">
              <w:rPr>
                <w:sz w:val="18"/>
                <w:szCs w:val="18"/>
              </w:rPr>
              <w:t>lidských zdrojů pro výzkum a</w:t>
            </w:r>
            <w:r w:rsidR="00E87E7A">
              <w:rPr>
                <w:sz w:val="18"/>
                <w:szCs w:val="18"/>
              </w:rPr>
              <w:t> </w:t>
            </w:r>
            <w:r w:rsidRPr="00E6390A">
              <w:rPr>
                <w:sz w:val="18"/>
                <w:szCs w:val="18"/>
              </w:rPr>
              <w:t>vývoj</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6CC40DC3" w14:textId="77777777" w:rsidR="00C07C3D" w:rsidRPr="00E6390A" w:rsidRDefault="00C07C3D" w:rsidP="00E87E7A">
            <w:pPr>
              <w:jc w:val="both"/>
              <w:rPr>
                <w:sz w:val="18"/>
                <w:szCs w:val="18"/>
              </w:rPr>
            </w:pPr>
            <w:r w:rsidRPr="00E6390A">
              <w:rPr>
                <w:sz w:val="18"/>
                <w:szCs w:val="18"/>
              </w:rPr>
              <w:t>PO 1: Posílení výzkumu, technologického rozvoje a inovací</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3850F4E4" w14:textId="043D906D" w:rsidR="00C07C3D" w:rsidRPr="00E6390A" w:rsidRDefault="00C07C3D" w:rsidP="00E87E7A">
            <w:pPr>
              <w:jc w:val="both"/>
              <w:rPr>
                <w:sz w:val="18"/>
                <w:szCs w:val="18"/>
              </w:rPr>
            </w:pPr>
            <w:r w:rsidRPr="00E6390A">
              <w:rPr>
                <w:sz w:val="18"/>
                <w:szCs w:val="18"/>
              </w:rPr>
              <w:t>Prioritní oblast 1A: Podpora inovací, spolupráce a</w:t>
            </w:r>
            <w:r w:rsidR="00E87E7A">
              <w:rPr>
                <w:sz w:val="18"/>
                <w:szCs w:val="18"/>
              </w:rPr>
              <w:t> </w:t>
            </w:r>
            <w:r w:rsidRPr="00E6390A">
              <w:rPr>
                <w:sz w:val="18"/>
                <w:szCs w:val="18"/>
              </w:rPr>
              <w:t xml:space="preserve">rozvoje znalostní základny ve venkovských oblastech </w:t>
            </w:r>
          </w:p>
          <w:p w14:paraId="14CF9CD5" w14:textId="756AA48E" w:rsidR="00C07C3D" w:rsidRPr="00E6390A" w:rsidRDefault="00C07C3D" w:rsidP="00E87E7A">
            <w:pPr>
              <w:jc w:val="both"/>
              <w:rPr>
                <w:sz w:val="18"/>
                <w:szCs w:val="18"/>
              </w:rPr>
            </w:pPr>
            <w:r w:rsidRPr="00E6390A">
              <w:rPr>
                <w:sz w:val="18"/>
                <w:szCs w:val="18"/>
              </w:rPr>
              <w:t>Prioritní oblast 1B: posílení vazeb mezi zemědělstvím, produkcí potravin a</w:t>
            </w:r>
            <w:r w:rsidR="00E87E7A">
              <w:rPr>
                <w:sz w:val="18"/>
                <w:szCs w:val="18"/>
              </w:rPr>
              <w:t> </w:t>
            </w:r>
            <w:r w:rsidRPr="00E6390A">
              <w:rPr>
                <w:sz w:val="18"/>
                <w:szCs w:val="18"/>
              </w:rPr>
              <w:t>lesnictvím a</w:t>
            </w:r>
            <w:r w:rsidR="00E87E7A">
              <w:rPr>
                <w:sz w:val="18"/>
                <w:szCs w:val="18"/>
              </w:rPr>
              <w:t> </w:t>
            </w:r>
            <w:r w:rsidRPr="00E6390A">
              <w:rPr>
                <w:sz w:val="18"/>
                <w:szCs w:val="18"/>
              </w:rPr>
              <w:t>výzkumem a</w:t>
            </w:r>
            <w:r w:rsidR="00E87E7A">
              <w:rPr>
                <w:sz w:val="18"/>
                <w:szCs w:val="18"/>
              </w:rPr>
              <w:t> </w:t>
            </w:r>
            <w:r w:rsidRPr="00E6390A">
              <w:rPr>
                <w:sz w:val="18"/>
                <w:szCs w:val="18"/>
              </w:rPr>
              <w:t>inovacemi</w:t>
            </w: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7BC04E39" w14:textId="77777777" w:rsidR="00C07C3D" w:rsidRPr="00E6390A" w:rsidRDefault="00C07C3D" w:rsidP="00E87E7A">
            <w:pPr>
              <w:jc w:val="both"/>
              <w:rPr>
                <w:sz w:val="18"/>
                <w:szCs w:val="18"/>
              </w:rPr>
            </w:pPr>
            <w:r w:rsidRPr="00E6390A">
              <w:rPr>
                <w:sz w:val="18"/>
                <w:szCs w:val="18"/>
              </w:rPr>
              <w:t>PU2: Podpora akvakultury, včetně souvisejícího zpracování, založená na inovacích, konkurenceschopnosti a znalostech</w:t>
            </w:r>
          </w:p>
        </w:tc>
      </w:tr>
      <w:tr w:rsidR="00C07C3D" w:rsidRPr="00E6390A" w14:paraId="4FAEC536"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D89EFA" w14:textId="77777777" w:rsidR="00C07C3D" w:rsidRPr="00E6390A" w:rsidRDefault="00C07C3D" w:rsidP="00E87E7A">
            <w:pPr>
              <w:jc w:val="both"/>
              <w:rPr>
                <w:sz w:val="18"/>
                <w:szCs w:val="18"/>
              </w:rPr>
            </w:pPr>
            <w:r w:rsidRPr="00E6390A">
              <w:rPr>
                <w:sz w:val="18"/>
                <w:szCs w:val="18"/>
              </w:rPr>
              <w:t>Investiční priorita</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0657C2E0" w14:textId="77777777" w:rsidR="00C07C3D" w:rsidRPr="00E6390A" w:rsidRDefault="00C07C3D" w:rsidP="00E87E7A">
            <w:pPr>
              <w:jc w:val="both"/>
              <w:rPr>
                <w:sz w:val="18"/>
                <w:szCs w:val="18"/>
              </w:rPr>
            </w:pPr>
            <w:r w:rsidRPr="00E6390A">
              <w:rPr>
                <w:sz w:val="18"/>
                <w:szCs w:val="18"/>
              </w:rPr>
              <w:t>IP 1b)</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6FDBCDFC" w14:textId="06410EBD" w:rsidR="00C07C3D" w:rsidRPr="008077C4" w:rsidRDefault="00C07C3D" w:rsidP="00E87E7A">
            <w:pPr>
              <w:jc w:val="both"/>
              <w:rPr>
                <w:sz w:val="18"/>
                <w:szCs w:val="18"/>
              </w:rPr>
            </w:pPr>
            <w:r w:rsidRPr="008077C4">
              <w:rPr>
                <w:sz w:val="18"/>
                <w:szCs w:val="18"/>
              </w:rPr>
              <w:t>IP1a</w:t>
            </w:r>
            <w:r w:rsidR="00E87E7A" w:rsidRPr="008077C4">
              <w:rPr>
                <w:sz w:val="18"/>
                <w:szCs w:val="18"/>
              </w:rPr>
              <w:t>)</w:t>
            </w:r>
            <w:r w:rsidRPr="008077C4">
              <w:rPr>
                <w:sz w:val="18"/>
                <w:szCs w:val="18"/>
              </w:rPr>
              <w:t>, IP</w:t>
            </w:r>
            <w:r w:rsidR="008077C4" w:rsidRPr="008077C4">
              <w:rPr>
                <w:sz w:val="18"/>
                <w:szCs w:val="18"/>
              </w:rPr>
              <w:t>2</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5E7A28BE" w14:textId="205E2DDB" w:rsidR="00C07C3D" w:rsidRPr="008077C4" w:rsidRDefault="00C07C3D" w:rsidP="00E87E7A">
            <w:pPr>
              <w:jc w:val="both"/>
              <w:rPr>
                <w:sz w:val="18"/>
                <w:szCs w:val="18"/>
              </w:rPr>
            </w:pPr>
            <w:r w:rsidRPr="008077C4">
              <w:rPr>
                <w:sz w:val="18"/>
                <w:szCs w:val="18"/>
              </w:rPr>
              <w:t>IP 1.1 Podpora podnikových investic do výzkumu a inovací a vytváření vazeb a součinnosti me</w:t>
            </w:r>
            <w:r w:rsidR="00E87E7A" w:rsidRPr="008077C4">
              <w:rPr>
                <w:sz w:val="18"/>
                <w:szCs w:val="18"/>
              </w:rPr>
              <w:t xml:space="preserve">zi podniky, středisky výzkumu a </w:t>
            </w:r>
            <w:r w:rsidRPr="008077C4">
              <w:rPr>
                <w:sz w:val="18"/>
                <w:szCs w:val="18"/>
              </w:rPr>
              <w:t xml:space="preserve">vývoje a odvětvím vysokoškolského vzdělávání, zejména podporou investic v oblasti vývoje produktů a služeb, přenosu technologií, sociálních inovací, </w:t>
            </w:r>
            <w:r w:rsidRPr="008077C4">
              <w:rPr>
                <w:sz w:val="18"/>
                <w:szCs w:val="18"/>
              </w:rPr>
              <w:lastRenderedPageBreak/>
              <w:t>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w:t>
            </w:r>
            <w:r w:rsidR="00E87E7A" w:rsidRPr="008077C4">
              <w:rPr>
                <w:sz w:val="18"/>
                <w:szCs w:val="18"/>
              </w:rPr>
              <w:t xml:space="preserve"> </w:t>
            </w:r>
            <w:r w:rsidRPr="008077C4">
              <w:rPr>
                <w:sz w:val="18"/>
                <w:szCs w:val="18"/>
              </w:rPr>
              <w:t>oblasti klíčových technologií a</w:t>
            </w:r>
            <w:r w:rsidR="00E87E7A" w:rsidRPr="008077C4">
              <w:rPr>
                <w:sz w:val="18"/>
                <w:szCs w:val="18"/>
              </w:rPr>
              <w:t xml:space="preserve"> </w:t>
            </w:r>
            <w:r w:rsidRPr="008077C4">
              <w:rPr>
                <w:sz w:val="18"/>
                <w:szCs w:val="18"/>
              </w:rPr>
              <w:t>šíření technologií pro všeobecné použití (Nařízení o EFRR čl. 5 bod 1 (b))</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0F79E5F5" w14:textId="77777777" w:rsidR="00C07C3D" w:rsidRPr="00E6390A" w:rsidRDefault="00C07C3D" w:rsidP="00E87E7A">
            <w:pPr>
              <w:jc w:val="both"/>
              <w:rPr>
                <w:sz w:val="18"/>
                <w:szCs w:val="18"/>
              </w:rPr>
            </w:pPr>
            <w:r w:rsidRPr="00E6390A">
              <w:rPr>
                <w:sz w:val="18"/>
                <w:szCs w:val="18"/>
              </w:rPr>
              <w:lastRenderedPageBreak/>
              <w:t>P1</w:t>
            </w: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52778ED1" w14:textId="77777777" w:rsidR="00C07C3D" w:rsidRPr="00E6390A" w:rsidRDefault="00C07C3D" w:rsidP="00E87E7A">
            <w:pPr>
              <w:jc w:val="both"/>
              <w:rPr>
                <w:sz w:val="18"/>
                <w:szCs w:val="18"/>
              </w:rPr>
            </w:pPr>
          </w:p>
        </w:tc>
      </w:tr>
      <w:tr w:rsidR="00C07C3D" w:rsidRPr="00E6390A" w14:paraId="2DC37346"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087EC" w14:textId="77777777" w:rsidR="00C07C3D" w:rsidRPr="00E6390A" w:rsidRDefault="00C07C3D" w:rsidP="00E87E7A">
            <w:pPr>
              <w:jc w:val="both"/>
              <w:rPr>
                <w:sz w:val="18"/>
                <w:szCs w:val="18"/>
              </w:rPr>
            </w:pPr>
            <w:r w:rsidRPr="00E6390A">
              <w:rPr>
                <w:sz w:val="18"/>
                <w:szCs w:val="18"/>
              </w:rPr>
              <w:lastRenderedPageBreak/>
              <w:t>Specifický cíl</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20FB6ABD" w14:textId="77777777" w:rsidR="00C07C3D" w:rsidRPr="00E6390A" w:rsidRDefault="00C07C3D" w:rsidP="00E87E7A">
            <w:pPr>
              <w:jc w:val="both"/>
              <w:rPr>
                <w:sz w:val="18"/>
                <w:szCs w:val="18"/>
              </w:rPr>
            </w:pPr>
            <w:r w:rsidRPr="00E6390A">
              <w:rPr>
                <w:sz w:val="18"/>
                <w:szCs w:val="18"/>
              </w:rPr>
              <w:t>SC 1.1: Zvýšit inovační výkonnost podniků</w:t>
            </w:r>
          </w:p>
          <w:p w14:paraId="295FEE8F" w14:textId="1BF8116F" w:rsidR="00C07C3D" w:rsidRPr="00E6390A" w:rsidRDefault="00C07C3D" w:rsidP="00E87E7A">
            <w:pPr>
              <w:jc w:val="both"/>
              <w:rPr>
                <w:sz w:val="18"/>
                <w:szCs w:val="18"/>
              </w:rPr>
            </w:pPr>
            <w:r w:rsidRPr="00E6390A">
              <w:rPr>
                <w:sz w:val="18"/>
                <w:szCs w:val="18"/>
              </w:rPr>
              <w:t>SC 1.2: Zvýšit intenzitu a</w:t>
            </w:r>
            <w:r w:rsidR="00E87E7A">
              <w:rPr>
                <w:sz w:val="18"/>
                <w:szCs w:val="18"/>
              </w:rPr>
              <w:t> </w:t>
            </w:r>
            <w:r w:rsidRPr="00E6390A">
              <w:rPr>
                <w:sz w:val="18"/>
                <w:szCs w:val="18"/>
              </w:rPr>
              <w:t>účinnost spolupráce</w:t>
            </w:r>
            <w:r w:rsidR="00E87E7A">
              <w:rPr>
                <w:sz w:val="18"/>
                <w:szCs w:val="18"/>
              </w:rPr>
              <w:t xml:space="preserve"> ve výzkumu, vývoji a inovacích</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604FB70B" w14:textId="77777777" w:rsidR="00C07C3D" w:rsidRPr="00E6390A" w:rsidRDefault="00C07C3D" w:rsidP="00E87E7A">
            <w:pPr>
              <w:jc w:val="both"/>
              <w:rPr>
                <w:sz w:val="18"/>
                <w:szCs w:val="18"/>
              </w:rPr>
            </w:pPr>
            <w:r w:rsidRPr="00E6390A">
              <w:rPr>
                <w:sz w:val="18"/>
                <w:szCs w:val="18"/>
              </w:rPr>
              <w:t>SC 1.1: Posílit excelenci ve výzkumu</w:t>
            </w:r>
          </w:p>
          <w:p w14:paraId="6D2E0BB1" w14:textId="77777777" w:rsidR="00C07C3D" w:rsidRPr="00E6390A" w:rsidRDefault="00C07C3D" w:rsidP="00E87E7A">
            <w:pPr>
              <w:jc w:val="both"/>
              <w:rPr>
                <w:sz w:val="18"/>
                <w:szCs w:val="18"/>
              </w:rPr>
            </w:pPr>
            <w:r w:rsidRPr="00E6390A">
              <w:rPr>
                <w:sz w:val="18"/>
                <w:szCs w:val="18"/>
              </w:rPr>
              <w:t>SC 1.2: Zvýšit přínosy výzkumu pro společnost</w:t>
            </w:r>
          </w:p>
          <w:p w14:paraId="1A837851" w14:textId="4C386C11" w:rsidR="00C07C3D" w:rsidRPr="00E6390A" w:rsidRDefault="00E87E7A" w:rsidP="00E87E7A">
            <w:pPr>
              <w:jc w:val="both"/>
              <w:rPr>
                <w:sz w:val="18"/>
                <w:szCs w:val="18"/>
              </w:rPr>
            </w:pPr>
            <w:r>
              <w:rPr>
                <w:sz w:val="18"/>
                <w:szCs w:val="18"/>
              </w:rPr>
              <w:t xml:space="preserve">SC 2.5: </w:t>
            </w:r>
            <w:r w:rsidR="00C07C3D" w:rsidRPr="00E6390A">
              <w:rPr>
                <w:sz w:val="18"/>
                <w:szCs w:val="18"/>
              </w:rPr>
              <w:t>Zlepšení podmínek pro výuku spojenou s výzkumem a</w:t>
            </w:r>
            <w:r>
              <w:rPr>
                <w:sz w:val="18"/>
                <w:szCs w:val="18"/>
              </w:rPr>
              <w:t> </w:t>
            </w:r>
            <w:r w:rsidR="00C07C3D" w:rsidRPr="00E6390A">
              <w:rPr>
                <w:sz w:val="18"/>
                <w:szCs w:val="18"/>
              </w:rPr>
              <w:t>pro rozvoj lidských zdrojů v</w:t>
            </w:r>
            <w:r>
              <w:rPr>
                <w:sz w:val="18"/>
                <w:szCs w:val="18"/>
              </w:rPr>
              <w:t> </w:t>
            </w:r>
            <w:r w:rsidR="00C07C3D" w:rsidRPr="00E6390A">
              <w:rPr>
                <w:sz w:val="18"/>
                <w:szCs w:val="18"/>
              </w:rPr>
              <w:t>oblasti výzkumu a</w:t>
            </w:r>
            <w:r>
              <w:rPr>
                <w:sz w:val="18"/>
                <w:szCs w:val="18"/>
              </w:rPr>
              <w:t> </w:t>
            </w:r>
            <w:r w:rsidR="00C07C3D" w:rsidRPr="00E6390A">
              <w:rPr>
                <w:sz w:val="18"/>
                <w:szCs w:val="18"/>
              </w:rPr>
              <w:t>vývoje</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40AB8E5F" w14:textId="786BEF8D" w:rsidR="00C07C3D" w:rsidRPr="00E6390A" w:rsidRDefault="00C07C3D" w:rsidP="00E87E7A">
            <w:pPr>
              <w:jc w:val="both"/>
              <w:rPr>
                <w:sz w:val="18"/>
                <w:szCs w:val="18"/>
              </w:rPr>
            </w:pPr>
            <w:r w:rsidRPr="00E6390A">
              <w:rPr>
                <w:sz w:val="18"/>
                <w:szCs w:val="18"/>
              </w:rPr>
              <w:t>SC 1.1: Posílení spolupráce při výzkumných a</w:t>
            </w:r>
            <w:r w:rsidR="00E87E7A">
              <w:rPr>
                <w:sz w:val="18"/>
                <w:szCs w:val="18"/>
              </w:rPr>
              <w:t> </w:t>
            </w:r>
            <w:r w:rsidRPr="00E6390A">
              <w:rPr>
                <w:sz w:val="18"/>
                <w:szCs w:val="18"/>
              </w:rPr>
              <w:t>inovačních aktivitách a</w:t>
            </w:r>
            <w:r w:rsidR="00E87E7A">
              <w:rPr>
                <w:sz w:val="18"/>
                <w:szCs w:val="18"/>
              </w:rPr>
              <w:t> </w:t>
            </w:r>
            <w:r w:rsidRPr="00E6390A">
              <w:rPr>
                <w:sz w:val="18"/>
                <w:szCs w:val="18"/>
              </w:rPr>
              <w:t>zlepšování podmínek pro podnikání založené na inovacích</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1081AF47" w14:textId="3A8728F9" w:rsidR="00C07C3D" w:rsidRPr="00E6390A" w:rsidRDefault="00E87E7A" w:rsidP="00E87E7A">
            <w:pPr>
              <w:jc w:val="both"/>
              <w:rPr>
                <w:sz w:val="18"/>
                <w:szCs w:val="18"/>
              </w:rPr>
            </w:pPr>
            <w:r>
              <w:rPr>
                <w:sz w:val="18"/>
                <w:szCs w:val="18"/>
              </w:rPr>
              <w:t>Podpořit zavádění a </w:t>
            </w:r>
            <w:r w:rsidR="00C07C3D" w:rsidRPr="00E6390A">
              <w:rPr>
                <w:sz w:val="18"/>
                <w:szCs w:val="18"/>
              </w:rPr>
              <w:t>předávání inovací v zemědělství, potravinářství, lesnictví a ve venkovských oblastech</w:t>
            </w: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5A2DE552" w14:textId="77777777" w:rsidR="00C07C3D" w:rsidRPr="00E6390A" w:rsidRDefault="00C07C3D" w:rsidP="00E87E7A">
            <w:pPr>
              <w:jc w:val="both"/>
              <w:rPr>
                <w:sz w:val="18"/>
                <w:szCs w:val="18"/>
              </w:rPr>
            </w:pPr>
            <w:r w:rsidRPr="00E6390A">
              <w:rPr>
                <w:sz w:val="18"/>
                <w:szCs w:val="18"/>
              </w:rPr>
              <w:t>Podpora inovací, zejména transferu technologií do praxe</w:t>
            </w:r>
          </w:p>
        </w:tc>
      </w:tr>
      <w:tr w:rsidR="00C07C3D" w:rsidRPr="00E6390A" w14:paraId="745F9F07"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2A2144" w14:textId="77777777" w:rsidR="00C07C3D" w:rsidRPr="00E6390A" w:rsidRDefault="00C07C3D" w:rsidP="00E87E7A">
            <w:pPr>
              <w:jc w:val="both"/>
              <w:rPr>
                <w:sz w:val="18"/>
                <w:szCs w:val="18"/>
              </w:rPr>
            </w:pPr>
            <w:r w:rsidRPr="00E6390A">
              <w:rPr>
                <w:sz w:val="18"/>
                <w:szCs w:val="18"/>
              </w:rPr>
              <w:t>Věcná specifikace (zaměření, aktivity)</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714B0990" w14:textId="6E3B9E23" w:rsidR="00C07C3D" w:rsidRPr="00E6390A" w:rsidRDefault="00C07C3D" w:rsidP="00E87E7A">
            <w:pPr>
              <w:jc w:val="both"/>
              <w:rPr>
                <w:sz w:val="18"/>
                <w:szCs w:val="18"/>
              </w:rPr>
            </w:pPr>
            <w:r w:rsidRPr="00E6390A">
              <w:rPr>
                <w:sz w:val="18"/>
                <w:szCs w:val="18"/>
              </w:rPr>
              <w:t>SC 1.1:</w:t>
            </w:r>
          </w:p>
          <w:p w14:paraId="66BACDAD" w14:textId="6D12A7FD" w:rsidR="00C07C3D" w:rsidRPr="00E6390A" w:rsidRDefault="00C07C3D" w:rsidP="00E87E7A">
            <w:pPr>
              <w:jc w:val="both"/>
              <w:rPr>
                <w:sz w:val="18"/>
                <w:szCs w:val="18"/>
              </w:rPr>
            </w:pPr>
            <w:r w:rsidRPr="00E6390A">
              <w:rPr>
                <w:sz w:val="18"/>
                <w:szCs w:val="18"/>
              </w:rPr>
              <w:t>Typové projekty: zakládání a</w:t>
            </w:r>
            <w:r w:rsidR="00E87E7A">
              <w:rPr>
                <w:sz w:val="18"/>
                <w:szCs w:val="18"/>
              </w:rPr>
              <w:t xml:space="preserve"> </w:t>
            </w:r>
            <w:r w:rsidRPr="00E6390A">
              <w:rPr>
                <w:sz w:val="18"/>
                <w:szCs w:val="18"/>
              </w:rPr>
              <w:t xml:space="preserve">rozvoj podnikových výzkumných a vývojových center, zavádění inovací ve vazbě </w:t>
            </w:r>
            <w:r w:rsidRPr="00E6390A">
              <w:rPr>
                <w:sz w:val="18"/>
                <w:szCs w:val="18"/>
              </w:rPr>
              <w:lastRenderedPageBreak/>
              <w:t>na jasně definovanou, životaschopnou strategii rozvoje vlastní konkurenční výhody firmy.</w:t>
            </w:r>
          </w:p>
          <w:p w14:paraId="27714323" w14:textId="108DD512" w:rsidR="00C07C3D" w:rsidRPr="00E6390A" w:rsidRDefault="00C07C3D" w:rsidP="00E87E7A">
            <w:pPr>
              <w:jc w:val="both"/>
              <w:rPr>
                <w:sz w:val="18"/>
                <w:szCs w:val="18"/>
              </w:rPr>
            </w:pPr>
            <w:r w:rsidRPr="00E6390A">
              <w:rPr>
                <w:sz w:val="18"/>
                <w:szCs w:val="18"/>
              </w:rPr>
              <w:t>Projekty aplikovaného výzkumu a experimentálního vývoje v podnikovém sektoru, realizované zejména ve spolupráci firem a výzkumných institucí, jejichž výsledky povedou následně k zavádění inovací vyšších řádů a k</w:t>
            </w:r>
            <w:r w:rsidR="00E87E7A">
              <w:rPr>
                <w:sz w:val="18"/>
                <w:szCs w:val="18"/>
              </w:rPr>
              <w:t> </w:t>
            </w:r>
            <w:r w:rsidRPr="00E6390A">
              <w:rPr>
                <w:sz w:val="18"/>
                <w:szCs w:val="18"/>
              </w:rPr>
              <w:t>tvorbě produktů konkurenceschopných na světových trzích.</w:t>
            </w:r>
          </w:p>
          <w:p w14:paraId="3F294EA9" w14:textId="77777777" w:rsidR="00C07C3D" w:rsidRPr="00E6390A" w:rsidRDefault="00C07C3D" w:rsidP="00E87E7A">
            <w:pPr>
              <w:jc w:val="both"/>
              <w:rPr>
                <w:sz w:val="18"/>
                <w:szCs w:val="18"/>
              </w:rPr>
            </w:pPr>
            <w:r w:rsidRPr="00E6390A">
              <w:rPr>
                <w:sz w:val="18"/>
                <w:szCs w:val="18"/>
              </w:rPr>
              <w:t xml:space="preserve">Bonifikace: bude poskytována pouze v případě prokázané synergie s projekty OP VVV. </w:t>
            </w:r>
          </w:p>
          <w:p w14:paraId="2EBB8509" w14:textId="7A14C945" w:rsidR="00C07C3D" w:rsidRPr="00E6390A" w:rsidRDefault="00C07C3D" w:rsidP="00E87E7A">
            <w:pPr>
              <w:jc w:val="both"/>
              <w:rPr>
                <w:sz w:val="18"/>
                <w:szCs w:val="18"/>
              </w:rPr>
            </w:pPr>
            <w:r w:rsidRPr="00E6390A">
              <w:rPr>
                <w:sz w:val="18"/>
                <w:szCs w:val="18"/>
              </w:rPr>
              <w:t>SC 1.2:</w:t>
            </w:r>
          </w:p>
          <w:p w14:paraId="6AEB635D" w14:textId="77777777" w:rsidR="00C07C3D" w:rsidRPr="00E6390A" w:rsidRDefault="00C07C3D" w:rsidP="00E87E7A">
            <w:pPr>
              <w:jc w:val="both"/>
              <w:rPr>
                <w:sz w:val="18"/>
                <w:szCs w:val="18"/>
              </w:rPr>
            </w:pPr>
            <w:r w:rsidRPr="00E6390A">
              <w:rPr>
                <w:sz w:val="18"/>
                <w:szCs w:val="18"/>
              </w:rPr>
              <w:t>Typové projekty: Rozvoj služeb podpůrné infrastruktury, sítí spolupráce, vč. klastrů, vytváření partnerství pro znalostní transfer mezi podniky a univerzitami za účasti kvalifikovaných absolventů (KTP).</w:t>
            </w:r>
          </w:p>
          <w:p w14:paraId="07F930B8" w14:textId="5DCCEF34" w:rsidR="00C07C3D" w:rsidRPr="00E6390A" w:rsidRDefault="00C07C3D" w:rsidP="00E87E7A">
            <w:pPr>
              <w:jc w:val="both"/>
              <w:rPr>
                <w:sz w:val="18"/>
                <w:szCs w:val="18"/>
              </w:rPr>
            </w:pPr>
            <w:r w:rsidRPr="00E6390A">
              <w:rPr>
                <w:sz w:val="18"/>
                <w:szCs w:val="18"/>
              </w:rPr>
              <w:t>Bonifikace: bude poskytována pouze v případě prokáz</w:t>
            </w:r>
            <w:r w:rsidR="00E87E7A">
              <w:rPr>
                <w:sz w:val="18"/>
                <w:szCs w:val="18"/>
              </w:rPr>
              <w:t xml:space="preserve">ané synergie s projekty </w:t>
            </w:r>
            <w:r w:rsidR="00E87E7A">
              <w:rPr>
                <w:sz w:val="18"/>
                <w:szCs w:val="18"/>
              </w:rPr>
              <w:lastRenderedPageBreak/>
              <w:t>OP VVV.</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7DCEA768" w14:textId="77777777" w:rsidR="00C07C3D" w:rsidRPr="00E6390A" w:rsidRDefault="00C07C3D" w:rsidP="00E87E7A">
            <w:pPr>
              <w:jc w:val="both"/>
              <w:rPr>
                <w:sz w:val="18"/>
                <w:szCs w:val="18"/>
              </w:rPr>
            </w:pPr>
            <w:r w:rsidRPr="00E6390A">
              <w:rPr>
                <w:sz w:val="18"/>
                <w:szCs w:val="18"/>
              </w:rPr>
              <w:lastRenderedPageBreak/>
              <w:t>SC 1.1:</w:t>
            </w:r>
          </w:p>
          <w:p w14:paraId="7BF93332" w14:textId="685DBEAD" w:rsidR="00C07C3D" w:rsidRPr="00E6390A" w:rsidRDefault="00C07C3D" w:rsidP="00E87E7A">
            <w:pPr>
              <w:jc w:val="both"/>
              <w:rPr>
                <w:sz w:val="18"/>
                <w:szCs w:val="18"/>
              </w:rPr>
            </w:pPr>
            <w:r w:rsidRPr="00E6390A">
              <w:rPr>
                <w:sz w:val="18"/>
                <w:szCs w:val="18"/>
              </w:rPr>
              <w:t xml:space="preserve">Cílem je prostřednictvím posílení předpokladů pro špičkový výzkum zvýšit počet </w:t>
            </w:r>
            <w:r w:rsidRPr="00E6390A">
              <w:rPr>
                <w:sz w:val="18"/>
                <w:szCs w:val="18"/>
              </w:rPr>
              <w:lastRenderedPageBreak/>
              <w:t>výzkumných týmů, které dosáhnou mezinárodní kvality z hlediska originality výzkumu a</w:t>
            </w:r>
            <w:r w:rsidR="00E87E7A">
              <w:rPr>
                <w:sz w:val="18"/>
                <w:szCs w:val="18"/>
              </w:rPr>
              <w:t> </w:t>
            </w:r>
            <w:r w:rsidRPr="00E6390A">
              <w:rPr>
                <w:sz w:val="18"/>
                <w:szCs w:val="18"/>
              </w:rPr>
              <w:t>praktických dopadů výzkumu. Klíčová je přitom koncentrace personálních a finančních zdrojů do rozvoje kapacit pro špičkový výzkum reagující na globální společenské výzvy, využití moderní infrastruktury, posílení internacionalizace výzkumných týmů i rozvoj kvalitní infrastruktury pro přípravu budoucích výzkumníků.</w:t>
            </w:r>
          </w:p>
          <w:p w14:paraId="222DED17" w14:textId="77777777" w:rsidR="00C07C3D" w:rsidRPr="00E6390A" w:rsidRDefault="00C07C3D" w:rsidP="00E87E7A">
            <w:pPr>
              <w:jc w:val="both"/>
              <w:rPr>
                <w:sz w:val="18"/>
                <w:szCs w:val="18"/>
              </w:rPr>
            </w:pPr>
            <w:r w:rsidRPr="00E6390A">
              <w:rPr>
                <w:sz w:val="18"/>
                <w:szCs w:val="18"/>
              </w:rPr>
              <w:t>SC 1.2:</w:t>
            </w:r>
          </w:p>
          <w:p w14:paraId="56ED62CC" w14:textId="6E4D95FA" w:rsidR="00C07C3D" w:rsidRPr="00E6390A" w:rsidRDefault="00C07C3D" w:rsidP="00E87E7A">
            <w:pPr>
              <w:jc w:val="both"/>
              <w:rPr>
                <w:sz w:val="18"/>
                <w:szCs w:val="18"/>
              </w:rPr>
            </w:pPr>
            <w:r w:rsidRPr="00E6390A">
              <w:rPr>
                <w:sz w:val="18"/>
                <w:szCs w:val="18"/>
              </w:rPr>
              <w:t>Cílem je zvýšit přínosy výzkumu pro řešení společenských výzev a obecně pro společnost, čehož bude dosaženo zejména prostřednictvím posílení kapacit pro efektivní spolupráci mezi výzkumnou a</w:t>
            </w:r>
            <w:r w:rsidR="00E87E7A">
              <w:rPr>
                <w:sz w:val="18"/>
                <w:szCs w:val="18"/>
              </w:rPr>
              <w:t> </w:t>
            </w:r>
            <w:r w:rsidRPr="00E6390A">
              <w:rPr>
                <w:sz w:val="18"/>
                <w:szCs w:val="18"/>
              </w:rPr>
              <w:t>aplikační sférou v rané fázi, díky posílení partnerství veřejného a</w:t>
            </w:r>
            <w:r w:rsidR="00E87E7A">
              <w:rPr>
                <w:sz w:val="18"/>
                <w:szCs w:val="18"/>
              </w:rPr>
              <w:t> </w:t>
            </w:r>
            <w:r w:rsidRPr="00E6390A">
              <w:rPr>
                <w:sz w:val="18"/>
                <w:szCs w:val="18"/>
              </w:rPr>
              <w:t xml:space="preserve">soukromého sektoru </w:t>
            </w:r>
            <w:r w:rsidRPr="00E6390A">
              <w:rPr>
                <w:sz w:val="18"/>
                <w:szCs w:val="18"/>
              </w:rPr>
              <w:lastRenderedPageBreak/>
              <w:t>i</w:t>
            </w:r>
            <w:r w:rsidR="00E87E7A">
              <w:rPr>
                <w:sz w:val="18"/>
                <w:szCs w:val="18"/>
              </w:rPr>
              <w:t> </w:t>
            </w:r>
            <w:r w:rsidRPr="00E6390A">
              <w:rPr>
                <w:sz w:val="18"/>
                <w:szCs w:val="18"/>
              </w:rPr>
              <w:t>efektivnějšímu řízení politiky VaV na národní úrovni. Posílení kapacit pro spolupráci ve výzkumu, který je vzdálen tržnímu uplatnění, povede k dosahování průlomových výsledků výzkumu nadnárodního významu, které budou přinášet ČR konkurenční výhodu v</w:t>
            </w:r>
            <w:r w:rsidR="00E87E7A">
              <w:rPr>
                <w:sz w:val="18"/>
                <w:szCs w:val="18"/>
              </w:rPr>
              <w:t xml:space="preserve"> </w:t>
            </w:r>
            <w:r w:rsidRPr="00E6390A">
              <w:rPr>
                <w:sz w:val="18"/>
                <w:szCs w:val="18"/>
              </w:rPr>
              <w:t>podobě zásadních inovací.</w:t>
            </w:r>
          </w:p>
          <w:p w14:paraId="0B6FAEA2" w14:textId="77777777" w:rsidR="00C07C3D" w:rsidRPr="00E6390A" w:rsidRDefault="00C07C3D" w:rsidP="00E87E7A">
            <w:pPr>
              <w:jc w:val="both"/>
              <w:rPr>
                <w:sz w:val="18"/>
                <w:szCs w:val="18"/>
              </w:rPr>
            </w:pPr>
            <w:r w:rsidRPr="00E6390A">
              <w:rPr>
                <w:sz w:val="18"/>
                <w:szCs w:val="18"/>
              </w:rPr>
              <w:t>SC 2.5:</w:t>
            </w:r>
          </w:p>
          <w:p w14:paraId="568B3F29" w14:textId="16A8E32F" w:rsidR="00C07C3D" w:rsidRPr="00E6390A" w:rsidRDefault="00C07C3D" w:rsidP="00E87E7A">
            <w:pPr>
              <w:jc w:val="both"/>
              <w:rPr>
                <w:sz w:val="18"/>
                <w:szCs w:val="18"/>
              </w:rPr>
            </w:pPr>
            <w:r w:rsidRPr="00E6390A">
              <w:rPr>
                <w:sz w:val="18"/>
                <w:szCs w:val="18"/>
              </w:rPr>
              <w:t>Cílem je zvýšit kvalifikaci výzkumných a</w:t>
            </w:r>
            <w:r w:rsidR="00E87E7A">
              <w:rPr>
                <w:sz w:val="18"/>
                <w:szCs w:val="18"/>
              </w:rPr>
              <w:t> </w:t>
            </w:r>
            <w:r w:rsidRPr="00E6390A">
              <w:rPr>
                <w:sz w:val="18"/>
                <w:szCs w:val="18"/>
              </w:rPr>
              <w:t>dalších pracovníků ve VaV, zajistit dostatek vysoce kvalifikovaných absolventů VŠ s praktickou zkušeností s výzkumnou činností, posílit příliv špičkových odborníků ze zahraničí a ze soukromého sektoru do výzkumných organizací a</w:t>
            </w:r>
            <w:r w:rsidR="00E87E7A">
              <w:rPr>
                <w:sz w:val="18"/>
                <w:szCs w:val="18"/>
              </w:rPr>
              <w:t> </w:t>
            </w:r>
            <w:r w:rsidRPr="00E6390A">
              <w:rPr>
                <w:sz w:val="18"/>
                <w:szCs w:val="18"/>
              </w:rPr>
              <w:t>zvýšit kvalifikaci pracovníků pro efektivní implementaci RIS 3. Snahou je také zvýšit zájem dětí, mládeže a</w:t>
            </w:r>
            <w:r w:rsidR="00E87E7A">
              <w:rPr>
                <w:sz w:val="18"/>
                <w:szCs w:val="18"/>
              </w:rPr>
              <w:t> </w:t>
            </w:r>
            <w:r w:rsidRPr="00E6390A">
              <w:rPr>
                <w:sz w:val="18"/>
                <w:szCs w:val="18"/>
              </w:rPr>
              <w:t>veřejnosti o</w:t>
            </w:r>
            <w:r w:rsidR="00E87E7A">
              <w:rPr>
                <w:sz w:val="18"/>
                <w:szCs w:val="18"/>
              </w:rPr>
              <w:t> </w:t>
            </w:r>
            <w:r w:rsidRPr="00E6390A">
              <w:rPr>
                <w:sz w:val="18"/>
                <w:szCs w:val="18"/>
              </w:rPr>
              <w:t>výzkum a jeho výsledky.</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3702FE95" w14:textId="0C1A81AF" w:rsidR="00C07C3D" w:rsidRPr="00E6390A" w:rsidRDefault="00C07C3D" w:rsidP="00E87E7A">
            <w:pPr>
              <w:jc w:val="both"/>
              <w:rPr>
                <w:sz w:val="18"/>
                <w:szCs w:val="18"/>
              </w:rPr>
            </w:pPr>
            <w:r w:rsidRPr="00E6390A">
              <w:rPr>
                <w:sz w:val="18"/>
                <w:szCs w:val="18"/>
              </w:rPr>
              <w:lastRenderedPageBreak/>
              <w:t>Podpora spolupráce výzkumné, podnikatelské aj.</w:t>
            </w:r>
            <w:r w:rsidR="00E87E7A">
              <w:rPr>
                <w:sz w:val="18"/>
                <w:szCs w:val="18"/>
              </w:rPr>
              <w:t> </w:t>
            </w:r>
            <w:r w:rsidRPr="00E6390A">
              <w:rPr>
                <w:sz w:val="18"/>
                <w:szCs w:val="18"/>
              </w:rPr>
              <w:t>aplikační sféry v oblasti společných projektů a</w:t>
            </w:r>
            <w:r w:rsidR="00E87E7A">
              <w:rPr>
                <w:sz w:val="18"/>
                <w:szCs w:val="18"/>
              </w:rPr>
              <w:t> </w:t>
            </w:r>
            <w:r w:rsidRPr="00E6390A">
              <w:rPr>
                <w:sz w:val="18"/>
                <w:szCs w:val="18"/>
              </w:rPr>
              <w:t xml:space="preserve">kvalifikovaných </w:t>
            </w:r>
            <w:r w:rsidRPr="00E6390A">
              <w:rPr>
                <w:sz w:val="18"/>
                <w:szCs w:val="18"/>
              </w:rPr>
              <w:lastRenderedPageBreak/>
              <w:t>služeb pro inovační podnikání.</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08ED692F" w14:textId="77777777" w:rsidR="00C07C3D" w:rsidRPr="00E6390A" w:rsidRDefault="00C07C3D" w:rsidP="00E87E7A">
            <w:pPr>
              <w:jc w:val="both"/>
              <w:rPr>
                <w:sz w:val="18"/>
                <w:szCs w:val="18"/>
              </w:rPr>
            </w:pPr>
            <w:r w:rsidRPr="00E6390A">
              <w:rPr>
                <w:sz w:val="18"/>
                <w:szCs w:val="18"/>
              </w:rPr>
              <w:lastRenderedPageBreak/>
              <w:t>Opatření Spolupráce</w:t>
            </w:r>
          </w:p>
          <w:p w14:paraId="16E8D564" w14:textId="42CB4A03" w:rsidR="00C07C3D" w:rsidRPr="00E6390A" w:rsidRDefault="00C07C3D" w:rsidP="00E87E7A">
            <w:pPr>
              <w:jc w:val="both"/>
              <w:rPr>
                <w:sz w:val="18"/>
                <w:szCs w:val="18"/>
              </w:rPr>
            </w:pPr>
            <w:r w:rsidRPr="00E6390A">
              <w:rPr>
                <w:sz w:val="18"/>
                <w:szCs w:val="18"/>
              </w:rPr>
              <w:t>Podpora vývoje nových produktů, postupů a</w:t>
            </w:r>
            <w:r w:rsidR="00E87E7A">
              <w:rPr>
                <w:sz w:val="18"/>
                <w:szCs w:val="18"/>
              </w:rPr>
              <w:t> </w:t>
            </w:r>
            <w:r w:rsidRPr="00E6390A">
              <w:rPr>
                <w:sz w:val="18"/>
                <w:szCs w:val="18"/>
              </w:rPr>
              <w:t>technologií u</w:t>
            </w:r>
            <w:r w:rsidR="00E87E7A">
              <w:rPr>
                <w:sz w:val="18"/>
                <w:szCs w:val="18"/>
              </w:rPr>
              <w:t> </w:t>
            </w:r>
            <w:r w:rsidRPr="00E6390A">
              <w:rPr>
                <w:sz w:val="18"/>
                <w:szCs w:val="18"/>
              </w:rPr>
              <w:t>zemědělských a</w:t>
            </w:r>
            <w:r w:rsidR="00E87E7A">
              <w:rPr>
                <w:sz w:val="18"/>
                <w:szCs w:val="18"/>
              </w:rPr>
              <w:t> </w:t>
            </w:r>
            <w:r w:rsidRPr="00E6390A">
              <w:rPr>
                <w:sz w:val="18"/>
                <w:szCs w:val="18"/>
              </w:rPr>
              <w:t xml:space="preserve">potravinářských </w:t>
            </w:r>
            <w:r w:rsidRPr="00E6390A">
              <w:rPr>
                <w:sz w:val="18"/>
                <w:szCs w:val="18"/>
              </w:rPr>
              <w:lastRenderedPageBreak/>
              <w:t>podniků formou spolupráce subjektů působících ve výzkumu a vývoji, nevládních odborných organizací s</w:t>
            </w:r>
            <w:r w:rsidR="00E87E7A">
              <w:rPr>
                <w:sz w:val="18"/>
                <w:szCs w:val="18"/>
              </w:rPr>
              <w:t> </w:t>
            </w:r>
            <w:r w:rsidRPr="00E6390A">
              <w:rPr>
                <w:sz w:val="18"/>
                <w:szCs w:val="18"/>
              </w:rPr>
              <w:t>podnikatelskými subjekty i mezi podnikatelskými subjekty navzájem.</w:t>
            </w:r>
          </w:p>
          <w:p w14:paraId="7D4F2255" w14:textId="465305DD" w:rsidR="00C07C3D" w:rsidRPr="00E6390A" w:rsidRDefault="00C07C3D" w:rsidP="00E87E7A">
            <w:pPr>
              <w:jc w:val="both"/>
              <w:rPr>
                <w:sz w:val="18"/>
                <w:szCs w:val="18"/>
              </w:rPr>
            </w:pPr>
            <w:r w:rsidRPr="00E6390A">
              <w:rPr>
                <w:sz w:val="18"/>
                <w:szCs w:val="18"/>
              </w:rPr>
              <w:t>Zřizování a</w:t>
            </w:r>
            <w:r w:rsidR="00E87E7A">
              <w:rPr>
                <w:sz w:val="18"/>
                <w:szCs w:val="18"/>
              </w:rPr>
              <w:t> </w:t>
            </w:r>
            <w:r w:rsidRPr="00E6390A">
              <w:rPr>
                <w:sz w:val="18"/>
                <w:szCs w:val="18"/>
              </w:rPr>
              <w:t>fungování operačních skupin iniciativy Evropského inovačního partnerství „Produktivita a</w:t>
            </w:r>
            <w:r w:rsidR="00E87E7A">
              <w:rPr>
                <w:sz w:val="18"/>
                <w:szCs w:val="18"/>
              </w:rPr>
              <w:t> </w:t>
            </w:r>
            <w:r w:rsidRPr="00E6390A">
              <w:rPr>
                <w:sz w:val="18"/>
                <w:szCs w:val="18"/>
              </w:rPr>
              <w:t>udržitelnost zemědělství“.</w:t>
            </w: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5FE5223E" w14:textId="77777777" w:rsidR="00C07C3D" w:rsidRPr="00E6390A" w:rsidRDefault="00C07C3D" w:rsidP="00E87E7A">
            <w:pPr>
              <w:jc w:val="both"/>
              <w:rPr>
                <w:sz w:val="18"/>
                <w:szCs w:val="18"/>
              </w:rPr>
            </w:pPr>
          </w:p>
        </w:tc>
      </w:tr>
      <w:tr w:rsidR="00C07C3D" w:rsidRPr="00E6390A" w14:paraId="0423C8E0"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64CF13" w14:textId="77777777" w:rsidR="00C07C3D" w:rsidRPr="00E6390A" w:rsidRDefault="00C07C3D" w:rsidP="00E87E7A">
            <w:pPr>
              <w:jc w:val="both"/>
              <w:rPr>
                <w:sz w:val="18"/>
                <w:szCs w:val="18"/>
              </w:rPr>
            </w:pPr>
            <w:r w:rsidRPr="00E6390A">
              <w:rPr>
                <w:sz w:val="18"/>
                <w:szCs w:val="18"/>
              </w:rPr>
              <w:lastRenderedPageBreak/>
              <w:t xml:space="preserve">Implementační </w:t>
            </w:r>
            <w:r w:rsidRPr="00E6390A">
              <w:rPr>
                <w:sz w:val="18"/>
                <w:szCs w:val="18"/>
              </w:rPr>
              <w:lastRenderedPageBreak/>
              <w:t>prvky</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1D68C53A" w14:textId="32A5E5A9" w:rsidR="00C07C3D" w:rsidRPr="00E6390A" w:rsidRDefault="00C07C3D" w:rsidP="00E87E7A">
            <w:pPr>
              <w:jc w:val="both"/>
              <w:rPr>
                <w:sz w:val="18"/>
                <w:szCs w:val="18"/>
              </w:rPr>
            </w:pPr>
            <w:r w:rsidRPr="00E6390A">
              <w:rPr>
                <w:sz w:val="18"/>
                <w:szCs w:val="18"/>
              </w:rPr>
              <w:lastRenderedPageBreak/>
              <w:t xml:space="preserve">Typy příjemců: podnikatelské </w:t>
            </w:r>
            <w:r w:rsidRPr="00E6390A">
              <w:rPr>
                <w:sz w:val="18"/>
                <w:szCs w:val="18"/>
              </w:rPr>
              <w:lastRenderedPageBreak/>
              <w:t>subjekty (zejména malé a střední, v</w:t>
            </w:r>
            <w:r w:rsidR="00E87E7A">
              <w:rPr>
                <w:sz w:val="18"/>
                <w:szCs w:val="18"/>
              </w:rPr>
              <w:t> </w:t>
            </w:r>
            <w:r w:rsidRPr="00E6390A">
              <w:rPr>
                <w:sz w:val="18"/>
                <w:szCs w:val="18"/>
              </w:rPr>
              <w:t>odůvodněných případech velké podniky), sdružení podnikatelů, zájmová sdružení právnických osob, podnikatelská seskupení, vysoké školy a ostatní vzdělávací instituce, výzkumné organizace, výzkumné ústavy, veřejné výzkumné instituce a fyzické osoby, územní samosprávné celky a jejich svazky, neziskové organizace, obecně prospěšné společnosti.</w:t>
            </w:r>
          </w:p>
          <w:p w14:paraId="5762F3D2" w14:textId="77777777" w:rsidR="00C07C3D" w:rsidRPr="00E6390A" w:rsidRDefault="00C07C3D" w:rsidP="00E87E7A">
            <w:pPr>
              <w:jc w:val="both"/>
              <w:rPr>
                <w:sz w:val="18"/>
                <w:szCs w:val="18"/>
              </w:rPr>
            </w:pPr>
            <w:r w:rsidRPr="00E6390A">
              <w:rPr>
                <w:sz w:val="18"/>
                <w:szCs w:val="18"/>
              </w:rPr>
              <w:t>Cílové území: území České republiky, mimo území hl. m. Prahy, v případě aktivit „rozvoj sítí spolupráce (klastrů)“ i Praha za využití čl. 70 obecného nařízení.</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0A30B082" w14:textId="0E52F5E8" w:rsidR="00C07C3D" w:rsidRPr="00E6390A" w:rsidRDefault="00C07C3D" w:rsidP="00E87E7A">
            <w:pPr>
              <w:jc w:val="both"/>
              <w:rPr>
                <w:sz w:val="18"/>
                <w:szCs w:val="18"/>
              </w:rPr>
            </w:pPr>
            <w:r w:rsidRPr="00E6390A">
              <w:rPr>
                <w:sz w:val="18"/>
                <w:szCs w:val="18"/>
              </w:rPr>
              <w:lastRenderedPageBreak/>
              <w:t xml:space="preserve">Typy příjemců: subjekty </w:t>
            </w:r>
            <w:r w:rsidRPr="00E6390A">
              <w:rPr>
                <w:sz w:val="18"/>
                <w:szCs w:val="18"/>
              </w:rPr>
              <w:lastRenderedPageBreak/>
              <w:t>splňující definici Organizace pro šíření znalostí dle Rámce pro státní podporu výzkumu, vývoje a inovací (VO), další subjekty provádějící výzkum, orgány státní správy a</w:t>
            </w:r>
            <w:r w:rsidR="00E87E7A">
              <w:rPr>
                <w:sz w:val="18"/>
                <w:szCs w:val="18"/>
              </w:rPr>
              <w:t> </w:t>
            </w:r>
            <w:r w:rsidRPr="00E6390A">
              <w:rPr>
                <w:sz w:val="18"/>
                <w:szCs w:val="18"/>
              </w:rPr>
              <w:t xml:space="preserve">samosprávy, jim podřízené či jimi zřízené organizace, další subjekty pověřené řízením a implementací </w:t>
            </w:r>
            <w:r w:rsidR="00880F87">
              <w:rPr>
                <w:sz w:val="18"/>
                <w:szCs w:val="18"/>
              </w:rPr>
              <w:t>RIS 3</w:t>
            </w:r>
            <w:r w:rsidRPr="00E6390A">
              <w:rPr>
                <w:sz w:val="18"/>
                <w:szCs w:val="18"/>
              </w:rPr>
              <w:t xml:space="preserve"> strategií na národní a</w:t>
            </w:r>
            <w:r w:rsidR="00E87E7A">
              <w:rPr>
                <w:sz w:val="18"/>
                <w:szCs w:val="18"/>
              </w:rPr>
              <w:t> </w:t>
            </w:r>
            <w:r w:rsidRPr="00E6390A">
              <w:rPr>
                <w:sz w:val="18"/>
                <w:szCs w:val="18"/>
              </w:rPr>
              <w:t>regionální úrovni.</w:t>
            </w:r>
          </w:p>
          <w:p w14:paraId="08F03050" w14:textId="77777777" w:rsidR="00C07C3D" w:rsidRPr="00E6390A" w:rsidRDefault="00C07C3D" w:rsidP="00E87E7A">
            <w:pPr>
              <w:jc w:val="both"/>
              <w:rPr>
                <w:sz w:val="18"/>
                <w:szCs w:val="18"/>
              </w:rPr>
            </w:pPr>
            <w:r w:rsidRPr="00E6390A">
              <w:rPr>
                <w:sz w:val="18"/>
                <w:szCs w:val="18"/>
              </w:rPr>
              <w:t>Cílové území: Celá ČR vč. Prahy.</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017A32AD" w14:textId="5D762379" w:rsidR="00C07C3D" w:rsidRPr="00E6390A" w:rsidRDefault="00C07C3D" w:rsidP="00E87E7A">
            <w:pPr>
              <w:jc w:val="both"/>
              <w:rPr>
                <w:sz w:val="18"/>
                <w:szCs w:val="18"/>
              </w:rPr>
            </w:pPr>
            <w:r w:rsidRPr="00E6390A">
              <w:rPr>
                <w:sz w:val="18"/>
                <w:szCs w:val="18"/>
              </w:rPr>
              <w:lastRenderedPageBreak/>
              <w:t xml:space="preserve">Typy příjemců: Hlavní město </w:t>
            </w:r>
            <w:r w:rsidRPr="00E6390A">
              <w:rPr>
                <w:sz w:val="18"/>
                <w:szCs w:val="18"/>
              </w:rPr>
              <w:lastRenderedPageBreak/>
              <w:t>Praha, organizace zřízené a založené hl. m. Prahou a</w:t>
            </w:r>
            <w:r w:rsidR="00E87E7A">
              <w:rPr>
                <w:sz w:val="18"/>
                <w:szCs w:val="18"/>
              </w:rPr>
              <w:t> </w:t>
            </w:r>
            <w:r w:rsidRPr="00E6390A">
              <w:rPr>
                <w:sz w:val="18"/>
                <w:szCs w:val="18"/>
              </w:rPr>
              <w:t>městskými částmi, organizace pro šíření znalostí (podle definice Rámce Společenství pro státní podporu výzkumu, vývoje a</w:t>
            </w:r>
            <w:r w:rsidR="00E87E7A">
              <w:rPr>
                <w:sz w:val="18"/>
                <w:szCs w:val="18"/>
              </w:rPr>
              <w:t> </w:t>
            </w:r>
            <w:r w:rsidRPr="00E6390A">
              <w:rPr>
                <w:sz w:val="18"/>
                <w:szCs w:val="18"/>
              </w:rPr>
              <w:t>inovací), podnikatelské subjekty, nestátní neziskové organizace, profesní a zájmová sdružení, organizace poskytující pokročilé služby pro podnikatele (vědeckotechnické parky, podnikatelské inkubátory apod.), instituce finančního sektoru (jako zprostředkující subjekty finančních nástrojů)</w:t>
            </w:r>
          </w:p>
          <w:p w14:paraId="47F6C082" w14:textId="77777777" w:rsidR="00C07C3D" w:rsidRPr="00E6390A" w:rsidRDefault="00C07C3D" w:rsidP="00E87E7A">
            <w:pPr>
              <w:jc w:val="both"/>
              <w:rPr>
                <w:sz w:val="18"/>
                <w:szCs w:val="18"/>
              </w:rPr>
            </w:pPr>
            <w:r w:rsidRPr="00E6390A">
              <w:rPr>
                <w:sz w:val="18"/>
                <w:szCs w:val="18"/>
              </w:rPr>
              <w:t>Cílové území: Region soudržnosti NUTS 2 Praha.</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604414C4" w14:textId="77777777" w:rsidR="00C07C3D" w:rsidRPr="00E6390A" w:rsidRDefault="00C07C3D" w:rsidP="00E87E7A">
            <w:pPr>
              <w:jc w:val="both"/>
              <w:rPr>
                <w:sz w:val="18"/>
                <w:szCs w:val="18"/>
              </w:rPr>
            </w:pP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2EDD8AD5" w14:textId="77777777" w:rsidR="00C07C3D" w:rsidRPr="00E6390A" w:rsidRDefault="00C07C3D" w:rsidP="00E87E7A">
            <w:pPr>
              <w:jc w:val="both"/>
              <w:rPr>
                <w:sz w:val="18"/>
                <w:szCs w:val="18"/>
              </w:rPr>
            </w:pPr>
          </w:p>
        </w:tc>
      </w:tr>
      <w:tr w:rsidR="00C07C3D" w:rsidRPr="00E6390A" w14:paraId="196FDB25" w14:textId="77777777" w:rsidTr="00E87E7A">
        <w:trPr>
          <w:trHeight w:val="233"/>
        </w:trPr>
        <w:tc>
          <w:tcPr>
            <w:tcW w:w="7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DDF564" w14:textId="77777777" w:rsidR="00C07C3D" w:rsidRPr="00E6390A" w:rsidRDefault="00C07C3D" w:rsidP="00E87E7A">
            <w:pPr>
              <w:jc w:val="both"/>
              <w:rPr>
                <w:sz w:val="18"/>
                <w:szCs w:val="18"/>
              </w:rPr>
            </w:pPr>
            <w:r w:rsidRPr="00E6390A">
              <w:rPr>
                <w:sz w:val="18"/>
                <w:szCs w:val="18"/>
              </w:rPr>
              <w:lastRenderedPageBreak/>
              <w:t>Synergie/komplementarita</w:t>
            </w:r>
          </w:p>
        </w:tc>
        <w:tc>
          <w:tcPr>
            <w:tcW w:w="866" w:type="pct"/>
            <w:tcBorders>
              <w:top w:val="single" w:sz="4" w:space="0" w:color="auto"/>
              <w:left w:val="single" w:sz="4" w:space="0" w:color="auto"/>
              <w:bottom w:val="single" w:sz="4" w:space="0" w:color="000000"/>
              <w:right w:val="single" w:sz="4" w:space="0" w:color="auto"/>
            </w:tcBorders>
            <w:shd w:val="clear" w:color="auto" w:fill="auto"/>
          </w:tcPr>
          <w:p w14:paraId="3D1BEA20" w14:textId="77777777" w:rsidR="00C07C3D" w:rsidRPr="00E6390A" w:rsidRDefault="00C07C3D" w:rsidP="00E87E7A">
            <w:pPr>
              <w:jc w:val="both"/>
              <w:rPr>
                <w:sz w:val="18"/>
                <w:szCs w:val="18"/>
              </w:rPr>
            </w:pPr>
            <w:r w:rsidRPr="00E6390A">
              <w:rPr>
                <w:sz w:val="18"/>
                <w:szCs w:val="18"/>
              </w:rPr>
              <w:t>Synergie vůči OP VVV, komplementarita vůči OP PPR, PRV a OP R</w:t>
            </w:r>
          </w:p>
        </w:tc>
        <w:tc>
          <w:tcPr>
            <w:tcW w:w="795" w:type="pct"/>
            <w:tcBorders>
              <w:top w:val="single" w:sz="4" w:space="0" w:color="auto"/>
              <w:left w:val="single" w:sz="4" w:space="0" w:color="auto"/>
              <w:bottom w:val="single" w:sz="4" w:space="0" w:color="000000"/>
              <w:right w:val="single" w:sz="4" w:space="0" w:color="auto"/>
            </w:tcBorders>
            <w:shd w:val="clear" w:color="auto" w:fill="auto"/>
          </w:tcPr>
          <w:p w14:paraId="72F19D92" w14:textId="77777777" w:rsidR="00C07C3D" w:rsidRPr="00E6390A" w:rsidRDefault="00C07C3D" w:rsidP="00E87E7A">
            <w:pPr>
              <w:jc w:val="both"/>
              <w:rPr>
                <w:sz w:val="18"/>
                <w:szCs w:val="18"/>
              </w:rPr>
            </w:pPr>
            <w:r w:rsidRPr="00E6390A">
              <w:rPr>
                <w:sz w:val="18"/>
                <w:szCs w:val="18"/>
              </w:rPr>
              <w:t>Synergie vůči OP PIK, komplementarita vůči OP PPR, PRV a OP R</w:t>
            </w:r>
          </w:p>
        </w:tc>
        <w:tc>
          <w:tcPr>
            <w:tcW w:w="868" w:type="pct"/>
            <w:tcBorders>
              <w:top w:val="single" w:sz="4" w:space="0" w:color="auto"/>
              <w:left w:val="single" w:sz="4" w:space="0" w:color="auto"/>
              <w:bottom w:val="single" w:sz="4" w:space="0" w:color="000000"/>
              <w:right w:val="single" w:sz="4" w:space="0" w:color="auto"/>
            </w:tcBorders>
            <w:shd w:val="clear" w:color="auto" w:fill="auto"/>
          </w:tcPr>
          <w:p w14:paraId="3A36E2F9" w14:textId="77777777" w:rsidR="00C07C3D" w:rsidRPr="00E6390A" w:rsidRDefault="00C07C3D" w:rsidP="00E87E7A">
            <w:pPr>
              <w:jc w:val="both"/>
              <w:rPr>
                <w:sz w:val="18"/>
                <w:szCs w:val="18"/>
              </w:rPr>
            </w:pPr>
            <w:r w:rsidRPr="00E6390A">
              <w:rPr>
                <w:sz w:val="18"/>
                <w:szCs w:val="18"/>
              </w:rPr>
              <w:t>Komplementarita zejména vůči OP PIK</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66AE4ABD" w14:textId="77777777" w:rsidR="00C07C3D" w:rsidRPr="00E6390A" w:rsidRDefault="00C07C3D" w:rsidP="00E87E7A">
            <w:pPr>
              <w:jc w:val="both"/>
              <w:rPr>
                <w:sz w:val="18"/>
                <w:szCs w:val="18"/>
              </w:rPr>
            </w:pPr>
            <w:r w:rsidRPr="00E6390A">
              <w:rPr>
                <w:sz w:val="18"/>
                <w:szCs w:val="18"/>
              </w:rPr>
              <w:t>Komplementarita ke všem OP</w:t>
            </w:r>
          </w:p>
        </w:tc>
        <w:tc>
          <w:tcPr>
            <w:tcW w:w="847" w:type="pct"/>
            <w:tcBorders>
              <w:top w:val="single" w:sz="4" w:space="0" w:color="auto"/>
              <w:left w:val="single" w:sz="4" w:space="0" w:color="auto"/>
              <w:bottom w:val="single" w:sz="4" w:space="0" w:color="000000"/>
              <w:right w:val="single" w:sz="4" w:space="0" w:color="auto"/>
            </w:tcBorders>
            <w:shd w:val="clear" w:color="auto" w:fill="auto"/>
          </w:tcPr>
          <w:p w14:paraId="47761E29" w14:textId="77777777" w:rsidR="00C07C3D" w:rsidRPr="00E6390A" w:rsidRDefault="00C07C3D" w:rsidP="00E87E7A">
            <w:pPr>
              <w:jc w:val="both"/>
              <w:rPr>
                <w:sz w:val="18"/>
                <w:szCs w:val="18"/>
              </w:rPr>
            </w:pPr>
            <w:r w:rsidRPr="00E6390A">
              <w:rPr>
                <w:sz w:val="18"/>
                <w:szCs w:val="18"/>
              </w:rPr>
              <w:t>Komplementarita ke všem OP</w:t>
            </w:r>
          </w:p>
        </w:tc>
      </w:tr>
      <w:tr w:rsidR="00C07C3D" w:rsidRPr="00E6390A" w14:paraId="00153E0B" w14:textId="77777777" w:rsidTr="00E87E7A">
        <w:tc>
          <w:tcPr>
            <w:tcW w:w="724" w:type="pct"/>
            <w:shd w:val="clear" w:color="auto" w:fill="DBE5F1"/>
            <w:vAlign w:val="center"/>
          </w:tcPr>
          <w:p w14:paraId="7336E285" w14:textId="77777777" w:rsidR="00C07C3D" w:rsidRPr="00E6390A" w:rsidRDefault="00C07C3D" w:rsidP="00E82E3A">
            <w:pPr>
              <w:rPr>
                <w:sz w:val="18"/>
                <w:szCs w:val="18"/>
              </w:rPr>
            </w:pPr>
            <w:r w:rsidRPr="00E6390A">
              <w:rPr>
                <w:sz w:val="18"/>
                <w:szCs w:val="18"/>
              </w:rPr>
              <w:t>Mechanizmy koordinace</w:t>
            </w:r>
          </w:p>
        </w:tc>
        <w:tc>
          <w:tcPr>
            <w:tcW w:w="4276" w:type="pct"/>
            <w:gridSpan w:val="5"/>
            <w:shd w:val="clear" w:color="auto" w:fill="auto"/>
            <w:vAlign w:val="center"/>
          </w:tcPr>
          <w:p w14:paraId="1B9CFE7B" w14:textId="77777777" w:rsidR="00C07C3D" w:rsidRPr="00E6390A" w:rsidRDefault="00C07C3D" w:rsidP="00E87E7A">
            <w:pPr>
              <w:jc w:val="both"/>
              <w:rPr>
                <w:sz w:val="18"/>
                <w:szCs w:val="18"/>
              </w:rPr>
            </w:pPr>
            <w:r w:rsidRPr="00E6390A">
              <w:rPr>
                <w:sz w:val="18"/>
                <w:szCs w:val="18"/>
              </w:rPr>
              <w:t xml:space="preserve">Mezi OP PIK a OP VVV (synergická vazba): </w:t>
            </w:r>
          </w:p>
          <w:p w14:paraId="70DB7964" w14:textId="3A25DDE2" w:rsidR="00C07C3D" w:rsidRPr="00E6390A" w:rsidRDefault="00C07C3D" w:rsidP="00E87E7A">
            <w:pPr>
              <w:jc w:val="both"/>
              <w:rPr>
                <w:sz w:val="18"/>
                <w:szCs w:val="18"/>
              </w:rPr>
            </w:pPr>
            <w:r w:rsidRPr="00E6390A">
              <w:rPr>
                <w:sz w:val="18"/>
                <w:szCs w:val="18"/>
              </w:rPr>
              <w:t>OP PIK: Obdobně jako v</w:t>
            </w:r>
            <w:r w:rsidR="00E87E7A">
              <w:rPr>
                <w:sz w:val="18"/>
                <w:szCs w:val="18"/>
              </w:rPr>
              <w:t xml:space="preserve"> </w:t>
            </w:r>
            <w:r w:rsidRPr="00E6390A">
              <w:rPr>
                <w:sz w:val="18"/>
                <w:szCs w:val="18"/>
              </w:rPr>
              <w:t>programov</w:t>
            </w:r>
            <w:r w:rsidR="00E87E7A">
              <w:rPr>
                <w:sz w:val="18"/>
                <w:szCs w:val="18"/>
              </w:rPr>
              <w:t>ém</w:t>
            </w:r>
            <w:r w:rsidRPr="00E6390A">
              <w:rPr>
                <w:sz w:val="18"/>
                <w:szCs w:val="18"/>
              </w:rPr>
              <w:t xml:space="preserve"> období 2007 </w:t>
            </w:r>
            <w:r w:rsidR="00E87E7A">
              <w:rPr>
                <w:sz w:val="18"/>
                <w:szCs w:val="18"/>
              </w:rPr>
              <w:t>-</w:t>
            </w:r>
            <w:r w:rsidR="00E87E7A" w:rsidRPr="00E6390A">
              <w:rPr>
                <w:sz w:val="18"/>
                <w:szCs w:val="18"/>
              </w:rPr>
              <w:t xml:space="preserve"> </w:t>
            </w:r>
            <w:r w:rsidRPr="00E6390A">
              <w:rPr>
                <w:sz w:val="18"/>
                <w:szCs w:val="18"/>
              </w:rPr>
              <w:t>2013 je počítáno se dvěma typy synergií</w:t>
            </w:r>
            <w:r w:rsidR="00E87E7A">
              <w:rPr>
                <w:sz w:val="18"/>
                <w:szCs w:val="18"/>
              </w:rPr>
              <w:t xml:space="preserve"> -</w:t>
            </w:r>
            <w:r w:rsidRPr="00E6390A">
              <w:rPr>
                <w:sz w:val="18"/>
                <w:szCs w:val="18"/>
              </w:rPr>
              <w:t xml:space="preserve"> vertikální a</w:t>
            </w:r>
            <w:r w:rsidR="00E87E7A">
              <w:rPr>
                <w:sz w:val="18"/>
                <w:szCs w:val="18"/>
              </w:rPr>
              <w:t xml:space="preserve"> </w:t>
            </w:r>
            <w:r w:rsidRPr="00E6390A">
              <w:rPr>
                <w:sz w:val="18"/>
                <w:szCs w:val="18"/>
              </w:rPr>
              <w:t>horizontální</w:t>
            </w:r>
            <w:r w:rsidR="00E87E7A">
              <w:rPr>
                <w:sz w:val="18"/>
                <w:szCs w:val="18"/>
              </w:rPr>
              <w:t>.</w:t>
            </w:r>
          </w:p>
          <w:p w14:paraId="2ECCE0D3" w14:textId="79D88271" w:rsidR="00C07C3D" w:rsidRPr="00E6390A" w:rsidRDefault="00C07C3D" w:rsidP="00E87E7A">
            <w:pPr>
              <w:jc w:val="both"/>
              <w:rPr>
                <w:sz w:val="18"/>
                <w:szCs w:val="18"/>
              </w:rPr>
            </w:pPr>
            <w:r w:rsidRPr="00E6390A">
              <w:rPr>
                <w:sz w:val="18"/>
                <w:szCs w:val="18"/>
              </w:rPr>
              <w:t>Vertikální synergie znamená, že definice opatření, programů, projektů i</w:t>
            </w:r>
            <w:r w:rsidR="00E87E7A">
              <w:rPr>
                <w:sz w:val="18"/>
                <w:szCs w:val="18"/>
              </w:rPr>
              <w:t xml:space="preserve"> </w:t>
            </w:r>
            <w:r w:rsidRPr="00E6390A">
              <w:rPr>
                <w:sz w:val="18"/>
                <w:szCs w:val="18"/>
              </w:rPr>
              <w:t>jednotlivý</w:t>
            </w:r>
            <w:r w:rsidR="00E87E7A">
              <w:rPr>
                <w:sz w:val="18"/>
                <w:szCs w:val="18"/>
              </w:rPr>
              <w:t>ch výzev vzniká po konzultaci a</w:t>
            </w:r>
            <w:r w:rsidR="004C1C36">
              <w:rPr>
                <w:sz w:val="18"/>
                <w:szCs w:val="18"/>
              </w:rPr>
              <w:t xml:space="preserve"> </w:t>
            </w:r>
            <w:r w:rsidRPr="00E6390A">
              <w:rPr>
                <w:sz w:val="18"/>
                <w:szCs w:val="18"/>
              </w:rPr>
              <w:t>přispěním podnikatelského sektoru a</w:t>
            </w:r>
            <w:r w:rsidR="00E87E7A">
              <w:rPr>
                <w:sz w:val="18"/>
                <w:szCs w:val="18"/>
              </w:rPr>
              <w:t xml:space="preserve"> </w:t>
            </w:r>
            <w:r w:rsidRPr="00E6390A">
              <w:rPr>
                <w:sz w:val="18"/>
                <w:szCs w:val="18"/>
              </w:rPr>
              <w:t>jejich zástupců – Hospodář</w:t>
            </w:r>
            <w:r w:rsidR="00E87E7A">
              <w:rPr>
                <w:sz w:val="18"/>
                <w:szCs w:val="18"/>
              </w:rPr>
              <w:t xml:space="preserve">skou komorou, Svazem průmyslu a </w:t>
            </w:r>
            <w:r w:rsidRPr="00E6390A">
              <w:rPr>
                <w:sz w:val="18"/>
                <w:szCs w:val="18"/>
              </w:rPr>
              <w:t>dopravy, oborovými asociacemi a</w:t>
            </w:r>
            <w:r w:rsidR="00E87E7A">
              <w:rPr>
                <w:sz w:val="18"/>
                <w:szCs w:val="18"/>
              </w:rPr>
              <w:t xml:space="preserve"> </w:t>
            </w:r>
            <w:r w:rsidRPr="00E6390A">
              <w:rPr>
                <w:sz w:val="18"/>
                <w:szCs w:val="18"/>
              </w:rPr>
              <w:t>dalšími hospodářskými a</w:t>
            </w:r>
            <w:r w:rsidR="00E87E7A">
              <w:rPr>
                <w:sz w:val="18"/>
                <w:szCs w:val="18"/>
              </w:rPr>
              <w:t xml:space="preserve"> </w:t>
            </w:r>
            <w:r w:rsidRPr="00E6390A">
              <w:rPr>
                <w:sz w:val="18"/>
                <w:szCs w:val="18"/>
              </w:rPr>
              <w:t>sociálními partnery. V</w:t>
            </w:r>
            <w:r w:rsidR="00E87E7A">
              <w:rPr>
                <w:sz w:val="18"/>
                <w:szCs w:val="18"/>
              </w:rPr>
              <w:t xml:space="preserve"> </w:t>
            </w:r>
            <w:r w:rsidRPr="00E6390A">
              <w:rPr>
                <w:sz w:val="18"/>
                <w:szCs w:val="18"/>
              </w:rPr>
              <w:t>rámci tohoto typu synergie je uplatněn tzv. princip partnerství.</w:t>
            </w:r>
          </w:p>
          <w:p w14:paraId="04D9BCEC" w14:textId="2BA0BACC" w:rsidR="00C07C3D" w:rsidRPr="00E6390A" w:rsidRDefault="00C07C3D" w:rsidP="00E87E7A">
            <w:pPr>
              <w:jc w:val="both"/>
              <w:rPr>
                <w:sz w:val="18"/>
                <w:szCs w:val="18"/>
              </w:rPr>
            </w:pPr>
            <w:r w:rsidRPr="00E6390A">
              <w:rPr>
                <w:sz w:val="18"/>
                <w:szCs w:val="18"/>
              </w:rPr>
              <w:t>Horizontální synergie vzniknou mezi jednotlivými operačními programy zejména formou navazujících projektů a</w:t>
            </w:r>
            <w:r w:rsidR="00E87E7A">
              <w:rPr>
                <w:sz w:val="18"/>
                <w:szCs w:val="18"/>
              </w:rPr>
              <w:t xml:space="preserve"> </w:t>
            </w:r>
            <w:r w:rsidRPr="00E6390A">
              <w:rPr>
                <w:sz w:val="18"/>
                <w:szCs w:val="18"/>
              </w:rPr>
              <w:t>souběžně připravovaných projektů. Efekty horizontální synergie budou stanoveny indikativně a budou plánovány a</w:t>
            </w:r>
            <w:r w:rsidR="00E87E7A">
              <w:rPr>
                <w:sz w:val="18"/>
                <w:szCs w:val="18"/>
              </w:rPr>
              <w:t xml:space="preserve"> </w:t>
            </w:r>
            <w:r w:rsidRPr="00E6390A">
              <w:rPr>
                <w:sz w:val="18"/>
                <w:szCs w:val="18"/>
              </w:rPr>
              <w:t>sledovány v</w:t>
            </w:r>
            <w:r w:rsidR="00E87E7A">
              <w:rPr>
                <w:sz w:val="18"/>
                <w:szCs w:val="18"/>
              </w:rPr>
              <w:t xml:space="preserve"> </w:t>
            </w:r>
            <w:r w:rsidRPr="00E6390A">
              <w:rPr>
                <w:sz w:val="18"/>
                <w:szCs w:val="18"/>
              </w:rPr>
              <w:t>rámci tzv. synergických projektů.</w:t>
            </w:r>
          </w:p>
          <w:p w14:paraId="30315B0A" w14:textId="77777777" w:rsidR="00C07C3D" w:rsidRPr="00E6390A" w:rsidRDefault="00C07C3D" w:rsidP="00E87E7A">
            <w:pPr>
              <w:jc w:val="both"/>
              <w:rPr>
                <w:sz w:val="18"/>
                <w:szCs w:val="18"/>
              </w:rPr>
            </w:pPr>
            <w:r w:rsidRPr="00E6390A">
              <w:rPr>
                <w:sz w:val="18"/>
                <w:szCs w:val="18"/>
              </w:rPr>
              <w:lastRenderedPageBreak/>
              <w:t>Memorandum o spolupráci při přípravě a budoucí realizaci OP PIK a OP VVV zakotvuje klíčové aspekty spolupráce.</w:t>
            </w:r>
          </w:p>
          <w:p w14:paraId="707E5609" w14:textId="77777777" w:rsidR="00C07C3D" w:rsidRPr="00E6390A" w:rsidRDefault="00C07C3D" w:rsidP="00E87E7A">
            <w:pPr>
              <w:jc w:val="both"/>
              <w:rPr>
                <w:sz w:val="18"/>
                <w:szCs w:val="18"/>
              </w:rPr>
            </w:pPr>
            <w:r w:rsidRPr="00E6390A">
              <w:rPr>
                <w:sz w:val="18"/>
                <w:szCs w:val="18"/>
              </w:rPr>
              <w:t>Klíčové aspekty spolupráce při přípravě programů tvoří: příprava věcného zaměření příslušných oblastí intervencí; členství v relevantních platformách ustavených MPO a MŠMT pro přípravu OP PIK a OP VVV; podíl na přípravě souvisejících podkladů a spolupráce na vypořádání připomínek k OP PIK a OP VVV.</w:t>
            </w:r>
          </w:p>
          <w:p w14:paraId="39B79B72" w14:textId="4D24C655" w:rsidR="00C07C3D" w:rsidRPr="00E6390A" w:rsidRDefault="00C07C3D" w:rsidP="00E87E7A">
            <w:pPr>
              <w:jc w:val="both"/>
              <w:rPr>
                <w:sz w:val="18"/>
                <w:szCs w:val="18"/>
              </w:rPr>
            </w:pPr>
            <w:r w:rsidRPr="00E6390A">
              <w:rPr>
                <w:sz w:val="18"/>
                <w:szCs w:val="18"/>
              </w:rPr>
              <w:t xml:space="preserve">Klíčové aspekty spolupráce při budoucí realizaci tvoří: </w:t>
            </w:r>
            <w:r w:rsidR="0074509B">
              <w:rPr>
                <w:sz w:val="18"/>
                <w:szCs w:val="18"/>
              </w:rPr>
              <w:t xml:space="preserve">TA ČR jako </w:t>
            </w:r>
            <w:r w:rsidR="009E7567">
              <w:rPr>
                <w:sz w:val="18"/>
                <w:szCs w:val="18"/>
              </w:rPr>
              <w:t>ZS bude zajišťovat synergie</w:t>
            </w:r>
            <w:r w:rsidR="0074509B">
              <w:rPr>
                <w:sz w:val="18"/>
                <w:szCs w:val="18"/>
              </w:rPr>
              <w:t xml:space="preserve">, </w:t>
            </w:r>
            <w:r w:rsidRPr="00E6390A">
              <w:rPr>
                <w:sz w:val="18"/>
                <w:szCs w:val="18"/>
              </w:rPr>
              <w:t>podíl na koordinaci vyhlašování výzev a plánu čerpání; garance věcného obsahu zaměření výzev k</w:t>
            </w:r>
            <w:r w:rsidR="00E87E7A">
              <w:rPr>
                <w:sz w:val="18"/>
                <w:szCs w:val="18"/>
              </w:rPr>
              <w:t> </w:t>
            </w:r>
            <w:r w:rsidRPr="00E6390A">
              <w:rPr>
                <w:sz w:val="18"/>
                <w:szCs w:val="18"/>
              </w:rPr>
              <w:t>předkládání projektů s</w:t>
            </w:r>
            <w:r w:rsidR="00E87E7A">
              <w:rPr>
                <w:sz w:val="18"/>
                <w:szCs w:val="18"/>
              </w:rPr>
              <w:t xml:space="preserve"> </w:t>
            </w:r>
            <w:r w:rsidRPr="00E6390A">
              <w:rPr>
                <w:sz w:val="18"/>
                <w:szCs w:val="18"/>
              </w:rPr>
              <w:t>ohledem na naplňování plánovaných hodnot monitorovacích ukazatelů, plánu čerpání a milníků implementace; podíl na nastavení technických parametrů výzev (alokace finančních prostředků, stanovení formy výzvy, územní zaměření, specifikace oprávněných žadatelů a</w:t>
            </w:r>
            <w:r w:rsidR="00E87E7A">
              <w:rPr>
                <w:sz w:val="18"/>
                <w:szCs w:val="18"/>
              </w:rPr>
              <w:t xml:space="preserve"> </w:t>
            </w:r>
            <w:r w:rsidRPr="00E6390A">
              <w:rPr>
                <w:sz w:val="18"/>
                <w:szCs w:val="18"/>
              </w:rPr>
              <w:t>příjemců atd.); účast při hodnocení projektů; podíl na vyhodnocení výzev; podíl na hodnocení přínosů projektů a</w:t>
            </w:r>
            <w:r w:rsidR="00E87E7A">
              <w:rPr>
                <w:sz w:val="18"/>
                <w:szCs w:val="18"/>
              </w:rPr>
              <w:t> </w:t>
            </w:r>
            <w:r w:rsidRPr="00E6390A">
              <w:rPr>
                <w:sz w:val="18"/>
                <w:szCs w:val="18"/>
              </w:rPr>
              <w:t>spolupráce na evaluacích OP PIK a OP VVV; spolupráce na monitorování OP PIK a OP VVV v př</w:t>
            </w:r>
            <w:r w:rsidR="00E87E7A">
              <w:rPr>
                <w:sz w:val="18"/>
                <w:szCs w:val="18"/>
              </w:rPr>
              <w:t xml:space="preserve">íslušných oblastech; členství v </w:t>
            </w:r>
            <w:r w:rsidRPr="00E6390A">
              <w:rPr>
                <w:sz w:val="18"/>
                <w:szCs w:val="18"/>
              </w:rPr>
              <w:t>Monitorovacím výboru OP PIK a OP VVV a dalších relevantních platformách; spolupráce při auditech.</w:t>
            </w:r>
          </w:p>
          <w:p w14:paraId="53D327C6" w14:textId="16D990B6" w:rsidR="00C07C3D" w:rsidRPr="00E6390A" w:rsidRDefault="00C07C3D" w:rsidP="00E87E7A">
            <w:pPr>
              <w:jc w:val="both"/>
              <w:rPr>
                <w:sz w:val="18"/>
                <w:szCs w:val="18"/>
              </w:rPr>
            </w:pPr>
            <w:r w:rsidRPr="00E6390A">
              <w:rPr>
                <w:sz w:val="18"/>
                <w:szCs w:val="18"/>
              </w:rPr>
              <w:t>Koordinace obecně bude probíhat formou programových výborů a také společné informovanosti. V</w:t>
            </w:r>
            <w:r w:rsidR="00E87E7A">
              <w:rPr>
                <w:sz w:val="18"/>
                <w:szCs w:val="18"/>
              </w:rPr>
              <w:t> </w:t>
            </w:r>
            <w:r w:rsidRPr="00E6390A">
              <w:rPr>
                <w:sz w:val="18"/>
                <w:szCs w:val="18"/>
              </w:rPr>
              <w:t xml:space="preserve">případě potenciálně navazujících výzev mezi OP VVV a OP PIK bude docházet ke koordinaci v rámci </w:t>
            </w:r>
            <w:r w:rsidR="0074509B">
              <w:rPr>
                <w:sz w:val="18"/>
                <w:szCs w:val="18"/>
              </w:rPr>
              <w:t>T</w:t>
            </w:r>
            <w:r w:rsidR="009E7567">
              <w:rPr>
                <w:sz w:val="18"/>
                <w:szCs w:val="18"/>
              </w:rPr>
              <w:t>echnologické agentury</w:t>
            </w:r>
            <w:r w:rsidR="0074509B">
              <w:rPr>
                <w:sz w:val="18"/>
                <w:szCs w:val="18"/>
              </w:rPr>
              <w:t xml:space="preserve"> ČR, která bude zajišťovat synergie s OP PIK.</w:t>
            </w:r>
            <w:r w:rsidRPr="00E6390A">
              <w:rPr>
                <w:sz w:val="18"/>
                <w:szCs w:val="18"/>
              </w:rPr>
              <w:t>.</w:t>
            </w:r>
          </w:p>
          <w:p w14:paraId="18A153B6" w14:textId="08E744E2" w:rsidR="00C07C3D" w:rsidRPr="00E6390A" w:rsidRDefault="00C07C3D" w:rsidP="00E87E7A">
            <w:pPr>
              <w:jc w:val="both"/>
              <w:rPr>
                <w:sz w:val="18"/>
                <w:szCs w:val="18"/>
              </w:rPr>
            </w:pPr>
            <w:r w:rsidRPr="00E6390A">
              <w:rPr>
                <w:sz w:val="18"/>
                <w:szCs w:val="18"/>
              </w:rPr>
              <w:t>Mezi OP PIK, OP VVV a OP PPR, PRV a OPR je pouze komplementární vazba. Zvažované mechanismy koordinace: zacilování výzev; časová a věcná koordinace výzev, členství v pracovních skupinách pro přípravu programového dokumentu, členství v Monitorovacím výboru PRV / OP VVV a dal</w:t>
            </w:r>
            <w:r w:rsidR="00E87E7A">
              <w:rPr>
                <w:sz w:val="18"/>
                <w:szCs w:val="18"/>
              </w:rPr>
              <w:t>ších relevantních platformách.</w:t>
            </w:r>
          </w:p>
        </w:tc>
      </w:tr>
    </w:tbl>
    <w:p w14:paraId="49F9E611" w14:textId="77777777" w:rsidR="00C07C3D" w:rsidRPr="00057188" w:rsidRDefault="00C07C3D" w:rsidP="00C07C3D"/>
    <w:p w14:paraId="657CCBE4" w14:textId="6AE23D53" w:rsidR="00C07C3D" w:rsidRPr="009448F4" w:rsidRDefault="009448F4" w:rsidP="00C07C3D">
      <w:pPr>
        <w:rPr>
          <w:rFonts w:eastAsia="Times New Roman"/>
          <w:b/>
          <w:color w:val="4F81BD"/>
          <w:sz w:val="20"/>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41</w:t>
      </w:r>
      <w:r w:rsidRPr="009448F4">
        <w:rPr>
          <w:rFonts w:eastAsia="Times New Roman"/>
          <w:b/>
          <w:bCs/>
          <w:color w:val="4F81BD"/>
          <w:sz w:val="20"/>
          <w:szCs w:val="24"/>
          <w:lang w:eastAsia="cs-CZ"/>
        </w:rPr>
        <w:t>:</w:t>
      </w:r>
      <w:r w:rsidRPr="009448F4">
        <w:t xml:space="preserve"> </w:t>
      </w:r>
      <w:r w:rsidR="00C07C3D" w:rsidRPr="009448F4">
        <w:rPr>
          <w:rFonts w:eastAsia="Times New Roman"/>
          <w:b/>
          <w:color w:val="4F81BD"/>
          <w:sz w:val="20"/>
          <w:lang w:eastAsia="cs-CZ"/>
        </w:rPr>
        <w:t>Odborné, technické a další vzdělávání</w:t>
      </w:r>
    </w:p>
    <w:tbl>
      <w:tblPr>
        <w:tblW w:w="4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901"/>
        <w:gridCol w:w="1684"/>
        <w:gridCol w:w="1564"/>
        <w:gridCol w:w="2072"/>
      </w:tblGrid>
      <w:tr w:rsidR="00C07C3D" w:rsidRPr="00E87E7A" w14:paraId="04CB5220" w14:textId="77777777" w:rsidTr="00E87E7A">
        <w:trPr>
          <w:trHeight w:val="228"/>
        </w:trPr>
        <w:tc>
          <w:tcPr>
            <w:tcW w:w="841" w:type="pct"/>
            <w:tcBorders>
              <w:top w:val="single" w:sz="4" w:space="0" w:color="auto"/>
              <w:left w:val="single" w:sz="4" w:space="0" w:color="auto"/>
              <w:bottom w:val="single" w:sz="4" w:space="0" w:color="auto"/>
              <w:right w:val="single" w:sz="4" w:space="0" w:color="auto"/>
            </w:tcBorders>
            <w:shd w:val="clear" w:color="auto" w:fill="95B3D7"/>
          </w:tcPr>
          <w:p w14:paraId="7FA6DB44" w14:textId="77777777" w:rsidR="00C07C3D" w:rsidRPr="00E87E7A" w:rsidRDefault="00C07C3D" w:rsidP="00E82E3A">
            <w:pPr>
              <w:rPr>
                <w:sz w:val="18"/>
                <w:szCs w:val="18"/>
              </w:rPr>
            </w:pPr>
          </w:p>
        </w:tc>
        <w:tc>
          <w:tcPr>
            <w:tcW w:w="1095" w:type="pct"/>
            <w:tcBorders>
              <w:top w:val="single" w:sz="4" w:space="0" w:color="auto"/>
              <w:left w:val="single" w:sz="4" w:space="0" w:color="auto"/>
              <w:bottom w:val="single" w:sz="4" w:space="0" w:color="000000"/>
              <w:right w:val="single" w:sz="4" w:space="0" w:color="auto"/>
            </w:tcBorders>
            <w:shd w:val="clear" w:color="auto" w:fill="95B3D7"/>
          </w:tcPr>
          <w:p w14:paraId="3F36C00E" w14:textId="77777777" w:rsidR="00C07C3D" w:rsidRPr="00E87E7A" w:rsidRDefault="00C07C3D" w:rsidP="00E82E3A">
            <w:pPr>
              <w:rPr>
                <w:sz w:val="18"/>
                <w:szCs w:val="18"/>
              </w:rPr>
            </w:pPr>
            <w:r w:rsidRPr="00E87E7A">
              <w:rPr>
                <w:sz w:val="18"/>
                <w:szCs w:val="18"/>
              </w:rPr>
              <w:t>OP PIK</w:t>
            </w:r>
          </w:p>
        </w:tc>
        <w:tc>
          <w:tcPr>
            <w:tcW w:w="970" w:type="pct"/>
            <w:tcBorders>
              <w:top w:val="single" w:sz="4" w:space="0" w:color="auto"/>
              <w:left w:val="single" w:sz="4" w:space="0" w:color="auto"/>
              <w:bottom w:val="single" w:sz="4" w:space="0" w:color="000000"/>
              <w:right w:val="single" w:sz="4" w:space="0" w:color="auto"/>
            </w:tcBorders>
            <w:shd w:val="clear" w:color="auto" w:fill="95B3D7"/>
          </w:tcPr>
          <w:p w14:paraId="3272B8C5" w14:textId="329B0391" w:rsidR="00C07C3D" w:rsidRPr="00E87E7A" w:rsidRDefault="00C07C3D" w:rsidP="00E82E3A">
            <w:pPr>
              <w:rPr>
                <w:sz w:val="18"/>
                <w:szCs w:val="18"/>
              </w:rPr>
            </w:pPr>
            <w:r w:rsidRPr="00E87E7A">
              <w:rPr>
                <w:sz w:val="18"/>
                <w:szCs w:val="18"/>
              </w:rPr>
              <w:t>OP</w:t>
            </w:r>
            <w:r w:rsidR="00455B10">
              <w:rPr>
                <w:sz w:val="18"/>
                <w:szCs w:val="18"/>
              </w:rPr>
              <w:t xml:space="preserve"> </w:t>
            </w:r>
            <w:r w:rsidRPr="00E87E7A">
              <w:rPr>
                <w:sz w:val="18"/>
                <w:szCs w:val="18"/>
              </w:rPr>
              <w:t>Z</w:t>
            </w:r>
          </w:p>
        </w:tc>
        <w:tc>
          <w:tcPr>
            <w:tcW w:w="901" w:type="pct"/>
            <w:tcBorders>
              <w:top w:val="single" w:sz="4" w:space="0" w:color="auto"/>
              <w:left w:val="single" w:sz="4" w:space="0" w:color="auto"/>
              <w:bottom w:val="single" w:sz="4" w:space="0" w:color="000000"/>
              <w:right w:val="single" w:sz="4" w:space="0" w:color="auto"/>
            </w:tcBorders>
            <w:shd w:val="clear" w:color="auto" w:fill="95B3D7"/>
          </w:tcPr>
          <w:p w14:paraId="762735AE" w14:textId="77777777" w:rsidR="00C07C3D" w:rsidRPr="00E87E7A" w:rsidRDefault="00C07C3D" w:rsidP="00E82E3A">
            <w:pPr>
              <w:rPr>
                <w:sz w:val="18"/>
                <w:szCs w:val="18"/>
              </w:rPr>
            </w:pPr>
            <w:r w:rsidRPr="00E87E7A">
              <w:rPr>
                <w:sz w:val="18"/>
                <w:szCs w:val="18"/>
              </w:rPr>
              <w:t>OP VVV</w:t>
            </w:r>
          </w:p>
        </w:tc>
        <w:tc>
          <w:tcPr>
            <w:tcW w:w="1194" w:type="pct"/>
            <w:tcBorders>
              <w:top w:val="single" w:sz="4" w:space="0" w:color="auto"/>
              <w:left w:val="single" w:sz="4" w:space="0" w:color="auto"/>
              <w:bottom w:val="single" w:sz="4" w:space="0" w:color="000000"/>
              <w:right w:val="single" w:sz="4" w:space="0" w:color="auto"/>
            </w:tcBorders>
            <w:shd w:val="clear" w:color="auto" w:fill="95B3D7"/>
          </w:tcPr>
          <w:p w14:paraId="5943456D" w14:textId="77777777" w:rsidR="00C07C3D" w:rsidRPr="00E87E7A" w:rsidRDefault="00C07C3D" w:rsidP="00E82E3A">
            <w:pPr>
              <w:rPr>
                <w:sz w:val="18"/>
                <w:szCs w:val="18"/>
              </w:rPr>
            </w:pPr>
            <w:r w:rsidRPr="00E87E7A">
              <w:rPr>
                <w:sz w:val="18"/>
                <w:szCs w:val="18"/>
              </w:rPr>
              <w:t>PRV</w:t>
            </w:r>
          </w:p>
        </w:tc>
      </w:tr>
      <w:tr w:rsidR="00C07C3D" w:rsidRPr="00E87E7A" w14:paraId="795877A2"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71A3BD8" w14:textId="77777777" w:rsidR="00C07C3D" w:rsidRPr="00E87E7A" w:rsidRDefault="00C07C3D" w:rsidP="00E82E3A">
            <w:pPr>
              <w:rPr>
                <w:sz w:val="18"/>
                <w:szCs w:val="18"/>
              </w:rPr>
            </w:pPr>
            <w:r w:rsidRPr="00E87E7A">
              <w:rPr>
                <w:sz w:val="18"/>
                <w:szCs w:val="18"/>
              </w:rPr>
              <w:t>Tematický cíl</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14767303" w14:textId="7FE4A2BF" w:rsidR="00C07C3D" w:rsidRPr="00E87E7A" w:rsidRDefault="00C07C3D" w:rsidP="00E82E3A">
            <w:pPr>
              <w:rPr>
                <w:sz w:val="18"/>
                <w:szCs w:val="18"/>
              </w:rPr>
            </w:pPr>
            <w:r w:rsidRPr="00E87E7A">
              <w:rPr>
                <w:sz w:val="18"/>
                <w:szCs w:val="18"/>
              </w:rPr>
              <w:t>TC</w:t>
            </w:r>
            <w:r w:rsidR="00455B10">
              <w:rPr>
                <w:sz w:val="18"/>
                <w:szCs w:val="18"/>
              </w:rPr>
              <w:t xml:space="preserve"> </w:t>
            </w:r>
            <w:r w:rsidRPr="00E87E7A">
              <w:rPr>
                <w:sz w:val="18"/>
                <w:szCs w:val="18"/>
              </w:rPr>
              <w:t>3</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1F26EDA5" w14:textId="014467C3" w:rsidR="00C07C3D" w:rsidRPr="00E87E7A" w:rsidRDefault="00C07C3D" w:rsidP="00E82E3A">
            <w:pPr>
              <w:rPr>
                <w:sz w:val="18"/>
                <w:szCs w:val="18"/>
              </w:rPr>
            </w:pPr>
            <w:r w:rsidRPr="00E87E7A">
              <w:rPr>
                <w:sz w:val="18"/>
                <w:szCs w:val="18"/>
              </w:rPr>
              <w:t>TC</w:t>
            </w:r>
            <w:r w:rsidR="00455B10">
              <w:rPr>
                <w:sz w:val="18"/>
                <w:szCs w:val="18"/>
              </w:rPr>
              <w:t xml:space="preserve"> </w:t>
            </w:r>
            <w:r w:rsidRPr="00E87E7A">
              <w:rPr>
                <w:sz w:val="18"/>
                <w:szCs w:val="18"/>
              </w:rPr>
              <w:t>8</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33778538" w14:textId="384D4662" w:rsidR="00C07C3D" w:rsidRPr="00E87E7A" w:rsidRDefault="00C07C3D" w:rsidP="00E82E3A">
            <w:pPr>
              <w:rPr>
                <w:sz w:val="18"/>
                <w:szCs w:val="18"/>
              </w:rPr>
            </w:pPr>
            <w:r w:rsidRPr="00E87E7A">
              <w:rPr>
                <w:sz w:val="18"/>
                <w:szCs w:val="18"/>
              </w:rPr>
              <w:t>TC</w:t>
            </w:r>
            <w:r w:rsidR="00455B10">
              <w:rPr>
                <w:sz w:val="18"/>
                <w:szCs w:val="18"/>
              </w:rPr>
              <w:t xml:space="preserve"> </w:t>
            </w:r>
            <w:r w:rsidRPr="00E87E7A">
              <w:rPr>
                <w:sz w:val="18"/>
                <w:szCs w:val="18"/>
              </w:rPr>
              <w:t>10</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0B3E8A9E" w14:textId="0791ED55" w:rsidR="00C07C3D" w:rsidRPr="00E87E7A" w:rsidRDefault="00C07C3D" w:rsidP="00E82E3A">
            <w:pPr>
              <w:rPr>
                <w:sz w:val="18"/>
                <w:szCs w:val="18"/>
              </w:rPr>
            </w:pPr>
            <w:r w:rsidRPr="00E87E7A">
              <w:rPr>
                <w:sz w:val="18"/>
                <w:szCs w:val="18"/>
              </w:rPr>
              <w:t>TC</w:t>
            </w:r>
            <w:r w:rsidR="00455B10">
              <w:rPr>
                <w:sz w:val="18"/>
                <w:szCs w:val="18"/>
              </w:rPr>
              <w:t xml:space="preserve"> </w:t>
            </w:r>
            <w:r w:rsidRPr="00E87E7A">
              <w:rPr>
                <w:sz w:val="18"/>
                <w:szCs w:val="18"/>
              </w:rPr>
              <w:t>1</w:t>
            </w:r>
          </w:p>
        </w:tc>
      </w:tr>
      <w:tr w:rsidR="00C07C3D" w:rsidRPr="00E87E7A" w14:paraId="7366B750"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F27072" w14:textId="77777777" w:rsidR="00C07C3D" w:rsidRPr="00E87E7A" w:rsidRDefault="00C07C3D" w:rsidP="00E87E7A">
            <w:pPr>
              <w:jc w:val="both"/>
              <w:rPr>
                <w:sz w:val="18"/>
                <w:szCs w:val="18"/>
              </w:rPr>
            </w:pPr>
            <w:r w:rsidRPr="00E87E7A">
              <w:rPr>
                <w:sz w:val="18"/>
                <w:szCs w:val="18"/>
              </w:rPr>
              <w:t>Prioritní osa</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5CD0A326" w14:textId="1A2952B8" w:rsidR="00C07C3D" w:rsidRPr="00E87E7A" w:rsidRDefault="00C07C3D" w:rsidP="00E87E7A">
            <w:pPr>
              <w:jc w:val="both"/>
              <w:rPr>
                <w:sz w:val="18"/>
                <w:szCs w:val="18"/>
              </w:rPr>
            </w:pPr>
            <w:r w:rsidRPr="00E87E7A">
              <w:rPr>
                <w:sz w:val="18"/>
                <w:szCs w:val="18"/>
              </w:rPr>
              <w:t>PO 2: Rozvoj podnikání a</w:t>
            </w:r>
            <w:r w:rsidR="00E87E7A">
              <w:rPr>
                <w:sz w:val="18"/>
                <w:szCs w:val="18"/>
              </w:rPr>
              <w:t> </w:t>
            </w:r>
            <w:r w:rsidRPr="00E87E7A">
              <w:rPr>
                <w:sz w:val="18"/>
                <w:szCs w:val="18"/>
              </w:rPr>
              <w:t>konkurenceschopnosti malých a středních podniků</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4B0FCB8F" w14:textId="1F363806" w:rsidR="00C07C3D" w:rsidRPr="00E87E7A" w:rsidRDefault="00C07C3D" w:rsidP="00E87E7A">
            <w:pPr>
              <w:jc w:val="both"/>
              <w:rPr>
                <w:sz w:val="18"/>
                <w:szCs w:val="18"/>
              </w:rPr>
            </w:pPr>
            <w:r w:rsidRPr="00E87E7A">
              <w:rPr>
                <w:sz w:val="18"/>
                <w:szCs w:val="18"/>
              </w:rPr>
              <w:t>PO 1: Podpora zaměstnanosti a</w:t>
            </w:r>
            <w:r w:rsidR="00E87E7A">
              <w:rPr>
                <w:sz w:val="18"/>
                <w:szCs w:val="18"/>
              </w:rPr>
              <w:t> </w:t>
            </w:r>
            <w:r w:rsidRPr="00E87E7A">
              <w:rPr>
                <w:sz w:val="18"/>
                <w:szCs w:val="18"/>
              </w:rPr>
              <w:t>adaptability pracovní síly</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38011639" w14:textId="51B8F2A1" w:rsidR="00C07C3D" w:rsidRPr="00E87E7A" w:rsidRDefault="00C07C3D" w:rsidP="00E87E7A">
            <w:pPr>
              <w:jc w:val="both"/>
              <w:rPr>
                <w:sz w:val="18"/>
                <w:szCs w:val="18"/>
              </w:rPr>
            </w:pPr>
            <w:r w:rsidRPr="00E87E7A">
              <w:rPr>
                <w:sz w:val="18"/>
                <w:szCs w:val="18"/>
              </w:rPr>
              <w:t>PO 3: Rovný přístup ke kvalitnímu předškolnímu, primárnímu a</w:t>
            </w:r>
            <w:r w:rsidR="00E87E7A">
              <w:rPr>
                <w:sz w:val="18"/>
                <w:szCs w:val="18"/>
              </w:rPr>
              <w:t> </w:t>
            </w:r>
            <w:r w:rsidRPr="00E87E7A">
              <w:rPr>
                <w:sz w:val="18"/>
                <w:szCs w:val="18"/>
              </w:rPr>
              <w:t>sekundárnímu vzdělávání</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1CBE6A6A" w14:textId="03A87592" w:rsidR="00C07C3D" w:rsidRPr="00E87E7A" w:rsidRDefault="00C07C3D" w:rsidP="00E87E7A">
            <w:pPr>
              <w:jc w:val="both"/>
              <w:rPr>
                <w:sz w:val="18"/>
                <w:szCs w:val="18"/>
              </w:rPr>
            </w:pPr>
            <w:r w:rsidRPr="00E87E7A">
              <w:rPr>
                <w:sz w:val="18"/>
                <w:szCs w:val="18"/>
              </w:rPr>
              <w:t>Priorita 1: Podpora přenosu znalostí a</w:t>
            </w:r>
            <w:r w:rsidR="00E87E7A">
              <w:rPr>
                <w:sz w:val="18"/>
                <w:szCs w:val="18"/>
              </w:rPr>
              <w:t> </w:t>
            </w:r>
            <w:r w:rsidRPr="00E87E7A">
              <w:rPr>
                <w:sz w:val="18"/>
                <w:szCs w:val="18"/>
              </w:rPr>
              <w:t>inovací v</w:t>
            </w:r>
            <w:r w:rsidR="00E87E7A">
              <w:rPr>
                <w:sz w:val="18"/>
                <w:szCs w:val="18"/>
              </w:rPr>
              <w:t xml:space="preserve"> </w:t>
            </w:r>
            <w:r w:rsidRPr="00E87E7A">
              <w:rPr>
                <w:sz w:val="18"/>
                <w:szCs w:val="18"/>
              </w:rPr>
              <w:t>zemědělství, lesním hospodářství a ve venkovských oblastech</w:t>
            </w:r>
          </w:p>
          <w:p w14:paraId="500538F4" w14:textId="30469D01" w:rsidR="00C07C3D" w:rsidRPr="00E87E7A" w:rsidRDefault="00C07C3D" w:rsidP="00E87E7A">
            <w:pPr>
              <w:jc w:val="both"/>
              <w:rPr>
                <w:sz w:val="18"/>
                <w:szCs w:val="18"/>
              </w:rPr>
            </w:pPr>
            <w:r w:rsidRPr="00E87E7A">
              <w:rPr>
                <w:sz w:val="18"/>
                <w:szCs w:val="18"/>
              </w:rPr>
              <w:t>Prioritní oblast 1C: Podpora celoživotního vzdělávání a odborné přípravy v odvětvích zemědělství a</w:t>
            </w:r>
            <w:r w:rsidR="00E87E7A">
              <w:rPr>
                <w:sz w:val="18"/>
                <w:szCs w:val="18"/>
              </w:rPr>
              <w:t xml:space="preserve"> </w:t>
            </w:r>
            <w:r w:rsidRPr="00E87E7A">
              <w:rPr>
                <w:sz w:val="18"/>
                <w:szCs w:val="18"/>
              </w:rPr>
              <w:t xml:space="preserve">lesnictví </w:t>
            </w:r>
          </w:p>
        </w:tc>
      </w:tr>
      <w:tr w:rsidR="00C07C3D" w:rsidRPr="00E87E7A" w14:paraId="139B2C29"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936DA0" w14:textId="77777777" w:rsidR="00C07C3D" w:rsidRPr="00E87E7A" w:rsidRDefault="00C07C3D" w:rsidP="00E87E7A">
            <w:pPr>
              <w:jc w:val="both"/>
              <w:rPr>
                <w:sz w:val="18"/>
                <w:szCs w:val="18"/>
              </w:rPr>
            </w:pPr>
            <w:r w:rsidRPr="00E87E7A">
              <w:rPr>
                <w:sz w:val="18"/>
                <w:szCs w:val="18"/>
              </w:rPr>
              <w:t>Investiční priorita</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20E16CD1" w14:textId="77777777" w:rsidR="00C07C3D" w:rsidRPr="00E87E7A" w:rsidRDefault="00C07C3D" w:rsidP="00E87E7A">
            <w:pPr>
              <w:jc w:val="both"/>
              <w:rPr>
                <w:sz w:val="18"/>
                <w:szCs w:val="18"/>
              </w:rPr>
            </w:pPr>
            <w:r w:rsidRPr="00E87E7A">
              <w:rPr>
                <w:sz w:val="18"/>
                <w:szCs w:val="18"/>
              </w:rPr>
              <w:t>IP3a)</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031851AA" w14:textId="45882D3A" w:rsidR="00C07C3D" w:rsidRPr="00E87E7A" w:rsidRDefault="00C07C3D" w:rsidP="00E87E7A">
            <w:pPr>
              <w:jc w:val="both"/>
              <w:rPr>
                <w:sz w:val="18"/>
                <w:szCs w:val="18"/>
              </w:rPr>
            </w:pPr>
            <w:r w:rsidRPr="00E87E7A">
              <w:rPr>
                <w:sz w:val="18"/>
                <w:szCs w:val="18"/>
              </w:rPr>
              <w:t>IP3 Pomoc pracovníkům, podnikům a</w:t>
            </w:r>
            <w:r w:rsidR="00E87E7A">
              <w:rPr>
                <w:sz w:val="18"/>
                <w:szCs w:val="18"/>
              </w:rPr>
              <w:t> </w:t>
            </w:r>
            <w:r w:rsidRPr="00E87E7A">
              <w:rPr>
                <w:sz w:val="18"/>
                <w:szCs w:val="18"/>
              </w:rPr>
              <w:t>podnikatelům přizpůsobovat se změnám</w:t>
            </w:r>
          </w:p>
          <w:p w14:paraId="5701A206" w14:textId="7C5F696F" w:rsidR="00C07C3D" w:rsidRPr="00E87E7A" w:rsidRDefault="00C07C3D" w:rsidP="00E87E7A">
            <w:pPr>
              <w:jc w:val="both"/>
              <w:rPr>
                <w:sz w:val="18"/>
                <w:szCs w:val="18"/>
              </w:rPr>
            </w:pPr>
            <w:r w:rsidRPr="00E87E7A">
              <w:rPr>
                <w:sz w:val="18"/>
                <w:szCs w:val="18"/>
              </w:rPr>
              <w:t>IP4 Modernizace a</w:t>
            </w:r>
            <w:r w:rsidR="00E87E7A">
              <w:rPr>
                <w:sz w:val="18"/>
                <w:szCs w:val="18"/>
              </w:rPr>
              <w:t> </w:t>
            </w:r>
            <w:r w:rsidRPr="00E87E7A">
              <w:rPr>
                <w:sz w:val="18"/>
                <w:szCs w:val="18"/>
              </w:rPr>
              <w:t xml:space="preserve">posílení institucí trhu práce, včetně opatření pro zlepšení nadnárodní </w:t>
            </w:r>
            <w:r w:rsidRPr="00E87E7A">
              <w:rPr>
                <w:sz w:val="18"/>
                <w:szCs w:val="18"/>
              </w:rPr>
              <w:lastRenderedPageBreak/>
              <w:t>mobility pracovníků</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74B1B405" w14:textId="59BDE8D0" w:rsidR="00C07C3D" w:rsidRPr="00E87E7A" w:rsidRDefault="00C07C3D" w:rsidP="00E87E7A">
            <w:pPr>
              <w:jc w:val="both"/>
              <w:rPr>
                <w:sz w:val="18"/>
                <w:szCs w:val="18"/>
              </w:rPr>
            </w:pPr>
            <w:r w:rsidRPr="00E87E7A">
              <w:rPr>
                <w:sz w:val="18"/>
                <w:szCs w:val="18"/>
              </w:rPr>
              <w:lastRenderedPageBreak/>
              <w:t>IP</w:t>
            </w:r>
            <w:r w:rsidR="008077C4">
              <w:rPr>
                <w:sz w:val="18"/>
                <w:szCs w:val="18"/>
              </w:rPr>
              <w:t>1</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60540D9D" w14:textId="77777777" w:rsidR="00C07C3D" w:rsidRPr="00E87E7A" w:rsidRDefault="00C07C3D" w:rsidP="00E87E7A">
            <w:pPr>
              <w:jc w:val="both"/>
              <w:rPr>
                <w:sz w:val="18"/>
                <w:szCs w:val="18"/>
              </w:rPr>
            </w:pPr>
            <w:r w:rsidRPr="00E87E7A">
              <w:rPr>
                <w:sz w:val="18"/>
                <w:szCs w:val="18"/>
              </w:rPr>
              <w:t>Priorita 1</w:t>
            </w:r>
          </w:p>
        </w:tc>
      </w:tr>
      <w:tr w:rsidR="00C07C3D" w:rsidRPr="00E87E7A" w14:paraId="77D610F7"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F9D87E" w14:textId="77777777" w:rsidR="00C07C3D" w:rsidRPr="00E87E7A" w:rsidRDefault="00C07C3D" w:rsidP="00E87E7A">
            <w:pPr>
              <w:jc w:val="both"/>
              <w:rPr>
                <w:sz w:val="18"/>
                <w:szCs w:val="18"/>
              </w:rPr>
            </w:pPr>
            <w:r w:rsidRPr="00E87E7A">
              <w:rPr>
                <w:sz w:val="18"/>
                <w:szCs w:val="18"/>
              </w:rPr>
              <w:lastRenderedPageBreak/>
              <w:t>Specifický cíl</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05F32B13" w14:textId="77777777" w:rsidR="00C07C3D" w:rsidRPr="00E87E7A" w:rsidRDefault="00C07C3D" w:rsidP="00E87E7A">
            <w:pPr>
              <w:jc w:val="both"/>
              <w:rPr>
                <w:sz w:val="18"/>
                <w:szCs w:val="18"/>
              </w:rPr>
            </w:pPr>
            <w:r w:rsidRPr="00E87E7A">
              <w:rPr>
                <w:sz w:val="18"/>
                <w:szCs w:val="18"/>
              </w:rPr>
              <w:t>SC 2.4: Zkvalitnit infrastrukturu pro rozvoj lidských zdrojů v podnikatelském sektoru MSP s důrazem na technické odborné vzdělávání</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5CC82E73" w14:textId="3F79019E" w:rsidR="00C07C3D" w:rsidRPr="00E87E7A" w:rsidRDefault="00C07C3D" w:rsidP="00E87E7A">
            <w:pPr>
              <w:jc w:val="both"/>
              <w:rPr>
                <w:sz w:val="18"/>
                <w:szCs w:val="18"/>
              </w:rPr>
            </w:pPr>
            <w:r w:rsidRPr="00E87E7A">
              <w:rPr>
                <w:sz w:val="18"/>
                <w:szCs w:val="18"/>
              </w:rPr>
              <w:t>SC1.3.1:</w:t>
            </w:r>
            <w:r w:rsidR="00880F87">
              <w:rPr>
                <w:sz w:val="18"/>
                <w:szCs w:val="18"/>
              </w:rPr>
              <w:t xml:space="preserve"> </w:t>
            </w:r>
            <w:r w:rsidRPr="00E87E7A">
              <w:rPr>
                <w:sz w:val="18"/>
                <w:szCs w:val="18"/>
              </w:rPr>
              <w:t>Zvýšit odbornou úroveň znalostí, dovedností a kompetencí pracovníků a soulad kvalifikační úrovně pracovní síly s požadavky trhu práce</w:t>
            </w:r>
          </w:p>
          <w:p w14:paraId="06AAD49D" w14:textId="77777777" w:rsidR="00C07C3D" w:rsidRPr="00E87E7A" w:rsidRDefault="00C07C3D" w:rsidP="00E87E7A">
            <w:pPr>
              <w:jc w:val="both"/>
              <w:rPr>
                <w:sz w:val="18"/>
                <w:szCs w:val="18"/>
              </w:rPr>
            </w:pPr>
            <w:r w:rsidRPr="00E87E7A">
              <w:rPr>
                <w:sz w:val="18"/>
                <w:szCs w:val="18"/>
              </w:rPr>
              <w:t>SC 1.4.1: Zvýšit kapacitu, komplexnost a kvalitu služeb poskytovaných institucemi veřejných služeb zaměstnanosti</w:t>
            </w:r>
          </w:p>
          <w:p w14:paraId="62AB2E8D" w14:textId="77777777" w:rsidR="00C07C3D" w:rsidRPr="00E87E7A" w:rsidRDefault="00C07C3D" w:rsidP="00E87E7A">
            <w:pPr>
              <w:jc w:val="both"/>
              <w:rPr>
                <w:sz w:val="18"/>
                <w:szCs w:val="18"/>
              </w:rPr>
            </w:pPr>
            <w:r w:rsidRPr="00E87E7A">
              <w:rPr>
                <w:sz w:val="18"/>
                <w:szCs w:val="18"/>
              </w:rPr>
              <w:t>SC 1.4.2: Zvýšit kvalitu dalšího vzdělávání</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5C25B4CF" w14:textId="77777777" w:rsidR="00C07C3D" w:rsidRPr="00E87E7A" w:rsidRDefault="00C07C3D" w:rsidP="00E87E7A">
            <w:pPr>
              <w:jc w:val="both"/>
              <w:rPr>
                <w:sz w:val="18"/>
                <w:szCs w:val="18"/>
              </w:rPr>
            </w:pPr>
            <w:r w:rsidRPr="00E87E7A">
              <w:rPr>
                <w:sz w:val="18"/>
                <w:szCs w:val="18"/>
              </w:rPr>
              <w:t>SC 3.5: Zvýšení kvality odborného vzdělávání, včetně posílení jeho relevance pro trh práce</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2D963E05" w14:textId="489BE095" w:rsidR="00C07C3D" w:rsidRPr="00E87E7A" w:rsidRDefault="00C07C3D" w:rsidP="00E87E7A">
            <w:pPr>
              <w:jc w:val="both"/>
              <w:rPr>
                <w:sz w:val="18"/>
                <w:szCs w:val="18"/>
              </w:rPr>
            </w:pPr>
            <w:r w:rsidRPr="00E87E7A">
              <w:rPr>
                <w:sz w:val="18"/>
                <w:szCs w:val="18"/>
              </w:rPr>
              <w:t>Podpořit celoživotní vzdělávání a odbornou přípravu v</w:t>
            </w:r>
            <w:r w:rsidR="00E87E7A">
              <w:rPr>
                <w:sz w:val="18"/>
                <w:szCs w:val="18"/>
              </w:rPr>
              <w:t xml:space="preserve"> </w:t>
            </w:r>
            <w:r w:rsidRPr="00E87E7A">
              <w:rPr>
                <w:sz w:val="18"/>
                <w:szCs w:val="18"/>
              </w:rPr>
              <w:t xml:space="preserve">odvětví zemědělství, potravinářství a lesnictví </w:t>
            </w:r>
          </w:p>
        </w:tc>
      </w:tr>
      <w:tr w:rsidR="00C07C3D" w:rsidRPr="00E87E7A" w14:paraId="6BC52F08"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55DB0C" w14:textId="77777777" w:rsidR="00C07C3D" w:rsidRPr="00E87E7A" w:rsidRDefault="00C07C3D" w:rsidP="00E87E7A">
            <w:pPr>
              <w:jc w:val="both"/>
              <w:rPr>
                <w:sz w:val="18"/>
                <w:szCs w:val="18"/>
              </w:rPr>
            </w:pPr>
            <w:r w:rsidRPr="00E87E7A">
              <w:rPr>
                <w:sz w:val="18"/>
                <w:szCs w:val="18"/>
              </w:rPr>
              <w:t>Věcná specifikace (zaměření, aktivity)</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7AC15D35" w14:textId="77777777" w:rsidR="00C07C3D" w:rsidRPr="00E87E7A" w:rsidRDefault="00C07C3D" w:rsidP="00E87E7A">
            <w:pPr>
              <w:jc w:val="both"/>
              <w:rPr>
                <w:sz w:val="18"/>
                <w:szCs w:val="18"/>
              </w:rPr>
            </w:pPr>
            <w:r w:rsidRPr="00E87E7A">
              <w:rPr>
                <w:sz w:val="18"/>
                <w:szCs w:val="18"/>
              </w:rPr>
              <w:t>Infrastruktura pro odborné vzdělávání</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6721B223" w14:textId="77777777" w:rsidR="00C07C3D" w:rsidRPr="00E87E7A" w:rsidRDefault="00C07C3D" w:rsidP="00E87E7A">
            <w:pPr>
              <w:jc w:val="both"/>
              <w:rPr>
                <w:sz w:val="18"/>
                <w:szCs w:val="18"/>
              </w:rPr>
            </w:pPr>
            <w:r w:rsidRPr="00E87E7A">
              <w:rPr>
                <w:sz w:val="18"/>
                <w:szCs w:val="18"/>
              </w:rPr>
              <w:t>SC 1.3.1: Profesní vzdělávání zaměstnanců zaměřené na odborné i klíčové kompetence, včetně podpory dalšího profesního vzdělávání OSVČ;</w:t>
            </w:r>
          </w:p>
          <w:p w14:paraId="12BBDA89" w14:textId="77777777" w:rsidR="00C07C3D" w:rsidRPr="00E87E7A" w:rsidRDefault="00C07C3D" w:rsidP="00E87E7A">
            <w:pPr>
              <w:jc w:val="both"/>
              <w:rPr>
                <w:sz w:val="18"/>
                <w:szCs w:val="18"/>
              </w:rPr>
            </w:pPr>
            <w:r w:rsidRPr="00E87E7A">
              <w:rPr>
                <w:sz w:val="18"/>
                <w:szCs w:val="18"/>
              </w:rPr>
              <w:t>podpora sdružování MSP za účelem vzdělávání (např. formou vzdělávacích klastrů);</w:t>
            </w:r>
          </w:p>
          <w:p w14:paraId="4BBB69E0" w14:textId="27F048C6" w:rsidR="00C07C3D" w:rsidRPr="00E87E7A" w:rsidRDefault="00C07C3D" w:rsidP="00E87E7A">
            <w:pPr>
              <w:jc w:val="both"/>
              <w:rPr>
                <w:sz w:val="18"/>
                <w:szCs w:val="18"/>
              </w:rPr>
            </w:pPr>
            <w:r w:rsidRPr="00E87E7A">
              <w:rPr>
                <w:sz w:val="18"/>
                <w:szCs w:val="18"/>
              </w:rPr>
              <w:t>podpora spolupráce podniků a</w:t>
            </w:r>
            <w:r w:rsidR="00E87E7A">
              <w:rPr>
                <w:sz w:val="18"/>
                <w:szCs w:val="18"/>
              </w:rPr>
              <w:t> </w:t>
            </w:r>
            <w:r w:rsidRPr="00E87E7A">
              <w:rPr>
                <w:sz w:val="18"/>
                <w:szCs w:val="18"/>
              </w:rPr>
              <w:t>vzdělávacích institucí za účelem slaďování kvalifikační úrovně a kvalifikační struktury pracovní síly s požadavky trhu práce apod.</w:t>
            </w:r>
          </w:p>
          <w:p w14:paraId="6FD98160" w14:textId="77777777" w:rsidR="00C07C3D" w:rsidRPr="00E87E7A" w:rsidRDefault="00C07C3D" w:rsidP="00E87E7A">
            <w:pPr>
              <w:jc w:val="both"/>
              <w:rPr>
                <w:sz w:val="18"/>
                <w:szCs w:val="18"/>
              </w:rPr>
            </w:pPr>
            <w:r w:rsidRPr="00E87E7A">
              <w:rPr>
                <w:sz w:val="18"/>
                <w:szCs w:val="18"/>
              </w:rPr>
              <w:t xml:space="preserve">SC 1.4.2: Tvorba, rozvoj a realizace systémových opatření v oblasti dalšího vzdělávání, zaměřených </w:t>
            </w:r>
            <w:r w:rsidRPr="00E87E7A">
              <w:rPr>
                <w:sz w:val="18"/>
                <w:szCs w:val="18"/>
              </w:rPr>
              <w:lastRenderedPageBreak/>
              <w:t xml:space="preserve">především na chybějící systémovou podporu dalšího vzdělávání, finanční podporu pro účast v dalším profesním vzdělávání, zavádění prvků kvality do vzdělávacího procesu apod. </w:t>
            </w:r>
          </w:p>
          <w:p w14:paraId="06453943" w14:textId="01F43A75" w:rsidR="00C07C3D" w:rsidRPr="00E87E7A" w:rsidRDefault="00C07C3D" w:rsidP="0011773D">
            <w:pPr>
              <w:jc w:val="both"/>
              <w:rPr>
                <w:sz w:val="18"/>
                <w:szCs w:val="18"/>
              </w:rPr>
            </w:pPr>
            <w:r w:rsidRPr="00E87E7A">
              <w:rPr>
                <w:sz w:val="18"/>
                <w:szCs w:val="18"/>
              </w:rPr>
              <w:t>SC 1.4.1: Podpora rozvoje a kapacit institucí trhu práce (analytických, metodických a</w:t>
            </w:r>
            <w:r w:rsidR="0011773D">
              <w:rPr>
                <w:sz w:val="18"/>
                <w:szCs w:val="18"/>
              </w:rPr>
              <w:t> </w:t>
            </w:r>
            <w:r w:rsidRPr="00E87E7A">
              <w:rPr>
                <w:sz w:val="18"/>
                <w:szCs w:val="18"/>
              </w:rPr>
              <w:t>řídicích) s ohledem na potřeby trhu práce, opatření aktivní politiky zaměstnanosti apod.</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28B27CB5" w14:textId="05997D83" w:rsidR="00C07C3D" w:rsidRPr="00E87E7A" w:rsidRDefault="00C07C3D" w:rsidP="00E87E7A">
            <w:pPr>
              <w:jc w:val="both"/>
              <w:rPr>
                <w:sz w:val="18"/>
                <w:szCs w:val="18"/>
              </w:rPr>
            </w:pPr>
            <w:r w:rsidRPr="00E87E7A">
              <w:rPr>
                <w:sz w:val="18"/>
                <w:szCs w:val="18"/>
              </w:rPr>
              <w:lastRenderedPageBreak/>
              <w:t>Aktivity zaměřené mj. na podporu motivace dětí a</w:t>
            </w:r>
            <w:r w:rsidR="00E87E7A">
              <w:rPr>
                <w:sz w:val="18"/>
                <w:szCs w:val="18"/>
              </w:rPr>
              <w:t> </w:t>
            </w:r>
            <w:r w:rsidRPr="00E87E7A">
              <w:rPr>
                <w:sz w:val="18"/>
                <w:szCs w:val="18"/>
              </w:rPr>
              <w:t>žáků ke studiu technických a</w:t>
            </w:r>
            <w:r w:rsidR="00E87E7A">
              <w:rPr>
                <w:sz w:val="18"/>
                <w:szCs w:val="18"/>
              </w:rPr>
              <w:t> </w:t>
            </w:r>
            <w:r w:rsidRPr="00E87E7A">
              <w:rPr>
                <w:sz w:val="18"/>
                <w:szCs w:val="18"/>
              </w:rPr>
              <w:t>přírodovědných oborů, zlepšení odborné a</w:t>
            </w:r>
            <w:r w:rsidR="00E87E7A">
              <w:rPr>
                <w:sz w:val="18"/>
                <w:szCs w:val="18"/>
              </w:rPr>
              <w:t> </w:t>
            </w:r>
            <w:r w:rsidRPr="00E87E7A">
              <w:rPr>
                <w:sz w:val="18"/>
                <w:szCs w:val="18"/>
              </w:rPr>
              <w:t>podnikatelské kompetence absolventů a</w:t>
            </w:r>
            <w:r w:rsidR="00E87E7A">
              <w:rPr>
                <w:sz w:val="18"/>
                <w:szCs w:val="18"/>
              </w:rPr>
              <w:t> </w:t>
            </w:r>
            <w:r w:rsidRPr="00E87E7A">
              <w:rPr>
                <w:sz w:val="18"/>
                <w:szCs w:val="18"/>
              </w:rPr>
              <w:t>zvýšení jejich uplatnitelnosti na trhu práce;</w:t>
            </w:r>
          </w:p>
          <w:p w14:paraId="6266FC86" w14:textId="77777777" w:rsidR="00C07C3D" w:rsidRPr="00E87E7A" w:rsidRDefault="00C07C3D" w:rsidP="00E87E7A">
            <w:pPr>
              <w:jc w:val="both"/>
              <w:rPr>
                <w:sz w:val="18"/>
                <w:szCs w:val="18"/>
              </w:rPr>
            </w:pPr>
            <w:r w:rsidRPr="00E87E7A">
              <w:rPr>
                <w:sz w:val="18"/>
                <w:szCs w:val="18"/>
              </w:rPr>
              <w:t>aktivity zaměřené na zlepšení podmínek pro vzdělávání dospělých na školách a zvýšení přínosu tohoto vzdělávání pro jejich uplatnitelnost</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23F2998B" w14:textId="77777777" w:rsidR="00C07C3D" w:rsidRPr="00E87E7A" w:rsidRDefault="00C07C3D" w:rsidP="00E87E7A">
            <w:pPr>
              <w:jc w:val="both"/>
              <w:rPr>
                <w:sz w:val="18"/>
                <w:szCs w:val="18"/>
              </w:rPr>
            </w:pPr>
            <w:r w:rsidRPr="00E87E7A">
              <w:rPr>
                <w:sz w:val="18"/>
                <w:szCs w:val="18"/>
              </w:rPr>
              <w:t>Opatření Předávání znalostí a informační akce:</w:t>
            </w:r>
          </w:p>
          <w:p w14:paraId="2CF91C73" w14:textId="2651A0DB" w:rsidR="00C07C3D" w:rsidRPr="00E87E7A" w:rsidRDefault="00C07C3D" w:rsidP="0011773D">
            <w:pPr>
              <w:jc w:val="both"/>
              <w:rPr>
                <w:sz w:val="18"/>
                <w:szCs w:val="18"/>
              </w:rPr>
            </w:pPr>
            <w:r w:rsidRPr="00E87E7A">
              <w:rPr>
                <w:sz w:val="18"/>
                <w:szCs w:val="18"/>
              </w:rPr>
              <w:t>Zvyšování znalostí a</w:t>
            </w:r>
            <w:r w:rsidR="0011773D">
              <w:rPr>
                <w:sz w:val="18"/>
                <w:szCs w:val="18"/>
              </w:rPr>
              <w:t> </w:t>
            </w:r>
            <w:r w:rsidRPr="00E87E7A">
              <w:rPr>
                <w:sz w:val="18"/>
                <w:szCs w:val="18"/>
              </w:rPr>
              <w:t>dovedností a předávání informací pracovníkům v zemědělském, potravinářském a</w:t>
            </w:r>
            <w:r w:rsidR="0011773D">
              <w:rPr>
                <w:sz w:val="18"/>
                <w:szCs w:val="18"/>
              </w:rPr>
              <w:t> </w:t>
            </w:r>
            <w:r w:rsidRPr="00E87E7A">
              <w:rPr>
                <w:sz w:val="18"/>
                <w:szCs w:val="18"/>
              </w:rPr>
              <w:t>lesnickém odvětví a</w:t>
            </w:r>
            <w:r w:rsidR="0011773D">
              <w:rPr>
                <w:sz w:val="18"/>
                <w:szCs w:val="18"/>
              </w:rPr>
              <w:t> </w:t>
            </w:r>
            <w:r w:rsidRPr="00E87E7A">
              <w:rPr>
                <w:sz w:val="18"/>
                <w:szCs w:val="18"/>
              </w:rPr>
              <w:t xml:space="preserve">vlastníkům zemědělské a lesní půdy formou vzdělávacích aktivit, kurzů, informačních akcí, získávání dovedností. </w:t>
            </w:r>
          </w:p>
        </w:tc>
      </w:tr>
      <w:tr w:rsidR="00C07C3D" w:rsidRPr="00E87E7A" w14:paraId="0ED7844C"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6AA3C26" w14:textId="77777777" w:rsidR="00C07C3D" w:rsidRPr="00E87E7A" w:rsidRDefault="00C07C3D" w:rsidP="0011773D">
            <w:pPr>
              <w:jc w:val="both"/>
              <w:rPr>
                <w:sz w:val="18"/>
                <w:szCs w:val="18"/>
              </w:rPr>
            </w:pPr>
            <w:r w:rsidRPr="00E87E7A">
              <w:rPr>
                <w:sz w:val="18"/>
                <w:szCs w:val="18"/>
              </w:rPr>
              <w:lastRenderedPageBreak/>
              <w:t>Implementační prvky</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4BD2230B" w14:textId="77777777" w:rsidR="00C07C3D" w:rsidRPr="00E87E7A" w:rsidRDefault="00C07C3D" w:rsidP="0011773D">
            <w:pPr>
              <w:jc w:val="both"/>
              <w:rPr>
                <w:sz w:val="18"/>
                <w:szCs w:val="18"/>
              </w:rPr>
            </w:pPr>
            <w:r w:rsidRPr="00E87E7A">
              <w:rPr>
                <w:sz w:val="18"/>
                <w:szCs w:val="18"/>
              </w:rPr>
              <w:t>Typy příjemců: podnikatelské subjekty (malé a střední podniky).</w:t>
            </w:r>
          </w:p>
          <w:p w14:paraId="57974166" w14:textId="77777777" w:rsidR="00C07C3D" w:rsidRPr="00E87E7A" w:rsidRDefault="00C07C3D" w:rsidP="0011773D">
            <w:pPr>
              <w:jc w:val="both"/>
              <w:rPr>
                <w:sz w:val="18"/>
                <w:szCs w:val="18"/>
              </w:rPr>
            </w:pPr>
            <w:r w:rsidRPr="00E87E7A">
              <w:rPr>
                <w:sz w:val="18"/>
                <w:szCs w:val="18"/>
              </w:rPr>
              <w:t>Cílové území: území České republiky, mimo území hl. m. Prahy.</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60B4CF2D" w14:textId="2D0C3A7B" w:rsidR="00C07C3D" w:rsidRPr="00E87E7A" w:rsidRDefault="00C07C3D" w:rsidP="0011773D">
            <w:pPr>
              <w:jc w:val="both"/>
              <w:rPr>
                <w:sz w:val="18"/>
                <w:szCs w:val="18"/>
              </w:rPr>
            </w:pPr>
            <w:r w:rsidRPr="00E87E7A">
              <w:rPr>
                <w:sz w:val="18"/>
                <w:szCs w:val="18"/>
              </w:rPr>
              <w:t>Typy příjemců: zejména zaměstnavatelé, poradenské a</w:t>
            </w:r>
            <w:r w:rsidR="0011773D">
              <w:rPr>
                <w:sz w:val="18"/>
                <w:szCs w:val="18"/>
              </w:rPr>
              <w:t> </w:t>
            </w:r>
            <w:r w:rsidRPr="00E87E7A">
              <w:rPr>
                <w:sz w:val="18"/>
                <w:szCs w:val="18"/>
              </w:rPr>
              <w:t>vzdělávací instituce, profesní a</w:t>
            </w:r>
            <w:r w:rsidR="0011773D">
              <w:rPr>
                <w:sz w:val="18"/>
                <w:szCs w:val="18"/>
              </w:rPr>
              <w:t> </w:t>
            </w:r>
            <w:r w:rsidRPr="00E87E7A">
              <w:rPr>
                <w:sz w:val="18"/>
                <w:szCs w:val="18"/>
              </w:rPr>
              <w:t>podnikatelská sdružení, MPSV a</w:t>
            </w:r>
            <w:r w:rsidR="0011773D">
              <w:rPr>
                <w:sz w:val="18"/>
                <w:szCs w:val="18"/>
              </w:rPr>
              <w:t> </w:t>
            </w:r>
            <w:r w:rsidRPr="00E87E7A">
              <w:rPr>
                <w:sz w:val="18"/>
                <w:szCs w:val="18"/>
              </w:rPr>
              <w:t xml:space="preserve">jím řízené/zřízené instituce atd. </w:t>
            </w:r>
          </w:p>
          <w:p w14:paraId="137CEB7C" w14:textId="77777777" w:rsidR="00C07C3D" w:rsidRPr="00E87E7A" w:rsidRDefault="00C07C3D" w:rsidP="0011773D">
            <w:pPr>
              <w:jc w:val="both"/>
              <w:rPr>
                <w:sz w:val="18"/>
                <w:szCs w:val="18"/>
              </w:rPr>
            </w:pPr>
            <w:r w:rsidRPr="00E87E7A">
              <w:rPr>
                <w:sz w:val="18"/>
                <w:szCs w:val="18"/>
              </w:rPr>
              <w:t>Cílové území: celé území ČR.</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3A62AA5F" w14:textId="77777777" w:rsidR="00C07C3D" w:rsidRPr="00E87E7A" w:rsidRDefault="00C07C3D" w:rsidP="0011773D">
            <w:pPr>
              <w:jc w:val="both"/>
              <w:rPr>
                <w:sz w:val="18"/>
                <w:szCs w:val="18"/>
              </w:rPr>
            </w:pPr>
            <w:r w:rsidRPr="00E87E7A">
              <w:rPr>
                <w:sz w:val="18"/>
                <w:szCs w:val="18"/>
              </w:rPr>
              <w:t>Typy příjemců: školy, školská zařízení, další subjekty podílející se na realizaci vzdělávacích aktivit.</w:t>
            </w:r>
          </w:p>
          <w:p w14:paraId="7C65BAED" w14:textId="572D10CA" w:rsidR="00C07C3D" w:rsidRPr="00E87E7A" w:rsidRDefault="00C07C3D" w:rsidP="0011773D">
            <w:pPr>
              <w:jc w:val="both"/>
              <w:rPr>
                <w:sz w:val="18"/>
                <w:szCs w:val="18"/>
              </w:rPr>
            </w:pPr>
            <w:r w:rsidRPr="00E87E7A">
              <w:rPr>
                <w:sz w:val="18"/>
                <w:szCs w:val="18"/>
              </w:rPr>
              <w:t>Cílové území: celá ČR.</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65C118FF" w14:textId="77777777" w:rsidR="00C07C3D" w:rsidRPr="00E87E7A" w:rsidRDefault="00C07C3D" w:rsidP="0011773D">
            <w:pPr>
              <w:jc w:val="both"/>
              <w:rPr>
                <w:sz w:val="18"/>
                <w:szCs w:val="18"/>
              </w:rPr>
            </w:pPr>
            <w:r w:rsidRPr="00E87E7A">
              <w:rPr>
                <w:sz w:val="18"/>
                <w:szCs w:val="18"/>
              </w:rPr>
              <w:t>Typy příjemců: vzdělávací subjekty.</w:t>
            </w:r>
          </w:p>
          <w:p w14:paraId="3BE8D510" w14:textId="65ABA9BA" w:rsidR="00C07C3D" w:rsidRPr="00E87E7A" w:rsidRDefault="00C07C3D" w:rsidP="0011773D">
            <w:pPr>
              <w:jc w:val="both"/>
              <w:rPr>
                <w:sz w:val="18"/>
                <w:szCs w:val="18"/>
              </w:rPr>
            </w:pPr>
            <w:r w:rsidRPr="00E87E7A">
              <w:rPr>
                <w:sz w:val="18"/>
                <w:szCs w:val="18"/>
              </w:rPr>
              <w:t>Uživatelé: zemědělští podnikatelé, výrobci potravin zpracovávající zemědělské produkty, vlastníci zemědělské a</w:t>
            </w:r>
            <w:r w:rsidR="0011773D">
              <w:rPr>
                <w:sz w:val="18"/>
                <w:szCs w:val="18"/>
              </w:rPr>
              <w:t> </w:t>
            </w:r>
            <w:r w:rsidRPr="00E87E7A">
              <w:rPr>
                <w:sz w:val="18"/>
                <w:szCs w:val="18"/>
              </w:rPr>
              <w:t>lesní půdy nebo osoby hospodařící v lesích nebo jejich zaměstnanci.</w:t>
            </w:r>
          </w:p>
          <w:p w14:paraId="6E42AC43" w14:textId="77777777" w:rsidR="00C07C3D" w:rsidRPr="00E87E7A" w:rsidRDefault="00C07C3D" w:rsidP="0011773D">
            <w:pPr>
              <w:jc w:val="both"/>
              <w:rPr>
                <w:sz w:val="18"/>
                <w:szCs w:val="18"/>
              </w:rPr>
            </w:pPr>
            <w:r w:rsidRPr="00E87E7A">
              <w:rPr>
                <w:sz w:val="18"/>
                <w:szCs w:val="18"/>
              </w:rPr>
              <w:t>Cílové území: území České republiky, mimo území hl. m. Prahy.</w:t>
            </w:r>
          </w:p>
        </w:tc>
      </w:tr>
      <w:tr w:rsidR="00C07C3D" w:rsidRPr="00E87E7A" w14:paraId="289B68D5" w14:textId="77777777" w:rsidTr="00E82E3A">
        <w:trPr>
          <w:trHeight w:val="233"/>
        </w:trPr>
        <w:tc>
          <w:tcPr>
            <w:tcW w:w="8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FB181F" w14:textId="77777777" w:rsidR="00C07C3D" w:rsidRPr="00E87E7A" w:rsidRDefault="00C07C3D" w:rsidP="00E82E3A">
            <w:pPr>
              <w:rPr>
                <w:sz w:val="18"/>
                <w:szCs w:val="18"/>
              </w:rPr>
            </w:pPr>
            <w:r w:rsidRPr="00E87E7A">
              <w:rPr>
                <w:sz w:val="18"/>
                <w:szCs w:val="18"/>
              </w:rPr>
              <w:t>Synergie/komplementarita</w:t>
            </w:r>
          </w:p>
        </w:tc>
        <w:tc>
          <w:tcPr>
            <w:tcW w:w="1095" w:type="pct"/>
            <w:tcBorders>
              <w:top w:val="single" w:sz="4" w:space="0" w:color="auto"/>
              <w:left w:val="single" w:sz="4" w:space="0" w:color="auto"/>
              <w:bottom w:val="single" w:sz="4" w:space="0" w:color="000000"/>
              <w:right w:val="single" w:sz="4" w:space="0" w:color="auto"/>
            </w:tcBorders>
            <w:shd w:val="clear" w:color="auto" w:fill="auto"/>
          </w:tcPr>
          <w:p w14:paraId="47D94629" w14:textId="044A78A6" w:rsidR="00C07C3D" w:rsidRPr="00E87E7A" w:rsidRDefault="00C07C3D" w:rsidP="0011773D">
            <w:pPr>
              <w:rPr>
                <w:sz w:val="18"/>
                <w:szCs w:val="18"/>
              </w:rPr>
            </w:pPr>
            <w:r w:rsidRPr="00E87E7A">
              <w:rPr>
                <w:sz w:val="18"/>
                <w:szCs w:val="18"/>
              </w:rPr>
              <w:t>Synergie vůči OP</w:t>
            </w:r>
            <w:r w:rsidR="00455B10">
              <w:rPr>
                <w:sz w:val="18"/>
                <w:szCs w:val="18"/>
              </w:rPr>
              <w:t xml:space="preserve"> </w:t>
            </w:r>
            <w:r w:rsidRPr="00E87E7A">
              <w:rPr>
                <w:sz w:val="18"/>
                <w:szCs w:val="18"/>
              </w:rPr>
              <w:t>Z</w:t>
            </w:r>
            <w:r w:rsidR="0011773D">
              <w:rPr>
                <w:sz w:val="18"/>
                <w:szCs w:val="18"/>
              </w:rPr>
              <w:t xml:space="preserve"> </w:t>
            </w:r>
            <w:r w:rsidRPr="00E87E7A">
              <w:rPr>
                <w:sz w:val="18"/>
                <w:szCs w:val="18"/>
              </w:rPr>
              <w:t>a</w:t>
            </w:r>
            <w:r w:rsidR="0011773D">
              <w:rPr>
                <w:sz w:val="18"/>
                <w:szCs w:val="18"/>
              </w:rPr>
              <w:t> </w:t>
            </w:r>
            <w:r w:rsidRPr="00E87E7A">
              <w:rPr>
                <w:sz w:val="18"/>
                <w:szCs w:val="18"/>
              </w:rPr>
              <w:t>OP VVV, komplementarita vůči PRV</w:t>
            </w:r>
          </w:p>
        </w:tc>
        <w:tc>
          <w:tcPr>
            <w:tcW w:w="970" w:type="pct"/>
            <w:tcBorders>
              <w:top w:val="single" w:sz="4" w:space="0" w:color="auto"/>
              <w:left w:val="single" w:sz="4" w:space="0" w:color="auto"/>
              <w:bottom w:val="single" w:sz="4" w:space="0" w:color="000000"/>
              <w:right w:val="single" w:sz="4" w:space="0" w:color="auto"/>
            </w:tcBorders>
            <w:shd w:val="clear" w:color="auto" w:fill="auto"/>
          </w:tcPr>
          <w:p w14:paraId="7565781F" w14:textId="01CA6F9E" w:rsidR="00C07C3D" w:rsidRPr="00E87E7A" w:rsidRDefault="00C07C3D" w:rsidP="0011773D">
            <w:pPr>
              <w:rPr>
                <w:sz w:val="18"/>
                <w:szCs w:val="18"/>
              </w:rPr>
            </w:pPr>
            <w:r w:rsidRPr="00E87E7A">
              <w:rPr>
                <w:sz w:val="18"/>
                <w:szCs w:val="18"/>
              </w:rPr>
              <w:t>Synergie vůči OP PIK, OP VVV, komplementarita vůči PRV (OP</w:t>
            </w:r>
            <w:r w:rsidR="0011773D">
              <w:rPr>
                <w:sz w:val="18"/>
                <w:szCs w:val="18"/>
              </w:rPr>
              <w:t xml:space="preserve"> </w:t>
            </w:r>
            <w:r w:rsidRPr="00E87E7A">
              <w:rPr>
                <w:sz w:val="18"/>
                <w:szCs w:val="18"/>
              </w:rPr>
              <w:t>Z</w:t>
            </w:r>
            <w:r w:rsidR="0011773D">
              <w:rPr>
                <w:sz w:val="18"/>
                <w:szCs w:val="18"/>
              </w:rPr>
              <w:t xml:space="preserve"> </w:t>
            </w:r>
            <w:r w:rsidRPr="00E87E7A">
              <w:rPr>
                <w:sz w:val="18"/>
                <w:szCs w:val="18"/>
              </w:rPr>
              <w:t>považuje celé za komplementaritu)</w:t>
            </w:r>
          </w:p>
        </w:tc>
        <w:tc>
          <w:tcPr>
            <w:tcW w:w="901" w:type="pct"/>
            <w:tcBorders>
              <w:top w:val="single" w:sz="4" w:space="0" w:color="auto"/>
              <w:left w:val="single" w:sz="4" w:space="0" w:color="auto"/>
              <w:bottom w:val="single" w:sz="4" w:space="0" w:color="000000"/>
              <w:right w:val="single" w:sz="4" w:space="0" w:color="auto"/>
            </w:tcBorders>
            <w:shd w:val="clear" w:color="auto" w:fill="auto"/>
          </w:tcPr>
          <w:p w14:paraId="50BE264F" w14:textId="38033692" w:rsidR="00C07C3D" w:rsidRPr="00E87E7A" w:rsidRDefault="00C07C3D" w:rsidP="00E82E3A">
            <w:pPr>
              <w:rPr>
                <w:sz w:val="18"/>
                <w:szCs w:val="18"/>
              </w:rPr>
            </w:pPr>
            <w:r w:rsidRPr="00E87E7A">
              <w:rPr>
                <w:sz w:val="18"/>
                <w:szCs w:val="18"/>
              </w:rPr>
              <w:t>Synergie vůči OP</w:t>
            </w:r>
            <w:r w:rsidR="00455B10">
              <w:rPr>
                <w:sz w:val="18"/>
                <w:szCs w:val="18"/>
              </w:rPr>
              <w:t xml:space="preserve"> </w:t>
            </w:r>
            <w:r w:rsidRPr="00E87E7A">
              <w:rPr>
                <w:sz w:val="18"/>
                <w:szCs w:val="18"/>
              </w:rPr>
              <w:t>Z, OP PIK,</w:t>
            </w:r>
          </w:p>
          <w:p w14:paraId="425EDA18" w14:textId="614E88E4" w:rsidR="00C07C3D" w:rsidRPr="00E87E7A" w:rsidRDefault="00C07C3D" w:rsidP="0011773D">
            <w:pPr>
              <w:rPr>
                <w:sz w:val="18"/>
                <w:szCs w:val="18"/>
              </w:rPr>
            </w:pPr>
            <w:r w:rsidRPr="00E87E7A">
              <w:rPr>
                <w:sz w:val="18"/>
                <w:szCs w:val="18"/>
              </w:rPr>
              <w:t>komplementarita vůči PRV</w:t>
            </w:r>
          </w:p>
        </w:tc>
        <w:tc>
          <w:tcPr>
            <w:tcW w:w="1194" w:type="pct"/>
            <w:tcBorders>
              <w:top w:val="single" w:sz="4" w:space="0" w:color="auto"/>
              <w:left w:val="single" w:sz="4" w:space="0" w:color="auto"/>
              <w:bottom w:val="single" w:sz="4" w:space="0" w:color="000000"/>
              <w:right w:val="single" w:sz="4" w:space="0" w:color="auto"/>
            </w:tcBorders>
            <w:shd w:val="clear" w:color="auto" w:fill="auto"/>
          </w:tcPr>
          <w:p w14:paraId="4BE19845" w14:textId="77777777" w:rsidR="00C07C3D" w:rsidRPr="00E87E7A" w:rsidRDefault="00C07C3D" w:rsidP="00E82E3A">
            <w:pPr>
              <w:rPr>
                <w:sz w:val="18"/>
                <w:szCs w:val="18"/>
              </w:rPr>
            </w:pPr>
            <w:r w:rsidRPr="00E87E7A">
              <w:rPr>
                <w:sz w:val="18"/>
                <w:szCs w:val="18"/>
              </w:rPr>
              <w:t>Komplementarita</w:t>
            </w:r>
          </w:p>
        </w:tc>
      </w:tr>
      <w:tr w:rsidR="00C07C3D" w:rsidRPr="00E87E7A" w14:paraId="74FFB383" w14:textId="77777777" w:rsidTr="00E82E3A">
        <w:tc>
          <w:tcPr>
            <w:tcW w:w="841" w:type="pct"/>
            <w:shd w:val="clear" w:color="auto" w:fill="C6D9F1" w:themeFill="text2" w:themeFillTint="33"/>
            <w:vAlign w:val="center"/>
          </w:tcPr>
          <w:p w14:paraId="6D117E14" w14:textId="77777777" w:rsidR="00C07C3D" w:rsidRPr="00E87E7A" w:rsidRDefault="00C07C3D" w:rsidP="0011773D">
            <w:pPr>
              <w:jc w:val="both"/>
              <w:rPr>
                <w:sz w:val="18"/>
                <w:szCs w:val="18"/>
              </w:rPr>
            </w:pPr>
            <w:r w:rsidRPr="00E87E7A">
              <w:rPr>
                <w:sz w:val="18"/>
                <w:szCs w:val="18"/>
              </w:rPr>
              <w:t>Mechanizmy koordinace</w:t>
            </w:r>
          </w:p>
        </w:tc>
        <w:tc>
          <w:tcPr>
            <w:tcW w:w="4159" w:type="pct"/>
            <w:gridSpan w:val="4"/>
            <w:shd w:val="clear" w:color="auto" w:fill="auto"/>
            <w:vAlign w:val="center"/>
          </w:tcPr>
          <w:p w14:paraId="531EC923" w14:textId="794E5848" w:rsidR="00C07C3D" w:rsidRPr="00E87E7A" w:rsidRDefault="00C07C3D" w:rsidP="0011773D">
            <w:pPr>
              <w:jc w:val="both"/>
              <w:rPr>
                <w:sz w:val="18"/>
                <w:szCs w:val="18"/>
              </w:rPr>
            </w:pPr>
            <w:r w:rsidRPr="00E87E7A">
              <w:rPr>
                <w:sz w:val="18"/>
                <w:szCs w:val="18"/>
              </w:rPr>
              <w:t>Memorandum mezi MPO a MPSV o spolupráci při přípravě a budoucí realizaci OP</w:t>
            </w:r>
            <w:r w:rsidR="0011773D">
              <w:rPr>
                <w:sz w:val="18"/>
                <w:szCs w:val="18"/>
              </w:rPr>
              <w:t xml:space="preserve"> </w:t>
            </w:r>
            <w:r w:rsidRPr="00E87E7A">
              <w:rPr>
                <w:sz w:val="18"/>
                <w:szCs w:val="18"/>
              </w:rPr>
              <w:t>Z zakotvuje vymezení základní role věcného garanta, kterým bude MPO.</w:t>
            </w:r>
          </w:p>
          <w:p w14:paraId="5F1737ED" w14:textId="790489FB" w:rsidR="00C07C3D" w:rsidRPr="00E87E7A" w:rsidRDefault="00C07C3D" w:rsidP="0011773D">
            <w:pPr>
              <w:jc w:val="both"/>
              <w:rPr>
                <w:sz w:val="18"/>
                <w:szCs w:val="18"/>
              </w:rPr>
            </w:pPr>
            <w:r w:rsidRPr="00E87E7A">
              <w:rPr>
                <w:sz w:val="18"/>
                <w:szCs w:val="18"/>
              </w:rPr>
              <w:t>Základní role věcného garanta při přípravě OP</w:t>
            </w:r>
            <w:r w:rsidR="0011773D">
              <w:rPr>
                <w:sz w:val="18"/>
                <w:szCs w:val="18"/>
              </w:rPr>
              <w:t xml:space="preserve"> </w:t>
            </w:r>
            <w:r w:rsidRPr="00E87E7A">
              <w:rPr>
                <w:sz w:val="18"/>
                <w:szCs w:val="18"/>
              </w:rPr>
              <w:t>Z zahrnuje zejména: přípravu věcného zaměření p</w:t>
            </w:r>
            <w:r w:rsidR="00455B10">
              <w:rPr>
                <w:sz w:val="18"/>
                <w:szCs w:val="18"/>
              </w:rPr>
              <w:t xml:space="preserve">říslušných oblastí intervence v </w:t>
            </w:r>
            <w:r w:rsidRPr="00E87E7A">
              <w:rPr>
                <w:sz w:val="18"/>
                <w:szCs w:val="18"/>
              </w:rPr>
              <w:t>OP</w:t>
            </w:r>
            <w:r w:rsidR="00455B10">
              <w:rPr>
                <w:sz w:val="18"/>
                <w:szCs w:val="18"/>
              </w:rPr>
              <w:t xml:space="preserve"> </w:t>
            </w:r>
            <w:r w:rsidRPr="00E87E7A">
              <w:rPr>
                <w:sz w:val="18"/>
                <w:szCs w:val="18"/>
              </w:rPr>
              <w:t>Z; členství v relevantních platformách ustavených MPSV pro přípravu OP</w:t>
            </w:r>
            <w:r w:rsidR="0011773D">
              <w:rPr>
                <w:sz w:val="18"/>
                <w:szCs w:val="18"/>
              </w:rPr>
              <w:t xml:space="preserve"> </w:t>
            </w:r>
            <w:r w:rsidRPr="00E87E7A">
              <w:rPr>
                <w:sz w:val="18"/>
                <w:szCs w:val="18"/>
              </w:rPr>
              <w:t>Z; podíl na přípravě souvisejících podkladů a spolupráce na vypořádání připomínek k OP</w:t>
            </w:r>
            <w:r w:rsidR="0011773D">
              <w:rPr>
                <w:sz w:val="18"/>
                <w:szCs w:val="18"/>
              </w:rPr>
              <w:t xml:space="preserve"> </w:t>
            </w:r>
            <w:r w:rsidRPr="00E87E7A">
              <w:rPr>
                <w:sz w:val="18"/>
                <w:szCs w:val="18"/>
              </w:rPr>
              <w:t>Z.</w:t>
            </w:r>
          </w:p>
          <w:p w14:paraId="18C974BD" w14:textId="182A78FB" w:rsidR="00C07C3D" w:rsidRPr="00E87E7A" w:rsidRDefault="00C07C3D" w:rsidP="0011773D">
            <w:pPr>
              <w:jc w:val="both"/>
              <w:rPr>
                <w:sz w:val="18"/>
                <w:szCs w:val="18"/>
              </w:rPr>
            </w:pPr>
            <w:r w:rsidRPr="00E87E7A">
              <w:rPr>
                <w:sz w:val="18"/>
                <w:szCs w:val="18"/>
              </w:rPr>
              <w:t xml:space="preserve">Při realizaci: podíl na nastavení harmonogramu výzev, plánu čerpání a naplňování monitorovacích indikátorů; garance věcného obsahu zaměření výzev k předkládání projektů s ohledem na naplňování plánovaných hodnot monitorovacích ukazatelů, plánu čerpání </w:t>
            </w:r>
            <w:r w:rsidRPr="00E87E7A">
              <w:rPr>
                <w:sz w:val="18"/>
                <w:szCs w:val="18"/>
              </w:rPr>
              <w:lastRenderedPageBreak/>
              <w:t>a</w:t>
            </w:r>
            <w:r w:rsidR="0011773D">
              <w:rPr>
                <w:sz w:val="18"/>
                <w:szCs w:val="18"/>
              </w:rPr>
              <w:t> </w:t>
            </w:r>
            <w:r w:rsidRPr="00E87E7A">
              <w:rPr>
                <w:sz w:val="18"/>
                <w:szCs w:val="18"/>
              </w:rPr>
              <w:t>milníků implementace; podíl na nastavení technických parametrů výzev (alokace finančních prostředků, stanovení formy výzvy, územní zaměření, specifikace oprávněných žadatelů a příjemců atd.); účast ve výběrové komisi; podíl na vyhodnocení výzev; podíl na hodnocení přínosů projektů a spolupráce na evaluacích OP</w:t>
            </w:r>
            <w:r w:rsidR="00455B10">
              <w:rPr>
                <w:sz w:val="18"/>
                <w:szCs w:val="18"/>
              </w:rPr>
              <w:t xml:space="preserve"> </w:t>
            </w:r>
            <w:r w:rsidRPr="00E87E7A">
              <w:rPr>
                <w:sz w:val="18"/>
                <w:szCs w:val="18"/>
              </w:rPr>
              <w:t>Z; spolupráce na monitorování OP</w:t>
            </w:r>
            <w:r w:rsidR="00455B10">
              <w:rPr>
                <w:sz w:val="18"/>
                <w:szCs w:val="18"/>
              </w:rPr>
              <w:t xml:space="preserve"> </w:t>
            </w:r>
            <w:r w:rsidRPr="00E87E7A">
              <w:rPr>
                <w:sz w:val="18"/>
                <w:szCs w:val="18"/>
              </w:rPr>
              <w:t>Z (výroční zprávy, zprávy o realizaci, plnění milníků, apod.) v</w:t>
            </w:r>
            <w:r w:rsidR="0011773D">
              <w:rPr>
                <w:sz w:val="18"/>
                <w:szCs w:val="18"/>
              </w:rPr>
              <w:t xml:space="preserve"> </w:t>
            </w:r>
            <w:r w:rsidRPr="00E87E7A">
              <w:rPr>
                <w:sz w:val="18"/>
                <w:szCs w:val="18"/>
              </w:rPr>
              <w:t>příslušných oblastech; členství v Monitorovacím výboru OP</w:t>
            </w:r>
            <w:r w:rsidR="00455B10">
              <w:rPr>
                <w:sz w:val="18"/>
                <w:szCs w:val="18"/>
              </w:rPr>
              <w:t xml:space="preserve"> </w:t>
            </w:r>
            <w:r w:rsidRPr="00E87E7A">
              <w:rPr>
                <w:sz w:val="18"/>
                <w:szCs w:val="18"/>
              </w:rPr>
              <w:t>Z a dalších relevantních platformách; spolupráce při auditech.</w:t>
            </w:r>
          </w:p>
          <w:p w14:paraId="039030E2" w14:textId="21E1D205" w:rsidR="00C07C3D" w:rsidRPr="00E87E7A" w:rsidRDefault="00C07C3D" w:rsidP="0011773D">
            <w:pPr>
              <w:jc w:val="both"/>
              <w:rPr>
                <w:sz w:val="18"/>
                <w:szCs w:val="18"/>
              </w:rPr>
            </w:pPr>
            <w:r w:rsidRPr="00E87E7A">
              <w:rPr>
                <w:sz w:val="18"/>
                <w:szCs w:val="18"/>
              </w:rPr>
              <w:t>Podpora poptávky po dalším vzdělávání (DV) a systémová podpora DV bude řešena v OP</w:t>
            </w:r>
            <w:r w:rsidR="0011773D">
              <w:rPr>
                <w:sz w:val="18"/>
                <w:szCs w:val="18"/>
              </w:rPr>
              <w:t xml:space="preserve"> </w:t>
            </w:r>
            <w:r w:rsidRPr="00E87E7A">
              <w:rPr>
                <w:sz w:val="18"/>
                <w:szCs w:val="18"/>
              </w:rPr>
              <w:t>Z s</w:t>
            </w:r>
            <w:r w:rsidR="0011773D">
              <w:rPr>
                <w:sz w:val="18"/>
                <w:szCs w:val="18"/>
              </w:rPr>
              <w:t> </w:t>
            </w:r>
            <w:r w:rsidRPr="00E87E7A">
              <w:rPr>
                <w:sz w:val="18"/>
                <w:szCs w:val="18"/>
              </w:rPr>
              <w:t>významnou rolí MŠMT jako věcného garanta – na základě Memoranda mezi MPSV a MŠMT a následné meziresortní dohody, bude ustavena společná pracovní skupina na koordinaci systému DV.</w:t>
            </w:r>
          </w:p>
          <w:p w14:paraId="4DB006BF" w14:textId="306FFCE4" w:rsidR="00C07C3D" w:rsidRPr="00E87E7A" w:rsidRDefault="00C07C3D" w:rsidP="0011773D">
            <w:pPr>
              <w:jc w:val="both"/>
              <w:rPr>
                <w:sz w:val="18"/>
                <w:szCs w:val="18"/>
              </w:rPr>
            </w:pPr>
            <w:r w:rsidRPr="00E87E7A">
              <w:rPr>
                <w:sz w:val="18"/>
                <w:szCs w:val="18"/>
              </w:rPr>
              <w:t>V</w:t>
            </w:r>
            <w:r w:rsidR="0011773D">
              <w:rPr>
                <w:sz w:val="18"/>
                <w:szCs w:val="18"/>
              </w:rPr>
              <w:t xml:space="preserve"> </w:t>
            </w:r>
            <w:r w:rsidRPr="00E87E7A">
              <w:rPr>
                <w:sz w:val="18"/>
                <w:szCs w:val="18"/>
              </w:rPr>
              <w:t>oblasti technického vzdělávání není potřebná žádná koordinace mezi OP VVV a OP PIK (není zde překryv, ani synergie), neboť se intervence soustředí na jiné cílové skupiny a na jiný předmět podpory. OP VVV bude v</w:t>
            </w:r>
            <w:r w:rsidR="0011773D">
              <w:rPr>
                <w:sz w:val="18"/>
                <w:szCs w:val="18"/>
              </w:rPr>
              <w:t xml:space="preserve"> </w:t>
            </w:r>
            <w:r w:rsidRPr="00E87E7A">
              <w:rPr>
                <w:sz w:val="18"/>
                <w:szCs w:val="18"/>
              </w:rPr>
              <w:t>PO</w:t>
            </w:r>
            <w:r w:rsidR="00455B10">
              <w:rPr>
                <w:sz w:val="18"/>
                <w:szCs w:val="18"/>
              </w:rPr>
              <w:t xml:space="preserve"> </w:t>
            </w:r>
            <w:r w:rsidRPr="00E87E7A">
              <w:rPr>
                <w:sz w:val="18"/>
                <w:szCs w:val="18"/>
              </w:rPr>
              <w:t>3 SC 5 podporovat odborné vzdělávání studentů a učitelů technických oborů, zaměří se na podporu měkkých aktivit financovaných z</w:t>
            </w:r>
            <w:r w:rsidR="0011773D">
              <w:rPr>
                <w:sz w:val="18"/>
                <w:szCs w:val="18"/>
              </w:rPr>
              <w:t xml:space="preserve"> </w:t>
            </w:r>
            <w:r w:rsidRPr="00E87E7A">
              <w:rPr>
                <w:sz w:val="18"/>
                <w:szCs w:val="18"/>
              </w:rPr>
              <w:t>ESF. OP VVV necílí na rozdíl od OP PIK na zaměstnance podniků.</w:t>
            </w:r>
          </w:p>
        </w:tc>
      </w:tr>
    </w:tbl>
    <w:p w14:paraId="10969889" w14:textId="77777777" w:rsidR="00C07C3D" w:rsidRPr="00057188" w:rsidRDefault="00C07C3D" w:rsidP="00C07C3D"/>
    <w:p w14:paraId="7C66817A" w14:textId="06AE6656" w:rsidR="00C07C3D" w:rsidRPr="00322250" w:rsidRDefault="00322250" w:rsidP="00C07C3D">
      <w:pPr>
        <w:rPr>
          <w:rFonts w:eastAsia="Times New Roman"/>
          <w:b/>
          <w:color w:val="4F81BD"/>
          <w:sz w:val="20"/>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42</w:t>
      </w:r>
      <w:r w:rsidRPr="009448F4">
        <w:rPr>
          <w:rFonts w:eastAsia="Times New Roman"/>
          <w:b/>
          <w:bCs/>
          <w:color w:val="4F81BD"/>
          <w:sz w:val="20"/>
          <w:szCs w:val="24"/>
          <w:lang w:eastAsia="cs-CZ"/>
        </w:rPr>
        <w:t>:</w:t>
      </w:r>
      <w:r w:rsidRPr="009448F4">
        <w:t xml:space="preserve"> </w:t>
      </w:r>
      <w:r w:rsidR="00C07C3D" w:rsidRPr="00322250">
        <w:rPr>
          <w:rFonts w:eastAsia="Times New Roman"/>
          <w:b/>
          <w:color w:val="4F81BD"/>
          <w:sz w:val="20"/>
          <w:lang w:eastAsia="cs-CZ"/>
        </w:rPr>
        <w:t>Sociální začleňování a boj s chudobou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861"/>
        <w:gridCol w:w="2323"/>
        <w:gridCol w:w="2139"/>
        <w:gridCol w:w="1656"/>
      </w:tblGrid>
      <w:tr w:rsidR="00C07C3D" w:rsidRPr="0011773D" w14:paraId="7C9916BE" w14:textId="77777777" w:rsidTr="00E82E3A">
        <w:trPr>
          <w:trHeight w:val="233"/>
        </w:trPr>
        <w:tc>
          <w:tcPr>
            <w:tcW w:w="723" w:type="pct"/>
            <w:shd w:val="clear" w:color="auto" w:fill="95B3D7"/>
          </w:tcPr>
          <w:p w14:paraId="038230FE" w14:textId="77777777" w:rsidR="00C07C3D" w:rsidRPr="0011773D" w:rsidRDefault="00C07C3D" w:rsidP="00E82E3A">
            <w:pPr>
              <w:rPr>
                <w:sz w:val="18"/>
                <w:szCs w:val="18"/>
              </w:rPr>
            </w:pPr>
          </w:p>
        </w:tc>
        <w:tc>
          <w:tcPr>
            <w:tcW w:w="1020" w:type="pct"/>
            <w:tcBorders>
              <w:bottom w:val="single" w:sz="4" w:space="0" w:color="000000"/>
            </w:tcBorders>
            <w:shd w:val="clear" w:color="auto" w:fill="95B3D7"/>
          </w:tcPr>
          <w:p w14:paraId="349E2391" w14:textId="53458A26" w:rsidR="00C07C3D" w:rsidRPr="0011773D" w:rsidRDefault="00C07C3D" w:rsidP="00E82E3A">
            <w:pPr>
              <w:rPr>
                <w:sz w:val="18"/>
                <w:szCs w:val="18"/>
              </w:rPr>
            </w:pPr>
            <w:r w:rsidRPr="0011773D">
              <w:rPr>
                <w:sz w:val="18"/>
                <w:szCs w:val="18"/>
              </w:rPr>
              <w:t>OP</w:t>
            </w:r>
            <w:r w:rsidR="00455B10">
              <w:rPr>
                <w:sz w:val="18"/>
                <w:szCs w:val="18"/>
              </w:rPr>
              <w:t xml:space="preserve"> </w:t>
            </w:r>
            <w:r w:rsidRPr="0011773D">
              <w:rPr>
                <w:sz w:val="18"/>
                <w:szCs w:val="18"/>
              </w:rPr>
              <w:t>Z</w:t>
            </w:r>
          </w:p>
        </w:tc>
        <w:tc>
          <w:tcPr>
            <w:tcW w:w="1269" w:type="pct"/>
            <w:tcBorders>
              <w:bottom w:val="single" w:sz="4" w:space="0" w:color="000000"/>
              <w:right w:val="single" w:sz="4" w:space="0" w:color="auto"/>
            </w:tcBorders>
            <w:shd w:val="clear" w:color="auto" w:fill="95B3D7"/>
          </w:tcPr>
          <w:p w14:paraId="31C73A5B" w14:textId="77777777" w:rsidR="00C07C3D" w:rsidRPr="0011773D" w:rsidRDefault="00C07C3D" w:rsidP="00E82E3A">
            <w:pPr>
              <w:rPr>
                <w:sz w:val="18"/>
                <w:szCs w:val="18"/>
              </w:rPr>
            </w:pPr>
            <w:r w:rsidRPr="0011773D">
              <w:rPr>
                <w:sz w:val="18"/>
                <w:szCs w:val="18"/>
              </w:rPr>
              <w:t xml:space="preserve">IROP </w:t>
            </w:r>
          </w:p>
        </w:tc>
        <w:tc>
          <w:tcPr>
            <w:tcW w:w="1170" w:type="pct"/>
            <w:tcBorders>
              <w:left w:val="single" w:sz="4" w:space="0" w:color="auto"/>
              <w:bottom w:val="single" w:sz="4" w:space="0" w:color="000000"/>
            </w:tcBorders>
            <w:shd w:val="clear" w:color="auto" w:fill="95B3D7"/>
          </w:tcPr>
          <w:p w14:paraId="4316963E" w14:textId="77777777" w:rsidR="00C07C3D" w:rsidRPr="0011773D" w:rsidRDefault="00C07C3D" w:rsidP="00E82E3A">
            <w:pPr>
              <w:rPr>
                <w:sz w:val="18"/>
                <w:szCs w:val="18"/>
              </w:rPr>
            </w:pPr>
            <w:r w:rsidRPr="0011773D">
              <w:rPr>
                <w:sz w:val="18"/>
                <w:szCs w:val="18"/>
              </w:rPr>
              <w:t>OP VVV</w:t>
            </w:r>
          </w:p>
        </w:tc>
        <w:tc>
          <w:tcPr>
            <w:tcW w:w="818" w:type="pct"/>
            <w:tcBorders>
              <w:left w:val="single" w:sz="4" w:space="0" w:color="auto"/>
              <w:bottom w:val="single" w:sz="4" w:space="0" w:color="000000"/>
            </w:tcBorders>
            <w:shd w:val="clear" w:color="auto" w:fill="95B3D7"/>
          </w:tcPr>
          <w:p w14:paraId="548E928D" w14:textId="77777777" w:rsidR="00C07C3D" w:rsidRPr="0011773D" w:rsidRDefault="00C07C3D" w:rsidP="00E82E3A">
            <w:pPr>
              <w:rPr>
                <w:sz w:val="18"/>
                <w:szCs w:val="18"/>
              </w:rPr>
            </w:pPr>
            <w:r w:rsidRPr="0011773D">
              <w:rPr>
                <w:sz w:val="18"/>
                <w:szCs w:val="18"/>
              </w:rPr>
              <w:t>OP PPR</w:t>
            </w:r>
          </w:p>
        </w:tc>
      </w:tr>
      <w:tr w:rsidR="00C07C3D" w:rsidRPr="0011773D" w14:paraId="0352AB44" w14:textId="77777777" w:rsidTr="00E82E3A">
        <w:trPr>
          <w:trHeight w:val="429"/>
        </w:trPr>
        <w:tc>
          <w:tcPr>
            <w:tcW w:w="723" w:type="pct"/>
            <w:tcBorders>
              <w:bottom w:val="dotted" w:sz="4" w:space="0" w:color="auto"/>
            </w:tcBorders>
            <w:shd w:val="clear" w:color="auto" w:fill="DBE5F1"/>
          </w:tcPr>
          <w:p w14:paraId="180A69F7" w14:textId="77777777" w:rsidR="00C07C3D" w:rsidRPr="0011773D" w:rsidRDefault="00C07C3D" w:rsidP="00E82E3A">
            <w:pPr>
              <w:rPr>
                <w:sz w:val="18"/>
                <w:szCs w:val="18"/>
              </w:rPr>
            </w:pPr>
            <w:r w:rsidRPr="0011773D">
              <w:rPr>
                <w:sz w:val="18"/>
                <w:szCs w:val="18"/>
              </w:rPr>
              <w:t>TC/IP</w:t>
            </w:r>
          </w:p>
        </w:tc>
        <w:tc>
          <w:tcPr>
            <w:tcW w:w="1020" w:type="pct"/>
            <w:tcBorders>
              <w:bottom w:val="dotted" w:sz="4" w:space="0" w:color="auto"/>
              <w:right w:val="single" w:sz="4" w:space="0" w:color="auto"/>
            </w:tcBorders>
            <w:shd w:val="clear" w:color="auto" w:fill="auto"/>
          </w:tcPr>
          <w:p w14:paraId="628FF4A2" w14:textId="5FE865A5" w:rsidR="00C07C3D" w:rsidRPr="0011773D" w:rsidRDefault="00C07C3D" w:rsidP="00E82E3A">
            <w:pPr>
              <w:rPr>
                <w:sz w:val="18"/>
                <w:szCs w:val="18"/>
              </w:rPr>
            </w:pPr>
            <w:r w:rsidRPr="0011773D">
              <w:rPr>
                <w:sz w:val="18"/>
                <w:szCs w:val="18"/>
              </w:rPr>
              <w:t>TC</w:t>
            </w:r>
            <w:r w:rsidR="00455B10">
              <w:rPr>
                <w:sz w:val="18"/>
                <w:szCs w:val="18"/>
              </w:rPr>
              <w:t xml:space="preserve"> </w:t>
            </w:r>
            <w:r w:rsidRPr="0011773D">
              <w:rPr>
                <w:sz w:val="18"/>
                <w:szCs w:val="18"/>
              </w:rPr>
              <w:t>9/IP</w:t>
            </w:r>
            <w:r w:rsidR="00455B10">
              <w:rPr>
                <w:sz w:val="18"/>
                <w:szCs w:val="18"/>
              </w:rPr>
              <w:t xml:space="preserve"> </w:t>
            </w:r>
            <w:r w:rsidRPr="0011773D">
              <w:rPr>
                <w:sz w:val="18"/>
                <w:szCs w:val="18"/>
              </w:rPr>
              <w:t>1</w:t>
            </w:r>
          </w:p>
        </w:tc>
        <w:tc>
          <w:tcPr>
            <w:tcW w:w="1269" w:type="pct"/>
            <w:tcBorders>
              <w:left w:val="single" w:sz="4" w:space="0" w:color="auto"/>
              <w:bottom w:val="dotted" w:sz="4" w:space="0" w:color="auto"/>
              <w:right w:val="single" w:sz="4" w:space="0" w:color="auto"/>
            </w:tcBorders>
            <w:shd w:val="clear" w:color="auto" w:fill="auto"/>
          </w:tcPr>
          <w:p w14:paraId="47A8C4C4" w14:textId="4B8B0633" w:rsidR="00C07C3D" w:rsidRPr="0011773D" w:rsidRDefault="00C07C3D" w:rsidP="00E82E3A">
            <w:pPr>
              <w:rPr>
                <w:sz w:val="18"/>
                <w:szCs w:val="18"/>
              </w:rPr>
            </w:pPr>
            <w:r w:rsidRPr="0011773D">
              <w:rPr>
                <w:sz w:val="18"/>
                <w:szCs w:val="18"/>
              </w:rPr>
              <w:t>TC</w:t>
            </w:r>
            <w:r w:rsidR="00455B10">
              <w:rPr>
                <w:sz w:val="18"/>
                <w:szCs w:val="18"/>
              </w:rPr>
              <w:t xml:space="preserve"> </w:t>
            </w:r>
            <w:r w:rsidRPr="0011773D">
              <w:rPr>
                <w:sz w:val="18"/>
                <w:szCs w:val="18"/>
              </w:rPr>
              <w:t>9/IP</w:t>
            </w:r>
            <w:r w:rsidR="00455B10">
              <w:rPr>
                <w:sz w:val="18"/>
                <w:szCs w:val="18"/>
              </w:rPr>
              <w:t xml:space="preserve"> </w:t>
            </w:r>
            <w:r w:rsidRPr="0011773D">
              <w:rPr>
                <w:sz w:val="18"/>
                <w:szCs w:val="18"/>
              </w:rPr>
              <w:t>9a</w:t>
            </w:r>
          </w:p>
        </w:tc>
        <w:tc>
          <w:tcPr>
            <w:tcW w:w="1170" w:type="pct"/>
            <w:tcBorders>
              <w:left w:val="single" w:sz="4" w:space="0" w:color="auto"/>
              <w:bottom w:val="dotted" w:sz="4" w:space="0" w:color="auto"/>
            </w:tcBorders>
            <w:shd w:val="clear" w:color="auto" w:fill="auto"/>
          </w:tcPr>
          <w:p w14:paraId="30916BD8" w14:textId="37BBEFA2" w:rsidR="00C07C3D" w:rsidRPr="008077C4" w:rsidRDefault="008077C4" w:rsidP="00E82E3A">
            <w:pPr>
              <w:rPr>
                <w:sz w:val="18"/>
                <w:szCs w:val="18"/>
              </w:rPr>
            </w:pPr>
            <w:r w:rsidRPr="008077C4">
              <w:rPr>
                <w:sz w:val="18"/>
                <w:szCs w:val="18"/>
              </w:rPr>
              <w:t>TC</w:t>
            </w:r>
            <w:r w:rsidR="00455B10">
              <w:rPr>
                <w:sz w:val="18"/>
                <w:szCs w:val="18"/>
              </w:rPr>
              <w:t xml:space="preserve"> </w:t>
            </w:r>
            <w:r w:rsidRPr="008077C4">
              <w:rPr>
                <w:sz w:val="18"/>
                <w:szCs w:val="18"/>
              </w:rPr>
              <w:t>10/IP</w:t>
            </w:r>
            <w:r w:rsidR="00455B10">
              <w:rPr>
                <w:sz w:val="18"/>
                <w:szCs w:val="18"/>
              </w:rPr>
              <w:t xml:space="preserve"> </w:t>
            </w:r>
            <w:r w:rsidRPr="008077C4">
              <w:rPr>
                <w:sz w:val="18"/>
                <w:szCs w:val="18"/>
              </w:rPr>
              <w:t>1, TC</w:t>
            </w:r>
            <w:r w:rsidR="00455B10">
              <w:rPr>
                <w:sz w:val="18"/>
                <w:szCs w:val="18"/>
              </w:rPr>
              <w:t xml:space="preserve"> </w:t>
            </w:r>
            <w:r w:rsidRPr="008077C4">
              <w:rPr>
                <w:sz w:val="18"/>
                <w:szCs w:val="18"/>
              </w:rPr>
              <w:t>9/IP</w:t>
            </w:r>
            <w:r w:rsidR="00455B10">
              <w:rPr>
                <w:sz w:val="18"/>
                <w:szCs w:val="18"/>
              </w:rPr>
              <w:t xml:space="preserve"> </w:t>
            </w:r>
            <w:r w:rsidRPr="008077C4">
              <w:rPr>
                <w:sz w:val="18"/>
                <w:szCs w:val="18"/>
              </w:rPr>
              <w:t>3</w:t>
            </w:r>
          </w:p>
        </w:tc>
        <w:tc>
          <w:tcPr>
            <w:tcW w:w="818" w:type="pct"/>
            <w:tcBorders>
              <w:left w:val="single" w:sz="4" w:space="0" w:color="auto"/>
              <w:bottom w:val="dotted" w:sz="4" w:space="0" w:color="auto"/>
            </w:tcBorders>
          </w:tcPr>
          <w:p w14:paraId="55E312BC" w14:textId="3FE4E2AF" w:rsidR="00C07C3D" w:rsidRPr="0011773D" w:rsidRDefault="00C07C3D" w:rsidP="00E82E3A">
            <w:pPr>
              <w:rPr>
                <w:sz w:val="18"/>
                <w:szCs w:val="18"/>
              </w:rPr>
            </w:pPr>
            <w:r w:rsidRPr="0011773D">
              <w:rPr>
                <w:sz w:val="18"/>
                <w:szCs w:val="18"/>
              </w:rPr>
              <w:t>TC</w:t>
            </w:r>
            <w:r w:rsidR="00455B10">
              <w:rPr>
                <w:sz w:val="18"/>
                <w:szCs w:val="18"/>
              </w:rPr>
              <w:t xml:space="preserve"> </w:t>
            </w:r>
            <w:r w:rsidRPr="0011773D">
              <w:rPr>
                <w:sz w:val="18"/>
                <w:szCs w:val="18"/>
              </w:rPr>
              <w:t>9/IP 9a</w:t>
            </w:r>
          </w:p>
        </w:tc>
      </w:tr>
      <w:tr w:rsidR="00C07C3D" w:rsidRPr="0011773D" w14:paraId="5A0A88D4" w14:textId="77777777" w:rsidTr="00E82E3A">
        <w:trPr>
          <w:trHeight w:val="212"/>
        </w:trPr>
        <w:tc>
          <w:tcPr>
            <w:tcW w:w="723" w:type="pct"/>
            <w:tcBorders>
              <w:top w:val="dotted" w:sz="4" w:space="0" w:color="auto"/>
              <w:bottom w:val="dotted" w:sz="4" w:space="0" w:color="auto"/>
            </w:tcBorders>
            <w:shd w:val="clear" w:color="auto" w:fill="DBE5F1"/>
          </w:tcPr>
          <w:p w14:paraId="1580F193" w14:textId="77777777" w:rsidR="00C07C3D" w:rsidRPr="0011773D" w:rsidRDefault="00C07C3D" w:rsidP="00E82E3A">
            <w:pPr>
              <w:rPr>
                <w:sz w:val="18"/>
                <w:szCs w:val="18"/>
              </w:rPr>
            </w:pPr>
            <w:r w:rsidRPr="0011773D">
              <w:rPr>
                <w:sz w:val="18"/>
                <w:szCs w:val="18"/>
              </w:rPr>
              <w:t>Prioritní osa</w:t>
            </w:r>
          </w:p>
        </w:tc>
        <w:tc>
          <w:tcPr>
            <w:tcW w:w="1020" w:type="pct"/>
            <w:tcBorders>
              <w:top w:val="dotted" w:sz="4" w:space="0" w:color="auto"/>
              <w:bottom w:val="dotted" w:sz="4" w:space="0" w:color="auto"/>
              <w:right w:val="single" w:sz="4" w:space="0" w:color="auto"/>
            </w:tcBorders>
            <w:shd w:val="clear" w:color="auto" w:fill="auto"/>
          </w:tcPr>
          <w:p w14:paraId="0EC04BC8" w14:textId="77777777" w:rsidR="00C07C3D" w:rsidRPr="0011773D" w:rsidRDefault="00C07C3D" w:rsidP="00E82E3A">
            <w:pPr>
              <w:rPr>
                <w:sz w:val="18"/>
                <w:szCs w:val="18"/>
              </w:rPr>
            </w:pPr>
            <w:r w:rsidRPr="0011773D">
              <w:rPr>
                <w:sz w:val="18"/>
                <w:szCs w:val="18"/>
              </w:rPr>
              <w:t>PO 2: Sociální začleňování a boj s chudobou</w:t>
            </w:r>
          </w:p>
        </w:tc>
        <w:tc>
          <w:tcPr>
            <w:tcW w:w="1269" w:type="pct"/>
            <w:tcBorders>
              <w:top w:val="dotted" w:sz="4" w:space="0" w:color="auto"/>
              <w:left w:val="single" w:sz="4" w:space="0" w:color="auto"/>
              <w:bottom w:val="dotted" w:sz="4" w:space="0" w:color="auto"/>
              <w:right w:val="single" w:sz="4" w:space="0" w:color="auto"/>
            </w:tcBorders>
            <w:shd w:val="clear" w:color="auto" w:fill="auto"/>
          </w:tcPr>
          <w:p w14:paraId="0227E4B1" w14:textId="77777777" w:rsidR="00C07C3D" w:rsidRPr="0011773D" w:rsidRDefault="00C07C3D" w:rsidP="00E82E3A">
            <w:pPr>
              <w:rPr>
                <w:sz w:val="18"/>
                <w:szCs w:val="18"/>
              </w:rPr>
            </w:pPr>
            <w:r w:rsidRPr="0011773D">
              <w:rPr>
                <w:sz w:val="18"/>
                <w:szCs w:val="18"/>
              </w:rPr>
              <w:t>PO 2: Zkvalitnění veřejných služeb a podmínek života pro obyvatele regionů</w:t>
            </w:r>
          </w:p>
        </w:tc>
        <w:tc>
          <w:tcPr>
            <w:tcW w:w="1170" w:type="pct"/>
            <w:tcBorders>
              <w:top w:val="dotted" w:sz="4" w:space="0" w:color="auto"/>
              <w:left w:val="single" w:sz="4" w:space="0" w:color="auto"/>
              <w:bottom w:val="dotted" w:sz="4" w:space="0" w:color="auto"/>
            </w:tcBorders>
            <w:shd w:val="clear" w:color="auto" w:fill="auto"/>
          </w:tcPr>
          <w:p w14:paraId="4F7D1425" w14:textId="77777777" w:rsidR="00C07C3D" w:rsidRPr="0011773D" w:rsidRDefault="00C07C3D" w:rsidP="00E82E3A">
            <w:pPr>
              <w:rPr>
                <w:sz w:val="18"/>
                <w:szCs w:val="18"/>
              </w:rPr>
            </w:pPr>
            <w:r w:rsidRPr="0011773D">
              <w:rPr>
                <w:sz w:val="18"/>
                <w:szCs w:val="18"/>
              </w:rPr>
              <w:t>PO 3: Rovný přístup ke kvalitnímu předškolnímu, primárnímu a sekundárnímu vzdělávání</w:t>
            </w:r>
          </w:p>
        </w:tc>
        <w:tc>
          <w:tcPr>
            <w:tcW w:w="818" w:type="pct"/>
            <w:tcBorders>
              <w:top w:val="dotted" w:sz="4" w:space="0" w:color="auto"/>
              <w:left w:val="single" w:sz="4" w:space="0" w:color="auto"/>
              <w:bottom w:val="dotted" w:sz="4" w:space="0" w:color="auto"/>
            </w:tcBorders>
          </w:tcPr>
          <w:p w14:paraId="0C7AB1FA" w14:textId="77777777" w:rsidR="00C07C3D" w:rsidRPr="0011773D" w:rsidRDefault="00C07C3D" w:rsidP="00E82E3A">
            <w:pPr>
              <w:rPr>
                <w:sz w:val="18"/>
                <w:szCs w:val="18"/>
              </w:rPr>
            </w:pPr>
            <w:r w:rsidRPr="0011773D">
              <w:rPr>
                <w:sz w:val="18"/>
                <w:szCs w:val="18"/>
              </w:rPr>
              <w:t>PO 3: Podpora sociálního začleňování a boj proti chudobě</w:t>
            </w:r>
          </w:p>
        </w:tc>
      </w:tr>
      <w:tr w:rsidR="00C07C3D" w:rsidRPr="0011773D" w14:paraId="04D49D62" w14:textId="77777777" w:rsidTr="00E82E3A">
        <w:tc>
          <w:tcPr>
            <w:tcW w:w="723" w:type="pct"/>
            <w:tcBorders>
              <w:top w:val="dotted" w:sz="4" w:space="0" w:color="auto"/>
            </w:tcBorders>
            <w:shd w:val="clear" w:color="auto" w:fill="DBE5F1"/>
          </w:tcPr>
          <w:p w14:paraId="61301204" w14:textId="77777777" w:rsidR="00C07C3D" w:rsidRPr="0011773D" w:rsidRDefault="00C07C3D" w:rsidP="00E82E3A">
            <w:pPr>
              <w:rPr>
                <w:sz w:val="18"/>
                <w:szCs w:val="18"/>
              </w:rPr>
            </w:pPr>
            <w:r w:rsidRPr="0011773D">
              <w:rPr>
                <w:sz w:val="18"/>
                <w:szCs w:val="18"/>
              </w:rPr>
              <w:t>Specifický cíl</w:t>
            </w:r>
          </w:p>
        </w:tc>
        <w:tc>
          <w:tcPr>
            <w:tcW w:w="1020" w:type="pct"/>
            <w:tcBorders>
              <w:top w:val="dotted" w:sz="4" w:space="0" w:color="auto"/>
              <w:right w:val="single" w:sz="4" w:space="0" w:color="auto"/>
            </w:tcBorders>
            <w:shd w:val="clear" w:color="auto" w:fill="auto"/>
          </w:tcPr>
          <w:p w14:paraId="2CFA3F89" w14:textId="44168B0B" w:rsidR="00C07C3D" w:rsidRPr="0011773D" w:rsidRDefault="00C07C3D" w:rsidP="0011773D">
            <w:pPr>
              <w:rPr>
                <w:sz w:val="18"/>
                <w:szCs w:val="18"/>
              </w:rPr>
            </w:pPr>
            <w:r w:rsidRPr="0011773D">
              <w:rPr>
                <w:sz w:val="18"/>
                <w:szCs w:val="18"/>
              </w:rPr>
              <w:t>SC 2.1.1: Zvýšit uplatnitelnost osob ohrožených sociálním vyloučením nebo sociálně vyloučených</w:t>
            </w:r>
            <w:r w:rsidR="0011773D" w:rsidRPr="0011773D">
              <w:rPr>
                <w:sz w:val="18"/>
                <w:szCs w:val="18"/>
              </w:rPr>
              <w:t xml:space="preserve"> ve společnosti a na trhu práce</w:t>
            </w:r>
          </w:p>
        </w:tc>
        <w:tc>
          <w:tcPr>
            <w:tcW w:w="1269" w:type="pct"/>
            <w:tcBorders>
              <w:top w:val="dotted" w:sz="4" w:space="0" w:color="auto"/>
              <w:left w:val="single" w:sz="4" w:space="0" w:color="auto"/>
              <w:right w:val="single" w:sz="4" w:space="0" w:color="auto"/>
            </w:tcBorders>
            <w:shd w:val="clear" w:color="auto" w:fill="auto"/>
          </w:tcPr>
          <w:p w14:paraId="17642418" w14:textId="4ACE103E" w:rsidR="00C07C3D" w:rsidRPr="0011773D" w:rsidRDefault="00C07C3D" w:rsidP="00E82E3A">
            <w:pPr>
              <w:rPr>
                <w:sz w:val="18"/>
                <w:szCs w:val="18"/>
              </w:rPr>
            </w:pPr>
            <w:r w:rsidRPr="0011773D">
              <w:rPr>
                <w:sz w:val="18"/>
                <w:szCs w:val="18"/>
              </w:rPr>
              <w:t>SC</w:t>
            </w:r>
            <w:r w:rsidR="00455B10">
              <w:rPr>
                <w:sz w:val="18"/>
                <w:szCs w:val="18"/>
              </w:rPr>
              <w:t xml:space="preserve"> </w:t>
            </w:r>
            <w:r w:rsidRPr="0011773D">
              <w:rPr>
                <w:sz w:val="18"/>
                <w:szCs w:val="18"/>
              </w:rPr>
              <w:t>1: Zvýšení kvality a dostupnosti služeb vedoucí k sociální inkluzi</w:t>
            </w:r>
            <w:r w:rsidR="00880F87">
              <w:rPr>
                <w:sz w:val="18"/>
                <w:szCs w:val="18"/>
              </w:rPr>
              <w:t xml:space="preserve"> </w:t>
            </w:r>
          </w:p>
        </w:tc>
        <w:tc>
          <w:tcPr>
            <w:tcW w:w="1170" w:type="pct"/>
            <w:tcBorders>
              <w:top w:val="dotted" w:sz="4" w:space="0" w:color="auto"/>
              <w:left w:val="single" w:sz="4" w:space="0" w:color="auto"/>
            </w:tcBorders>
            <w:shd w:val="clear" w:color="auto" w:fill="auto"/>
          </w:tcPr>
          <w:p w14:paraId="77C95E78" w14:textId="087A4C93" w:rsidR="00C07C3D" w:rsidRPr="0011773D" w:rsidRDefault="00C07C3D" w:rsidP="00E82E3A">
            <w:pPr>
              <w:rPr>
                <w:sz w:val="18"/>
                <w:szCs w:val="18"/>
              </w:rPr>
            </w:pPr>
            <w:r w:rsidRPr="0011773D">
              <w:rPr>
                <w:sz w:val="18"/>
                <w:szCs w:val="18"/>
              </w:rPr>
              <w:t>SC 3.1(IP</w:t>
            </w:r>
            <w:r w:rsidR="00455B10">
              <w:rPr>
                <w:sz w:val="18"/>
                <w:szCs w:val="18"/>
              </w:rPr>
              <w:t xml:space="preserve"> </w:t>
            </w:r>
            <w:r w:rsidRPr="0011773D">
              <w:rPr>
                <w:sz w:val="18"/>
                <w:szCs w:val="18"/>
              </w:rPr>
              <w:t>1):</w:t>
            </w:r>
            <w:r w:rsidR="00880F87">
              <w:rPr>
                <w:sz w:val="18"/>
                <w:szCs w:val="18"/>
              </w:rPr>
              <w:t xml:space="preserve"> </w:t>
            </w:r>
            <w:r w:rsidRPr="0011773D">
              <w:rPr>
                <w:sz w:val="18"/>
                <w:szCs w:val="18"/>
              </w:rPr>
              <w:t>Vzdělávání k sociální integraci dětí a žáků</w:t>
            </w:r>
          </w:p>
          <w:p w14:paraId="033A12D0" w14:textId="6E4C8070" w:rsidR="00C07C3D" w:rsidRPr="0011773D" w:rsidRDefault="00C07C3D" w:rsidP="00E82E3A">
            <w:pPr>
              <w:rPr>
                <w:sz w:val="18"/>
                <w:szCs w:val="18"/>
              </w:rPr>
            </w:pPr>
            <w:r w:rsidRPr="0011773D">
              <w:rPr>
                <w:sz w:val="18"/>
                <w:szCs w:val="18"/>
              </w:rPr>
              <w:t>SC 3.1(IP</w:t>
            </w:r>
            <w:r w:rsidR="00455B10">
              <w:rPr>
                <w:sz w:val="18"/>
                <w:szCs w:val="18"/>
              </w:rPr>
              <w:t xml:space="preserve"> </w:t>
            </w:r>
            <w:r w:rsidRPr="0011773D">
              <w:rPr>
                <w:sz w:val="18"/>
                <w:szCs w:val="18"/>
              </w:rPr>
              <w:t>2): Zvýšení kvality a otevřenosti předškolního vzdělávání včetně usnadnění přechodu dětí na ZŠ</w:t>
            </w:r>
          </w:p>
          <w:p w14:paraId="65F07AB8" w14:textId="2E402808" w:rsidR="00C07C3D" w:rsidRPr="0011773D" w:rsidRDefault="00C07C3D" w:rsidP="00E82E3A">
            <w:pPr>
              <w:rPr>
                <w:sz w:val="18"/>
                <w:szCs w:val="18"/>
              </w:rPr>
            </w:pPr>
            <w:r w:rsidRPr="0011773D">
              <w:rPr>
                <w:sz w:val="18"/>
                <w:szCs w:val="18"/>
              </w:rPr>
              <w:t>SC 3.2 (IP</w:t>
            </w:r>
            <w:r w:rsidR="00455B10">
              <w:rPr>
                <w:sz w:val="18"/>
                <w:szCs w:val="18"/>
              </w:rPr>
              <w:t xml:space="preserve"> </w:t>
            </w:r>
            <w:r w:rsidRPr="0011773D">
              <w:rPr>
                <w:sz w:val="18"/>
                <w:szCs w:val="18"/>
              </w:rPr>
              <w:t>2): Zlepšení kvality vzdělávání a výsledků žáků v klíčových kompetencích</w:t>
            </w:r>
          </w:p>
          <w:p w14:paraId="55A0D7C9" w14:textId="0620AAAB" w:rsidR="00C07C3D" w:rsidRPr="0011773D" w:rsidRDefault="00C07C3D" w:rsidP="00E82E3A">
            <w:pPr>
              <w:rPr>
                <w:sz w:val="18"/>
                <w:szCs w:val="18"/>
              </w:rPr>
            </w:pPr>
            <w:r w:rsidRPr="0011773D">
              <w:rPr>
                <w:sz w:val="18"/>
                <w:szCs w:val="18"/>
              </w:rPr>
              <w:t>SC 3.3(IP</w:t>
            </w:r>
            <w:r w:rsidR="00455B10">
              <w:rPr>
                <w:sz w:val="18"/>
                <w:szCs w:val="18"/>
              </w:rPr>
              <w:t xml:space="preserve"> </w:t>
            </w:r>
            <w:r w:rsidRPr="0011773D">
              <w:rPr>
                <w:sz w:val="18"/>
                <w:szCs w:val="18"/>
              </w:rPr>
              <w:t>2): Rozvoj systému strategického řízení a hodnocení kvality ve vzdělávání</w:t>
            </w:r>
            <w:r w:rsidRPr="0011773D" w:rsidDel="00F33756">
              <w:rPr>
                <w:sz w:val="18"/>
                <w:szCs w:val="18"/>
              </w:rPr>
              <w:t xml:space="preserve"> </w:t>
            </w:r>
          </w:p>
        </w:tc>
        <w:tc>
          <w:tcPr>
            <w:tcW w:w="818" w:type="pct"/>
            <w:tcBorders>
              <w:top w:val="dotted" w:sz="4" w:space="0" w:color="auto"/>
              <w:left w:val="single" w:sz="4" w:space="0" w:color="auto"/>
            </w:tcBorders>
          </w:tcPr>
          <w:p w14:paraId="16831CED" w14:textId="77777777" w:rsidR="00C07C3D" w:rsidRPr="0011773D" w:rsidRDefault="00C07C3D" w:rsidP="00E82E3A">
            <w:pPr>
              <w:rPr>
                <w:sz w:val="18"/>
                <w:szCs w:val="18"/>
              </w:rPr>
            </w:pPr>
            <w:r w:rsidRPr="0011773D">
              <w:rPr>
                <w:sz w:val="18"/>
                <w:szCs w:val="18"/>
              </w:rPr>
              <w:t>SC 3.1: Posílení sociální infrastruktury pro integraci, komunitní služby a prevenci</w:t>
            </w:r>
          </w:p>
          <w:p w14:paraId="3EF980F2" w14:textId="77777777" w:rsidR="00C07C3D" w:rsidRPr="0011773D" w:rsidRDefault="00C07C3D" w:rsidP="00E82E3A">
            <w:pPr>
              <w:rPr>
                <w:sz w:val="18"/>
                <w:szCs w:val="18"/>
              </w:rPr>
            </w:pPr>
            <w:r w:rsidRPr="0011773D">
              <w:rPr>
                <w:sz w:val="18"/>
                <w:szCs w:val="18"/>
              </w:rPr>
              <w:t>SC 3.3 Posílení aktivit pro integraci, komunitní služby a prevenci</w:t>
            </w:r>
          </w:p>
        </w:tc>
      </w:tr>
      <w:tr w:rsidR="00C07C3D" w:rsidRPr="0011773D" w14:paraId="779EFF53" w14:textId="77777777" w:rsidTr="00E82E3A">
        <w:tc>
          <w:tcPr>
            <w:tcW w:w="723" w:type="pct"/>
            <w:shd w:val="clear" w:color="auto" w:fill="DBE5F1"/>
          </w:tcPr>
          <w:p w14:paraId="6BA6676E" w14:textId="77777777" w:rsidR="00C07C3D" w:rsidRPr="0011773D" w:rsidRDefault="00C07C3D" w:rsidP="00E82E3A">
            <w:pPr>
              <w:rPr>
                <w:sz w:val="18"/>
                <w:szCs w:val="18"/>
              </w:rPr>
            </w:pPr>
            <w:r w:rsidRPr="0011773D">
              <w:rPr>
                <w:sz w:val="18"/>
                <w:szCs w:val="18"/>
              </w:rPr>
              <w:t>Věcná specifikace (zaměření, aktivity)</w:t>
            </w:r>
          </w:p>
        </w:tc>
        <w:tc>
          <w:tcPr>
            <w:tcW w:w="1020" w:type="pct"/>
            <w:shd w:val="clear" w:color="auto" w:fill="auto"/>
          </w:tcPr>
          <w:p w14:paraId="69DAD4F4" w14:textId="77777777" w:rsidR="00C07C3D" w:rsidRPr="0011773D" w:rsidRDefault="00C07C3D" w:rsidP="00E82E3A">
            <w:pPr>
              <w:rPr>
                <w:sz w:val="18"/>
                <w:szCs w:val="18"/>
              </w:rPr>
            </w:pPr>
            <w:r w:rsidRPr="0011773D">
              <w:rPr>
                <w:sz w:val="18"/>
                <w:szCs w:val="18"/>
              </w:rPr>
              <w:t xml:space="preserve">Podpora sociálního začleňování osob sociálně vyloučených či sociálním vyloučením ohrožených prostřednictvím sociálních služeb, </w:t>
            </w:r>
            <w:r w:rsidRPr="0011773D">
              <w:rPr>
                <w:sz w:val="18"/>
                <w:szCs w:val="18"/>
              </w:rPr>
              <w:lastRenderedPageBreak/>
              <w:t xml:space="preserve">služeb pro rodiny a děti a dalších služeb obecného zájmu se zaměřením na zapojení těchto osob do ekonomického, sociálního a pracovního života společnosti; </w:t>
            </w:r>
          </w:p>
          <w:p w14:paraId="0B28875C" w14:textId="77777777" w:rsidR="00C07C3D" w:rsidRPr="0011773D" w:rsidRDefault="00C07C3D" w:rsidP="00E82E3A">
            <w:pPr>
              <w:rPr>
                <w:sz w:val="18"/>
                <w:szCs w:val="18"/>
              </w:rPr>
            </w:pPr>
            <w:r w:rsidRPr="0011773D">
              <w:rPr>
                <w:sz w:val="18"/>
                <w:szCs w:val="18"/>
              </w:rPr>
              <w:t xml:space="preserve">podpora služeb zaměřených na prevenci sociálního vyloučení osob, služeb poskytovaných terénní a ambulantní formou, podpora komunitní sociální práce; </w:t>
            </w:r>
          </w:p>
          <w:p w14:paraId="2CDD8B6C" w14:textId="77777777" w:rsidR="00C07C3D" w:rsidRPr="0011773D" w:rsidRDefault="00C07C3D" w:rsidP="00E82E3A">
            <w:pPr>
              <w:rPr>
                <w:sz w:val="18"/>
                <w:szCs w:val="18"/>
              </w:rPr>
            </w:pPr>
            <w:r w:rsidRPr="0011773D">
              <w:rPr>
                <w:sz w:val="18"/>
                <w:szCs w:val="18"/>
              </w:rPr>
              <w:t>aktivní pomoc osobám sociálně vyloučeným či sociálním vyloučením ohrožených se zajištěním přístupu k sociálním službám, službám pro rodiny a děti a dalším navazujícím službám podporujících sociální začleňování, včetně přístupu k zaměstnání a odpovídajícímu bydlení apod.</w:t>
            </w:r>
          </w:p>
        </w:tc>
        <w:tc>
          <w:tcPr>
            <w:tcW w:w="1269" w:type="pct"/>
            <w:tcBorders>
              <w:right w:val="single" w:sz="4" w:space="0" w:color="auto"/>
            </w:tcBorders>
            <w:shd w:val="clear" w:color="auto" w:fill="auto"/>
          </w:tcPr>
          <w:p w14:paraId="4A3A6E26" w14:textId="77777777" w:rsidR="00C07C3D" w:rsidRPr="0011773D" w:rsidRDefault="00C07C3D" w:rsidP="00E82E3A">
            <w:pPr>
              <w:rPr>
                <w:sz w:val="18"/>
                <w:szCs w:val="18"/>
              </w:rPr>
            </w:pPr>
            <w:r w:rsidRPr="0011773D">
              <w:rPr>
                <w:sz w:val="18"/>
                <w:szCs w:val="18"/>
              </w:rPr>
              <w:lastRenderedPageBreak/>
              <w:t>a)</w:t>
            </w:r>
          </w:p>
          <w:p w14:paraId="3EA07F52" w14:textId="77777777" w:rsidR="00C07C3D" w:rsidRPr="0011773D" w:rsidRDefault="00C07C3D" w:rsidP="00E82E3A">
            <w:pPr>
              <w:rPr>
                <w:sz w:val="18"/>
                <w:szCs w:val="18"/>
              </w:rPr>
            </w:pPr>
            <w:r w:rsidRPr="0011773D">
              <w:rPr>
                <w:sz w:val="18"/>
                <w:szCs w:val="18"/>
              </w:rPr>
              <w:t>-</w:t>
            </w:r>
            <w:r w:rsidRPr="0011773D">
              <w:rPr>
                <w:sz w:val="18"/>
                <w:szCs w:val="18"/>
              </w:rPr>
              <w:tab/>
              <w:t>zřizování nových či rekonstrukce stávajících zařízení pro poskytování komunitní péče;</w:t>
            </w:r>
          </w:p>
          <w:p w14:paraId="2E414CA0" w14:textId="77777777" w:rsidR="00C07C3D" w:rsidRPr="0011773D" w:rsidRDefault="00C07C3D" w:rsidP="00E82E3A">
            <w:pPr>
              <w:rPr>
                <w:sz w:val="18"/>
                <w:szCs w:val="18"/>
              </w:rPr>
            </w:pPr>
            <w:r w:rsidRPr="0011773D">
              <w:rPr>
                <w:sz w:val="18"/>
                <w:szCs w:val="18"/>
              </w:rPr>
              <w:t>-</w:t>
            </w:r>
            <w:r w:rsidRPr="0011773D">
              <w:rPr>
                <w:sz w:val="18"/>
                <w:szCs w:val="18"/>
              </w:rPr>
              <w:tab/>
              <w:t xml:space="preserve">zřizování nových či rekonstrukce stávajících </w:t>
            </w:r>
            <w:r w:rsidRPr="0011773D">
              <w:rPr>
                <w:sz w:val="18"/>
                <w:szCs w:val="18"/>
              </w:rPr>
              <w:lastRenderedPageBreak/>
              <w:t>zařízení pro dosažení deinstitucionalizované péče;</w:t>
            </w:r>
          </w:p>
          <w:p w14:paraId="1A2555D1" w14:textId="77777777" w:rsidR="00C07C3D" w:rsidRPr="0011773D" w:rsidRDefault="00C07C3D" w:rsidP="00E82E3A">
            <w:pPr>
              <w:rPr>
                <w:sz w:val="18"/>
                <w:szCs w:val="18"/>
              </w:rPr>
            </w:pPr>
            <w:r w:rsidRPr="0011773D">
              <w:rPr>
                <w:sz w:val="18"/>
                <w:szCs w:val="18"/>
              </w:rPr>
              <w:t>-</w:t>
            </w:r>
            <w:r w:rsidRPr="0011773D">
              <w:rPr>
                <w:sz w:val="18"/>
                <w:szCs w:val="18"/>
              </w:rPr>
              <w:tab/>
              <w:t>infrastruktura pro terénní, ambulantní a nízkokapacitní pobytové formy sociálních, zdravotních a návazných služeb pro osoby sociálně vyloučené či sociálním vyloučením ohrožené;</w:t>
            </w:r>
          </w:p>
          <w:p w14:paraId="072D74F8" w14:textId="0DDBA765" w:rsidR="00C07C3D" w:rsidRPr="0011773D" w:rsidRDefault="00C07C3D" w:rsidP="00E82E3A">
            <w:pPr>
              <w:rPr>
                <w:sz w:val="18"/>
                <w:szCs w:val="18"/>
              </w:rPr>
            </w:pPr>
            <w:r w:rsidRPr="0011773D">
              <w:rPr>
                <w:sz w:val="18"/>
                <w:szCs w:val="18"/>
              </w:rPr>
              <w:t>b)</w:t>
            </w:r>
          </w:p>
          <w:p w14:paraId="75ED0CA8" w14:textId="77777777" w:rsidR="00C07C3D" w:rsidRPr="0011773D" w:rsidRDefault="00C07C3D" w:rsidP="00E82E3A">
            <w:pPr>
              <w:rPr>
                <w:sz w:val="18"/>
                <w:szCs w:val="18"/>
              </w:rPr>
            </w:pPr>
            <w:r w:rsidRPr="0011773D">
              <w:rPr>
                <w:sz w:val="18"/>
                <w:szCs w:val="18"/>
              </w:rPr>
              <w:t>-</w:t>
            </w:r>
            <w:r w:rsidRPr="0011773D">
              <w:rPr>
                <w:sz w:val="18"/>
                <w:szCs w:val="18"/>
              </w:rPr>
              <w:tab/>
              <w:t>sociální bydlení</w:t>
            </w:r>
          </w:p>
          <w:p w14:paraId="220B7C93" w14:textId="77777777" w:rsidR="00C07C3D" w:rsidRPr="0011773D" w:rsidRDefault="00C07C3D" w:rsidP="00E82E3A">
            <w:pPr>
              <w:rPr>
                <w:sz w:val="18"/>
                <w:szCs w:val="18"/>
              </w:rPr>
            </w:pPr>
            <w:r w:rsidRPr="0011773D">
              <w:rPr>
                <w:sz w:val="18"/>
                <w:szCs w:val="18"/>
              </w:rPr>
              <w:t>- podpora pořízení bytů a bytových domů pro sociální bydlení;</w:t>
            </w:r>
          </w:p>
          <w:p w14:paraId="2DB6CA54" w14:textId="77777777" w:rsidR="00C07C3D" w:rsidRPr="0011773D" w:rsidRDefault="00C07C3D" w:rsidP="00E82E3A">
            <w:pPr>
              <w:rPr>
                <w:sz w:val="18"/>
                <w:szCs w:val="18"/>
              </w:rPr>
            </w:pPr>
            <w:r w:rsidRPr="0011773D">
              <w:rPr>
                <w:sz w:val="18"/>
                <w:szCs w:val="18"/>
              </w:rPr>
              <w:t>c)</w:t>
            </w:r>
          </w:p>
          <w:p w14:paraId="587CB176" w14:textId="77777777" w:rsidR="00C07C3D" w:rsidRPr="0011773D" w:rsidRDefault="00C07C3D" w:rsidP="00E82E3A">
            <w:pPr>
              <w:rPr>
                <w:sz w:val="18"/>
                <w:szCs w:val="18"/>
              </w:rPr>
            </w:pPr>
            <w:r w:rsidRPr="0011773D">
              <w:rPr>
                <w:sz w:val="18"/>
                <w:szCs w:val="18"/>
              </w:rPr>
              <w:t>-</w:t>
            </w:r>
            <w:r w:rsidRPr="0011773D">
              <w:rPr>
                <w:sz w:val="18"/>
                <w:szCs w:val="18"/>
              </w:rPr>
              <w:tab/>
              <w:t>infrastruktura komunitních center;</w:t>
            </w:r>
          </w:p>
          <w:p w14:paraId="42B0D781" w14:textId="77777777" w:rsidR="00C07C3D" w:rsidRPr="0011773D" w:rsidRDefault="00C07C3D" w:rsidP="00E82E3A">
            <w:pPr>
              <w:rPr>
                <w:sz w:val="18"/>
                <w:szCs w:val="18"/>
              </w:rPr>
            </w:pPr>
            <w:r w:rsidRPr="0011773D">
              <w:rPr>
                <w:sz w:val="18"/>
                <w:szCs w:val="18"/>
              </w:rPr>
              <w:t>d) doplňková zeleň v okolí budov a na budovách, např. zelené zdi a střechy, aleje, parky (doplňková aktivita pro aktivity a) – c).</w:t>
            </w:r>
          </w:p>
        </w:tc>
        <w:tc>
          <w:tcPr>
            <w:tcW w:w="1170" w:type="pct"/>
            <w:tcBorders>
              <w:left w:val="single" w:sz="4" w:space="0" w:color="auto"/>
            </w:tcBorders>
            <w:shd w:val="clear" w:color="auto" w:fill="auto"/>
          </w:tcPr>
          <w:p w14:paraId="15484F53" w14:textId="77777777" w:rsidR="00C07C3D" w:rsidRPr="0011773D" w:rsidRDefault="00C07C3D" w:rsidP="00E82E3A">
            <w:pPr>
              <w:rPr>
                <w:sz w:val="18"/>
                <w:szCs w:val="18"/>
              </w:rPr>
            </w:pPr>
            <w:r w:rsidRPr="0011773D">
              <w:rPr>
                <w:sz w:val="18"/>
                <w:szCs w:val="18"/>
              </w:rPr>
              <w:lastRenderedPageBreak/>
              <w:t xml:space="preserve">Aktivity zaměřené na rozvoj rovných příležitostí a podmínek pro inkluzívní vzdělávání v běžných školách hlavního vzdělávacího proudu s důrazem na rovný přístup ke kvalitnímu vzdělávání </w:t>
            </w:r>
            <w:r w:rsidRPr="0011773D">
              <w:rPr>
                <w:sz w:val="18"/>
                <w:szCs w:val="18"/>
              </w:rPr>
              <w:lastRenderedPageBreak/>
              <w:t>v obcích se sociálně vyloučenými lokalitami a dále snížení předčasných odchodů ze vzdělávání; na zvýšení kvality předškolního vzdělávání prostřednictvím zkvalitnění kvalifikace pedagogických pracovníků i dalších vzdělavatelů pro zajištění inkluze; na rozvoj klíčových kompetencí na školách pro každého žáka a na hodnocení a strategické řízení vzdělávání směrem ke kvalitnímu vzdělání pro každého žáka apod.</w:t>
            </w:r>
          </w:p>
        </w:tc>
        <w:tc>
          <w:tcPr>
            <w:tcW w:w="818" w:type="pct"/>
            <w:tcBorders>
              <w:left w:val="single" w:sz="4" w:space="0" w:color="auto"/>
            </w:tcBorders>
          </w:tcPr>
          <w:p w14:paraId="1217E65E" w14:textId="77777777" w:rsidR="00C07C3D" w:rsidRPr="0011773D" w:rsidRDefault="00C07C3D" w:rsidP="00E82E3A">
            <w:pPr>
              <w:rPr>
                <w:sz w:val="18"/>
                <w:szCs w:val="18"/>
              </w:rPr>
            </w:pPr>
            <w:r w:rsidRPr="0011773D">
              <w:rPr>
                <w:sz w:val="18"/>
                <w:szCs w:val="18"/>
              </w:rPr>
              <w:lastRenderedPageBreak/>
              <w:t>3.1: Investice zvyšující integrovanost sociálních služeb a sociálních intervencí v rámci sociálních (kulturně-</w:t>
            </w:r>
            <w:r w:rsidRPr="0011773D">
              <w:rPr>
                <w:sz w:val="18"/>
                <w:szCs w:val="18"/>
              </w:rPr>
              <w:lastRenderedPageBreak/>
              <w:t>komunitních) center se zapojením místních aktérů a institucí (školy, knihovny, atp.) a vytvářející prostředí pro inovativní přístup k sociálním službám (komunitně zakotvené služby) a sociálnímu bydlení.</w:t>
            </w:r>
          </w:p>
          <w:p w14:paraId="60E2CB52" w14:textId="77777777" w:rsidR="00C07C3D" w:rsidRPr="0011773D" w:rsidRDefault="00C07C3D" w:rsidP="00E82E3A">
            <w:pPr>
              <w:rPr>
                <w:sz w:val="18"/>
                <w:szCs w:val="18"/>
              </w:rPr>
            </w:pPr>
            <w:r w:rsidRPr="0011773D">
              <w:rPr>
                <w:sz w:val="18"/>
                <w:szCs w:val="18"/>
              </w:rPr>
              <w:t>3.3: Podpora zvyšování propojenosti služeb pro jednotlivé skupiny klientů a jejich přesahu do místních a nadmístních komunit s důrazem na inovativní přístup vedoucí ke zvyšování místní soudržnosti, propojování služeb a preventivnímu působení v oblasti sociálního a socioekonomického vyloučení.</w:t>
            </w:r>
          </w:p>
        </w:tc>
      </w:tr>
      <w:tr w:rsidR="00C07C3D" w:rsidRPr="0011773D" w14:paraId="3AEE887F" w14:textId="77777777" w:rsidTr="00BB30C6">
        <w:tc>
          <w:tcPr>
            <w:tcW w:w="723" w:type="pct"/>
            <w:shd w:val="clear" w:color="auto" w:fill="DBE5F1"/>
          </w:tcPr>
          <w:p w14:paraId="29B5FAA1" w14:textId="77777777" w:rsidR="00C07C3D" w:rsidRPr="0011773D" w:rsidRDefault="00C07C3D" w:rsidP="00E82E3A">
            <w:pPr>
              <w:rPr>
                <w:sz w:val="18"/>
                <w:szCs w:val="18"/>
              </w:rPr>
            </w:pPr>
            <w:r w:rsidRPr="0011773D">
              <w:rPr>
                <w:sz w:val="18"/>
                <w:szCs w:val="18"/>
              </w:rPr>
              <w:lastRenderedPageBreak/>
              <w:t>Implementační prvky</w:t>
            </w:r>
          </w:p>
        </w:tc>
        <w:tc>
          <w:tcPr>
            <w:tcW w:w="1020" w:type="pct"/>
            <w:shd w:val="clear" w:color="auto" w:fill="auto"/>
          </w:tcPr>
          <w:p w14:paraId="455CC67C" w14:textId="77777777" w:rsidR="00C07C3D" w:rsidRPr="0011773D" w:rsidRDefault="00C07C3D" w:rsidP="00BB30C6">
            <w:pPr>
              <w:rPr>
                <w:sz w:val="18"/>
                <w:szCs w:val="18"/>
              </w:rPr>
            </w:pPr>
            <w:r w:rsidRPr="0011773D">
              <w:rPr>
                <w:sz w:val="18"/>
                <w:szCs w:val="18"/>
              </w:rPr>
              <w:t>Typy příjemců: zejména nestátní neziskové organizace, organizační složky státu, příspěvkové organizace organizačních složek státu, kraje, organizace zřizované nebo zakládané kraji, obce, organizace zřizované nebo zakládané obcemi, dobrovolné svazky obcí, organizace zřizované nebo zakládané dobrovolnými svazky obcí, příjemci podpory určené na sociální bydlení jsou obce a nestátní neziskové organizace.</w:t>
            </w:r>
          </w:p>
          <w:p w14:paraId="4BC2BB5B" w14:textId="77777777" w:rsidR="00C07C3D" w:rsidRPr="0011773D" w:rsidRDefault="00C07C3D" w:rsidP="00BB30C6">
            <w:pPr>
              <w:rPr>
                <w:sz w:val="18"/>
                <w:szCs w:val="18"/>
              </w:rPr>
            </w:pPr>
            <w:r w:rsidRPr="0011773D">
              <w:rPr>
                <w:sz w:val="18"/>
                <w:szCs w:val="18"/>
              </w:rPr>
              <w:lastRenderedPageBreak/>
              <w:t>Cílové území: Aktivity jsou plánovány pro území celé ČR včetně území Prahy, jiné především na sociálně vyloučené lokality.</w:t>
            </w:r>
          </w:p>
        </w:tc>
        <w:tc>
          <w:tcPr>
            <w:tcW w:w="1269" w:type="pct"/>
            <w:tcBorders>
              <w:right w:val="single" w:sz="4" w:space="0" w:color="auto"/>
            </w:tcBorders>
            <w:shd w:val="clear" w:color="auto" w:fill="auto"/>
          </w:tcPr>
          <w:p w14:paraId="089A696E" w14:textId="77777777" w:rsidR="00C07C3D" w:rsidRPr="0011773D" w:rsidRDefault="00C07C3D" w:rsidP="00BB30C6">
            <w:pPr>
              <w:rPr>
                <w:sz w:val="18"/>
                <w:szCs w:val="18"/>
              </w:rPr>
            </w:pPr>
            <w:r w:rsidRPr="0011773D">
              <w:rPr>
                <w:sz w:val="18"/>
                <w:szCs w:val="18"/>
              </w:rPr>
              <w:lastRenderedPageBreak/>
              <w:t>Typy příjemců: nestátní neziskové organizace, organizační složky státu, příspěvkové organizace organizačních složek státu, kraje, organizace zřizované nebo zakládané kraji, obce, organizace zřizované nebo zakládané obcemi, dobrovolné svazky obcí, organizace zřizované nebo zakládané dobrovolnými svazky obcí.</w:t>
            </w:r>
          </w:p>
          <w:p w14:paraId="6F38B066" w14:textId="660DC760" w:rsidR="00C07C3D" w:rsidRPr="0011773D" w:rsidRDefault="00C07C3D" w:rsidP="00BB30C6">
            <w:pPr>
              <w:rPr>
                <w:sz w:val="18"/>
                <w:szCs w:val="18"/>
              </w:rPr>
            </w:pPr>
            <w:r w:rsidRPr="0011773D">
              <w:rPr>
                <w:sz w:val="18"/>
                <w:szCs w:val="18"/>
              </w:rPr>
              <w:t>Cílové území: území celé České republiky mimo území hl. m. Prahy.</w:t>
            </w:r>
          </w:p>
        </w:tc>
        <w:tc>
          <w:tcPr>
            <w:tcW w:w="1170" w:type="pct"/>
            <w:tcBorders>
              <w:left w:val="single" w:sz="4" w:space="0" w:color="auto"/>
            </w:tcBorders>
            <w:shd w:val="clear" w:color="auto" w:fill="auto"/>
          </w:tcPr>
          <w:p w14:paraId="6CD42C4B" w14:textId="77777777" w:rsidR="00C07C3D" w:rsidRPr="0011773D" w:rsidRDefault="00C07C3D" w:rsidP="00BB30C6">
            <w:pPr>
              <w:rPr>
                <w:sz w:val="18"/>
                <w:szCs w:val="18"/>
              </w:rPr>
            </w:pPr>
            <w:r w:rsidRPr="0011773D">
              <w:rPr>
                <w:sz w:val="18"/>
                <w:szCs w:val="18"/>
              </w:rPr>
              <w:t>Typy příjemců: školy, školská zařízení v oblasti předškolního, základního a středního vzdělávání, další subjekty podílející se na realizaci vzdělávacích aktivit, orgány státní správy a samosprávy, VŠ.</w:t>
            </w:r>
          </w:p>
          <w:p w14:paraId="22B42106" w14:textId="77777777" w:rsidR="00C07C3D" w:rsidRPr="0011773D" w:rsidRDefault="00C07C3D" w:rsidP="00BB30C6">
            <w:pPr>
              <w:rPr>
                <w:sz w:val="18"/>
                <w:szCs w:val="18"/>
              </w:rPr>
            </w:pPr>
            <w:r w:rsidRPr="0011773D">
              <w:rPr>
                <w:sz w:val="18"/>
                <w:szCs w:val="18"/>
              </w:rPr>
              <w:t>Cílové území: celá ČR.</w:t>
            </w:r>
          </w:p>
        </w:tc>
        <w:tc>
          <w:tcPr>
            <w:tcW w:w="818" w:type="pct"/>
            <w:tcBorders>
              <w:left w:val="single" w:sz="4" w:space="0" w:color="auto"/>
            </w:tcBorders>
          </w:tcPr>
          <w:p w14:paraId="7363ACAE" w14:textId="77777777" w:rsidR="00C07C3D" w:rsidRPr="0011773D" w:rsidRDefault="00C07C3D" w:rsidP="00BB30C6">
            <w:pPr>
              <w:rPr>
                <w:sz w:val="18"/>
                <w:szCs w:val="18"/>
              </w:rPr>
            </w:pPr>
            <w:r w:rsidRPr="0011773D">
              <w:rPr>
                <w:sz w:val="18"/>
                <w:szCs w:val="18"/>
              </w:rPr>
              <w:t>Typy příjemců: Hlavní město Praha, městské části hl. m. Prahy, organizace zřízené a založené hl. m. Prahou a městskými částmi hl. m. Prahy, nestátní neziskové organizace.</w:t>
            </w:r>
          </w:p>
          <w:p w14:paraId="49757AA3" w14:textId="4E706CF6" w:rsidR="00C07C3D" w:rsidRPr="0011773D" w:rsidRDefault="00C07C3D" w:rsidP="00BB30C6">
            <w:pPr>
              <w:rPr>
                <w:sz w:val="18"/>
                <w:szCs w:val="18"/>
              </w:rPr>
            </w:pPr>
            <w:r w:rsidRPr="0011773D">
              <w:rPr>
                <w:sz w:val="18"/>
                <w:szCs w:val="18"/>
              </w:rPr>
              <w:t>Cílové území: Region soudržnosti NUTS 2 Praha.</w:t>
            </w:r>
          </w:p>
        </w:tc>
      </w:tr>
      <w:tr w:rsidR="00C07C3D" w:rsidRPr="0011773D" w14:paraId="5A11EC10" w14:textId="77777777" w:rsidTr="00E82E3A">
        <w:tc>
          <w:tcPr>
            <w:tcW w:w="723" w:type="pct"/>
            <w:shd w:val="clear" w:color="auto" w:fill="DBE5F1"/>
          </w:tcPr>
          <w:p w14:paraId="6BF73C56" w14:textId="77777777" w:rsidR="00C07C3D" w:rsidRPr="0011773D" w:rsidRDefault="00C07C3D" w:rsidP="00E82E3A">
            <w:pPr>
              <w:rPr>
                <w:sz w:val="18"/>
                <w:szCs w:val="18"/>
              </w:rPr>
            </w:pPr>
            <w:r w:rsidRPr="0011773D">
              <w:rPr>
                <w:sz w:val="18"/>
                <w:szCs w:val="18"/>
              </w:rPr>
              <w:lastRenderedPageBreak/>
              <w:t>Mechanizmy koordinace</w:t>
            </w:r>
          </w:p>
        </w:tc>
        <w:tc>
          <w:tcPr>
            <w:tcW w:w="4277" w:type="pct"/>
            <w:gridSpan w:val="4"/>
            <w:shd w:val="clear" w:color="auto" w:fill="auto"/>
          </w:tcPr>
          <w:p w14:paraId="06D2A509" w14:textId="7445A703" w:rsidR="00C07C3D" w:rsidRPr="0011773D" w:rsidRDefault="00C07C3D" w:rsidP="0011773D">
            <w:pPr>
              <w:jc w:val="both"/>
              <w:rPr>
                <w:sz w:val="18"/>
                <w:szCs w:val="18"/>
              </w:rPr>
            </w:pPr>
            <w:r w:rsidRPr="0011773D">
              <w:rPr>
                <w:sz w:val="18"/>
                <w:szCs w:val="18"/>
              </w:rPr>
              <w:t>Společné výchozí strategie a to i pro jednotlivé sociálně vyloučené území, koordinace výzev, účast zástupců ŘO na výborech a v</w:t>
            </w:r>
            <w:r w:rsidR="0011773D">
              <w:rPr>
                <w:sz w:val="18"/>
                <w:szCs w:val="18"/>
              </w:rPr>
              <w:t xml:space="preserve"> </w:t>
            </w:r>
            <w:r w:rsidRPr="0011773D">
              <w:rPr>
                <w:sz w:val="18"/>
                <w:szCs w:val="18"/>
              </w:rPr>
              <w:t xml:space="preserve">komisích relevantních OP. Spolupráce na evaluacích v této oblasti napříč všemi zainteresovanými operačními programy. Komplementární vazby lze předpokládat i při koordinované kombinaci intervencí z ESF a ERDF v rámci uvedených IP/SC. Byla vytvořena PS napříč 3 OP (OP Z, OP VVV, IROP), kde budou dále řešeny a nastaveny mechanizmy koordinace, vazba na </w:t>
            </w:r>
            <w:r w:rsidR="00065FCA" w:rsidRPr="0011773D">
              <w:rPr>
                <w:sz w:val="18"/>
                <w:szCs w:val="18"/>
              </w:rPr>
              <w:t>Úřad vlády</w:t>
            </w:r>
            <w:r w:rsidRPr="0011773D">
              <w:rPr>
                <w:sz w:val="18"/>
                <w:szCs w:val="18"/>
              </w:rPr>
              <w:t>, koordinace při vyhlašování výzev, účast zástupců ŘO ve výborech a v</w:t>
            </w:r>
            <w:r w:rsidR="0011773D">
              <w:rPr>
                <w:sz w:val="18"/>
                <w:szCs w:val="18"/>
              </w:rPr>
              <w:t xml:space="preserve"> </w:t>
            </w:r>
            <w:r w:rsidRPr="0011773D">
              <w:rPr>
                <w:sz w:val="18"/>
                <w:szCs w:val="18"/>
              </w:rPr>
              <w:t>komisích relevantních OP, nastavení systému výběru a hodnocení projektů.</w:t>
            </w:r>
          </w:p>
        </w:tc>
      </w:tr>
    </w:tbl>
    <w:p w14:paraId="7C99F893" w14:textId="77777777" w:rsidR="00C07C3D" w:rsidRPr="00057188" w:rsidRDefault="00C07C3D" w:rsidP="00C07C3D"/>
    <w:p w14:paraId="34D7788E" w14:textId="7AC0C959" w:rsidR="00C07C3D" w:rsidRPr="00322250" w:rsidRDefault="00322250" w:rsidP="00C07C3D">
      <w:pPr>
        <w:rPr>
          <w:rFonts w:eastAsia="Times New Roman"/>
          <w:b/>
          <w:color w:val="4F81BD"/>
          <w:sz w:val="20"/>
          <w:lang w:eastAsia="cs-CZ"/>
        </w:rPr>
      </w:pPr>
      <w:bookmarkStart w:id="2232" w:name="_Toc372725888"/>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43</w:t>
      </w:r>
      <w:r w:rsidRPr="009448F4">
        <w:rPr>
          <w:rFonts w:eastAsia="Times New Roman"/>
          <w:b/>
          <w:bCs/>
          <w:color w:val="4F81BD"/>
          <w:sz w:val="20"/>
          <w:szCs w:val="24"/>
          <w:lang w:eastAsia="cs-CZ"/>
        </w:rPr>
        <w:t>:</w:t>
      </w:r>
      <w:r w:rsidRPr="009448F4">
        <w:t xml:space="preserve"> </w:t>
      </w:r>
      <w:r w:rsidR="00C07C3D" w:rsidRPr="00322250">
        <w:rPr>
          <w:rFonts w:eastAsia="Times New Roman"/>
          <w:b/>
          <w:color w:val="4F81BD"/>
          <w:sz w:val="20"/>
          <w:lang w:eastAsia="cs-CZ"/>
        </w:rPr>
        <w:t>Vzdělávání a celoživotní učení</w:t>
      </w:r>
      <w:bookmarkEnd w:id="2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2328"/>
        <w:gridCol w:w="2362"/>
        <w:gridCol w:w="1864"/>
        <w:gridCol w:w="1396"/>
      </w:tblGrid>
      <w:tr w:rsidR="00C07C3D" w:rsidRPr="006E58D9" w14:paraId="0179E2E6" w14:textId="77777777" w:rsidTr="00E82E3A">
        <w:trPr>
          <w:trHeight w:val="233"/>
        </w:trPr>
        <w:tc>
          <w:tcPr>
            <w:tcW w:w="723" w:type="pct"/>
            <w:shd w:val="clear" w:color="auto" w:fill="95B3D7"/>
          </w:tcPr>
          <w:p w14:paraId="4938A56B" w14:textId="77777777" w:rsidR="00C07C3D" w:rsidRPr="006E58D9" w:rsidRDefault="00C07C3D" w:rsidP="00E82E3A">
            <w:pPr>
              <w:rPr>
                <w:sz w:val="18"/>
                <w:szCs w:val="18"/>
              </w:rPr>
            </w:pPr>
          </w:p>
        </w:tc>
        <w:tc>
          <w:tcPr>
            <w:tcW w:w="1256" w:type="pct"/>
            <w:tcBorders>
              <w:bottom w:val="single" w:sz="4" w:space="0" w:color="000000"/>
            </w:tcBorders>
            <w:shd w:val="clear" w:color="auto" w:fill="95B3D7"/>
          </w:tcPr>
          <w:p w14:paraId="1D2EDECD" w14:textId="77777777" w:rsidR="00C07C3D" w:rsidRPr="006E58D9" w:rsidRDefault="00C07C3D" w:rsidP="00E82E3A">
            <w:pPr>
              <w:rPr>
                <w:sz w:val="18"/>
                <w:szCs w:val="18"/>
              </w:rPr>
            </w:pPr>
            <w:r w:rsidRPr="006E58D9">
              <w:rPr>
                <w:sz w:val="18"/>
                <w:szCs w:val="18"/>
              </w:rPr>
              <w:t>OP VVV</w:t>
            </w:r>
          </w:p>
        </w:tc>
        <w:tc>
          <w:tcPr>
            <w:tcW w:w="1274" w:type="pct"/>
            <w:tcBorders>
              <w:bottom w:val="single" w:sz="4" w:space="0" w:color="000000"/>
              <w:right w:val="single" w:sz="4" w:space="0" w:color="auto"/>
            </w:tcBorders>
            <w:shd w:val="clear" w:color="auto" w:fill="95B3D7"/>
          </w:tcPr>
          <w:p w14:paraId="2A262BA7" w14:textId="77777777" w:rsidR="00C07C3D" w:rsidRPr="006E58D9" w:rsidRDefault="00C07C3D" w:rsidP="00E82E3A">
            <w:pPr>
              <w:rPr>
                <w:sz w:val="18"/>
                <w:szCs w:val="18"/>
              </w:rPr>
            </w:pPr>
            <w:r w:rsidRPr="006E58D9">
              <w:rPr>
                <w:sz w:val="18"/>
                <w:szCs w:val="18"/>
              </w:rPr>
              <w:t xml:space="preserve">IROP </w:t>
            </w:r>
          </w:p>
        </w:tc>
        <w:tc>
          <w:tcPr>
            <w:tcW w:w="1006" w:type="pct"/>
            <w:tcBorders>
              <w:bottom w:val="single" w:sz="4" w:space="0" w:color="000000"/>
              <w:right w:val="single" w:sz="4" w:space="0" w:color="auto"/>
            </w:tcBorders>
            <w:shd w:val="clear" w:color="auto" w:fill="95B3D7"/>
          </w:tcPr>
          <w:p w14:paraId="15655C98" w14:textId="77777777" w:rsidR="00C07C3D" w:rsidRPr="006E58D9" w:rsidRDefault="00C07C3D" w:rsidP="00E82E3A">
            <w:pPr>
              <w:rPr>
                <w:sz w:val="18"/>
                <w:szCs w:val="18"/>
              </w:rPr>
            </w:pPr>
            <w:r w:rsidRPr="006E58D9">
              <w:rPr>
                <w:sz w:val="18"/>
                <w:szCs w:val="18"/>
              </w:rPr>
              <w:t>OP R</w:t>
            </w:r>
          </w:p>
        </w:tc>
        <w:tc>
          <w:tcPr>
            <w:tcW w:w="741" w:type="pct"/>
            <w:tcBorders>
              <w:left w:val="single" w:sz="4" w:space="0" w:color="auto"/>
              <w:bottom w:val="single" w:sz="4" w:space="0" w:color="000000"/>
            </w:tcBorders>
            <w:shd w:val="clear" w:color="auto" w:fill="95B3D7"/>
          </w:tcPr>
          <w:p w14:paraId="6C9DEC29" w14:textId="77777777" w:rsidR="00C07C3D" w:rsidRPr="006E58D9" w:rsidRDefault="00C07C3D" w:rsidP="00E82E3A">
            <w:pPr>
              <w:rPr>
                <w:sz w:val="18"/>
                <w:szCs w:val="18"/>
              </w:rPr>
            </w:pPr>
            <w:r w:rsidRPr="006E58D9">
              <w:rPr>
                <w:sz w:val="18"/>
                <w:szCs w:val="18"/>
              </w:rPr>
              <w:t>OP PPR</w:t>
            </w:r>
          </w:p>
        </w:tc>
      </w:tr>
      <w:tr w:rsidR="00C07C3D" w:rsidRPr="006E58D9" w14:paraId="008F8954" w14:textId="77777777" w:rsidTr="00E82E3A">
        <w:trPr>
          <w:trHeight w:val="356"/>
        </w:trPr>
        <w:tc>
          <w:tcPr>
            <w:tcW w:w="723" w:type="pct"/>
            <w:tcBorders>
              <w:bottom w:val="dotted" w:sz="4" w:space="0" w:color="auto"/>
            </w:tcBorders>
            <w:shd w:val="clear" w:color="auto" w:fill="DBE5F1"/>
          </w:tcPr>
          <w:p w14:paraId="3C024ABA" w14:textId="77777777" w:rsidR="00C07C3D" w:rsidRPr="006E58D9" w:rsidRDefault="00C07C3D" w:rsidP="00E82E3A">
            <w:pPr>
              <w:rPr>
                <w:sz w:val="18"/>
                <w:szCs w:val="18"/>
              </w:rPr>
            </w:pPr>
            <w:r w:rsidRPr="006E58D9">
              <w:rPr>
                <w:sz w:val="18"/>
                <w:szCs w:val="18"/>
              </w:rPr>
              <w:t>TC/IP</w:t>
            </w:r>
          </w:p>
        </w:tc>
        <w:tc>
          <w:tcPr>
            <w:tcW w:w="1256" w:type="pct"/>
            <w:tcBorders>
              <w:bottom w:val="dotted" w:sz="4" w:space="0" w:color="auto"/>
              <w:right w:val="single" w:sz="4" w:space="0" w:color="auto"/>
            </w:tcBorders>
            <w:shd w:val="clear" w:color="auto" w:fill="auto"/>
          </w:tcPr>
          <w:p w14:paraId="3EF98BC0" w14:textId="46150486" w:rsidR="00C07C3D" w:rsidRPr="008077C4" w:rsidRDefault="008077C4" w:rsidP="00E82E3A">
            <w:pPr>
              <w:rPr>
                <w:sz w:val="18"/>
                <w:szCs w:val="18"/>
              </w:rPr>
            </w:pPr>
            <w:r w:rsidRPr="008077C4">
              <w:rPr>
                <w:sz w:val="18"/>
                <w:szCs w:val="18"/>
              </w:rPr>
              <w:t>TC</w:t>
            </w:r>
            <w:r w:rsidR="00455B10">
              <w:rPr>
                <w:sz w:val="18"/>
                <w:szCs w:val="18"/>
              </w:rPr>
              <w:t xml:space="preserve"> </w:t>
            </w:r>
            <w:r w:rsidRPr="008077C4">
              <w:rPr>
                <w:sz w:val="18"/>
                <w:szCs w:val="18"/>
              </w:rPr>
              <w:t>10/IP</w:t>
            </w:r>
            <w:r w:rsidR="00455B10">
              <w:rPr>
                <w:sz w:val="18"/>
                <w:szCs w:val="18"/>
              </w:rPr>
              <w:t xml:space="preserve"> </w:t>
            </w:r>
            <w:r w:rsidRPr="008077C4">
              <w:rPr>
                <w:sz w:val="18"/>
                <w:szCs w:val="18"/>
              </w:rPr>
              <w:t>2, IP</w:t>
            </w:r>
            <w:r w:rsidR="00455B10">
              <w:rPr>
                <w:sz w:val="18"/>
                <w:szCs w:val="18"/>
              </w:rPr>
              <w:t xml:space="preserve"> </w:t>
            </w:r>
            <w:r w:rsidRPr="008077C4">
              <w:rPr>
                <w:sz w:val="18"/>
                <w:szCs w:val="18"/>
              </w:rPr>
              <w:t>1</w:t>
            </w:r>
          </w:p>
        </w:tc>
        <w:tc>
          <w:tcPr>
            <w:tcW w:w="1274" w:type="pct"/>
            <w:tcBorders>
              <w:left w:val="single" w:sz="4" w:space="0" w:color="auto"/>
              <w:bottom w:val="dotted" w:sz="4" w:space="0" w:color="auto"/>
              <w:right w:val="single" w:sz="4" w:space="0" w:color="auto"/>
            </w:tcBorders>
            <w:shd w:val="clear" w:color="auto" w:fill="auto"/>
          </w:tcPr>
          <w:p w14:paraId="06732350" w14:textId="610D2C68" w:rsidR="00C07C3D" w:rsidRPr="006E58D9" w:rsidRDefault="00C07C3D" w:rsidP="00E82E3A">
            <w:pPr>
              <w:rPr>
                <w:sz w:val="18"/>
                <w:szCs w:val="18"/>
              </w:rPr>
            </w:pPr>
            <w:r w:rsidRPr="006E58D9">
              <w:rPr>
                <w:sz w:val="18"/>
                <w:szCs w:val="18"/>
              </w:rPr>
              <w:t>TC</w:t>
            </w:r>
            <w:r w:rsidR="00455B10">
              <w:rPr>
                <w:sz w:val="18"/>
                <w:szCs w:val="18"/>
              </w:rPr>
              <w:t xml:space="preserve"> </w:t>
            </w:r>
            <w:r w:rsidRPr="006E58D9">
              <w:rPr>
                <w:sz w:val="18"/>
                <w:szCs w:val="18"/>
              </w:rPr>
              <w:t>10/IP</w:t>
            </w:r>
            <w:r w:rsidR="00455B10">
              <w:rPr>
                <w:sz w:val="18"/>
                <w:szCs w:val="18"/>
              </w:rPr>
              <w:t xml:space="preserve"> </w:t>
            </w:r>
            <w:r w:rsidRPr="006E58D9">
              <w:rPr>
                <w:sz w:val="18"/>
                <w:szCs w:val="18"/>
              </w:rPr>
              <w:t>10</w:t>
            </w:r>
          </w:p>
        </w:tc>
        <w:tc>
          <w:tcPr>
            <w:tcW w:w="1006" w:type="pct"/>
            <w:tcBorders>
              <w:left w:val="single" w:sz="4" w:space="0" w:color="auto"/>
              <w:bottom w:val="dotted" w:sz="4" w:space="0" w:color="auto"/>
              <w:right w:val="single" w:sz="4" w:space="0" w:color="auto"/>
            </w:tcBorders>
          </w:tcPr>
          <w:p w14:paraId="0A1E7062" w14:textId="516D86D2" w:rsidR="00C07C3D" w:rsidRPr="006E58D9" w:rsidRDefault="00C07C3D" w:rsidP="00E82E3A">
            <w:pPr>
              <w:rPr>
                <w:sz w:val="18"/>
                <w:szCs w:val="18"/>
              </w:rPr>
            </w:pPr>
            <w:r w:rsidRPr="006E58D9">
              <w:rPr>
                <w:sz w:val="18"/>
                <w:szCs w:val="18"/>
              </w:rPr>
              <w:t>TC</w:t>
            </w:r>
            <w:r w:rsidR="00455B10">
              <w:rPr>
                <w:sz w:val="18"/>
                <w:szCs w:val="18"/>
              </w:rPr>
              <w:t xml:space="preserve"> </w:t>
            </w:r>
            <w:r w:rsidRPr="006E58D9">
              <w:rPr>
                <w:sz w:val="18"/>
                <w:szCs w:val="18"/>
              </w:rPr>
              <w:t>3</w:t>
            </w:r>
          </w:p>
        </w:tc>
        <w:tc>
          <w:tcPr>
            <w:tcW w:w="741" w:type="pct"/>
            <w:tcBorders>
              <w:left w:val="single" w:sz="4" w:space="0" w:color="auto"/>
              <w:bottom w:val="dotted" w:sz="4" w:space="0" w:color="auto"/>
            </w:tcBorders>
            <w:shd w:val="clear" w:color="auto" w:fill="auto"/>
          </w:tcPr>
          <w:p w14:paraId="4CCA1B8B" w14:textId="51AB9606" w:rsidR="00C07C3D" w:rsidRPr="006E58D9" w:rsidRDefault="00C07C3D" w:rsidP="00E82E3A">
            <w:pPr>
              <w:rPr>
                <w:sz w:val="18"/>
                <w:szCs w:val="18"/>
              </w:rPr>
            </w:pPr>
            <w:r w:rsidRPr="006E58D9">
              <w:rPr>
                <w:sz w:val="18"/>
                <w:szCs w:val="18"/>
              </w:rPr>
              <w:t>TC</w:t>
            </w:r>
            <w:r w:rsidR="00455B10">
              <w:rPr>
                <w:sz w:val="18"/>
                <w:szCs w:val="18"/>
              </w:rPr>
              <w:t xml:space="preserve"> </w:t>
            </w:r>
            <w:r w:rsidRPr="006E58D9">
              <w:rPr>
                <w:sz w:val="18"/>
                <w:szCs w:val="18"/>
              </w:rPr>
              <w:t>10/IP</w:t>
            </w:r>
            <w:r w:rsidR="00455B10">
              <w:rPr>
                <w:sz w:val="18"/>
                <w:szCs w:val="18"/>
              </w:rPr>
              <w:t xml:space="preserve"> </w:t>
            </w:r>
            <w:r w:rsidRPr="006E58D9">
              <w:rPr>
                <w:sz w:val="18"/>
                <w:szCs w:val="18"/>
              </w:rPr>
              <w:t>10</w:t>
            </w:r>
          </w:p>
        </w:tc>
      </w:tr>
      <w:tr w:rsidR="00C07C3D" w:rsidRPr="006E58D9" w14:paraId="43465E66" w14:textId="77777777" w:rsidTr="00E82E3A">
        <w:trPr>
          <w:trHeight w:val="212"/>
        </w:trPr>
        <w:tc>
          <w:tcPr>
            <w:tcW w:w="723" w:type="pct"/>
            <w:tcBorders>
              <w:top w:val="dotted" w:sz="4" w:space="0" w:color="auto"/>
              <w:bottom w:val="dotted" w:sz="4" w:space="0" w:color="auto"/>
            </w:tcBorders>
            <w:shd w:val="clear" w:color="auto" w:fill="DBE5F1"/>
          </w:tcPr>
          <w:p w14:paraId="1D940939" w14:textId="77777777" w:rsidR="00C07C3D" w:rsidRPr="006E58D9" w:rsidRDefault="00C07C3D" w:rsidP="00E82E3A">
            <w:pPr>
              <w:rPr>
                <w:sz w:val="18"/>
                <w:szCs w:val="18"/>
              </w:rPr>
            </w:pPr>
            <w:r w:rsidRPr="006E58D9">
              <w:rPr>
                <w:sz w:val="18"/>
                <w:szCs w:val="18"/>
              </w:rPr>
              <w:t>Prioritní osa</w:t>
            </w:r>
          </w:p>
        </w:tc>
        <w:tc>
          <w:tcPr>
            <w:tcW w:w="1256" w:type="pct"/>
            <w:tcBorders>
              <w:top w:val="dotted" w:sz="4" w:space="0" w:color="auto"/>
              <w:bottom w:val="dotted" w:sz="4" w:space="0" w:color="auto"/>
              <w:right w:val="single" w:sz="4" w:space="0" w:color="auto"/>
            </w:tcBorders>
            <w:shd w:val="clear" w:color="auto" w:fill="auto"/>
          </w:tcPr>
          <w:p w14:paraId="5332A1E7" w14:textId="77777777" w:rsidR="00C07C3D" w:rsidRPr="006E58D9" w:rsidRDefault="00C07C3D" w:rsidP="00E82E3A">
            <w:pPr>
              <w:rPr>
                <w:sz w:val="18"/>
                <w:szCs w:val="18"/>
              </w:rPr>
            </w:pPr>
            <w:r w:rsidRPr="006E58D9">
              <w:rPr>
                <w:sz w:val="18"/>
                <w:szCs w:val="18"/>
              </w:rPr>
              <w:t>PO 2: Rozvoj vysokých škol a lidských zdrojů pro výzkum a vývoj</w:t>
            </w:r>
          </w:p>
          <w:p w14:paraId="587A0A39" w14:textId="77777777" w:rsidR="00C07C3D" w:rsidRPr="006E58D9" w:rsidRDefault="00C07C3D" w:rsidP="00E82E3A">
            <w:pPr>
              <w:rPr>
                <w:sz w:val="18"/>
                <w:szCs w:val="18"/>
              </w:rPr>
            </w:pPr>
            <w:r w:rsidRPr="006E58D9">
              <w:rPr>
                <w:sz w:val="18"/>
                <w:szCs w:val="18"/>
              </w:rPr>
              <w:t>PO 3: Rovný přístup ke kvalitnímu předškolnímu, primárnímu a sekundárnímu vzdělávání</w:t>
            </w:r>
          </w:p>
        </w:tc>
        <w:tc>
          <w:tcPr>
            <w:tcW w:w="1274" w:type="pct"/>
            <w:tcBorders>
              <w:top w:val="dotted" w:sz="4" w:space="0" w:color="auto"/>
              <w:left w:val="single" w:sz="4" w:space="0" w:color="auto"/>
              <w:bottom w:val="dotted" w:sz="4" w:space="0" w:color="auto"/>
              <w:right w:val="single" w:sz="4" w:space="0" w:color="auto"/>
            </w:tcBorders>
            <w:shd w:val="clear" w:color="auto" w:fill="auto"/>
          </w:tcPr>
          <w:p w14:paraId="5CE71322" w14:textId="77777777" w:rsidR="00C07C3D" w:rsidRPr="006E58D9" w:rsidRDefault="00C07C3D" w:rsidP="00E82E3A">
            <w:pPr>
              <w:rPr>
                <w:sz w:val="18"/>
                <w:szCs w:val="18"/>
              </w:rPr>
            </w:pPr>
            <w:r w:rsidRPr="006E58D9">
              <w:rPr>
                <w:sz w:val="18"/>
                <w:szCs w:val="18"/>
              </w:rPr>
              <w:t>PO 2: Zkvalitnění veřejných služeb a podmínek života pro obyvatele regionů</w:t>
            </w:r>
          </w:p>
        </w:tc>
        <w:tc>
          <w:tcPr>
            <w:tcW w:w="1006" w:type="pct"/>
            <w:tcBorders>
              <w:top w:val="dotted" w:sz="4" w:space="0" w:color="auto"/>
              <w:left w:val="single" w:sz="4" w:space="0" w:color="auto"/>
              <w:bottom w:val="dotted" w:sz="4" w:space="0" w:color="auto"/>
              <w:right w:val="single" w:sz="4" w:space="0" w:color="auto"/>
            </w:tcBorders>
          </w:tcPr>
          <w:p w14:paraId="27D5E4CE" w14:textId="77777777" w:rsidR="00C07C3D" w:rsidRPr="006E58D9" w:rsidRDefault="00C07C3D" w:rsidP="00E82E3A">
            <w:pPr>
              <w:rPr>
                <w:sz w:val="18"/>
                <w:szCs w:val="18"/>
              </w:rPr>
            </w:pPr>
            <w:r w:rsidRPr="006E58D9">
              <w:rPr>
                <w:sz w:val="18"/>
                <w:szCs w:val="18"/>
              </w:rPr>
              <w:t>PU 2: Podpora akvakultury, vč. souvisejícího zpracování, založená na inovacích, konkurenceschopnosti a znalostech</w:t>
            </w:r>
          </w:p>
        </w:tc>
        <w:tc>
          <w:tcPr>
            <w:tcW w:w="741" w:type="pct"/>
            <w:tcBorders>
              <w:top w:val="dotted" w:sz="4" w:space="0" w:color="auto"/>
              <w:left w:val="single" w:sz="4" w:space="0" w:color="auto"/>
              <w:bottom w:val="dotted" w:sz="4" w:space="0" w:color="auto"/>
            </w:tcBorders>
            <w:shd w:val="clear" w:color="auto" w:fill="auto"/>
          </w:tcPr>
          <w:p w14:paraId="53B78A6D" w14:textId="77777777" w:rsidR="00C07C3D" w:rsidRPr="006E58D9" w:rsidRDefault="00C07C3D" w:rsidP="00E82E3A">
            <w:pPr>
              <w:rPr>
                <w:sz w:val="18"/>
                <w:szCs w:val="18"/>
              </w:rPr>
            </w:pPr>
            <w:r w:rsidRPr="006E58D9">
              <w:rPr>
                <w:sz w:val="18"/>
                <w:szCs w:val="18"/>
              </w:rPr>
              <w:t>PO 4: Vzdělávání a vzdělanost (EFRR + ESF)</w:t>
            </w:r>
          </w:p>
        </w:tc>
      </w:tr>
      <w:tr w:rsidR="00C07C3D" w:rsidRPr="006E58D9" w14:paraId="7682DFE5" w14:textId="77777777" w:rsidTr="00E82E3A">
        <w:tc>
          <w:tcPr>
            <w:tcW w:w="723" w:type="pct"/>
            <w:tcBorders>
              <w:top w:val="dotted" w:sz="4" w:space="0" w:color="auto"/>
            </w:tcBorders>
            <w:shd w:val="clear" w:color="auto" w:fill="DBE5F1"/>
          </w:tcPr>
          <w:p w14:paraId="7DA050FC" w14:textId="77777777" w:rsidR="00C07C3D" w:rsidRPr="006E58D9" w:rsidRDefault="00C07C3D" w:rsidP="00E82E3A">
            <w:pPr>
              <w:rPr>
                <w:sz w:val="18"/>
                <w:szCs w:val="18"/>
              </w:rPr>
            </w:pPr>
            <w:r w:rsidRPr="006E58D9">
              <w:rPr>
                <w:sz w:val="18"/>
                <w:szCs w:val="18"/>
              </w:rPr>
              <w:t>Specifický cíl</w:t>
            </w:r>
          </w:p>
        </w:tc>
        <w:tc>
          <w:tcPr>
            <w:tcW w:w="1256" w:type="pct"/>
            <w:tcBorders>
              <w:top w:val="dotted" w:sz="4" w:space="0" w:color="auto"/>
              <w:right w:val="single" w:sz="4" w:space="0" w:color="auto"/>
            </w:tcBorders>
            <w:shd w:val="clear" w:color="auto" w:fill="auto"/>
          </w:tcPr>
          <w:p w14:paraId="0A4FBCE6" w14:textId="77777777" w:rsidR="00C07C3D" w:rsidRPr="006E58D9" w:rsidRDefault="00C07C3D" w:rsidP="00E82E3A">
            <w:pPr>
              <w:rPr>
                <w:sz w:val="18"/>
                <w:szCs w:val="18"/>
              </w:rPr>
            </w:pPr>
            <w:r w:rsidRPr="006E58D9">
              <w:rPr>
                <w:sz w:val="18"/>
                <w:szCs w:val="18"/>
              </w:rPr>
              <w:t>PO 2:</w:t>
            </w:r>
          </w:p>
          <w:p w14:paraId="300E85DE" w14:textId="77777777" w:rsidR="00C07C3D" w:rsidRPr="006E58D9" w:rsidRDefault="00C07C3D" w:rsidP="00E82E3A">
            <w:pPr>
              <w:rPr>
                <w:sz w:val="18"/>
                <w:szCs w:val="18"/>
              </w:rPr>
            </w:pPr>
            <w:r w:rsidRPr="006E58D9">
              <w:rPr>
                <w:sz w:val="18"/>
                <w:szCs w:val="18"/>
              </w:rPr>
              <w:t xml:space="preserve">SC 2.3:Zkvalitnění podmínek pro celoživotní vzdělávání na vysokých školách </w:t>
            </w:r>
          </w:p>
          <w:p w14:paraId="383265F9" w14:textId="77777777" w:rsidR="00C07C3D" w:rsidRPr="006E58D9" w:rsidRDefault="00C07C3D" w:rsidP="00E82E3A">
            <w:pPr>
              <w:rPr>
                <w:sz w:val="18"/>
                <w:szCs w:val="18"/>
              </w:rPr>
            </w:pPr>
            <w:r w:rsidRPr="006E58D9">
              <w:rPr>
                <w:sz w:val="18"/>
                <w:szCs w:val="18"/>
              </w:rPr>
              <w:t>PO 3:</w:t>
            </w:r>
          </w:p>
          <w:p w14:paraId="007ED083" w14:textId="77777777" w:rsidR="00C07C3D" w:rsidRPr="006E58D9" w:rsidRDefault="00C07C3D" w:rsidP="00E82E3A">
            <w:pPr>
              <w:rPr>
                <w:sz w:val="18"/>
                <w:szCs w:val="18"/>
              </w:rPr>
            </w:pPr>
            <w:r w:rsidRPr="006E58D9">
              <w:rPr>
                <w:sz w:val="18"/>
                <w:szCs w:val="18"/>
              </w:rPr>
              <w:t>SC 3.1: Zvýšení kvality předškolního vzdělávání včetně usnadnění přechodu dětí na ZŠ</w:t>
            </w:r>
          </w:p>
          <w:p w14:paraId="1C11D6E8" w14:textId="77777777" w:rsidR="00C07C3D" w:rsidRPr="006E58D9" w:rsidRDefault="00C07C3D" w:rsidP="00E82E3A">
            <w:pPr>
              <w:rPr>
                <w:sz w:val="18"/>
                <w:szCs w:val="18"/>
              </w:rPr>
            </w:pPr>
            <w:r w:rsidRPr="006E58D9">
              <w:rPr>
                <w:sz w:val="18"/>
                <w:szCs w:val="18"/>
              </w:rPr>
              <w:t>SC 3.2: Zlepšení kvality vzdělávání a výsledků žáků v klíčových kompetencích</w:t>
            </w:r>
          </w:p>
          <w:p w14:paraId="736E474A" w14:textId="77777777" w:rsidR="00C07C3D" w:rsidRPr="006E58D9" w:rsidRDefault="00C07C3D" w:rsidP="00E82E3A">
            <w:pPr>
              <w:rPr>
                <w:sz w:val="18"/>
                <w:szCs w:val="18"/>
              </w:rPr>
            </w:pPr>
            <w:r w:rsidRPr="006E58D9">
              <w:rPr>
                <w:sz w:val="18"/>
                <w:szCs w:val="18"/>
              </w:rPr>
              <w:t>SC 3.3: Rozvoj systému strategického řízení a hodnocení kvality ve vzdělávání</w:t>
            </w:r>
            <w:r w:rsidRPr="006E58D9" w:rsidDel="00A4039B">
              <w:rPr>
                <w:sz w:val="18"/>
                <w:szCs w:val="18"/>
              </w:rPr>
              <w:t xml:space="preserve"> </w:t>
            </w:r>
          </w:p>
          <w:p w14:paraId="68B1D263" w14:textId="77777777" w:rsidR="00C07C3D" w:rsidRPr="006E58D9" w:rsidRDefault="00C07C3D" w:rsidP="00E82E3A">
            <w:pPr>
              <w:rPr>
                <w:sz w:val="18"/>
                <w:szCs w:val="18"/>
              </w:rPr>
            </w:pPr>
            <w:r w:rsidRPr="006E58D9">
              <w:rPr>
                <w:sz w:val="18"/>
                <w:szCs w:val="18"/>
              </w:rPr>
              <w:t>SC 3.4: Zkvalitnění přípravy budoucích a začínajících pedagogických pracovníků</w:t>
            </w:r>
          </w:p>
          <w:p w14:paraId="08E102CD" w14:textId="77777777" w:rsidR="00C07C3D" w:rsidRPr="006E58D9" w:rsidRDefault="00C07C3D" w:rsidP="00E82E3A">
            <w:pPr>
              <w:rPr>
                <w:sz w:val="18"/>
                <w:szCs w:val="18"/>
              </w:rPr>
            </w:pPr>
            <w:r w:rsidRPr="006E58D9">
              <w:rPr>
                <w:sz w:val="18"/>
                <w:szCs w:val="18"/>
              </w:rPr>
              <w:lastRenderedPageBreak/>
              <w:t>SC 3.5: Zvýšení kvality vzdělávání a odborné přípravy včetně posílení jejich relevance pro trh práce</w:t>
            </w:r>
            <w:r w:rsidRPr="006E58D9" w:rsidDel="00A4039B">
              <w:rPr>
                <w:sz w:val="18"/>
                <w:szCs w:val="18"/>
              </w:rPr>
              <w:t xml:space="preserve"> </w:t>
            </w:r>
          </w:p>
        </w:tc>
        <w:tc>
          <w:tcPr>
            <w:tcW w:w="1274" w:type="pct"/>
            <w:tcBorders>
              <w:top w:val="dotted" w:sz="4" w:space="0" w:color="auto"/>
              <w:left w:val="single" w:sz="4" w:space="0" w:color="auto"/>
              <w:right w:val="single" w:sz="4" w:space="0" w:color="auto"/>
            </w:tcBorders>
            <w:shd w:val="clear" w:color="auto" w:fill="auto"/>
          </w:tcPr>
          <w:p w14:paraId="3B3515FD" w14:textId="77777777" w:rsidR="00C07C3D" w:rsidRPr="006E58D9" w:rsidRDefault="00C07C3D" w:rsidP="00E82E3A">
            <w:pPr>
              <w:rPr>
                <w:sz w:val="18"/>
                <w:szCs w:val="18"/>
              </w:rPr>
            </w:pPr>
            <w:r w:rsidRPr="006E58D9">
              <w:rPr>
                <w:sz w:val="18"/>
                <w:szCs w:val="18"/>
              </w:rPr>
              <w:lastRenderedPageBreak/>
              <w:t>2.4 Zvýšení kvality a dostupnost infrastruktury pro vzdělávání a celoživotní učení</w:t>
            </w:r>
          </w:p>
        </w:tc>
        <w:tc>
          <w:tcPr>
            <w:tcW w:w="1006" w:type="pct"/>
            <w:tcBorders>
              <w:top w:val="dotted" w:sz="4" w:space="0" w:color="auto"/>
              <w:left w:val="single" w:sz="4" w:space="0" w:color="auto"/>
              <w:right w:val="single" w:sz="4" w:space="0" w:color="auto"/>
            </w:tcBorders>
          </w:tcPr>
          <w:p w14:paraId="7E99687E" w14:textId="77777777" w:rsidR="00C07C3D" w:rsidRPr="006E58D9" w:rsidRDefault="00C07C3D" w:rsidP="00E82E3A">
            <w:pPr>
              <w:rPr>
                <w:sz w:val="18"/>
                <w:szCs w:val="18"/>
              </w:rPr>
            </w:pPr>
            <w:r w:rsidRPr="006E58D9">
              <w:rPr>
                <w:sz w:val="18"/>
                <w:szCs w:val="18"/>
              </w:rPr>
              <w:t>Podpora konkurenceschopné akvakultury</w:t>
            </w:r>
          </w:p>
        </w:tc>
        <w:tc>
          <w:tcPr>
            <w:tcW w:w="741" w:type="pct"/>
            <w:tcBorders>
              <w:top w:val="dotted" w:sz="4" w:space="0" w:color="auto"/>
              <w:left w:val="single" w:sz="4" w:space="0" w:color="auto"/>
            </w:tcBorders>
            <w:shd w:val="clear" w:color="auto" w:fill="auto"/>
          </w:tcPr>
          <w:p w14:paraId="5E4AA4F4" w14:textId="77777777" w:rsidR="00C07C3D" w:rsidRPr="006E58D9" w:rsidRDefault="00C07C3D" w:rsidP="00E82E3A">
            <w:pPr>
              <w:rPr>
                <w:sz w:val="18"/>
                <w:szCs w:val="18"/>
              </w:rPr>
            </w:pPr>
            <w:r w:rsidRPr="006E58D9">
              <w:rPr>
                <w:sz w:val="18"/>
                <w:szCs w:val="18"/>
              </w:rPr>
              <w:t xml:space="preserve">4.1 Dosažení dostatečné kapacity a zkvalitnění předškolního, základního a středního vzdělávání </w:t>
            </w:r>
          </w:p>
          <w:p w14:paraId="5509DD7D" w14:textId="6CB9A364" w:rsidR="00C07C3D" w:rsidRPr="006E58D9" w:rsidRDefault="00C07C3D" w:rsidP="00E82E3A">
            <w:pPr>
              <w:rPr>
                <w:sz w:val="18"/>
                <w:szCs w:val="18"/>
              </w:rPr>
            </w:pPr>
            <w:r w:rsidRPr="006E58D9">
              <w:rPr>
                <w:sz w:val="18"/>
                <w:szCs w:val="18"/>
              </w:rPr>
              <w:t>4.2 Zrovn</w:t>
            </w:r>
            <w:r w:rsidR="00A02750">
              <w:rPr>
                <w:sz w:val="18"/>
                <w:szCs w:val="18"/>
              </w:rPr>
              <w:t xml:space="preserve">oprávnění přístupu ke vzdělání </w:t>
            </w:r>
          </w:p>
        </w:tc>
      </w:tr>
      <w:tr w:rsidR="00C07C3D" w:rsidRPr="006E58D9" w14:paraId="2DAAEE61" w14:textId="77777777" w:rsidTr="00E82E3A">
        <w:tc>
          <w:tcPr>
            <w:tcW w:w="723" w:type="pct"/>
            <w:shd w:val="clear" w:color="auto" w:fill="DBE5F1"/>
          </w:tcPr>
          <w:p w14:paraId="15D44C14" w14:textId="77777777" w:rsidR="00C07C3D" w:rsidRPr="006E58D9" w:rsidRDefault="00C07C3D" w:rsidP="00E82E3A">
            <w:pPr>
              <w:rPr>
                <w:sz w:val="18"/>
                <w:szCs w:val="18"/>
              </w:rPr>
            </w:pPr>
            <w:r w:rsidRPr="006E58D9">
              <w:rPr>
                <w:sz w:val="18"/>
                <w:szCs w:val="18"/>
              </w:rPr>
              <w:lastRenderedPageBreak/>
              <w:t>Věcná specifikace (zaměření, aktivity)</w:t>
            </w:r>
          </w:p>
        </w:tc>
        <w:tc>
          <w:tcPr>
            <w:tcW w:w="1256" w:type="pct"/>
            <w:shd w:val="clear" w:color="auto" w:fill="auto"/>
          </w:tcPr>
          <w:p w14:paraId="0C7766B9" w14:textId="77777777" w:rsidR="00C07C3D" w:rsidRPr="006E58D9" w:rsidRDefault="00C07C3D" w:rsidP="00E82E3A">
            <w:pPr>
              <w:rPr>
                <w:sz w:val="18"/>
                <w:szCs w:val="18"/>
              </w:rPr>
            </w:pPr>
            <w:r w:rsidRPr="006E58D9">
              <w:rPr>
                <w:sz w:val="18"/>
                <w:szCs w:val="18"/>
              </w:rPr>
              <w:t xml:space="preserve">PO 2: zvyšování kvalifikace pracovníků, kteří se podílejí na zajištění přípravy a realizaci kurzů CŽV </w:t>
            </w:r>
          </w:p>
          <w:p w14:paraId="5BAC774F" w14:textId="77777777" w:rsidR="00C07C3D" w:rsidRPr="006E58D9" w:rsidRDefault="00C07C3D" w:rsidP="00E82E3A">
            <w:pPr>
              <w:rPr>
                <w:sz w:val="18"/>
                <w:szCs w:val="18"/>
              </w:rPr>
            </w:pPr>
            <w:r w:rsidRPr="006E58D9">
              <w:rPr>
                <w:sz w:val="18"/>
                <w:szCs w:val="18"/>
              </w:rPr>
              <w:t>PO 3: Regionální školství:</w:t>
            </w:r>
          </w:p>
          <w:p w14:paraId="026A0312" w14:textId="77777777" w:rsidR="00C07C3D" w:rsidRPr="006E58D9" w:rsidRDefault="00C07C3D" w:rsidP="00E82E3A">
            <w:pPr>
              <w:rPr>
                <w:sz w:val="18"/>
                <w:szCs w:val="18"/>
              </w:rPr>
            </w:pPr>
            <w:r w:rsidRPr="006E58D9">
              <w:rPr>
                <w:sz w:val="18"/>
                <w:szCs w:val="18"/>
              </w:rPr>
              <w:t>Profesní podpora pedagogů, prohloubení či rozšíření kvalifikace pedagogických pracovníků a zlepšení kompetencí dalších vzdělavatelů, kteří realizují vzdělávání předškolních dětí podle Rámcového vzdělávacího programu pro předškolní vzdělávání (RVP PV);</w:t>
            </w:r>
          </w:p>
          <w:p w14:paraId="38047632" w14:textId="77777777" w:rsidR="00C07C3D" w:rsidRPr="006E58D9" w:rsidRDefault="00C07C3D" w:rsidP="00E82E3A">
            <w:pPr>
              <w:rPr>
                <w:sz w:val="18"/>
                <w:szCs w:val="18"/>
              </w:rPr>
            </w:pPr>
            <w:r w:rsidRPr="006E58D9">
              <w:rPr>
                <w:sz w:val="18"/>
                <w:szCs w:val="18"/>
              </w:rPr>
              <w:t>zavedení a rozšíření postupů a nástrojů individuální podpory pedagogů;</w:t>
            </w:r>
          </w:p>
          <w:p w14:paraId="1E373FE6" w14:textId="77777777" w:rsidR="00C07C3D" w:rsidRPr="006E58D9" w:rsidRDefault="00C07C3D" w:rsidP="00E82E3A">
            <w:pPr>
              <w:rPr>
                <w:sz w:val="18"/>
                <w:szCs w:val="18"/>
              </w:rPr>
            </w:pPr>
            <w:r w:rsidRPr="006E58D9">
              <w:rPr>
                <w:sz w:val="18"/>
                <w:szCs w:val="18"/>
              </w:rPr>
              <w:t>rozvoj kultury sdílení pedagogických zkušeností, poskytování metodické podpory a odborné zpětné vazby a učení se od kolegů;</w:t>
            </w:r>
          </w:p>
          <w:p w14:paraId="489B1BF8" w14:textId="77777777" w:rsidR="00C07C3D" w:rsidRPr="006E58D9" w:rsidRDefault="00C07C3D" w:rsidP="00E82E3A">
            <w:pPr>
              <w:rPr>
                <w:sz w:val="18"/>
                <w:szCs w:val="18"/>
              </w:rPr>
            </w:pPr>
            <w:r w:rsidRPr="006E58D9">
              <w:rPr>
                <w:sz w:val="18"/>
                <w:szCs w:val="18"/>
              </w:rPr>
              <w:t>zvýšení kvality a efektivnosti systému pedagogicko-psychologického poradenství;</w:t>
            </w:r>
          </w:p>
          <w:p w14:paraId="018CC287" w14:textId="77777777" w:rsidR="00C07C3D" w:rsidRPr="006E58D9" w:rsidRDefault="00C07C3D" w:rsidP="00E82E3A">
            <w:pPr>
              <w:rPr>
                <w:sz w:val="18"/>
                <w:szCs w:val="18"/>
              </w:rPr>
            </w:pPr>
            <w:r w:rsidRPr="006E58D9">
              <w:rPr>
                <w:sz w:val="18"/>
                <w:szCs w:val="18"/>
              </w:rPr>
              <w:t>zvýšení počtu pedagogických pracovníků, kteří v praxi uplatňují nově získané kompetence;</w:t>
            </w:r>
          </w:p>
          <w:p w14:paraId="100F68D2" w14:textId="77777777" w:rsidR="00C07C3D" w:rsidRPr="006E58D9" w:rsidRDefault="00C07C3D" w:rsidP="00E82E3A">
            <w:pPr>
              <w:rPr>
                <w:sz w:val="18"/>
                <w:szCs w:val="18"/>
              </w:rPr>
            </w:pPr>
            <w:r w:rsidRPr="006E58D9">
              <w:rPr>
                <w:sz w:val="18"/>
                <w:szCs w:val="18"/>
              </w:rPr>
              <w:t>podpora rozvoje klíčových kompetencí žáků i pracovníků v zájmovém a neformálním vzdělávání;</w:t>
            </w:r>
          </w:p>
          <w:p w14:paraId="3A350779" w14:textId="77777777" w:rsidR="00C07C3D" w:rsidRPr="006E58D9" w:rsidRDefault="00C07C3D" w:rsidP="00E82E3A">
            <w:pPr>
              <w:rPr>
                <w:sz w:val="18"/>
                <w:szCs w:val="18"/>
              </w:rPr>
            </w:pPr>
            <w:r w:rsidRPr="006E58D9">
              <w:rPr>
                <w:sz w:val="18"/>
                <w:szCs w:val="18"/>
              </w:rPr>
              <w:t>zvýšení kompetencí v oblasti vedení, monitorování a vyhodnocování výsledků z hlediska sledovaných cílů, včetně podpory rovných příležitostí;</w:t>
            </w:r>
          </w:p>
          <w:p w14:paraId="1F6C815E" w14:textId="77777777" w:rsidR="00C07C3D" w:rsidRPr="006E58D9" w:rsidRDefault="00C07C3D" w:rsidP="00E82E3A">
            <w:pPr>
              <w:rPr>
                <w:sz w:val="18"/>
                <w:szCs w:val="18"/>
              </w:rPr>
            </w:pPr>
            <w:r w:rsidRPr="006E58D9">
              <w:rPr>
                <w:sz w:val="18"/>
                <w:szCs w:val="18"/>
              </w:rPr>
              <w:t xml:space="preserve">zvýšení kvality přípravy pedagogických pracovníků a usnadnění jejich adaptačního </w:t>
            </w:r>
            <w:r w:rsidRPr="006E58D9">
              <w:rPr>
                <w:sz w:val="18"/>
                <w:szCs w:val="18"/>
              </w:rPr>
              <w:lastRenderedPageBreak/>
              <w:t>období ve spolupráci se školami jako zaměstnavateli;</w:t>
            </w:r>
          </w:p>
          <w:p w14:paraId="20ABAB32" w14:textId="77777777" w:rsidR="00C07C3D" w:rsidRPr="006E58D9" w:rsidRDefault="00C07C3D" w:rsidP="00E82E3A">
            <w:pPr>
              <w:rPr>
                <w:sz w:val="18"/>
                <w:szCs w:val="18"/>
              </w:rPr>
            </w:pPr>
            <w:r w:rsidRPr="006E58D9">
              <w:rPr>
                <w:sz w:val="18"/>
                <w:szCs w:val="18"/>
              </w:rPr>
              <w:t>podpora motivace dětí, žáků a studentů ke studiu technických a přírodovědných oborů, zlepšení odborné a podnikatelské kompetence absolventů a zvýšení jejich uplatnitelnosti na trhu práce.</w:t>
            </w:r>
          </w:p>
        </w:tc>
        <w:tc>
          <w:tcPr>
            <w:tcW w:w="1274" w:type="pct"/>
            <w:tcBorders>
              <w:right w:val="single" w:sz="4" w:space="0" w:color="auto"/>
            </w:tcBorders>
            <w:shd w:val="clear" w:color="auto" w:fill="auto"/>
          </w:tcPr>
          <w:p w14:paraId="74D371E8" w14:textId="77777777" w:rsidR="00C07C3D" w:rsidRPr="006E58D9" w:rsidRDefault="00C07C3D" w:rsidP="00E82E3A">
            <w:pPr>
              <w:rPr>
                <w:sz w:val="18"/>
                <w:szCs w:val="18"/>
              </w:rPr>
            </w:pPr>
            <w:r w:rsidRPr="006E58D9">
              <w:rPr>
                <w:sz w:val="18"/>
                <w:szCs w:val="18"/>
              </w:rPr>
              <w:lastRenderedPageBreak/>
              <w:t>Rozšíření kapacit pro předškolní vzdělávání:</w:t>
            </w:r>
          </w:p>
          <w:p w14:paraId="6EC5BBD4" w14:textId="77777777" w:rsidR="00C07C3D" w:rsidRPr="006E58D9" w:rsidRDefault="00C07C3D" w:rsidP="00E82E3A">
            <w:pPr>
              <w:rPr>
                <w:sz w:val="18"/>
                <w:szCs w:val="18"/>
              </w:rPr>
            </w:pPr>
            <w:r w:rsidRPr="006E58D9">
              <w:rPr>
                <w:sz w:val="18"/>
                <w:szCs w:val="18"/>
              </w:rPr>
              <w:t>výstavba, rekonstrukce a vybavení odborných učeben, laboratoří, dílen a pozemků pro výuku přírodovědných a technických oborů a pro výuku technických a řemeslných dovedností;</w:t>
            </w:r>
          </w:p>
          <w:p w14:paraId="32C39918" w14:textId="77777777" w:rsidR="00C07C3D" w:rsidRPr="006E58D9" w:rsidRDefault="00C07C3D" w:rsidP="00E82E3A">
            <w:pPr>
              <w:rPr>
                <w:sz w:val="18"/>
                <w:szCs w:val="18"/>
              </w:rPr>
            </w:pPr>
            <w:r w:rsidRPr="006E58D9">
              <w:rPr>
                <w:sz w:val="18"/>
                <w:szCs w:val="18"/>
              </w:rPr>
              <w:t>rekonstrukce a vybavení vzdělávacích zařízení pro rozvoj vybraných klíčových kompetencí:</w:t>
            </w:r>
          </w:p>
          <w:p w14:paraId="14D508E9" w14:textId="77777777" w:rsidR="00C07C3D" w:rsidRPr="006E58D9" w:rsidRDefault="00C07C3D" w:rsidP="00E82E3A">
            <w:pPr>
              <w:rPr>
                <w:sz w:val="18"/>
                <w:szCs w:val="18"/>
              </w:rPr>
            </w:pPr>
            <w:r w:rsidRPr="006E58D9">
              <w:rPr>
                <w:sz w:val="18"/>
                <w:szCs w:val="18"/>
              </w:rPr>
              <w:t>komunikace v českém jazyce;</w:t>
            </w:r>
          </w:p>
          <w:p w14:paraId="4BC3884B" w14:textId="77777777" w:rsidR="00C07C3D" w:rsidRPr="006E58D9" w:rsidRDefault="00C07C3D" w:rsidP="00E82E3A">
            <w:pPr>
              <w:rPr>
                <w:sz w:val="18"/>
                <w:szCs w:val="18"/>
              </w:rPr>
            </w:pPr>
            <w:r w:rsidRPr="006E58D9">
              <w:rPr>
                <w:sz w:val="18"/>
                <w:szCs w:val="18"/>
              </w:rPr>
              <w:t>komunikace v cizích jazycích;</w:t>
            </w:r>
          </w:p>
          <w:p w14:paraId="2750812F" w14:textId="77777777" w:rsidR="00C07C3D" w:rsidRPr="006E58D9" w:rsidRDefault="00C07C3D" w:rsidP="00E82E3A">
            <w:pPr>
              <w:rPr>
                <w:sz w:val="18"/>
                <w:szCs w:val="18"/>
              </w:rPr>
            </w:pPr>
            <w:r w:rsidRPr="006E58D9">
              <w:rPr>
                <w:sz w:val="18"/>
                <w:szCs w:val="18"/>
              </w:rPr>
              <w:t>matematická schopnost a základní schopnosti v oblasti vědy a technologií;</w:t>
            </w:r>
          </w:p>
          <w:p w14:paraId="5678BD0B" w14:textId="77777777" w:rsidR="00C07C3D" w:rsidRPr="006E58D9" w:rsidRDefault="00C07C3D" w:rsidP="00E82E3A">
            <w:pPr>
              <w:rPr>
                <w:sz w:val="18"/>
                <w:szCs w:val="18"/>
              </w:rPr>
            </w:pPr>
            <w:r w:rsidRPr="006E58D9">
              <w:rPr>
                <w:sz w:val="18"/>
                <w:szCs w:val="18"/>
              </w:rPr>
              <w:t>schopnost práce s digitálními technologiemi.</w:t>
            </w:r>
          </w:p>
          <w:p w14:paraId="70F92815" w14:textId="77777777" w:rsidR="00C07C3D" w:rsidRPr="006E58D9" w:rsidRDefault="00C07C3D" w:rsidP="00E82E3A">
            <w:pPr>
              <w:rPr>
                <w:sz w:val="18"/>
                <w:szCs w:val="18"/>
              </w:rPr>
            </w:pPr>
            <w:r w:rsidRPr="006E58D9">
              <w:rPr>
                <w:sz w:val="18"/>
                <w:szCs w:val="18"/>
              </w:rPr>
              <w:t>Úpravy budov a učeben, vybavení nábytkem, stroji, didaktickými pomůckami, kompenzačními pomůckami a kompenzačním vybavením pro vzdělávání žáků a studentů se SVP;</w:t>
            </w:r>
          </w:p>
          <w:p w14:paraId="2183ACB6" w14:textId="77777777" w:rsidR="00C07C3D" w:rsidRPr="006E58D9" w:rsidRDefault="00C07C3D" w:rsidP="00E82E3A">
            <w:pPr>
              <w:rPr>
                <w:sz w:val="18"/>
                <w:szCs w:val="18"/>
              </w:rPr>
            </w:pPr>
            <w:r w:rsidRPr="006E58D9">
              <w:rPr>
                <w:sz w:val="18"/>
                <w:szCs w:val="18"/>
              </w:rPr>
              <w:t>rozvoj vnitřní konektivity škol (a školských zařízení) v učebnách, laboratořích a dílnách a připojení k internetu;</w:t>
            </w:r>
          </w:p>
          <w:p w14:paraId="425915C1" w14:textId="6058CFA6" w:rsidR="00C07C3D" w:rsidRPr="006E58D9" w:rsidRDefault="00C07C3D" w:rsidP="00E82E3A">
            <w:pPr>
              <w:rPr>
                <w:sz w:val="18"/>
                <w:szCs w:val="18"/>
              </w:rPr>
            </w:pPr>
            <w:r w:rsidRPr="006E58D9">
              <w:rPr>
                <w:sz w:val="18"/>
                <w:szCs w:val="18"/>
              </w:rPr>
              <w:t>doplňková zeleň v okolí budov a na budovách, např. zelené zdi a střechy, a zahrady (doplňková</w:t>
            </w:r>
            <w:r w:rsidR="006E58D9">
              <w:rPr>
                <w:sz w:val="18"/>
                <w:szCs w:val="18"/>
              </w:rPr>
              <w:t xml:space="preserve"> aktivita)</w:t>
            </w:r>
          </w:p>
        </w:tc>
        <w:tc>
          <w:tcPr>
            <w:tcW w:w="1006" w:type="pct"/>
            <w:tcBorders>
              <w:right w:val="single" w:sz="4" w:space="0" w:color="auto"/>
            </w:tcBorders>
          </w:tcPr>
          <w:p w14:paraId="6EA455B7" w14:textId="77777777" w:rsidR="00C07C3D" w:rsidRPr="006E58D9" w:rsidRDefault="00C07C3D" w:rsidP="00E82E3A">
            <w:pPr>
              <w:rPr>
                <w:sz w:val="18"/>
                <w:szCs w:val="18"/>
              </w:rPr>
            </w:pPr>
            <w:r w:rsidRPr="006E58D9">
              <w:rPr>
                <w:sz w:val="18"/>
                <w:szCs w:val="18"/>
              </w:rPr>
              <w:t>Celoživotní vzdělávání</w:t>
            </w:r>
          </w:p>
        </w:tc>
        <w:tc>
          <w:tcPr>
            <w:tcW w:w="741" w:type="pct"/>
            <w:tcBorders>
              <w:left w:val="single" w:sz="4" w:space="0" w:color="auto"/>
            </w:tcBorders>
            <w:shd w:val="clear" w:color="auto" w:fill="auto"/>
          </w:tcPr>
          <w:p w14:paraId="31794E0F" w14:textId="77777777" w:rsidR="00C07C3D" w:rsidRPr="006E58D9" w:rsidRDefault="00C07C3D" w:rsidP="00E82E3A">
            <w:pPr>
              <w:rPr>
                <w:sz w:val="18"/>
                <w:szCs w:val="18"/>
              </w:rPr>
            </w:pPr>
            <w:r w:rsidRPr="006E58D9">
              <w:rPr>
                <w:sz w:val="18"/>
                <w:szCs w:val="18"/>
              </w:rPr>
              <w:t>Zvýšení kvality vybavení tříd a učeben s důrazem na osobní a inkluzivní výuku v mateřských, základních i středních školách;</w:t>
            </w:r>
          </w:p>
          <w:p w14:paraId="15B4639A" w14:textId="77777777" w:rsidR="00C07C3D" w:rsidRPr="006E58D9" w:rsidRDefault="00C07C3D" w:rsidP="00E82E3A">
            <w:pPr>
              <w:rPr>
                <w:sz w:val="18"/>
                <w:szCs w:val="18"/>
              </w:rPr>
            </w:pPr>
            <w:r w:rsidRPr="006E58D9">
              <w:rPr>
                <w:sz w:val="18"/>
                <w:szCs w:val="18"/>
              </w:rPr>
              <w:t>podpora kreativního vzdělávání a inovace vzdělávacích programů;</w:t>
            </w:r>
          </w:p>
          <w:p w14:paraId="445DCFBB" w14:textId="77777777" w:rsidR="00C07C3D" w:rsidRPr="006E58D9" w:rsidRDefault="00C07C3D" w:rsidP="00E82E3A">
            <w:pPr>
              <w:rPr>
                <w:sz w:val="18"/>
                <w:szCs w:val="18"/>
              </w:rPr>
            </w:pPr>
            <w:r w:rsidRPr="006E58D9">
              <w:rPr>
                <w:sz w:val="18"/>
                <w:szCs w:val="18"/>
              </w:rPr>
              <w:t>podpora spolupráce vzdělávacích zařízení (předškolních, základních a středních) s neziskovým sektorem, kulturních institucí a městskou správou;</w:t>
            </w:r>
          </w:p>
          <w:p w14:paraId="5DF70908" w14:textId="77777777" w:rsidR="00C07C3D" w:rsidRPr="006E58D9" w:rsidRDefault="00C07C3D" w:rsidP="00E82E3A">
            <w:pPr>
              <w:rPr>
                <w:sz w:val="18"/>
                <w:szCs w:val="18"/>
              </w:rPr>
            </w:pPr>
            <w:r w:rsidRPr="006E58D9">
              <w:rPr>
                <w:sz w:val="18"/>
                <w:szCs w:val="18"/>
              </w:rPr>
              <w:t>systémové kroky pro vyhledávání a rozvoj talentů ve vzdělávacím procesu;</w:t>
            </w:r>
          </w:p>
          <w:p w14:paraId="69225869" w14:textId="77777777" w:rsidR="00C07C3D" w:rsidRPr="006E58D9" w:rsidRDefault="00C07C3D" w:rsidP="00E82E3A">
            <w:pPr>
              <w:rPr>
                <w:sz w:val="18"/>
                <w:szCs w:val="18"/>
              </w:rPr>
            </w:pPr>
            <w:r w:rsidRPr="006E58D9">
              <w:rPr>
                <w:sz w:val="18"/>
                <w:szCs w:val="18"/>
              </w:rPr>
              <w:t>zapojování multikulturní a environmentální výchovy ve vzdělávacím procesu;</w:t>
            </w:r>
          </w:p>
          <w:p w14:paraId="65A6B28C" w14:textId="77777777" w:rsidR="00C07C3D" w:rsidRPr="006E58D9" w:rsidRDefault="00C07C3D" w:rsidP="00E82E3A">
            <w:pPr>
              <w:rPr>
                <w:sz w:val="18"/>
                <w:szCs w:val="18"/>
              </w:rPr>
            </w:pPr>
            <w:r w:rsidRPr="006E58D9">
              <w:rPr>
                <w:sz w:val="18"/>
                <w:szCs w:val="18"/>
              </w:rPr>
              <w:t>alternativní formy nerodičovské předškolní péče;</w:t>
            </w:r>
          </w:p>
          <w:p w14:paraId="471C8F1C" w14:textId="77777777" w:rsidR="00C07C3D" w:rsidRPr="006E58D9" w:rsidRDefault="00C07C3D" w:rsidP="00E82E3A">
            <w:pPr>
              <w:rPr>
                <w:sz w:val="18"/>
                <w:szCs w:val="18"/>
              </w:rPr>
            </w:pPr>
            <w:r w:rsidRPr="006E58D9">
              <w:rPr>
                <w:sz w:val="18"/>
                <w:szCs w:val="18"/>
              </w:rPr>
              <w:t xml:space="preserve">vzdělávání </w:t>
            </w:r>
            <w:r w:rsidRPr="006E58D9">
              <w:rPr>
                <w:sz w:val="18"/>
                <w:szCs w:val="18"/>
              </w:rPr>
              <w:lastRenderedPageBreak/>
              <w:t>pedagogických pracovníků pro inkluzivní, inovativní a kvalitní výuku.</w:t>
            </w:r>
          </w:p>
        </w:tc>
      </w:tr>
      <w:tr w:rsidR="00C07C3D" w:rsidRPr="006E58D9" w14:paraId="5A02712F" w14:textId="77777777" w:rsidTr="00E82E3A">
        <w:tc>
          <w:tcPr>
            <w:tcW w:w="723" w:type="pct"/>
            <w:shd w:val="clear" w:color="auto" w:fill="DBE5F1"/>
          </w:tcPr>
          <w:p w14:paraId="1187C47A" w14:textId="77777777" w:rsidR="00C07C3D" w:rsidRPr="006E58D9" w:rsidRDefault="00C07C3D" w:rsidP="00E82E3A">
            <w:pPr>
              <w:rPr>
                <w:sz w:val="18"/>
                <w:szCs w:val="18"/>
              </w:rPr>
            </w:pPr>
            <w:r w:rsidRPr="006E58D9">
              <w:rPr>
                <w:sz w:val="18"/>
                <w:szCs w:val="18"/>
              </w:rPr>
              <w:lastRenderedPageBreak/>
              <w:t>Implementační prvky</w:t>
            </w:r>
          </w:p>
        </w:tc>
        <w:tc>
          <w:tcPr>
            <w:tcW w:w="1256" w:type="pct"/>
            <w:shd w:val="clear" w:color="auto" w:fill="auto"/>
          </w:tcPr>
          <w:p w14:paraId="20892981" w14:textId="77777777" w:rsidR="00C07C3D" w:rsidRPr="006E58D9" w:rsidRDefault="00C07C3D" w:rsidP="00E82E3A">
            <w:pPr>
              <w:rPr>
                <w:sz w:val="18"/>
                <w:szCs w:val="18"/>
              </w:rPr>
            </w:pPr>
            <w:r w:rsidRPr="006E58D9">
              <w:rPr>
                <w:sz w:val="18"/>
                <w:szCs w:val="18"/>
              </w:rPr>
              <w:t xml:space="preserve">Typy příjemcůi: VŠ + partnerem další subjekty, školy, školská zařízení, další subjekty podílející se na realizaci vzdělávacích aktivit, orgány státní správy a samosprávy. </w:t>
            </w:r>
          </w:p>
          <w:p w14:paraId="490A01A5" w14:textId="77777777" w:rsidR="00C07C3D" w:rsidRPr="006E58D9" w:rsidRDefault="00C07C3D" w:rsidP="00E82E3A">
            <w:pPr>
              <w:rPr>
                <w:sz w:val="18"/>
                <w:szCs w:val="18"/>
              </w:rPr>
            </w:pPr>
            <w:r w:rsidRPr="006E58D9">
              <w:rPr>
                <w:sz w:val="18"/>
                <w:szCs w:val="18"/>
              </w:rPr>
              <w:t>Cílové území: celá ČR.</w:t>
            </w:r>
          </w:p>
        </w:tc>
        <w:tc>
          <w:tcPr>
            <w:tcW w:w="1274" w:type="pct"/>
            <w:tcBorders>
              <w:right w:val="single" w:sz="4" w:space="0" w:color="auto"/>
            </w:tcBorders>
            <w:shd w:val="clear" w:color="auto" w:fill="auto"/>
          </w:tcPr>
          <w:p w14:paraId="064C398E" w14:textId="77777777" w:rsidR="00C07C3D" w:rsidRPr="006E58D9" w:rsidRDefault="00C07C3D" w:rsidP="00E82E3A">
            <w:pPr>
              <w:rPr>
                <w:sz w:val="18"/>
                <w:szCs w:val="18"/>
              </w:rPr>
            </w:pPr>
            <w:r w:rsidRPr="006E58D9">
              <w:rPr>
                <w:sz w:val="18"/>
                <w:szCs w:val="18"/>
              </w:rPr>
              <w:t>Typy příjemců: Kraje a organizace zřizované nebo zakládané kraji, obce a organizace zřizované nebo zakládané obcemi, dobrovolné svazky obcí a organizace zřizované nebo zakládané dobrovolnými svazky obcí, registrované církve a náboženské společnosti, organizace zřizované nebo zakládané církvemi, orgány státní správy, podnikatelské subjekty, nestátní neziskové organizace, zájmová sdružení právnických osob, školské právnické osoby.</w:t>
            </w:r>
          </w:p>
          <w:p w14:paraId="3548BD40" w14:textId="77777777" w:rsidR="00C07C3D" w:rsidRPr="006E58D9" w:rsidRDefault="00C07C3D" w:rsidP="00E82E3A">
            <w:pPr>
              <w:rPr>
                <w:sz w:val="18"/>
                <w:szCs w:val="18"/>
              </w:rPr>
            </w:pPr>
            <w:r w:rsidRPr="006E58D9">
              <w:rPr>
                <w:sz w:val="18"/>
                <w:szCs w:val="18"/>
              </w:rPr>
              <w:t>Cílové území: území ČR, mimo území hl. m. Prahy.</w:t>
            </w:r>
          </w:p>
          <w:p w14:paraId="429110B9" w14:textId="77777777" w:rsidR="00C07C3D" w:rsidRPr="006E58D9" w:rsidRDefault="00C07C3D" w:rsidP="00E82E3A">
            <w:pPr>
              <w:rPr>
                <w:sz w:val="18"/>
                <w:szCs w:val="18"/>
              </w:rPr>
            </w:pPr>
            <w:r w:rsidRPr="006E58D9">
              <w:rPr>
                <w:sz w:val="18"/>
                <w:szCs w:val="18"/>
              </w:rPr>
              <w:t>Implementačními prvky pro podporu infrastruktury ve vzdělávání jsou místní akční plány rozvoje vzdělávání.</w:t>
            </w:r>
          </w:p>
        </w:tc>
        <w:tc>
          <w:tcPr>
            <w:tcW w:w="1006" w:type="pct"/>
            <w:tcBorders>
              <w:right w:val="single" w:sz="4" w:space="0" w:color="auto"/>
            </w:tcBorders>
          </w:tcPr>
          <w:p w14:paraId="523B6631" w14:textId="77777777" w:rsidR="00C07C3D" w:rsidRPr="006E58D9" w:rsidRDefault="00C07C3D" w:rsidP="00E82E3A">
            <w:pPr>
              <w:rPr>
                <w:sz w:val="18"/>
                <w:szCs w:val="18"/>
              </w:rPr>
            </w:pPr>
            <w:r w:rsidRPr="006E58D9">
              <w:rPr>
                <w:sz w:val="18"/>
                <w:szCs w:val="18"/>
              </w:rPr>
              <w:t>Omezeno tematicky na základě zaměření podpory – celoživotní vzdělávání související s akvakulturou.</w:t>
            </w:r>
          </w:p>
        </w:tc>
        <w:tc>
          <w:tcPr>
            <w:tcW w:w="741" w:type="pct"/>
            <w:tcBorders>
              <w:left w:val="single" w:sz="4" w:space="0" w:color="auto"/>
            </w:tcBorders>
            <w:shd w:val="clear" w:color="auto" w:fill="auto"/>
          </w:tcPr>
          <w:p w14:paraId="78168CB3" w14:textId="77777777" w:rsidR="00C07C3D" w:rsidRPr="006E58D9" w:rsidRDefault="00C07C3D" w:rsidP="00E82E3A">
            <w:pPr>
              <w:rPr>
                <w:sz w:val="18"/>
                <w:szCs w:val="18"/>
              </w:rPr>
            </w:pPr>
            <w:r w:rsidRPr="006E58D9">
              <w:rPr>
                <w:sz w:val="18"/>
                <w:szCs w:val="18"/>
              </w:rPr>
              <w:t>Typy příjemců: Hlavní město Praha, městské části hl. m. Prahy, organizace zřízené a založené hl. m. Prahou a městskými částmi hl. m. Prahy, vzdělávací zařízení (školy vč. VOŠ), nestátní neziskové organizace.</w:t>
            </w:r>
          </w:p>
          <w:p w14:paraId="1420B35B" w14:textId="77777777" w:rsidR="00C07C3D" w:rsidRPr="006E58D9" w:rsidRDefault="00C07C3D" w:rsidP="00E82E3A">
            <w:pPr>
              <w:rPr>
                <w:sz w:val="18"/>
                <w:szCs w:val="18"/>
              </w:rPr>
            </w:pPr>
          </w:p>
          <w:p w14:paraId="458D54FE" w14:textId="77777777" w:rsidR="00C07C3D" w:rsidRPr="006E58D9" w:rsidRDefault="00C07C3D" w:rsidP="00E82E3A">
            <w:pPr>
              <w:rPr>
                <w:sz w:val="18"/>
                <w:szCs w:val="18"/>
              </w:rPr>
            </w:pPr>
            <w:r w:rsidRPr="006E58D9">
              <w:rPr>
                <w:sz w:val="18"/>
                <w:szCs w:val="18"/>
              </w:rPr>
              <w:t>Cílové území: Region soudržnosti NUTS 2 Praha.</w:t>
            </w:r>
          </w:p>
        </w:tc>
      </w:tr>
      <w:tr w:rsidR="00C07C3D" w:rsidRPr="006E58D9" w14:paraId="67DFA6DF" w14:textId="77777777" w:rsidTr="00E82E3A">
        <w:tc>
          <w:tcPr>
            <w:tcW w:w="723" w:type="pct"/>
            <w:shd w:val="clear" w:color="auto" w:fill="DBE5F1"/>
          </w:tcPr>
          <w:p w14:paraId="2ABCFAE8" w14:textId="77777777" w:rsidR="00C07C3D" w:rsidRPr="006E58D9" w:rsidRDefault="00C07C3D" w:rsidP="00E82E3A">
            <w:pPr>
              <w:rPr>
                <w:sz w:val="18"/>
                <w:szCs w:val="18"/>
              </w:rPr>
            </w:pPr>
            <w:r w:rsidRPr="006E58D9">
              <w:rPr>
                <w:sz w:val="18"/>
                <w:szCs w:val="18"/>
              </w:rPr>
              <w:t>Mechanizmy koordinace</w:t>
            </w:r>
          </w:p>
        </w:tc>
        <w:tc>
          <w:tcPr>
            <w:tcW w:w="4277" w:type="pct"/>
            <w:gridSpan w:val="4"/>
          </w:tcPr>
          <w:p w14:paraId="2EF26029" w14:textId="43F16E44" w:rsidR="00C07C3D" w:rsidRPr="006E58D9" w:rsidRDefault="00C07C3D" w:rsidP="006E58D9">
            <w:pPr>
              <w:jc w:val="both"/>
              <w:rPr>
                <w:sz w:val="18"/>
                <w:szCs w:val="18"/>
              </w:rPr>
            </w:pPr>
            <w:r w:rsidRPr="006E58D9">
              <w:rPr>
                <w:sz w:val="18"/>
                <w:szCs w:val="18"/>
              </w:rPr>
              <w:t>Uplatnění koordinačních mechanizmů prostřednictvím účasti zástupců jednotl. ŘO v</w:t>
            </w:r>
            <w:r w:rsidR="00880F87">
              <w:rPr>
                <w:sz w:val="18"/>
                <w:szCs w:val="18"/>
              </w:rPr>
              <w:t xml:space="preserve"> </w:t>
            </w:r>
            <w:r w:rsidRPr="006E58D9">
              <w:rPr>
                <w:sz w:val="18"/>
                <w:szCs w:val="18"/>
              </w:rPr>
              <w:t xml:space="preserve">pracovních skupinách, platformách a monitorovacích výborech, koordinace výzev. </w:t>
            </w:r>
          </w:p>
          <w:p w14:paraId="235FE27B" w14:textId="77777777" w:rsidR="00C07C3D" w:rsidRPr="006E58D9" w:rsidRDefault="00C07C3D" w:rsidP="006E58D9">
            <w:pPr>
              <w:jc w:val="both"/>
              <w:rPr>
                <w:sz w:val="18"/>
                <w:szCs w:val="18"/>
              </w:rPr>
            </w:pPr>
            <w:r w:rsidRPr="006E58D9">
              <w:rPr>
                <w:sz w:val="18"/>
                <w:szCs w:val="18"/>
              </w:rPr>
              <w:t>V oblasti celoživotního vzdělávání na VŠ není potřebná žádná koordinace mezi OP VVV a IROP (není zde překryv, pouze komplementarita), neboť se intervence soustředí na jiné cílové skupiny.</w:t>
            </w:r>
          </w:p>
          <w:p w14:paraId="30805D81" w14:textId="77777777" w:rsidR="00C07C3D" w:rsidRPr="006E58D9" w:rsidRDefault="00C07C3D" w:rsidP="006E58D9">
            <w:pPr>
              <w:jc w:val="both"/>
              <w:rPr>
                <w:sz w:val="18"/>
                <w:szCs w:val="18"/>
              </w:rPr>
            </w:pPr>
            <w:r w:rsidRPr="006E58D9">
              <w:rPr>
                <w:sz w:val="18"/>
                <w:szCs w:val="18"/>
              </w:rPr>
              <w:t>Memorandum mezi MŠMT a MMR stanoví, že aktivity zaměřené na rozvoj lidských zdrojů a na inovativní řešení pro posílení rovného přístupu ke kvalitnímu vzdělávání budou podporovány z PO 3 OP VVV, která je spolufinancována z Evropského sociálního fondu. Z OP VVV bude financováno i vybavení vzdělávacích institucí a organizací, pokud je vybavení nezbytné pro realizaci vzdělávacích aktivit nebo inovativních řešení v rámci projektu. Z OP VVV nebude financována stavební, pozemková a síťová infrastruktura.</w:t>
            </w:r>
          </w:p>
          <w:p w14:paraId="478FE904" w14:textId="77777777" w:rsidR="00C07C3D" w:rsidRPr="006E58D9" w:rsidRDefault="00C07C3D" w:rsidP="006E58D9">
            <w:pPr>
              <w:jc w:val="both"/>
              <w:rPr>
                <w:sz w:val="18"/>
                <w:szCs w:val="18"/>
              </w:rPr>
            </w:pPr>
            <w:r w:rsidRPr="006E58D9">
              <w:rPr>
                <w:sz w:val="18"/>
                <w:szCs w:val="18"/>
              </w:rPr>
              <w:t>Na základě dosavadních dohod mezi oběma řídicími orgány došlo k vytvoření logicky navazující struktury podpory vzdělávání v regionech ČR ze strukturálních fondů, eliminující překryvy a naopak vytvářející synergie a komplementarity.</w:t>
            </w:r>
          </w:p>
          <w:p w14:paraId="76EB1F68" w14:textId="77777777" w:rsidR="00C07C3D" w:rsidRPr="006E58D9" w:rsidRDefault="00C07C3D" w:rsidP="006E58D9">
            <w:pPr>
              <w:jc w:val="both"/>
              <w:rPr>
                <w:sz w:val="18"/>
                <w:szCs w:val="18"/>
              </w:rPr>
            </w:pPr>
            <w:r w:rsidRPr="006E58D9">
              <w:rPr>
                <w:sz w:val="18"/>
                <w:szCs w:val="18"/>
              </w:rPr>
              <w:t xml:space="preserve">Klíčové aspekty spolupráce při přípravě IROP a OP VVV tvoří zejména příprava věcného zaměření příslušných oblastí intervencí s ohledem na synergie a komplementarity; členství v relevantních platformách ustavených pro přípravu IROP a OP VVV; podíl na přípravě souvisejících podkladů a spolupráce na vypořádání připomínek k IROP a OP VVV; podíl na přípravě souvisejících podkladů pro </w:t>
            </w:r>
            <w:r w:rsidRPr="006E58D9">
              <w:rPr>
                <w:sz w:val="18"/>
                <w:szCs w:val="18"/>
              </w:rPr>
              <w:lastRenderedPageBreak/>
              <w:t>vyjednávání; příprava budoucího způsobu implementace místních a krajských plánů rozvoje vzdělávání, spolupráce při přípravě metodiky pro přípravu a implementaci místních a krajských plánů rozvoje vzdělávání.</w:t>
            </w:r>
          </w:p>
          <w:p w14:paraId="3520DAA2" w14:textId="77777777" w:rsidR="00C07C3D" w:rsidRPr="006E58D9" w:rsidRDefault="00C07C3D" w:rsidP="006E58D9">
            <w:pPr>
              <w:jc w:val="both"/>
              <w:rPr>
                <w:sz w:val="18"/>
                <w:szCs w:val="18"/>
              </w:rPr>
            </w:pPr>
            <w:r w:rsidRPr="006E58D9">
              <w:rPr>
                <w:sz w:val="18"/>
                <w:szCs w:val="18"/>
              </w:rPr>
              <w:t>Klíčové aspekty spolupráce při budoucí realizaci IROP a OP VVV by měly zahrnovat zejména: spolupráci při vytváření metodiky výběru projektů na území, ve kterých budou zpracovávány plány rozvoje vzdělávání; Implementačními prvky pro podporu infrastruktury ve vzdělávání jsou místní akční plány rozvoje vzdělávání; koordinaci a garanci věcného obsahu zaměření výzev k předkládání projektů s ohledem na potřeby plynoucí z místních a krajských plánů rozvoje vzdělávání a s ohledem na naplňování plánovaných hodnot monitorovacích ukazatelů, plánu čerpání a milníků implementace; časovou koordinaci vyhlašování relevantních výzev a plánu čerpání; spolupráci při nastavení technických parametrů výzev (alokace finančních prostředků, stanovení formy výzvy, územní zaměření, specifikace oprávněných žadatelů a příjemců atd.); spolupráci na vyhodnocení výzev; spolupráci na hodnocení přínosů projektů a spolupráci na relevantních evaluacích IROP a OP VVV; monitorování IROP a OP VVV v příslušných oblastech; členství v Monitorovacím výboru IROP a OP VVV a dalších relevantních platformách; spolupráci při auditech.</w:t>
            </w:r>
          </w:p>
          <w:p w14:paraId="48704A73" w14:textId="77777777" w:rsidR="00C07C3D" w:rsidRPr="006E58D9" w:rsidRDefault="00C07C3D" w:rsidP="006E58D9">
            <w:pPr>
              <w:jc w:val="both"/>
              <w:rPr>
                <w:sz w:val="18"/>
                <w:szCs w:val="18"/>
              </w:rPr>
            </w:pPr>
            <w:r w:rsidRPr="006E58D9">
              <w:rPr>
                <w:sz w:val="18"/>
                <w:szCs w:val="18"/>
              </w:rPr>
              <w:t xml:space="preserve">IROP: Koordinační mechanizmus předpokládán především v rovině společných výchozích strategií (na úrovní ORP pro MŠ a ZŠ a na úrovni kraje pro SŠ), případně jako součást integrovaných nástrojů. </w:t>
            </w:r>
          </w:p>
          <w:p w14:paraId="16E4F034" w14:textId="01412BEE" w:rsidR="00C07C3D" w:rsidRPr="006E58D9" w:rsidRDefault="00C07C3D" w:rsidP="006E58D9">
            <w:pPr>
              <w:jc w:val="both"/>
              <w:rPr>
                <w:sz w:val="18"/>
                <w:szCs w:val="18"/>
              </w:rPr>
            </w:pPr>
            <w:r w:rsidRPr="006E58D9">
              <w:rPr>
                <w:sz w:val="18"/>
                <w:szCs w:val="18"/>
              </w:rPr>
              <w:t xml:space="preserve">OP R: Podpora bude omezena pouze na činnosti v oblasti celoživotního vzdělávání související s akvakulturou. </w:t>
            </w:r>
          </w:p>
        </w:tc>
      </w:tr>
    </w:tbl>
    <w:p w14:paraId="736FBF28" w14:textId="77777777" w:rsidR="00C07C3D" w:rsidRPr="001B0A11" w:rsidRDefault="00C07C3D" w:rsidP="00A02750">
      <w:pPr>
        <w:spacing w:before="200"/>
        <w:rPr>
          <w:u w:val="single"/>
        </w:rPr>
      </w:pPr>
      <w:r w:rsidRPr="001B0A11">
        <w:rPr>
          <w:u w:val="single"/>
        </w:rPr>
        <w:lastRenderedPageBreak/>
        <w:t>II/ Identifikace synergií a komplementarit mezi programy s EU nástroji/programy</w:t>
      </w:r>
    </w:p>
    <w:p w14:paraId="722D159E" w14:textId="69DD15E9" w:rsidR="00A46EE5" w:rsidRPr="00A46EE5" w:rsidRDefault="00A46EE5" w:rsidP="00C07C3D">
      <w:pPr>
        <w:rPr>
          <w:rFonts w:eastAsia="Times New Roman"/>
          <w:b/>
          <w:bCs/>
          <w:color w:val="4F81BD"/>
          <w:sz w:val="20"/>
          <w:szCs w:val="24"/>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44</w:t>
      </w:r>
      <w:r w:rsidRPr="009448F4">
        <w:rPr>
          <w:rFonts w:eastAsia="Times New Roman"/>
          <w:b/>
          <w:bCs/>
          <w:color w:val="4F81BD"/>
          <w:sz w:val="20"/>
          <w:szCs w:val="24"/>
          <w:lang w:eastAsia="cs-CZ"/>
        </w:rPr>
        <w:t>:</w:t>
      </w:r>
      <w:r w:rsidRPr="00A46EE5">
        <w:rPr>
          <w:rFonts w:eastAsia="Times New Roman"/>
          <w:b/>
          <w:bCs/>
          <w:color w:val="4F81BD"/>
          <w:sz w:val="20"/>
          <w:szCs w:val="24"/>
          <w:lang w:eastAsia="cs-CZ"/>
        </w:rPr>
        <w:t xml:space="preserve"> Identifikace synergií a komplementarit mezi programy s EU nástroji/programy</w:t>
      </w:r>
    </w:p>
    <w:tbl>
      <w:tblPr>
        <w:tblW w:w="93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828"/>
        <w:gridCol w:w="3651"/>
      </w:tblGrid>
      <w:tr w:rsidR="00C07C3D" w:rsidRPr="006E58D9" w14:paraId="3F3F5AB3" w14:textId="77777777" w:rsidTr="006E58D9">
        <w:tc>
          <w:tcPr>
            <w:tcW w:w="1843" w:type="dxa"/>
            <w:tcBorders>
              <w:bottom w:val="single" w:sz="4" w:space="0" w:color="000000"/>
            </w:tcBorders>
            <w:shd w:val="clear" w:color="auto" w:fill="95B3D7"/>
          </w:tcPr>
          <w:p w14:paraId="21055A8B" w14:textId="77777777" w:rsidR="00C07C3D" w:rsidRPr="006E58D9" w:rsidRDefault="00C07C3D" w:rsidP="00E82E3A">
            <w:pPr>
              <w:rPr>
                <w:sz w:val="18"/>
                <w:szCs w:val="18"/>
              </w:rPr>
            </w:pPr>
          </w:p>
        </w:tc>
        <w:tc>
          <w:tcPr>
            <w:tcW w:w="3828" w:type="dxa"/>
            <w:tcBorders>
              <w:bottom w:val="single" w:sz="4" w:space="0" w:color="000000"/>
            </w:tcBorders>
            <w:shd w:val="clear" w:color="auto" w:fill="95B3D7"/>
          </w:tcPr>
          <w:p w14:paraId="656F4775" w14:textId="77777777" w:rsidR="00C07C3D" w:rsidRPr="006E58D9" w:rsidRDefault="00C07C3D" w:rsidP="00E82E3A">
            <w:pPr>
              <w:rPr>
                <w:sz w:val="18"/>
                <w:szCs w:val="18"/>
              </w:rPr>
            </w:pPr>
            <w:r w:rsidRPr="006E58D9">
              <w:rPr>
                <w:sz w:val="18"/>
                <w:szCs w:val="18"/>
              </w:rPr>
              <w:t>OP VVV</w:t>
            </w:r>
          </w:p>
        </w:tc>
        <w:tc>
          <w:tcPr>
            <w:tcW w:w="3651" w:type="dxa"/>
            <w:tcBorders>
              <w:bottom w:val="single" w:sz="4" w:space="0" w:color="000000"/>
            </w:tcBorders>
            <w:shd w:val="clear" w:color="auto" w:fill="95B3D7"/>
          </w:tcPr>
          <w:p w14:paraId="79153FD9" w14:textId="77777777" w:rsidR="00C07C3D" w:rsidRPr="006E58D9" w:rsidRDefault="00C07C3D" w:rsidP="00E82E3A">
            <w:pPr>
              <w:rPr>
                <w:sz w:val="18"/>
                <w:szCs w:val="18"/>
              </w:rPr>
            </w:pPr>
            <w:r w:rsidRPr="006E58D9">
              <w:rPr>
                <w:sz w:val="18"/>
                <w:szCs w:val="18"/>
              </w:rPr>
              <w:t>Horizon 2020</w:t>
            </w:r>
          </w:p>
        </w:tc>
      </w:tr>
      <w:tr w:rsidR="00C07C3D" w:rsidRPr="006E58D9" w14:paraId="2A1D133B" w14:textId="77777777" w:rsidTr="006E58D9">
        <w:trPr>
          <w:trHeight w:val="337"/>
        </w:trPr>
        <w:tc>
          <w:tcPr>
            <w:tcW w:w="1843" w:type="dxa"/>
            <w:shd w:val="clear" w:color="auto" w:fill="DBE5F1"/>
          </w:tcPr>
          <w:p w14:paraId="7C874A08" w14:textId="77777777" w:rsidR="00C07C3D" w:rsidRPr="006E58D9" w:rsidRDefault="00C07C3D" w:rsidP="00E82E3A">
            <w:pPr>
              <w:rPr>
                <w:sz w:val="18"/>
                <w:szCs w:val="18"/>
              </w:rPr>
            </w:pPr>
            <w:r w:rsidRPr="006E58D9">
              <w:rPr>
                <w:sz w:val="18"/>
                <w:szCs w:val="18"/>
              </w:rPr>
              <w:t>Tematický cíl</w:t>
            </w:r>
          </w:p>
        </w:tc>
        <w:tc>
          <w:tcPr>
            <w:tcW w:w="3828" w:type="dxa"/>
            <w:shd w:val="clear" w:color="auto" w:fill="FFFFFF" w:themeFill="background1"/>
          </w:tcPr>
          <w:p w14:paraId="6D302045" w14:textId="77777777" w:rsidR="00C07C3D" w:rsidRPr="006E58D9" w:rsidRDefault="00C07C3D" w:rsidP="00E82E3A">
            <w:pPr>
              <w:rPr>
                <w:sz w:val="18"/>
                <w:szCs w:val="18"/>
              </w:rPr>
            </w:pPr>
            <w:r w:rsidRPr="006E58D9">
              <w:rPr>
                <w:sz w:val="18"/>
                <w:szCs w:val="18"/>
              </w:rPr>
              <w:t>TC 1 Posílení výzkumu, technologického rozvoje a inovací</w:t>
            </w:r>
          </w:p>
          <w:p w14:paraId="6A52F192" w14:textId="77777777" w:rsidR="00C07C3D" w:rsidRPr="006E58D9" w:rsidRDefault="00C07C3D" w:rsidP="00E82E3A">
            <w:pPr>
              <w:rPr>
                <w:sz w:val="18"/>
                <w:szCs w:val="18"/>
              </w:rPr>
            </w:pPr>
            <w:r w:rsidRPr="006E58D9">
              <w:rPr>
                <w:sz w:val="18"/>
                <w:szCs w:val="18"/>
              </w:rPr>
              <w:t>TC 10 Investice do vzdělávání, odborné přípravy a odborného výcviku k získávání dovedností a do celoživotního učení</w:t>
            </w:r>
          </w:p>
        </w:tc>
        <w:tc>
          <w:tcPr>
            <w:tcW w:w="3651" w:type="dxa"/>
            <w:shd w:val="clear" w:color="auto" w:fill="FFFFFF" w:themeFill="background1"/>
          </w:tcPr>
          <w:p w14:paraId="0B0A6DA5" w14:textId="77777777" w:rsidR="00C07C3D" w:rsidRPr="006E58D9" w:rsidRDefault="00C07C3D" w:rsidP="00E82E3A">
            <w:pPr>
              <w:rPr>
                <w:sz w:val="18"/>
                <w:szCs w:val="18"/>
              </w:rPr>
            </w:pPr>
          </w:p>
        </w:tc>
      </w:tr>
      <w:tr w:rsidR="00C07C3D" w:rsidRPr="006E58D9" w14:paraId="2E52F31C" w14:textId="77777777" w:rsidTr="006E58D9">
        <w:trPr>
          <w:trHeight w:val="182"/>
        </w:trPr>
        <w:tc>
          <w:tcPr>
            <w:tcW w:w="1843" w:type="dxa"/>
            <w:shd w:val="clear" w:color="auto" w:fill="DBE5F1"/>
          </w:tcPr>
          <w:p w14:paraId="3877926E" w14:textId="77777777" w:rsidR="00C07C3D" w:rsidRPr="006E58D9" w:rsidRDefault="00C07C3D" w:rsidP="00E82E3A">
            <w:pPr>
              <w:rPr>
                <w:sz w:val="18"/>
                <w:szCs w:val="18"/>
              </w:rPr>
            </w:pPr>
            <w:r w:rsidRPr="006E58D9">
              <w:rPr>
                <w:sz w:val="18"/>
                <w:szCs w:val="18"/>
              </w:rPr>
              <w:t>Prioritní osa</w:t>
            </w:r>
          </w:p>
        </w:tc>
        <w:tc>
          <w:tcPr>
            <w:tcW w:w="3828" w:type="dxa"/>
            <w:shd w:val="clear" w:color="auto" w:fill="FFFFFF" w:themeFill="background1"/>
          </w:tcPr>
          <w:p w14:paraId="5E395130" w14:textId="77777777" w:rsidR="00C07C3D" w:rsidRPr="006E58D9" w:rsidRDefault="00C07C3D" w:rsidP="00E82E3A">
            <w:pPr>
              <w:rPr>
                <w:sz w:val="18"/>
                <w:szCs w:val="18"/>
              </w:rPr>
            </w:pPr>
            <w:r w:rsidRPr="006E58D9">
              <w:rPr>
                <w:sz w:val="18"/>
                <w:szCs w:val="18"/>
              </w:rPr>
              <w:t>PO 1 Posilování kapacit pro kvalitní výzkum</w:t>
            </w:r>
          </w:p>
          <w:p w14:paraId="27EB7527" w14:textId="10ADE010" w:rsidR="00C07C3D" w:rsidRPr="006E58D9" w:rsidRDefault="00C07C3D" w:rsidP="00E82E3A">
            <w:pPr>
              <w:rPr>
                <w:sz w:val="18"/>
                <w:szCs w:val="18"/>
              </w:rPr>
            </w:pPr>
            <w:r w:rsidRPr="006E58D9">
              <w:rPr>
                <w:sz w:val="18"/>
                <w:szCs w:val="18"/>
              </w:rPr>
              <w:t>PO 2 Rozvoj vysokých škol a lid</w:t>
            </w:r>
            <w:r w:rsidR="006E58D9">
              <w:rPr>
                <w:sz w:val="18"/>
                <w:szCs w:val="18"/>
              </w:rPr>
              <w:t>ských zdrojů pro výzkum a vývoj</w:t>
            </w:r>
          </w:p>
        </w:tc>
        <w:tc>
          <w:tcPr>
            <w:tcW w:w="3651" w:type="dxa"/>
            <w:shd w:val="clear" w:color="auto" w:fill="FFFFFF" w:themeFill="background1"/>
          </w:tcPr>
          <w:p w14:paraId="0EFA2B11" w14:textId="77777777" w:rsidR="00C07C3D" w:rsidRPr="006E58D9" w:rsidRDefault="00C07C3D" w:rsidP="00E82E3A">
            <w:pPr>
              <w:rPr>
                <w:sz w:val="18"/>
                <w:szCs w:val="18"/>
              </w:rPr>
            </w:pPr>
            <w:r w:rsidRPr="006E58D9">
              <w:rPr>
                <w:sz w:val="18"/>
                <w:szCs w:val="18"/>
              </w:rPr>
              <w:t>Pilíř 1 – Excellence in science</w:t>
            </w:r>
          </w:p>
        </w:tc>
      </w:tr>
      <w:tr w:rsidR="00C07C3D" w:rsidRPr="006E58D9" w14:paraId="0D261312" w14:textId="77777777" w:rsidTr="006E58D9">
        <w:trPr>
          <w:trHeight w:val="204"/>
        </w:trPr>
        <w:tc>
          <w:tcPr>
            <w:tcW w:w="1843" w:type="dxa"/>
            <w:shd w:val="clear" w:color="auto" w:fill="DBE5F1"/>
          </w:tcPr>
          <w:p w14:paraId="3F453B09" w14:textId="77777777" w:rsidR="00C07C3D" w:rsidRPr="006E58D9" w:rsidRDefault="00C07C3D" w:rsidP="00E82E3A">
            <w:pPr>
              <w:rPr>
                <w:sz w:val="18"/>
                <w:szCs w:val="18"/>
              </w:rPr>
            </w:pPr>
            <w:r w:rsidRPr="006E58D9">
              <w:rPr>
                <w:sz w:val="18"/>
                <w:szCs w:val="18"/>
              </w:rPr>
              <w:t>Investiční priorita</w:t>
            </w:r>
          </w:p>
        </w:tc>
        <w:tc>
          <w:tcPr>
            <w:tcW w:w="3828" w:type="dxa"/>
            <w:shd w:val="clear" w:color="auto" w:fill="FFFFFF" w:themeFill="background1"/>
          </w:tcPr>
          <w:p w14:paraId="5DF69525" w14:textId="77777777" w:rsidR="00C07C3D" w:rsidRPr="006E58D9" w:rsidRDefault="00C07C3D" w:rsidP="00E82E3A">
            <w:pPr>
              <w:rPr>
                <w:sz w:val="18"/>
                <w:szCs w:val="18"/>
              </w:rPr>
            </w:pPr>
            <w:r w:rsidRPr="006E58D9">
              <w:rPr>
                <w:sz w:val="18"/>
                <w:szCs w:val="18"/>
              </w:rPr>
              <w:t>PO 1 - IP 1 Posilování výzkumné a inovační infrastruktury a kapacit pro rozvoj vynikající úrovně výzkumu a inovací a podpora odborných středisek, zejména těch, jež jsou předmětem celoevropského zájmu</w:t>
            </w:r>
          </w:p>
          <w:p w14:paraId="57C49437" w14:textId="3EA7474F" w:rsidR="00C07C3D" w:rsidRPr="006E58D9" w:rsidRDefault="00C07C3D" w:rsidP="00E82E3A">
            <w:pPr>
              <w:rPr>
                <w:sz w:val="18"/>
                <w:szCs w:val="18"/>
              </w:rPr>
            </w:pPr>
            <w:r w:rsidRPr="006E58D9">
              <w:rPr>
                <w:sz w:val="18"/>
                <w:szCs w:val="18"/>
              </w:rPr>
              <w:t>PO 2 - IP</w:t>
            </w:r>
            <w:r w:rsidR="00455B10">
              <w:rPr>
                <w:sz w:val="18"/>
                <w:szCs w:val="18"/>
              </w:rPr>
              <w:t xml:space="preserve"> </w:t>
            </w:r>
            <w:r w:rsidR="00BB30C6">
              <w:rPr>
                <w:sz w:val="18"/>
                <w:szCs w:val="18"/>
              </w:rPr>
              <w:t>2</w:t>
            </w:r>
            <w:r w:rsidRPr="006E58D9">
              <w:rPr>
                <w:sz w:val="18"/>
                <w:szCs w:val="18"/>
              </w:rPr>
              <w:t xml:space="preserve"> Zlepšování kvality, účinnosti a přístupu k terciárnímu a rovnocennému vzdělávání, zejména v případě znevýhodněných skupin, aby se zvýšila účast a úrovně dosaženého vzdělání </w:t>
            </w:r>
          </w:p>
        </w:tc>
        <w:tc>
          <w:tcPr>
            <w:tcW w:w="3651" w:type="dxa"/>
            <w:shd w:val="clear" w:color="auto" w:fill="FFFFFF" w:themeFill="background1"/>
          </w:tcPr>
          <w:p w14:paraId="2B76F1C6" w14:textId="77777777" w:rsidR="00C07C3D" w:rsidRPr="006E58D9" w:rsidRDefault="00C07C3D" w:rsidP="00E82E3A">
            <w:pPr>
              <w:rPr>
                <w:sz w:val="18"/>
                <w:szCs w:val="18"/>
              </w:rPr>
            </w:pPr>
          </w:p>
        </w:tc>
      </w:tr>
      <w:tr w:rsidR="00C07C3D" w:rsidRPr="006E58D9" w14:paraId="67E30D02" w14:textId="77777777" w:rsidTr="006E58D9">
        <w:trPr>
          <w:trHeight w:val="172"/>
        </w:trPr>
        <w:tc>
          <w:tcPr>
            <w:tcW w:w="1843" w:type="dxa"/>
            <w:shd w:val="clear" w:color="auto" w:fill="DBE5F1"/>
          </w:tcPr>
          <w:p w14:paraId="08B660BA" w14:textId="77777777" w:rsidR="00C07C3D" w:rsidRPr="006E58D9" w:rsidRDefault="00C07C3D" w:rsidP="00E82E3A">
            <w:pPr>
              <w:rPr>
                <w:sz w:val="18"/>
                <w:szCs w:val="18"/>
              </w:rPr>
            </w:pPr>
            <w:r w:rsidRPr="006E58D9">
              <w:rPr>
                <w:sz w:val="18"/>
                <w:szCs w:val="18"/>
              </w:rPr>
              <w:t>Specifický cíl</w:t>
            </w:r>
          </w:p>
        </w:tc>
        <w:tc>
          <w:tcPr>
            <w:tcW w:w="3828" w:type="dxa"/>
            <w:shd w:val="clear" w:color="auto" w:fill="FFFFFF" w:themeFill="background1"/>
          </w:tcPr>
          <w:p w14:paraId="57A9621C" w14:textId="77777777" w:rsidR="00C07C3D" w:rsidRPr="006E58D9" w:rsidRDefault="00C07C3D" w:rsidP="00E82E3A">
            <w:pPr>
              <w:rPr>
                <w:sz w:val="18"/>
                <w:szCs w:val="18"/>
              </w:rPr>
            </w:pPr>
            <w:r w:rsidRPr="006E58D9">
              <w:rPr>
                <w:sz w:val="18"/>
                <w:szCs w:val="18"/>
              </w:rPr>
              <w:t>SC 1.2: Zvýš</w:t>
            </w:r>
            <w:r w:rsidRPr="006E58D9" w:rsidDel="00E04A70">
              <w:rPr>
                <w:sz w:val="18"/>
                <w:szCs w:val="18"/>
              </w:rPr>
              <w:t>it</w:t>
            </w:r>
            <w:r w:rsidRPr="006E58D9">
              <w:rPr>
                <w:sz w:val="18"/>
                <w:szCs w:val="18"/>
              </w:rPr>
              <w:t xml:space="preserve"> přínos</w:t>
            </w:r>
            <w:r w:rsidRPr="006E58D9" w:rsidDel="00E04A70">
              <w:rPr>
                <w:sz w:val="18"/>
                <w:szCs w:val="18"/>
              </w:rPr>
              <w:t>y</w:t>
            </w:r>
            <w:r w:rsidRPr="006E58D9">
              <w:rPr>
                <w:sz w:val="18"/>
                <w:szCs w:val="18"/>
              </w:rPr>
              <w:t xml:space="preserve"> výzkumu pro společnost </w:t>
            </w:r>
          </w:p>
          <w:p w14:paraId="1825C243" w14:textId="77777777" w:rsidR="00C07C3D" w:rsidRPr="006E58D9" w:rsidRDefault="00C07C3D" w:rsidP="00E82E3A">
            <w:pPr>
              <w:rPr>
                <w:sz w:val="18"/>
                <w:szCs w:val="18"/>
              </w:rPr>
            </w:pPr>
            <w:r w:rsidRPr="006E58D9">
              <w:rPr>
                <w:sz w:val="18"/>
                <w:szCs w:val="18"/>
              </w:rPr>
              <w:t xml:space="preserve">SC 2.5: Zlepšení podmínek pro výuku spojenou s výzkumem a pro rozvoj lidských zdrojů v oblasti výzkumu a vývoje </w:t>
            </w:r>
          </w:p>
        </w:tc>
        <w:tc>
          <w:tcPr>
            <w:tcW w:w="3651" w:type="dxa"/>
            <w:shd w:val="clear" w:color="auto" w:fill="FFFFFF" w:themeFill="background1"/>
          </w:tcPr>
          <w:p w14:paraId="7B9A4201" w14:textId="77777777" w:rsidR="00C07C3D" w:rsidRPr="006E58D9" w:rsidRDefault="00C07C3D" w:rsidP="00E82E3A">
            <w:pPr>
              <w:rPr>
                <w:sz w:val="18"/>
                <w:szCs w:val="18"/>
              </w:rPr>
            </w:pPr>
            <w:r w:rsidRPr="006E58D9">
              <w:rPr>
                <w:sz w:val="18"/>
                <w:szCs w:val="18"/>
              </w:rPr>
              <w:t>Future and emerging technologies</w:t>
            </w:r>
          </w:p>
        </w:tc>
      </w:tr>
      <w:tr w:rsidR="00C07C3D" w:rsidRPr="006E58D9" w14:paraId="56A41E17" w14:textId="77777777" w:rsidTr="006E58D9">
        <w:tc>
          <w:tcPr>
            <w:tcW w:w="1843" w:type="dxa"/>
            <w:shd w:val="clear" w:color="auto" w:fill="DBE5F1"/>
          </w:tcPr>
          <w:p w14:paraId="0C76EE1B" w14:textId="77777777" w:rsidR="00C07C3D" w:rsidRPr="006E58D9" w:rsidRDefault="00C07C3D" w:rsidP="00E82E3A">
            <w:pPr>
              <w:rPr>
                <w:sz w:val="18"/>
                <w:szCs w:val="18"/>
              </w:rPr>
            </w:pPr>
            <w:r w:rsidRPr="006E58D9">
              <w:rPr>
                <w:sz w:val="18"/>
                <w:szCs w:val="18"/>
              </w:rPr>
              <w:lastRenderedPageBreak/>
              <w:t>Věcná specifikace (zaměření, aktivity)</w:t>
            </w:r>
          </w:p>
        </w:tc>
        <w:tc>
          <w:tcPr>
            <w:tcW w:w="3828" w:type="dxa"/>
            <w:shd w:val="clear" w:color="auto" w:fill="FFFFFF" w:themeFill="background1"/>
          </w:tcPr>
          <w:p w14:paraId="49993642" w14:textId="77777777" w:rsidR="00C07C3D" w:rsidRPr="006E58D9" w:rsidRDefault="00C07C3D" w:rsidP="00E82E3A">
            <w:pPr>
              <w:rPr>
                <w:sz w:val="18"/>
                <w:szCs w:val="18"/>
              </w:rPr>
            </w:pPr>
            <w:r w:rsidRPr="006E58D9">
              <w:rPr>
                <w:sz w:val="18"/>
                <w:szCs w:val="18"/>
              </w:rPr>
              <w:t>PO 1: Realizace výzkumných projektů v předkomerční fázi ve spolupráci veřejného a soukromého sektoru.</w:t>
            </w:r>
          </w:p>
          <w:p w14:paraId="15C36183" w14:textId="77777777" w:rsidR="00C07C3D" w:rsidRPr="006E58D9" w:rsidRDefault="00C07C3D" w:rsidP="00E82E3A">
            <w:pPr>
              <w:rPr>
                <w:sz w:val="18"/>
                <w:szCs w:val="18"/>
              </w:rPr>
            </w:pPr>
            <w:r w:rsidRPr="006E58D9">
              <w:rPr>
                <w:sz w:val="18"/>
                <w:szCs w:val="18"/>
              </w:rPr>
              <w:t>PO 1 se zaměří na posílení kapacit výzkumných organizací s potenciálem vytvářet mezinárodně uznávané výsledky, navázat a rozvíjet strategická partnerství se světově prestižními výzkumnými pracovišti vedoucí k realizaci společných výzkumných projektů a společným výstupům. Podpořena bude větší otevřenost infrastruktur VaV, interdisciplinarita výzkumu a internacionalizace výzkumných týmů. V souladu s Common Strategic Framework by tak investice v rámci OP VVV měly připravit tzv. „schodiště k excelenci“, tj. k zapojení do evropského výzkumného prostoru a do programu Horizon 2020 a dalších aktivit mezinárodní výzkumné spolupráce.</w:t>
            </w:r>
          </w:p>
          <w:p w14:paraId="0380A8C6" w14:textId="6EDF88D3" w:rsidR="00C07C3D" w:rsidRPr="006E58D9" w:rsidRDefault="00C07C3D" w:rsidP="00E82E3A">
            <w:pPr>
              <w:rPr>
                <w:sz w:val="18"/>
                <w:szCs w:val="18"/>
              </w:rPr>
            </w:pPr>
            <w:r w:rsidRPr="006E58D9">
              <w:rPr>
                <w:sz w:val="18"/>
                <w:szCs w:val="18"/>
              </w:rPr>
              <w:t>PO 2 se zaměří na zlepšení podmínek pro koncentraci a udržení kvalitních lidských zdrojů ve VaV prostřednictvím získávání a rozvoje perspektivních výzkumných pracovníků. Jedná se o projekty spolupráce (</w:t>
            </w:r>
            <w:r w:rsidR="009D1F63">
              <w:rPr>
                <w:sz w:val="18"/>
                <w:szCs w:val="18"/>
              </w:rPr>
              <w:t>výzkumných organizací</w:t>
            </w:r>
            <w:r w:rsidR="009D1F63" w:rsidRPr="006E58D9">
              <w:rPr>
                <w:sz w:val="18"/>
                <w:szCs w:val="18"/>
              </w:rPr>
              <w:t xml:space="preserve"> </w:t>
            </w:r>
            <w:r w:rsidRPr="006E58D9">
              <w:rPr>
                <w:sz w:val="18"/>
                <w:szCs w:val="18"/>
              </w:rPr>
              <w:t>a podniků), které řeší předkomerční výzkum, jež může přinést průlomová zjištění, ale je daleko od aplikace na trh.</w:t>
            </w:r>
          </w:p>
        </w:tc>
        <w:tc>
          <w:tcPr>
            <w:tcW w:w="3651" w:type="dxa"/>
            <w:shd w:val="clear" w:color="auto" w:fill="FFFFFF" w:themeFill="background1"/>
          </w:tcPr>
          <w:p w14:paraId="79D760A9" w14:textId="77777777" w:rsidR="00C07C3D" w:rsidRPr="006E58D9" w:rsidRDefault="00C07C3D" w:rsidP="00E82E3A">
            <w:pPr>
              <w:rPr>
                <w:sz w:val="18"/>
                <w:szCs w:val="18"/>
              </w:rPr>
            </w:pPr>
            <w:r w:rsidRPr="006E58D9">
              <w:rPr>
                <w:sz w:val="18"/>
                <w:szCs w:val="18"/>
              </w:rPr>
              <w:t>Realizace projektů na pokraji mezi základním a aplikovaným výzkumem, ale velmi vzdálená aplikaci na trhu.</w:t>
            </w:r>
          </w:p>
        </w:tc>
      </w:tr>
      <w:tr w:rsidR="00C07C3D" w:rsidRPr="006E58D9" w14:paraId="699FF35E" w14:textId="77777777" w:rsidTr="006E58D9">
        <w:tc>
          <w:tcPr>
            <w:tcW w:w="1843" w:type="dxa"/>
            <w:shd w:val="clear" w:color="auto" w:fill="DBE5F1"/>
          </w:tcPr>
          <w:p w14:paraId="71234B5E" w14:textId="77777777" w:rsidR="00C07C3D" w:rsidRPr="006E58D9" w:rsidRDefault="00C07C3D" w:rsidP="00E82E3A">
            <w:pPr>
              <w:rPr>
                <w:sz w:val="18"/>
                <w:szCs w:val="18"/>
              </w:rPr>
            </w:pPr>
            <w:r w:rsidRPr="006E58D9">
              <w:rPr>
                <w:sz w:val="18"/>
                <w:szCs w:val="18"/>
              </w:rPr>
              <w:t>Implementační prvky</w:t>
            </w:r>
          </w:p>
        </w:tc>
        <w:tc>
          <w:tcPr>
            <w:tcW w:w="3828" w:type="dxa"/>
            <w:shd w:val="clear" w:color="auto" w:fill="FFFFFF" w:themeFill="background1"/>
          </w:tcPr>
          <w:p w14:paraId="720F4E61" w14:textId="77777777" w:rsidR="00C07C3D" w:rsidRPr="006E58D9" w:rsidRDefault="00C07C3D" w:rsidP="00E82E3A">
            <w:pPr>
              <w:rPr>
                <w:sz w:val="18"/>
                <w:szCs w:val="18"/>
              </w:rPr>
            </w:pPr>
            <w:r w:rsidRPr="006E58D9">
              <w:rPr>
                <w:sz w:val="18"/>
                <w:szCs w:val="18"/>
              </w:rPr>
              <w:t>Typy příjemců: VO, VŠ, další subjekty provádějící výzkum.</w:t>
            </w:r>
          </w:p>
          <w:p w14:paraId="503EDB65" w14:textId="77777777" w:rsidR="00C07C3D" w:rsidRPr="006E58D9" w:rsidRDefault="00C07C3D" w:rsidP="00E82E3A">
            <w:pPr>
              <w:rPr>
                <w:sz w:val="18"/>
                <w:szCs w:val="18"/>
              </w:rPr>
            </w:pPr>
            <w:r w:rsidRPr="006E58D9">
              <w:rPr>
                <w:sz w:val="18"/>
                <w:szCs w:val="18"/>
              </w:rPr>
              <w:t>Cílové území: celá ČR.</w:t>
            </w:r>
          </w:p>
        </w:tc>
        <w:tc>
          <w:tcPr>
            <w:tcW w:w="3651" w:type="dxa"/>
            <w:shd w:val="clear" w:color="auto" w:fill="FFFFFF" w:themeFill="background1"/>
          </w:tcPr>
          <w:p w14:paraId="16738AC9" w14:textId="77777777" w:rsidR="00C07C3D" w:rsidRPr="006E58D9" w:rsidRDefault="00C07C3D" w:rsidP="00E82E3A">
            <w:pPr>
              <w:rPr>
                <w:sz w:val="18"/>
                <w:szCs w:val="18"/>
              </w:rPr>
            </w:pPr>
            <w:r w:rsidRPr="006E58D9">
              <w:rPr>
                <w:sz w:val="18"/>
                <w:szCs w:val="18"/>
              </w:rPr>
              <w:t>Jedná se o projekty ve stejné fázi výzkumu. Základní podmínkou Horizon je však spolupráce nejméně tří subjektů ze tří členských zemí EU, výzvy jsou cíleně zaměřené.</w:t>
            </w:r>
          </w:p>
        </w:tc>
      </w:tr>
      <w:tr w:rsidR="00C07C3D" w:rsidRPr="006E58D9" w14:paraId="4D52A6FB" w14:textId="77777777" w:rsidTr="006E58D9">
        <w:tc>
          <w:tcPr>
            <w:tcW w:w="1843" w:type="dxa"/>
            <w:shd w:val="clear" w:color="auto" w:fill="DBE5F1"/>
          </w:tcPr>
          <w:p w14:paraId="38485FC0" w14:textId="119B793B" w:rsidR="00C07C3D" w:rsidRPr="006E58D9" w:rsidRDefault="00C07C3D" w:rsidP="00E82E3A">
            <w:pPr>
              <w:rPr>
                <w:sz w:val="18"/>
                <w:szCs w:val="18"/>
              </w:rPr>
            </w:pPr>
            <w:r w:rsidRPr="006E58D9">
              <w:rPr>
                <w:sz w:val="18"/>
                <w:szCs w:val="18"/>
              </w:rPr>
              <w:t>Mechanizmy</w:t>
            </w:r>
            <w:r w:rsidR="006E58D9">
              <w:rPr>
                <w:sz w:val="18"/>
                <w:szCs w:val="18"/>
              </w:rPr>
              <w:t xml:space="preserve"> koordinace</w:t>
            </w:r>
          </w:p>
        </w:tc>
        <w:tc>
          <w:tcPr>
            <w:tcW w:w="7479" w:type="dxa"/>
            <w:gridSpan w:val="2"/>
            <w:shd w:val="clear" w:color="auto" w:fill="FFFFFF" w:themeFill="background1"/>
          </w:tcPr>
          <w:p w14:paraId="4B8E133A" w14:textId="77777777" w:rsidR="00C07C3D" w:rsidRPr="006E58D9" w:rsidRDefault="00C07C3D" w:rsidP="009F37A1">
            <w:pPr>
              <w:jc w:val="both"/>
              <w:rPr>
                <w:sz w:val="18"/>
                <w:szCs w:val="18"/>
              </w:rPr>
            </w:pPr>
            <w:r w:rsidRPr="006E58D9">
              <w:rPr>
                <w:sz w:val="18"/>
                <w:szCs w:val="18"/>
              </w:rPr>
              <w:t>Koordinace s Programovým výborem</w:t>
            </w:r>
          </w:p>
          <w:p w14:paraId="2484870B" w14:textId="77777777" w:rsidR="00C07C3D" w:rsidRPr="006E58D9" w:rsidRDefault="00C07C3D" w:rsidP="009F37A1">
            <w:pPr>
              <w:jc w:val="both"/>
              <w:rPr>
                <w:sz w:val="18"/>
                <w:szCs w:val="18"/>
              </w:rPr>
            </w:pPr>
            <w:r w:rsidRPr="006E58D9">
              <w:rPr>
                <w:sz w:val="18"/>
                <w:szCs w:val="18"/>
              </w:rPr>
              <w:t>MŠMT je ústředním orgánem odpovědným za koordinaci mezinárodní spolupráce ve VaV a současně ŘO pro OP VVV. Koordinace podpory směřující k posilování kapacit pro intenzivní zapojení výzkumných týmů do projektů mezinárodní výzkumné spolupráce v programu Horizon 2020 s dalšími národními nástroji na podporu mezinárodní spolupráce bude zajišťována v rámci resortu MŠMT. Důležitým přínosem pro koordinaci mezi OP VVV a programem Horizon 2020 je také aktivní účast TC AV ČR na přípravě OP VVV. TC AV ČR zajišťuje funkci národního informačního centra pro evropský výzkum, včetně sítě národních kontaktních pracovníků pro program Horizon 2020. Díky intenzivním kontaktům národních kontaktních pracovníků pro program Horizon 2020 s vědeckou komunitou a častými konzultacemi konkrétních projektů s jednotlivými výzkumnými týmy, lze včas identifikovat vhodnou kombinaci komplementárních zdrojů pro financování výzkumných projektů a jejich součástí.</w:t>
            </w:r>
          </w:p>
          <w:p w14:paraId="0B3D64DA" w14:textId="77777777" w:rsidR="00C07C3D" w:rsidRPr="006E58D9" w:rsidRDefault="00C07C3D" w:rsidP="009F37A1">
            <w:pPr>
              <w:jc w:val="both"/>
              <w:rPr>
                <w:sz w:val="18"/>
                <w:szCs w:val="18"/>
              </w:rPr>
            </w:pPr>
            <w:r w:rsidRPr="006E58D9">
              <w:rPr>
                <w:sz w:val="18"/>
                <w:szCs w:val="18"/>
              </w:rPr>
              <w:t>Dalším nástrojem bude úzká spolupráce s delegáty konfigurací programových výborů Horizon 2020.</w:t>
            </w:r>
          </w:p>
        </w:tc>
      </w:tr>
    </w:tbl>
    <w:p w14:paraId="76DCD654" w14:textId="77777777" w:rsidR="00C07C3D" w:rsidRPr="00057188" w:rsidRDefault="00C07C3D" w:rsidP="00C07C3D"/>
    <w:tbl>
      <w:tblPr>
        <w:tblW w:w="9169" w:type="dxa"/>
        <w:tblInd w:w="-34" w:type="dxa"/>
        <w:tblCellMar>
          <w:left w:w="0" w:type="dxa"/>
          <w:right w:w="0" w:type="dxa"/>
        </w:tblCellMar>
        <w:tblLook w:val="04A0" w:firstRow="1" w:lastRow="0" w:firstColumn="1" w:lastColumn="0" w:noHBand="0" w:noVBand="1"/>
      </w:tblPr>
      <w:tblGrid>
        <w:gridCol w:w="1560"/>
        <w:gridCol w:w="3544"/>
        <w:gridCol w:w="4065"/>
      </w:tblGrid>
      <w:tr w:rsidR="00C07C3D" w:rsidRPr="009F37A1" w14:paraId="1AFF52BA" w14:textId="77777777" w:rsidTr="009F37A1">
        <w:tc>
          <w:tcPr>
            <w:tcW w:w="1560" w:type="dxa"/>
            <w:tcBorders>
              <w:top w:val="single" w:sz="8" w:space="0" w:color="000000"/>
              <w:left w:val="single" w:sz="8" w:space="0" w:color="000000"/>
              <w:bottom w:val="single" w:sz="8" w:space="0" w:color="000000"/>
              <w:right w:val="single" w:sz="8" w:space="0" w:color="000000"/>
            </w:tcBorders>
            <w:shd w:val="clear" w:color="auto" w:fill="95B3D7"/>
            <w:tcMar>
              <w:top w:w="0" w:type="dxa"/>
              <w:left w:w="108" w:type="dxa"/>
              <w:bottom w:w="0" w:type="dxa"/>
              <w:right w:w="108" w:type="dxa"/>
            </w:tcMar>
            <w:hideMark/>
          </w:tcPr>
          <w:p w14:paraId="11174AFB" w14:textId="77777777" w:rsidR="00C07C3D" w:rsidRPr="009F37A1" w:rsidRDefault="00C07C3D" w:rsidP="00E82E3A">
            <w:pPr>
              <w:rPr>
                <w:sz w:val="18"/>
                <w:szCs w:val="18"/>
              </w:rPr>
            </w:pPr>
          </w:p>
        </w:tc>
        <w:tc>
          <w:tcPr>
            <w:tcW w:w="3544" w:type="dxa"/>
            <w:tcBorders>
              <w:top w:val="single" w:sz="8" w:space="0" w:color="000000"/>
              <w:left w:val="nil"/>
              <w:bottom w:val="single" w:sz="8" w:space="0" w:color="000000"/>
              <w:right w:val="single" w:sz="8" w:space="0" w:color="000000"/>
            </w:tcBorders>
            <w:shd w:val="clear" w:color="auto" w:fill="95B3D7"/>
            <w:tcMar>
              <w:top w:w="0" w:type="dxa"/>
              <w:left w:w="108" w:type="dxa"/>
              <w:bottom w:w="0" w:type="dxa"/>
              <w:right w:w="108" w:type="dxa"/>
            </w:tcMar>
            <w:hideMark/>
          </w:tcPr>
          <w:p w14:paraId="45A43967" w14:textId="77777777" w:rsidR="00C07C3D" w:rsidRPr="009F37A1" w:rsidRDefault="00C07C3D" w:rsidP="00E82E3A">
            <w:pPr>
              <w:rPr>
                <w:sz w:val="18"/>
                <w:szCs w:val="18"/>
              </w:rPr>
            </w:pPr>
            <w:r w:rsidRPr="009F37A1">
              <w:rPr>
                <w:sz w:val="18"/>
                <w:szCs w:val="18"/>
              </w:rPr>
              <w:t>OP VVV</w:t>
            </w:r>
          </w:p>
        </w:tc>
        <w:tc>
          <w:tcPr>
            <w:tcW w:w="4065" w:type="dxa"/>
            <w:tcBorders>
              <w:top w:val="single" w:sz="8" w:space="0" w:color="000000"/>
              <w:left w:val="nil"/>
              <w:bottom w:val="single" w:sz="8" w:space="0" w:color="000000"/>
              <w:right w:val="single" w:sz="8" w:space="0" w:color="000000"/>
            </w:tcBorders>
            <w:shd w:val="clear" w:color="auto" w:fill="95B3D7"/>
            <w:tcMar>
              <w:top w:w="0" w:type="dxa"/>
              <w:left w:w="108" w:type="dxa"/>
              <w:bottom w:w="0" w:type="dxa"/>
              <w:right w:w="108" w:type="dxa"/>
            </w:tcMar>
            <w:hideMark/>
          </w:tcPr>
          <w:p w14:paraId="483B036D" w14:textId="77777777" w:rsidR="00C07C3D" w:rsidRPr="009F37A1" w:rsidRDefault="00C07C3D" w:rsidP="00E82E3A">
            <w:pPr>
              <w:rPr>
                <w:sz w:val="18"/>
                <w:szCs w:val="18"/>
              </w:rPr>
            </w:pPr>
            <w:r w:rsidRPr="009F37A1">
              <w:rPr>
                <w:sz w:val="18"/>
                <w:szCs w:val="18"/>
              </w:rPr>
              <w:t>Erasmus +</w:t>
            </w:r>
          </w:p>
        </w:tc>
      </w:tr>
      <w:tr w:rsidR="00C07C3D" w:rsidRPr="009F37A1" w14:paraId="050D475A" w14:textId="77777777" w:rsidTr="009F37A1">
        <w:trPr>
          <w:trHeight w:val="337"/>
        </w:trPr>
        <w:tc>
          <w:tcPr>
            <w:tcW w:w="1560" w:type="dxa"/>
            <w:tcBorders>
              <w:top w:val="single" w:sz="8" w:space="0" w:color="000000"/>
              <w:left w:val="single" w:sz="8" w:space="0" w:color="000000"/>
              <w:bottom w:val="dotted" w:sz="8" w:space="0" w:color="000000"/>
              <w:right w:val="single" w:sz="8" w:space="0" w:color="000000"/>
            </w:tcBorders>
            <w:shd w:val="clear" w:color="auto" w:fill="DBE5F1"/>
            <w:tcMar>
              <w:top w:w="0" w:type="dxa"/>
              <w:left w:w="108" w:type="dxa"/>
              <w:bottom w:w="0" w:type="dxa"/>
              <w:right w:w="108" w:type="dxa"/>
            </w:tcMar>
            <w:hideMark/>
          </w:tcPr>
          <w:p w14:paraId="50157326" w14:textId="77777777" w:rsidR="00C07C3D" w:rsidRPr="009F37A1" w:rsidRDefault="00C07C3D" w:rsidP="00E82E3A">
            <w:pPr>
              <w:rPr>
                <w:sz w:val="18"/>
                <w:szCs w:val="18"/>
              </w:rPr>
            </w:pPr>
            <w:r w:rsidRPr="009F37A1">
              <w:rPr>
                <w:sz w:val="18"/>
                <w:szCs w:val="18"/>
              </w:rPr>
              <w:t>Tematický cíl</w:t>
            </w:r>
          </w:p>
        </w:tc>
        <w:tc>
          <w:tcPr>
            <w:tcW w:w="3544" w:type="dxa"/>
            <w:tcBorders>
              <w:top w:val="nil"/>
              <w:left w:val="nil"/>
              <w:bottom w:val="dotted" w:sz="8" w:space="0" w:color="000000"/>
              <w:right w:val="single" w:sz="8" w:space="0" w:color="000000"/>
            </w:tcBorders>
            <w:tcMar>
              <w:top w:w="0" w:type="dxa"/>
              <w:left w:w="108" w:type="dxa"/>
              <w:bottom w:w="0" w:type="dxa"/>
              <w:right w:w="108" w:type="dxa"/>
            </w:tcMar>
          </w:tcPr>
          <w:p w14:paraId="37647D0B" w14:textId="7B89B656" w:rsidR="00C07C3D" w:rsidRPr="009F37A1" w:rsidRDefault="00C07C3D" w:rsidP="009F37A1">
            <w:pPr>
              <w:rPr>
                <w:sz w:val="18"/>
                <w:szCs w:val="18"/>
              </w:rPr>
            </w:pPr>
            <w:r w:rsidRPr="009F37A1">
              <w:rPr>
                <w:sz w:val="18"/>
                <w:szCs w:val="18"/>
              </w:rPr>
              <w:t>TC 10 Investice do vzdělávání, odborné přípravy a odborného výcviku k získávání dovedností a do celoživotního učení</w:t>
            </w:r>
          </w:p>
        </w:tc>
        <w:tc>
          <w:tcPr>
            <w:tcW w:w="4065" w:type="dxa"/>
            <w:tcBorders>
              <w:top w:val="nil"/>
              <w:left w:val="nil"/>
              <w:bottom w:val="dotted" w:sz="8" w:space="0" w:color="000000"/>
              <w:right w:val="single" w:sz="8" w:space="0" w:color="000000"/>
            </w:tcBorders>
            <w:tcMar>
              <w:top w:w="0" w:type="dxa"/>
              <w:left w:w="108" w:type="dxa"/>
              <w:bottom w:w="0" w:type="dxa"/>
              <w:right w:w="108" w:type="dxa"/>
            </w:tcMar>
          </w:tcPr>
          <w:p w14:paraId="251DD8A7" w14:textId="77777777" w:rsidR="00C07C3D" w:rsidRPr="009F37A1" w:rsidRDefault="00C07C3D" w:rsidP="00E82E3A">
            <w:pPr>
              <w:rPr>
                <w:sz w:val="18"/>
                <w:szCs w:val="18"/>
              </w:rPr>
            </w:pPr>
          </w:p>
        </w:tc>
      </w:tr>
      <w:tr w:rsidR="00C07C3D" w:rsidRPr="009F37A1" w14:paraId="3E9883C8" w14:textId="77777777" w:rsidTr="009F37A1">
        <w:trPr>
          <w:trHeight w:val="182"/>
        </w:trPr>
        <w:tc>
          <w:tcPr>
            <w:tcW w:w="1560" w:type="dxa"/>
            <w:tcBorders>
              <w:top w:val="nil"/>
              <w:left w:val="single" w:sz="8" w:space="0" w:color="000000"/>
              <w:bottom w:val="dotted" w:sz="8" w:space="0" w:color="auto"/>
              <w:right w:val="single" w:sz="8" w:space="0" w:color="000000"/>
            </w:tcBorders>
            <w:shd w:val="clear" w:color="auto" w:fill="DBE5F1"/>
            <w:tcMar>
              <w:top w:w="0" w:type="dxa"/>
              <w:left w:w="108" w:type="dxa"/>
              <w:bottom w:w="0" w:type="dxa"/>
              <w:right w:w="108" w:type="dxa"/>
            </w:tcMar>
            <w:hideMark/>
          </w:tcPr>
          <w:p w14:paraId="69770283" w14:textId="77777777" w:rsidR="00C07C3D" w:rsidRPr="009F37A1" w:rsidRDefault="00C07C3D" w:rsidP="00E82E3A">
            <w:pPr>
              <w:rPr>
                <w:sz w:val="18"/>
                <w:szCs w:val="18"/>
              </w:rPr>
            </w:pPr>
            <w:r w:rsidRPr="009F37A1">
              <w:rPr>
                <w:sz w:val="18"/>
                <w:szCs w:val="18"/>
              </w:rPr>
              <w:lastRenderedPageBreak/>
              <w:t>Prioritní osa</w:t>
            </w:r>
          </w:p>
        </w:tc>
        <w:tc>
          <w:tcPr>
            <w:tcW w:w="3544" w:type="dxa"/>
            <w:tcBorders>
              <w:top w:val="nil"/>
              <w:left w:val="nil"/>
              <w:bottom w:val="dotted" w:sz="8" w:space="0" w:color="auto"/>
              <w:right w:val="single" w:sz="8" w:space="0" w:color="000000"/>
            </w:tcBorders>
            <w:tcMar>
              <w:top w:w="0" w:type="dxa"/>
              <w:left w:w="108" w:type="dxa"/>
              <w:bottom w:w="0" w:type="dxa"/>
              <w:right w:w="108" w:type="dxa"/>
            </w:tcMar>
          </w:tcPr>
          <w:p w14:paraId="15A84BFC" w14:textId="77777777" w:rsidR="00C07C3D" w:rsidRPr="009F37A1" w:rsidRDefault="00C07C3D" w:rsidP="00E82E3A">
            <w:pPr>
              <w:rPr>
                <w:sz w:val="18"/>
                <w:szCs w:val="18"/>
              </w:rPr>
            </w:pPr>
            <w:r w:rsidRPr="009F37A1">
              <w:rPr>
                <w:sz w:val="18"/>
                <w:szCs w:val="18"/>
              </w:rPr>
              <w:t>PO 2: Rozvoj vysokých škol a lidských zdrojů pro výzkum a vývoj</w:t>
            </w:r>
          </w:p>
          <w:p w14:paraId="7477C7B4" w14:textId="77777777" w:rsidR="00C07C3D" w:rsidRPr="009F37A1" w:rsidRDefault="00C07C3D" w:rsidP="00E82E3A">
            <w:pPr>
              <w:rPr>
                <w:sz w:val="18"/>
                <w:szCs w:val="18"/>
              </w:rPr>
            </w:pPr>
            <w:r w:rsidRPr="009F37A1">
              <w:rPr>
                <w:sz w:val="18"/>
                <w:szCs w:val="18"/>
              </w:rPr>
              <w:t>PO 3: Rovný přístup ke kvalitnímu předškolnímu, primárnímu a sekundárnímu vzdělávání</w:t>
            </w:r>
          </w:p>
        </w:tc>
        <w:tc>
          <w:tcPr>
            <w:tcW w:w="4065" w:type="dxa"/>
            <w:tcBorders>
              <w:top w:val="nil"/>
              <w:left w:val="nil"/>
              <w:bottom w:val="dotted" w:sz="8" w:space="0" w:color="auto"/>
              <w:right w:val="single" w:sz="8" w:space="0" w:color="000000"/>
            </w:tcBorders>
            <w:tcMar>
              <w:top w:w="0" w:type="dxa"/>
              <w:left w:w="108" w:type="dxa"/>
              <w:bottom w:w="0" w:type="dxa"/>
              <w:right w:w="108" w:type="dxa"/>
            </w:tcMar>
          </w:tcPr>
          <w:p w14:paraId="32353755" w14:textId="77777777" w:rsidR="00C07C3D" w:rsidRPr="009F37A1" w:rsidRDefault="00C07C3D" w:rsidP="00E82E3A">
            <w:pPr>
              <w:rPr>
                <w:sz w:val="18"/>
                <w:szCs w:val="18"/>
              </w:rPr>
            </w:pPr>
          </w:p>
        </w:tc>
      </w:tr>
      <w:tr w:rsidR="00C07C3D" w:rsidRPr="009F37A1" w14:paraId="1FAAB328" w14:textId="77777777" w:rsidTr="009F37A1">
        <w:trPr>
          <w:trHeight w:val="204"/>
        </w:trPr>
        <w:tc>
          <w:tcPr>
            <w:tcW w:w="1560" w:type="dxa"/>
            <w:tcBorders>
              <w:top w:val="nil"/>
              <w:left w:val="single" w:sz="8" w:space="0" w:color="000000"/>
              <w:bottom w:val="dotted" w:sz="8" w:space="0" w:color="auto"/>
              <w:right w:val="single" w:sz="8" w:space="0" w:color="000000"/>
            </w:tcBorders>
            <w:shd w:val="clear" w:color="auto" w:fill="DBE5F1"/>
            <w:tcMar>
              <w:top w:w="0" w:type="dxa"/>
              <w:left w:w="108" w:type="dxa"/>
              <w:bottom w:w="0" w:type="dxa"/>
              <w:right w:w="108" w:type="dxa"/>
            </w:tcMar>
            <w:hideMark/>
          </w:tcPr>
          <w:p w14:paraId="7C046991" w14:textId="77777777" w:rsidR="00C07C3D" w:rsidRPr="009F37A1" w:rsidRDefault="00C07C3D" w:rsidP="00E82E3A">
            <w:pPr>
              <w:rPr>
                <w:sz w:val="18"/>
                <w:szCs w:val="18"/>
              </w:rPr>
            </w:pPr>
            <w:r w:rsidRPr="009F37A1">
              <w:rPr>
                <w:sz w:val="18"/>
                <w:szCs w:val="18"/>
              </w:rPr>
              <w:t>Investiční priorita</w:t>
            </w:r>
          </w:p>
        </w:tc>
        <w:tc>
          <w:tcPr>
            <w:tcW w:w="3544" w:type="dxa"/>
            <w:tcBorders>
              <w:top w:val="nil"/>
              <w:left w:val="nil"/>
              <w:bottom w:val="dotted" w:sz="8" w:space="0" w:color="auto"/>
              <w:right w:val="single" w:sz="8" w:space="0" w:color="000000"/>
            </w:tcBorders>
            <w:tcMar>
              <w:top w:w="0" w:type="dxa"/>
              <w:left w:w="108" w:type="dxa"/>
              <w:bottom w:w="0" w:type="dxa"/>
              <w:right w:w="108" w:type="dxa"/>
            </w:tcMar>
          </w:tcPr>
          <w:p w14:paraId="14295BFB" w14:textId="32678774" w:rsidR="00BB30C6" w:rsidRPr="00BB30C6" w:rsidRDefault="00BB30C6" w:rsidP="00BB30C6">
            <w:pPr>
              <w:rPr>
                <w:sz w:val="18"/>
                <w:szCs w:val="18"/>
              </w:rPr>
            </w:pPr>
            <w:r w:rsidRPr="00BB30C6">
              <w:rPr>
                <w:sz w:val="18"/>
                <w:szCs w:val="18"/>
              </w:rPr>
              <w:t>PO</w:t>
            </w:r>
            <w:r w:rsidR="00455B10">
              <w:rPr>
                <w:sz w:val="18"/>
                <w:szCs w:val="18"/>
              </w:rPr>
              <w:t xml:space="preserve"> </w:t>
            </w:r>
            <w:r w:rsidRPr="00BB30C6">
              <w:rPr>
                <w:sz w:val="18"/>
                <w:szCs w:val="18"/>
              </w:rPr>
              <w:t xml:space="preserve">2 – IP 2 Zlepšování kvality a účinnosti a přístupu k terciárnímu a rovnocennému vzdělávání, zejména v případě znevýhodněných skupin, aby se zvýšila účast a úrovně dosaženého vzdělání </w:t>
            </w:r>
          </w:p>
          <w:p w14:paraId="5052DEAE" w14:textId="48C43A3E" w:rsidR="00C07C3D" w:rsidRPr="00BB30C6" w:rsidRDefault="00BB30C6" w:rsidP="00BB30C6">
            <w:pPr>
              <w:rPr>
                <w:sz w:val="18"/>
                <w:szCs w:val="18"/>
              </w:rPr>
            </w:pPr>
            <w:r w:rsidRPr="00BB30C6">
              <w:rPr>
                <w:sz w:val="18"/>
                <w:szCs w:val="18"/>
              </w:rPr>
              <w:t>PO</w:t>
            </w:r>
            <w:r w:rsidR="00455B10">
              <w:rPr>
                <w:sz w:val="18"/>
                <w:szCs w:val="18"/>
              </w:rPr>
              <w:t xml:space="preserve"> </w:t>
            </w:r>
            <w:r w:rsidRPr="00BB30C6">
              <w:rPr>
                <w:sz w:val="18"/>
                <w:szCs w:val="18"/>
              </w:rPr>
              <w:t>3 – IP 1 O</w:t>
            </w:r>
            <w:r w:rsidRPr="00BB30C6">
              <w:rPr>
                <w:color w:val="auto"/>
                <w:sz w:val="18"/>
                <w:szCs w:val="18"/>
              </w:rPr>
              <w:t>mezování a prevence předčasného ukončování školní docházky a podpora rovného přístupu ke kvalitním programům předškolního rozvoje, k primárnímu a sekundárnímu vzdělávání, možnostem formálního a neformálního zdělávání, které umožňuje zpětné začlenění do procesu vzdělávání a odborné přípravy</w:t>
            </w:r>
          </w:p>
        </w:tc>
        <w:tc>
          <w:tcPr>
            <w:tcW w:w="4065" w:type="dxa"/>
            <w:tcBorders>
              <w:top w:val="nil"/>
              <w:left w:val="nil"/>
              <w:bottom w:val="dotted" w:sz="8" w:space="0" w:color="auto"/>
              <w:right w:val="single" w:sz="8" w:space="0" w:color="000000"/>
            </w:tcBorders>
            <w:tcMar>
              <w:top w:w="0" w:type="dxa"/>
              <w:left w:w="108" w:type="dxa"/>
              <w:bottom w:w="0" w:type="dxa"/>
              <w:right w:w="108" w:type="dxa"/>
            </w:tcMar>
          </w:tcPr>
          <w:p w14:paraId="16358E8F" w14:textId="77777777" w:rsidR="00C07C3D" w:rsidRPr="009F37A1" w:rsidRDefault="00C07C3D" w:rsidP="00E82E3A">
            <w:pPr>
              <w:rPr>
                <w:sz w:val="18"/>
                <w:szCs w:val="18"/>
              </w:rPr>
            </w:pPr>
          </w:p>
        </w:tc>
      </w:tr>
      <w:tr w:rsidR="00C07C3D" w:rsidRPr="009F37A1" w14:paraId="54D87C8A" w14:textId="77777777" w:rsidTr="009F37A1">
        <w:trPr>
          <w:trHeight w:val="172"/>
        </w:trPr>
        <w:tc>
          <w:tcPr>
            <w:tcW w:w="1560"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14:paraId="72A7C9A3" w14:textId="77777777" w:rsidR="00C07C3D" w:rsidRPr="009F37A1" w:rsidRDefault="00C07C3D" w:rsidP="00E82E3A">
            <w:pPr>
              <w:rPr>
                <w:sz w:val="18"/>
                <w:szCs w:val="18"/>
              </w:rPr>
            </w:pPr>
            <w:r w:rsidRPr="009F37A1">
              <w:rPr>
                <w:sz w:val="18"/>
                <w:szCs w:val="18"/>
              </w:rPr>
              <w:t>Specifický cíl</w:t>
            </w:r>
          </w:p>
        </w:tc>
        <w:tc>
          <w:tcPr>
            <w:tcW w:w="3544" w:type="dxa"/>
            <w:tcBorders>
              <w:top w:val="nil"/>
              <w:left w:val="nil"/>
              <w:bottom w:val="single" w:sz="8" w:space="0" w:color="000000"/>
              <w:right w:val="single" w:sz="8" w:space="0" w:color="000000"/>
            </w:tcBorders>
            <w:tcMar>
              <w:top w:w="0" w:type="dxa"/>
              <w:left w:w="108" w:type="dxa"/>
              <w:bottom w:w="0" w:type="dxa"/>
              <w:right w:w="108" w:type="dxa"/>
            </w:tcMar>
          </w:tcPr>
          <w:p w14:paraId="29EF76B1" w14:textId="77777777" w:rsidR="00C07C3D" w:rsidRPr="009F37A1" w:rsidRDefault="00C07C3D" w:rsidP="00E82E3A">
            <w:pPr>
              <w:rPr>
                <w:sz w:val="18"/>
                <w:szCs w:val="18"/>
              </w:rPr>
            </w:pPr>
            <w:r w:rsidRPr="009F37A1">
              <w:rPr>
                <w:sz w:val="18"/>
                <w:szCs w:val="18"/>
              </w:rPr>
              <w:t>PO 2:</w:t>
            </w:r>
          </w:p>
          <w:p w14:paraId="62A91D2B" w14:textId="77777777" w:rsidR="00C07C3D" w:rsidRPr="009F37A1" w:rsidRDefault="00C07C3D" w:rsidP="00E82E3A">
            <w:pPr>
              <w:rPr>
                <w:sz w:val="18"/>
                <w:szCs w:val="18"/>
              </w:rPr>
            </w:pPr>
            <w:r w:rsidRPr="009F37A1">
              <w:rPr>
                <w:sz w:val="18"/>
                <w:szCs w:val="18"/>
              </w:rPr>
              <w:t>SC 2.1: Zvýšení kvality vzdělávání na vysokých školách a jeho relevance pro potřeby trhu práce a společnosti</w:t>
            </w:r>
          </w:p>
          <w:p w14:paraId="0CD0F5A8" w14:textId="77777777" w:rsidR="00C07C3D" w:rsidRPr="009F37A1" w:rsidRDefault="00C07C3D" w:rsidP="00E82E3A">
            <w:pPr>
              <w:rPr>
                <w:sz w:val="18"/>
                <w:szCs w:val="18"/>
              </w:rPr>
            </w:pPr>
            <w:r w:rsidRPr="009F37A1">
              <w:rPr>
                <w:sz w:val="18"/>
                <w:szCs w:val="18"/>
              </w:rPr>
              <w:t xml:space="preserve">SC 2.2: Zvýšení účasti studentů se specifickými potřebami, ze socio-ekonomicky znevýhodněných skupin a z etnických menšin na vysokoškolském vzdělávání a snížení studijní neúspěšnosti studentů </w:t>
            </w:r>
          </w:p>
          <w:p w14:paraId="476CEB3F" w14:textId="77777777" w:rsidR="00C07C3D" w:rsidRPr="009F37A1" w:rsidRDefault="00C07C3D" w:rsidP="00E82E3A">
            <w:pPr>
              <w:rPr>
                <w:sz w:val="18"/>
                <w:szCs w:val="18"/>
              </w:rPr>
            </w:pPr>
            <w:r w:rsidRPr="009F37A1">
              <w:rPr>
                <w:sz w:val="18"/>
                <w:szCs w:val="18"/>
              </w:rPr>
              <w:t xml:space="preserve">SC 2.4: Nastavení a rozvoj systému hodnocení a zabezpečení kvality a strategického řízení vysokých škol </w:t>
            </w:r>
          </w:p>
          <w:p w14:paraId="3889B916" w14:textId="77777777" w:rsidR="00C07C3D" w:rsidRPr="009F37A1" w:rsidRDefault="00C07C3D" w:rsidP="00E82E3A">
            <w:pPr>
              <w:rPr>
                <w:sz w:val="18"/>
                <w:szCs w:val="18"/>
              </w:rPr>
            </w:pPr>
            <w:r w:rsidRPr="009F37A1">
              <w:rPr>
                <w:sz w:val="18"/>
                <w:szCs w:val="18"/>
              </w:rPr>
              <w:t>SC 2.5: Zlepšení podmínek pro výuku spojenou s výzkumem a pro rozvoj lidských zdrojů v oblasti výzkumu a vývoje</w:t>
            </w:r>
          </w:p>
          <w:p w14:paraId="168E5BBC" w14:textId="77777777" w:rsidR="00C07C3D" w:rsidRPr="009F37A1" w:rsidRDefault="00C07C3D" w:rsidP="00E82E3A">
            <w:pPr>
              <w:rPr>
                <w:sz w:val="18"/>
                <w:szCs w:val="18"/>
              </w:rPr>
            </w:pPr>
            <w:r w:rsidRPr="009F37A1">
              <w:rPr>
                <w:sz w:val="18"/>
                <w:szCs w:val="18"/>
              </w:rPr>
              <w:t>PO 3:</w:t>
            </w:r>
          </w:p>
          <w:p w14:paraId="6E61ED7F" w14:textId="77777777" w:rsidR="00C07C3D" w:rsidRPr="009F37A1" w:rsidRDefault="00C07C3D" w:rsidP="00E82E3A">
            <w:pPr>
              <w:rPr>
                <w:sz w:val="18"/>
                <w:szCs w:val="18"/>
              </w:rPr>
            </w:pPr>
            <w:r w:rsidRPr="009F37A1">
              <w:rPr>
                <w:sz w:val="18"/>
                <w:szCs w:val="18"/>
              </w:rPr>
              <w:t xml:space="preserve">SC 3.1: Zvýšení kvality předškolního vzdělávání včetně usnadnění přechodu dětí na ZŠ </w:t>
            </w:r>
          </w:p>
          <w:p w14:paraId="3DE115CD" w14:textId="77777777" w:rsidR="00C07C3D" w:rsidRPr="009F37A1" w:rsidRDefault="00C07C3D" w:rsidP="00E82E3A">
            <w:pPr>
              <w:rPr>
                <w:sz w:val="18"/>
                <w:szCs w:val="18"/>
              </w:rPr>
            </w:pPr>
            <w:r w:rsidRPr="009F37A1">
              <w:rPr>
                <w:sz w:val="18"/>
                <w:szCs w:val="18"/>
              </w:rPr>
              <w:t>SC 3.2: Zlepšení kvality vzdělávání a výsledků žáků v klíčových kompetencích</w:t>
            </w:r>
          </w:p>
          <w:p w14:paraId="7F0E2C44" w14:textId="77777777" w:rsidR="00C07C3D" w:rsidRPr="009F37A1" w:rsidRDefault="00C07C3D" w:rsidP="00E82E3A">
            <w:pPr>
              <w:rPr>
                <w:sz w:val="18"/>
                <w:szCs w:val="18"/>
              </w:rPr>
            </w:pPr>
            <w:r w:rsidRPr="009F37A1">
              <w:rPr>
                <w:sz w:val="18"/>
                <w:szCs w:val="18"/>
              </w:rPr>
              <w:t xml:space="preserve">SC 3.3: Rozvoj systému strategického řízení a hodnocení kvality ve vzdělávání </w:t>
            </w:r>
          </w:p>
          <w:p w14:paraId="5DC521E4" w14:textId="77777777" w:rsidR="00C07C3D" w:rsidRPr="009F37A1" w:rsidRDefault="00C07C3D" w:rsidP="00E82E3A">
            <w:pPr>
              <w:rPr>
                <w:sz w:val="18"/>
                <w:szCs w:val="18"/>
              </w:rPr>
            </w:pPr>
            <w:r w:rsidRPr="009F37A1">
              <w:rPr>
                <w:sz w:val="18"/>
                <w:szCs w:val="18"/>
              </w:rPr>
              <w:t xml:space="preserve">SC 3.4: Zkvalitnění přípravy budoucích a začínajících pedagogických pracovníků </w:t>
            </w:r>
          </w:p>
          <w:p w14:paraId="6EB204F6" w14:textId="77777777" w:rsidR="00C07C3D" w:rsidRPr="009F37A1" w:rsidRDefault="00C07C3D" w:rsidP="00E82E3A">
            <w:pPr>
              <w:rPr>
                <w:sz w:val="18"/>
                <w:szCs w:val="18"/>
              </w:rPr>
            </w:pPr>
            <w:r w:rsidRPr="009F37A1">
              <w:rPr>
                <w:sz w:val="18"/>
                <w:szCs w:val="18"/>
              </w:rPr>
              <w:t xml:space="preserve">SC 3.5: Zvyšování kvality vzdělávání a odborné přípravy včetně posílení jejich </w:t>
            </w:r>
            <w:r w:rsidRPr="009F37A1">
              <w:rPr>
                <w:sz w:val="18"/>
                <w:szCs w:val="18"/>
              </w:rPr>
              <w:lastRenderedPageBreak/>
              <w:t>relevance pro trh práce</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3E75491A" w14:textId="77777777" w:rsidR="00C07C3D" w:rsidRPr="009F37A1" w:rsidRDefault="00C07C3D" w:rsidP="00E82E3A">
            <w:pPr>
              <w:rPr>
                <w:sz w:val="18"/>
                <w:szCs w:val="18"/>
              </w:rPr>
            </w:pPr>
            <w:r w:rsidRPr="009F37A1">
              <w:rPr>
                <w:sz w:val="18"/>
                <w:szCs w:val="18"/>
              </w:rPr>
              <w:lastRenderedPageBreak/>
              <w:t>Key action 1: Learning mobility of individuals</w:t>
            </w:r>
          </w:p>
          <w:p w14:paraId="34824E53" w14:textId="77777777" w:rsidR="00C07C3D" w:rsidRPr="009F37A1" w:rsidRDefault="00C07C3D" w:rsidP="00E82E3A">
            <w:pPr>
              <w:rPr>
                <w:sz w:val="18"/>
                <w:szCs w:val="18"/>
              </w:rPr>
            </w:pPr>
            <w:r w:rsidRPr="009F37A1">
              <w:rPr>
                <w:sz w:val="18"/>
                <w:szCs w:val="18"/>
              </w:rPr>
              <w:t xml:space="preserve">Key action 2: Cooperation for innovation and the exchange of good practices </w:t>
            </w:r>
          </w:p>
          <w:p w14:paraId="0603A4DE" w14:textId="77777777" w:rsidR="00C07C3D" w:rsidRPr="009F37A1" w:rsidRDefault="00C07C3D" w:rsidP="00E82E3A">
            <w:pPr>
              <w:rPr>
                <w:sz w:val="18"/>
                <w:szCs w:val="18"/>
              </w:rPr>
            </w:pPr>
            <w:r w:rsidRPr="009F37A1">
              <w:rPr>
                <w:sz w:val="18"/>
                <w:szCs w:val="18"/>
              </w:rPr>
              <w:t xml:space="preserve">Key action 3: Support for policy reform </w:t>
            </w:r>
          </w:p>
        </w:tc>
      </w:tr>
      <w:tr w:rsidR="00C07C3D" w:rsidRPr="009F37A1" w14:paraId="507874C9" w14:textId="77777777" w:rsidTr="009F37A1">
        <w:tc>
          <w:tcPr>
            <w:tcW w:w="1560"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14:paraId="102E9433" w14:textId="77777777" w:rsidR="00C07C3D" w:rsidRPr="009F37A1" w:rsidRDefault="00C07C3D" w:rsidP="00E82E3A">
            <w:pPr>
              <w:rPr>
                <w:sz w:val="18"/>
                <w:szCs w:val="18"/>
              </w:rPr>
            </w:pPr>
            <w:r w:rsidRPr="009F37A1">
              <w:rPr>
                <w:sz w:val="18"/>
                <w:szCs w:val="18"/>
              </w:rPr>
              <w:lastRenderedPageBreak/>
              <w:t>Věcná specifikace (zaměření, aktivity)</w:t>
            </w:r>
          </w:p>
        </w:tc>
        <w:tc>
          <w:tcPr>
            <w:tcW w:w="3544" w:type="dxa"/>
            <w:tcBorders>
              <w:top w:val="nil"/>
              <w:left w:val="nil"/>
              <w:bottom w:val="single" w:sz="8" w:space="0" w:color="000000"/>
              <w:right w:val="single" w:sz="8" w:space="0" w:color="000000"/>
            </w:tcBorders>
            <w:tcMar>
              <w:top w:w="0" w:type="dxa"/>
              <w:left w:w="108" w:type="dxa"/>
              <w:bottom w:w="0" w:type="dxa"/>
              <w:right w:w="108" w:type="dxa"/>
            </w:tcMar>
          </w:tcPr>
          <w:p w14:paraId="65F828BD" w14:textId="77777777" w:rsidR="00C07C3D" w:rsidRPr="009F37A1" w:rsidRDefault="00C07C3D" w:rsidP="00E82E3A">
            <w:pPr>
              <w:rPr>
                <w:sz w:val="18"/>
                <w:szCs w:val="18"/>
              </w:rPr>
            </w:pPr>
            <w:r w:rsidRPr="009F37A1">
              <w:rPr>
                <w:sz w:val="18"/>
                <w:szCs w:val="18"/>
              </w:rPr>
              <w:t>PO 2: Mezinárodní mobilita studentů a akademických/pedagogických pracovníků, rozvoj partnerství vysokých škol, návaznost na pracovní trh, popularizace výzkumu a vývoje;</w:t>
            </w:r>
          </w:p>
          <w:p w14:paraId="36D09813" w14:textId="3113BB9F" w:rsidR="00C07C3D" w:rsidRPr="009F37A1" w:rsidRDefault="00C07C3D" w:rsidP="00E82E3A">
            <w:pPr>
              <w:rPr>
                <w:sz w:val="18"/>
                <w:szCs w:val="18"/>
              </w:rPr>
            </w:pPr>
            <w:r w:rsidRPr="009F37A1">
              <w:rPr>
                <w:sz w:val="18"/>
                <w:szCs w:val="18"/>
              </w:rPr>
              <w:t>strategická partnerství mezi VŠ a aplikační sférou, strategická partnerství mezi VŠ a výzkumnými organizacemi, mobilitní schémata pro mobilitu studentů a pracovníků VŠ.</w:t>
            </w:r>
          </w:p>
          <w:p w14:paraId="447B75EB" w14:textId="2D2B636D" w:rsidR="00C07C3D" w:rsidRPr="009F37A1" w:rsidRDefault="00C07C3D" w:rsidP="009F37A1">
            <w:pPr>
              <w:rPr>
                <w:sz w:val="18"/>
                <w:szCs w:val="18"/>
              </w:rPr>
            </w:pPr>
            <w:r w:rsidRPr="009F37A1">
              <w:rPr>
                <w:sz w:val="18"/>
                <w:szCs w:val="18"/>
              </w:rPr>
              <w:t>PO 3: Mezinárodní spolupráce na úrovni systému, území, škol, pro získávání zkušeností pro zajištění specifických cílů, mobilitní schémata pro mobilitu studentů a pracovníků škol a vysokých škol připravujících učitele.</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4F677ECE" w14:textId="77777777" w:rsidR="00C07C3D" w:rsidRPr="009F37A1" w:rsidRDefault="00C07C3D" w:rsidP="00E82E3A">
            <w:pPr>
              <w:rPr>
                <w:sz w:val="18"/>
                <w:szCs w:val="18"/>
              </w:rPr>
            </w:pPr>
            <w:r w:rsidRPr="009F37A1">
              <w:rPr>
                <w:sz w:val="18"/>
                <w:szCs w:val="18"/>
              </w:rPr>
              <w:t>Studijní mobilita a mobilita pracovníků škol, podpora podnikavosti, podpora zvyšování rovnosti ve vzdělání, posilování inovativních partnerství mezi vzdělávacími institucemi a podnikatelským sektorem, vytváření provázanosti mezi pracovním trhem a vzděláváním, aktivity pro zvýšení efektivity vzdělávání, aktivity na podporu reformy, která cílí na dosažení cílů strategie Evropa 2020.</w:t>
            </w:r>
          </w:p>
        </w:tc>
      </w:tr>
      <w:tr w:rsidR="00C07C3D" w:rsidRPr="009F37A1" w14:paraId="27245B0D" w14:textId="77777777" w:rsidTr="009F37A1">
        <w:tc>
          <w:tcPr>
            <w:tcW w:w="1560"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14:paraId="38251597" w14:textId="77777777" w:rsidR="00C07C3D" w:rsidRPr="009F37A1" w:rsidRDefault="00C07C3D" w:rsidP="00E82E3A">
            <w:pPr>
              <w:rPr>
                <w:sz w:val="18"/>
                <w:szCs w:val="18"/>
              </w:rPr>
            </w:pPr>
            <w:r w:rsidRPr="009F37A1">
              <w:rPr>
                <w:sz w:val="18"/>
                <w:szCs w:val="18"/>
              </w:rPr>
              <w:t>Implementační prvky</w:t>
            </w:r>
          </w:p>
        </w:tc>
        <w:tc>
          <w:tcPr>
            <w:tcW w:w="3544" w:type="dxa"/>
            <w:tcBorders>
              <w:top w:val="nil"/>
              <w:left w:val="nil"/>
              <w:bottom w:val="single" w:sz="8" w:space="0" w:color="000000"/>
              <w:right w:val="single" w:sz="8" w:space="0" w:color="000000"/>
            </w:tcBorders>
            <w:tcMar>
              <w:top w:w="0" w:type="dxa"/>
              <w:left w:w="108" w:type="dxa"/>
              <w:bottom w:w="0" w:type="dxa"/>
              <w:right w:w="108" w:type="dxa"/>
            </w:tcMar>
          </w:tcPr>
          <w:p w14:paraId="01BA2224" w14:textId="77777777" w:rsidR="00C07C3D" w:rsidRPr="009F37A1" w:rsidRDefault="00C07C3D" w:rsidP="00E82E3A">
            <w:pPr>
              <w:rPr>
                <w:sz w:val="18"/>
                <w:szCs w:val="18"/>
              </w:rPr>
            </w:pPr>
            <w:r w:rsidRPr="009F37A1">
              <w:rPr>
                <w:sz w:val="18"/>
                <w:szCs w:val="18"/>
              </w:rPr>
              <w:t xml:space="preserve">Typy příjemců: VŠ, školy a školská zařízení. </w:t>
            </w:r>
          </w:p>
          <w:p w14:paraId="46DC483B" w14:textId="53B2AFAF" w:rsidR="00C07C3D" w:rsidRPr="009F37A1" w:rsidRDefault="00C07C3D" w:rsidP="009F37A1">
            <w:pPr>
              <w:rPr>
                <w:sz w:val="18"/>
                <w:szCs w:val="18"/>
              </w:rPr>
            </w:pPr>
            <w:r w:rsidRPr="009F37A1">
              <w:rPr>
                <w:sz w:val="18"/>
                <w:szCs w:val="18"/>
              </w:rPr>
              <w:t>Cílové území: celá ČR.</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0BCBDE85" w14:textId="77777777" w:rsidR="00C07C3D" w:rsidRPr="009F37A1" w:rsidRDefault="00C07C3D" w:rsidP="00E82E3A">
            <w:pPr>
              <w:rPr>
                <w:sz w:val="18"/>
                <w:szCs w:val="18"/>
              </w:rPr>
            </w:pPr>
            <w:r w:rsidRPr="009F37A1">
              <w:rPr>
                <w:sz w:val="18"/>
                <w:szCs w:val="18"/>
              </w:rPr>
              <w:t xml:space="preserve">Studijní mobilita jedinců, mobilitní aktivity v rámci Joint Master </w:t>
            </w:r>
            <w:r w:rsidRPr="009F37A1">
              <w:rPr>
                <w:sz w:val="18"/>
                <w:szCs w:val="18"/>
                <w:lang w:val="en-US"/>
              </w:rPr>
              <w:t>Degrees</w:t>
            </w:r>
            <w:r w:rsidRPr="009F37A1">
              <w:rPr>
                <w:sz w:val="18"/>
                <w:szCs w:val="18"/>
              </w:rPr>
              <w:t>, strategická partnerství, partnerství mezi vzdělávacími institucemi a tzv. světem práce, procesy rozvoje, budování kapacit, modernizace.</w:t>
            </w:r>
          </w:p>
        </w:tc>
      </w:tr>
      <w:tr w:rsidR="00C07C3D" w:rsidRPr="009F37A1" w14:paraId="71E6BEAC" w14:textId="77777777" w:rsidTr="009F37A1">
        <w:tc>
          <w:tcPr>
            <w:tcW w:w="1560"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14:paraId="38C5C72F" w14:textId="218A1379" w:rsidR="00C07C3D" w:rsidRPr="009F37A1" w:rsidRDefault="009F37A1" w:rsidP="00E82E3A">
            <w:pPr>
              <w:rPr>
                <w:sz w:val="18"/>
                <w:szCs w:val="18"/>
              </w:rPr>
            </w:pPr>
            <w:r>
              <w:rPr>
                <w:sz w:val="18"/>
                <w:szCs w:val="18"/>
              </w:rPr>
              <w:t>Mechanizmus koordinace</w:t>
            </w:r>
          </w:p>
        </w:tc>
        <w:tc>
          <w:tcPr>
            <w:tcW w:w="76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1677182A" w14:textId="77777777" w:rsidR="00C07C3D" w:rsidRPr="009F37A1" w:rsidRDefault="00C07C3D" w:rsidP="00E82E3A">
            <w:pPr>
              <w:rPr>
                <w:sz w:val="18"/>
                <w:szCs w:val="18"/>
              </w:rPr>
            </w:pPr>
            <w:r w:rsidRPr="009F37A1">
              <w:rPr>
                <w:sz w:val="18"/>
                <w:szCs w:val="18"/>
              </w:rPr>
              <w:t>Bude upřesněno v návaznosti na instrukce Evropské komise.</w:t>
            </w:r>
          </w:p>
        </w:tc>
      </w:tr>
    </w:tbl>
    <w:p w14:paraId="3C2DCE43" w14:textId="77777777" w:rsidR="00C07C3D" w:rsidRDefault="00C07C3D" w:rsidP="00C07C3D"/>
    <w:p w14:paraId="444EAAE5" w14:textId="77777777" w:rsidR="00C07C3D" w:rsidRPr="00D93632" w:rsidRDefault="00C07C3D" w:rsidP="00C07C3D">
      <w:pPr>
        <w:rPr>
          <w:u w:val="single"/>
        </w:rPr>
      </w:pPr>
      <w:r w:rsidRPr="00D93632">
        <w:rPr>
          <w:u w:val="single"/>
        </w:rPr>
        <w:t>III/ Identifikace synergií a komplementarit mezi programy a národními nástroji/programy</w:t>
      </w:r>
    </w:p>
    <w:p w14:paraId="1799BC36" w14:textId="0C2DEF6A" w:rsidR="00A46EE5" w:rsidRPr="00A46EE5" w:rsidRDefault="00A46EE5" w:rsidP="00C07C3D">
      <w:pPr>
        <w:rPr>
          <w:rFonts w:eastAsia="Times New Roman"/>
          <w:b/>
          <w:bCs/>
          <w:color w:val="4F81BD"/>
          <w:sz w:val="20"/>
          <w:szCs w:val="24"/>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45</w:t>
      </w:r>
      <w:r w:rsidRPr="009448F4">
        <w:rPr>
          <w:rFonts w:eastAsia="Times New Roman"/>
          <w:b/>
          <w:bCs/>
          <w:color w:val="4F81BD"/>
          <w:sz w:val="20"/>
          <w:szCs w:val="24"/>
          <w:lang w:eastAsia="cs-CZ"/>
        </w:rPr>
        <w:t>:</w:t>
      </w:r>
      <w:r w:rsidRPr="00A46EE5">
        <w:rPr>
          <w:rFonts w:eastAsia="Times New Roman"/>
          <w:b/>
          <w:bCs/>
          <w:color w:val="4F81BD"/>
          <w:sz w:val="20"/>
          <w:szCs w:val="24"/>
          <w:lang w:eastAsia="cs-CZ"/>
        </w:rPr>
        <w:t xml:space="preserve"> Identifikace synergií a komplementarit mezi programy </w:t>
      </w:r>
      <w:r>
        <w:rPr>
          <w:rFonts w:eastAsia="Times New Roman"/>
          <w:b/>
          <w:bCs/>
          <w:color w:val="4F81BD"/>
          <w:sz w:val="20"/>
          <w:szCs w:val="24"/>
          <w:lang w:eastAsia="cs-CZ"/>
        </w:rPr>
        <w:t>a národními</w:t>
      </w:r>
      <w:r w:rsidRPr="00A46EE5">
        <w:rPr>
          <w:rFonts w:eastAsia="Times New Roman"/>
          <w:b/>
          <w:bCs/>
          <w:color w:val="4F81BD"/>
          <w:sz w:val="20"/>
          <w:szCs w:val="24"/>
          <w:lang w:eastAsia="cs-CZ"/>
        </w:rPr>
        <w:t xml:space="preserve"> nástroji/programy</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665"/>
        <w:gridCol w:w="4112"/>
      </w:tblGrid>
      <w:tr w:rsidR="00C07C3D" w:rsidRPr="009F37A1" w14:paraId="761730F9" w14:textId="77777777" w:rsidTr="00E82E3A">
        <w:trPr>
          <w:trHeight w:val="233"/>
        </w:trPr>
        <w:tc>
          <w:tcPr>
            <w:tcW w:w="748" w:type="pct"/>
            <w:tcBorders>
              <w:bottom w:val="single" w:sz="4" w:space="0" w:color="auto"/>
            </w:tcBorders>
            <w:shd w:val="clear" w:color="auto" w:fill="95B3D7"/>
          </w:tcPr>
          <w:p w14:paraId="18FEE2C5" w14:textId="77777777" w:rsidR="00C07C3D" w:rsidRPr="009F37A1" w:rsidRDefault="00C07C3D" w:rsidP="00E82E3A">
            <w:pPr>
              <w:rPr>
                <w:sz w:val="18"/>
                <w:szCs w:val="18"/>
              </w:rPr>
            </w:pPr>
          </w:p>
        </w:tc>
        <w:tc>
          <w:tcPr>
            <w:tcW w:w="2004" w:type="pct"/>
            <w:tcBorders>
              <w:bottom w:val="single" w:sz="4" w:space="0" w:color="auto"/>
            </w:tcBorders>
            <w:shd w:val="clear" w:color="auto" w:fill="95B3D7"/>
          </w:tcPr>
          <w:p w14:paraId="054E4F4D" w14:textId="77777777" w:rsidR="00C07C3D" w:rsidRPr="009F37A1" w:rsidRDefault="00C07C3D" w:rsidP="00E82E3A">
            <w:pPr>
              <w:rPr>
                <w:sz w:val="18"/>
                <w:szCs w:val="18"/>
              </w:rPr>
            </w:pPr>
            <w:r w:rsidRPr="009F37A1">
              <w:rPr>
                <w:sz w:val="18"/>
                <w:szCs w:val="18"/>
              </w:rPr>
              <w:t>OP VVV</w:t>
            </w:r>
          </w:p>
        </w:tc>
        <w:tc>
          <w:tcPr>
            <w:tcW w:w="2248" w:type="pct"/>
            <w:tcBorders>
              <w:bottom w:val="single" w:sz="4" w:space="0" w:color="auto"/>
              <w:right w:val="single" w:sz="4" w:space="0" w:color="auto"/>
            </w:tcBorders>
            <w:shd w:val="clear" w:color="auto" w:fill="95B3D7"/>
          </w:tcPr>
          <w:p w14:paraId="2844E523" w14:textId="77777777" w:rsidR="00C07C3D" w:rsidRPr="009F37A1" w:rsidRDefault="00C07C3D" w:rsidP="00E82E3A">
            <w:pPr>
              <w:rPr>
                <w:sz w:val="18"/>
                <w:szCs w:val="18"/>
              </w:rPr>
            </w:pPr>
            <w:r w:rsidRPr="009F37A1">
              <w:rPr>
                <w:sz w:val="18"/>
                <w:szCs w:val="18"/>
              </w:rPr>
              <w:t>Programy státní podpory práce s dětmi a mládeží pro nestátní neziskové organizace na léta 2011 až 2015</w:t>
            </w:r>
          </w:p>
        </w:tc>
      </w:tr>
      <w:tr w:rsidR="00C07C3D" w:rsidRPr="009F37A1" w14:paraId="329E6C78" w14:textId="77777777" w:rsidTr="00E82E3A">
        <w:trPr>
          <w:trHeight w:val="284"/>
        </w:trPr>
        <w:tc>
          <w:tcPr>
            <w:tcW w:w="748" w:type="pct"/>
            <w:tcBorders>
              <w:bottom w:val="single" w:sz="6" w:space="0" w:color="auto"/>
              <w:right w:val="single" w:sz="6" w:space="0" w:color="auto"/>
            </w:tcBorders>
            <w:shd w:val="clear" w:color="auto" w:fill="DBE5F1"/>
          </w:tcPr>
          <w:p w14:paraId="72BEC8AD" w14:textId="77777777" w:rsidR="00C07C3D" w:rsidRPr="009F37A1" w:rsidRDefault="00C07C3D" w:rsidP="00E82E3A">
            <w:pPr>
              <w:rPr>
                <w:sz w:val="18"/>
                <w:szCs w:val="18"/>
              </w:rPr>
            </w:pPr>
            <w:r w:rsidRPr="009F37A1">
              <w:rPr>
                <w:sz w:val="18"/>
                <w:szCs w:val="18"/>
              </w:rPr>
              <w:t>TC/IP</w:t>
            </w:r>
          </w:p>
        </w:tc>
        <w:tc>
          <w:tcPr>
            <w:tcW w:w="2004" w:type="pct"/>
            <w:tcBorders>
              <w:left w:val="single" w:sz="6" w:space="0" w:color="auto"/>
              <w:bottom w:val="single" w:sz="6" w:space="0" w:color="auto"/>
              <w:right w:val="single" w:sz="6" w:space="0" w:color="auto"/>
            </w:tcBorders>
            <w:shd w:val="clear" w:color="auto" w:fill="auto"/>
          </w:tcPr>
          <w:p w14:paraId="1C25773B" w14:textId="2AFB32D8" w:rsidR="00C07C3D" w:rsidRPr="009F37A1" w:rsidRDefault="00C07C3D" w:rsidP="00E82E3A">
            <w:pPr>
              <w:rPr>
                <w:sz w:val="18"/>
                <w:szCs w:val="18"/>
              </w:rPr>
            </w:pPr>
            <w:r w:rsidRPr="009F37A1">
              <w:rPr>
                <w:sz w:val="18"/>
                <w:szCs w:val="18"/>
              </w:rPr>
              <w:t>TC10/IP</w:t>
            </w:r>
            <w:r w:rsidR="00455B10">
              <w:rPr>
                <w:sz w:val="18"/>
                <w:szCs w:val="18"/>
              </w:rPr>
              <w:t xml:space="preserve"> </w:t>
            </w:r>
            <w:r w:rsidR="00BB30C6">
              <w:rPr>
                <w:sz w:val="18"/>
                <w:szCs w:val="18"/>
              </w:rPr>
              <w:t>1</w:t>
            </w:r>
          </w:p>
        </w:tc>
        <w:tc>
          <w:tcPr>
            <w:tcW w:w="2248" w:type="pct"/>
            <w:tcBorders>
              <w:left w:val="single" w:sz="6" w:space="0" w:color="auto"/>
              <w:bottom w:val="single" w:sz="6" w:space="0" w:color="auto"/>
              <w:right w:val="single" w:sz="4" w:space="0" w:color="auto"/>
            </w:tcBorders>
            <w:shd w:val="clear" w:color="auto" w:fill="auto"/>
          </w:tcPr>
          <w:p w14:paraId="645BD8F0" w14:textId="77777777" w:rsidR="00C07C3D" w:rsidRPr="009F37A1" w:rsidRDefault="00C07C3D" w:rsidP="00E82E3A">
            <w:pPr>
              <w:rPr>
                <w:sz w:val="18"/>
                <w:szCs w:val="18"/>
              </w:rPr>
            </w:pPr>
          </w:p>
        </w:tc>
      </w:tr>
      <w:tr w:rsidR="00C07C3D" w:rsidRPr="009F37A1" w14:paraId="2E7DC2F4" w14:textId="77777777" w:rsidTr="00E82E3A">
        <w:trPr>
          <w:trHeight w:val="212"/>
        </w:trPr>
        <w:tc>
          <w:tcPr>
            <w:tcW w:w="748" w:type="pct"/>
            <w:tcBorders>
              <w:top w:val="single" w:sz="6" w:space="0" w:color="auto"/>
              <w:bottom w:val="single" w:sz="6" w:space="0" w:color="auto"/>
              <w:right w:val="single" w:sz="6" w:space="0" w:color="auto"/>
            </w:tcBorders>
            <w:shd w:val="clear" w:color="auto" w:fill="DBE5F1"/>
          </w:tcPr>
          <w:p w14:paraId="02B4060C" w14:textId="77777777" w:rsidR="00C07C3D" w:rsidRPr="009F37A1" w:rsidRDefault="00C07C3D" w:rsidP="00E82E3A">
            <w:pPr>
              <w:rPr>
                <w:sz w:val="18"/>
                <w:szCs w:val="18"/>
              </w:rPr>
            </w:pPr>
            <w:r w:rsidRPr="009F37A1">
              <w:rPr>
                <w:sz w:val="18"/>
                <w:szCs w:val="18"/>
              </w:rPr>
              <w:t>Prioritní osa</w:t>
            </w:r>
          </w:p>
        </w:tc>
        <w:tc>
          <w:tcPr>
            <w:tcW w:w="2004" w:type="pct"/>
            <w:tcBorders>
              <w:top w:val="single" w:sz="6" w:space="0" w:color="auto"/>
              <w:left w:val="single" w:sz="6" w:space="0" w:color="auto"/>
              <w:bottom w:val="single" w:sz="6" w:space="0" w:color="auto"/>
              <w:right w:val="single" w:sz="6" w:space="0" w:color="auto"/>
            </w:tcBorders>
            <w:shd w:val="clear" w:color="auto" w:fill="auto"/>
          </w:tcPr>
          <w:p w14:paraId="4F58B4A7" w14:textId="77777777" w:rsidR="00C07C3D" w:rsidRPr="009F37A1" w:rsidRDefault="00C07C3D" w:rsidP="00E82E3A">
            <w:pPr>
              <w:rPr>
                <w:sz w:val="18"/>
                <w:szCs w:val="18"/>
              </w:rPr>
            </w:pPr>
            <w:r w:rsidRPr="009F37A1">
              <w:rPr>
                <w:sz w:val="18"/>
                <w:szCs w:val="18"/>
              </w:rPr>
              <w:t>PO 3: Rovný přístup ke kvalitnímu předškolnímu, primárnímu a sekundárnímu vzdělávání</w:t>
            </w:r>
          </w:p>
        </w:tc>
        <w:tc>
          <w:tcPr>
            <w:tcW w:w="2248" w:type="pct"/>
            <w:tcBorders>
              <w:top w:val="single" w:sz="6" w:space="0" w:color="auto"/>
              <w:left w:val="single" w:sz="6" w:space="0" w:color="auto"/>
              <w:bottom w:val="single" w:sz="6" w:space="0" w:color="auto"/>
              <w:right w:val="single" w:sz="4" w:space="0" w:color="auto"/>
            </w:tcBorders>
            <w:shd w:val="clear" w:color="auto" w:fill="auto"/>
          </w:tcPr>
          <w:p w14:paraId="191750A7" w14:textId="77777777" w:rsidR="00C07C3D" w:rsidRPr="009F37A1" w:rsidRDefault="00C07C3D" w:rsidP="00E82E3A">
            <w:pPr>
              <w:rPr>
                <w:sz w:val="18"/>
                <w:szCs w:val="18"/>
              </w:rPr>
            </w:pPr>
          </w:p>
        </w:tc>
      </w:tr>
      <w:tr w:rsidR="00C07C3D" w:rsidRPr="009F37A1" w14:paraId="042A767C" w14:textId="77777777" w:rsidTr="00E82E3A">
        <w:tc>
          <w:tcPr>
            <w:tcW w:w="748" w:type="pct"/>
            <w:tcBorders>
              <w:top w:val="single" w:sz="6" w:space="0" w:color="auto"/>
              <w:bottom w:val="single" w:sz="6" w:space="0" w:color="auto"/>
              <w:right w:val="single" w:sz="6" w:space="0" w:color="auto"/>
            </w:tcBorders>
            <w:shd w:val="clear" w:color="auto" w:fill="DBE5F1"/>
          </w:tcPr>
          <w:p w14:paraId="29ACCB88" w14:textId="77777777" w:rsidR="00C07C3D" w:rsidRPr="009F37A1" w:rsidRDefault="00C07C3D" w:rsidP="00E82E3A">
            <w:pPr>
              <w:rPr>
                <w:sz w:val="18"/>
                <w:szCs w:val="18"/>
              </w:rPr>
            </w:pPr>
            <w:r w:rsidRPr="009F37A1">
              <w:rPr>
                <w:sz w:val="18"/>
                <w:szCs w:val="18"/>
              </w:rPr>
              <w:t>Specifický cíl</w:t>
            </w:r>
          </w:p>
        </w:tc>
        <w:tc>
          <w:tcPr>
            <w:tcW w:w="2004" w:type="pct"/>
            <w:tcBorders>
              <w:top w:val="single" w:sz="6" w:space="0" w:color="auto"/>
              <w:left w:val="single" w:sz="6" w:space="0" w:color="auto"/>
              <w:bottom w:val="single" w:sz="6" w:space="0" w:color="auto"/>
              <w:right w:val="single" w:sz="6" w:space="0" w:color="auto"/>
            </w:tcBorders>
            <w:shd w:val="clear" w:color="auto" w:fill="auto"/>
          </w:tcPr>
          <w:p w14:paraId="6508DF6B" w14:textId="77777777" w:rsidR="00C07C3D" w:rsidRPr="009F37A1" w:rsidRDefault="00C07C3D" w:rsidP="00E82E3A">
            <w:pPr>
              <w:rPr>
                <w:sz w:val="18"/>
                <w:szCs w:val="18"/>
              </w:rPr>
            </w:pPr>
            <w:r w:rsidRPr="009F37A1">
              <w:rPr>
                <w:sz w:val="18"/>
                <w:szCs w:val="18"/>
              </w:rPr>
              <w:t>SC 3.2: Zlepšení kvality vzdělávání a výsledků žáků v klíčových kompetencích</w:t>
            </w:r>
          </w:p>
        </w:tc>
        <w:tc>
          <w:tcPr>
            <w:tcW w:w="2248" w:type="pct"/>
            <w:tcBorders>
              <w:top w:val="single" w:sz="6" w:space="0" w:color="auto"/>
              <w:left w:val="single" w:sz="6" w:space="0" w:color="auto"/>
              <w:bottom w:val="single" w:sz="6" w:space="0" w:color="auto"/>
              <w:right w:val="single" w:sz="4" w:space="0" w:color="auto"/>
            </w:tcBorders>
            <w:shd w:val="clear" w:color="auto" w:fill="auto"/>
          </w:tcPr>
          <w:p w14:paraId="207002DC" w14:textId="77777777" w:rsidR="00C07C3D" w:rsidRPr="009F37A1" w:rsidRDefault="00C07C3D" w:rsidP="00E82E3A">
            <w:pPr>
              <w:rPr>
                <w:sz w:val="18"/>
                <w:szCs w:val="18"/>
              </w:rPr>
            </w:pPr>
          </w:p>
        </w:tc>
      </w:tr>
      <w:tr w:rsidR="00C07C3D" w:rsidRPr="009F37A1" w14:paraId="6CBFD0F8" w14:textId="77777777" w:rsidTr="00E82E3A">
        <w:tc>
          <w:tcPr>
            <w:tcW w:w="748" w:type="pct"/>
            <w:tcBorders>
              <w:top w:val="single" w:sz="6" w:space="0" w:color="auto"/>
              <w:bottom w:val="single" w:sz="6" w:space="0" w:color="auto"/>
              <w:right w:val="single" w:sz="6" w:space="0" w:color="auto"/>
            </w:tcBorders>
            <w:shd w:val="clear" w:color="auto" w:fill="DBE5F1"/>
          </w:tcPr>
          <w:p w14:paraId="6C102E3D" w14:textId="77777777" w:rsidR="00C07C3D" w:rsidRPr="009F37A1" w:rsidRDefault="00C07C3D" w:rsidP="00E82E3A">
            <w:pPr>
              <w:rPr>
                <w:sz w:val="18"/>
                <w:szCs w:val="18"/>
              </w:rPr>
            </w:pPr>
            <w:r w:rsidRPr="009F37A1">
              <w:rPr>
                <w:sz w:val="18"/>
                <w:szCs w:val="18"/>
              </w:rPr>
              <w:t>Věcná specifikace (zaměření, aktivity)</w:t>
            </w:r>
          </w:p>
        </w:tc>
        <w:tc>
          <w:tcPr>
            <w:tcW w:w="2004" w:type="pct"/>
            <w:tcBorders>
              <w:top w:val="single" w:sz="6" w:space="0" w:color="auto"/>
              <w:left w:val="single" w:sz="6" w:space="0" w:color="auto"/>
              <w:bottom w:val="single" w:sz="6" w:space="0" w:color="auto"/>
              <w:right w:val="single" w:sz="6" w:space="0" w:color="auto"/>
            </w:tcBorders>
            <w:shd w:val="clear" w:color="auto" w:fill="auto"/>
          </w:tcPr>
          <w:p w14:paraId="43CAC708" w14:textId="77777777" w:rsidR="00C07C3D" w:rsidRPr="009F37A1" w:rsidRDefault="00C07C3D" w:rsidP="00E82E3A">
            <w:pPr>
              <w:rPr>
                <w:sz w:val="18"/>
                <w:szCs w:val="18"/>
              </w:rPr>
            </w:pPr>
            <w:r w:rsidRPr="009F37A1">
              <w:rPr>
                <w:sz w:val="18"/>
                <w:szCs w:val="18"/>
              </w:rPr>
              <w:t>Podpora rozvoje klíčových kompetencí žáků i pracovníků v zájmovém a neformálním vzdělávání a utváření silných partnerství mezi školami a organizacemi zájmového a neformálního vzdělávání v oblasti klíčových kompetencí</w:t>
            </w:r>
          </w:p>
        </w:tc>
        <w:tc>
          <w:tcPr>
            <w:tcW w:w="2248" w:type="pct"/>
            <w:tcBorders>
              <w:top w:val="single" w:sz="6" w:space="0" w:color="auto"/>
              <w:left w:val="single" w:sz="6" w:space="0" w:color="auto"/>
              <w:bottom w:val="single" w:sz="6" w:space="0" w:color="auto"/>
              <w:right w:val="single" w:sz="4" w:space="0" w:color="auto"/>
            </w:tcBorders>
            <w:shd w:val="clear" w:color="auto" w:fill="auto"/>
          </w:tcPr>
          <w:p w14:paraId="554254E6" w14:textId="77777777" w:rsidR="00C07C3D" w:rsidRPr="009F37A1" w:rsidRDefault="00C07C3D" w:rsidP="00E82E3A">
            <w:pPr>
              <w:rPr>
                <w:sz w:val="18"/>
                <w:szCs w:val="18"/>
              </w:rPr>
            </w:pPr>
            <w:r w:rsidRPr="009F37A1">
              <w:rPr>
                <w:sz w:val="18"/>
                <w:szCs w:val="18"/>
              </w:rPr>
              <w:t xml:space="preserve">Programy jsou vyjádřením požadavku státu, zastupovaného MŠMT, na zabezpečení péče o volný čas dětí a mládeže prostřednictvím nestátních neziskových organizací dětí a mládeže a nestátních neziskových organizací s dětmi a mládeží pracujícími (dále jen NNO). MŠMT k tomu stanoví oblasti a rozsah podpory vybraných činností NNO určených dětem a mládeži a bude je podporovat formou účelových finančních dotací. Podpora pomocí Programů bude zaměřena především na pravidelné a dlouhodobé činnosti určené co nejširšímu spektru dětí </w:t>
            </w:r>
            <w:r w:rsidRPr="009F37A1">
              <w:rPr>
                <w:sz w:val="18"/>
                <w:szCs w:val="18"/>
              </w:rPr>
              <w:lastRenderedPageBreak/>
              <w:t>a mládeže a na podporu činností a aktivit, které napomáhají rozvoji, rozšiřování a zkvalitňování činnosti jednotlivých organizací dětí a mládeže a organizací pracujícími s dětmi a mládeží.</w:t>
            </w:r>
          </w:p>
        </w:tc>
      </w:tr>
      <w:tr w:rsidR="00C07C3D" w:rsidRPr="009F37A1" w14:paraId="6F0B943B" w14:textId="77777777" w:rsidTr="00E82E3A">
        <w:trPr>
          <w:trHeight w:val="394"/>
        </w:trPr>
        <w:tc>
          <w:tcPr>
            <w:tcW w:w="748" w:type="pct"/>
            <w:tcBorders>
              <w:top w:val="single" w:sz="6" w:space="0" w:color="auto"/>
              <w:right w:val="single" w:sz="6" w:space="0" w:color="auto"/>
            </w:tcBorders>
            <w:shd w:val="clear" w:color="auto" w:fill="DBE5F1"/>
          </w:tcPr>
          <w:p w14:paraId="15C0BCFF" w14:textId="77777777" w:rsidR="00C07C3D" w:rsidRPr="009F37A1" w:rsidRDefault="00C07C3D" w:rsidP="00E82E3A">
            <w:pPr>
              <w:rPr>
                <w:sz w:val="18"/>
                <w:szCs w:val="18"/>
              </w:rPr>
            </w:pPr>
            <w:r w:rsidRPr="009F37A1">
              <w:rPr>
                <w:sz w:val="18"/>
                <w:szCs w:val="18"/>
              </w:rPr>
              <w:lastRenderedPageBreak/>
              <w:t>Implementační prvky</w:t>
            </w:r>
          </w:p>
        </w:tc>
        <w:tc>
          <w:tcPr>
            <w:tcW w:w="2004" w:type="pct"/>
            <w:tcBorders>
              <w:top w:val="single" w:sz="6" w:space="0" w:color="auto"/>
              <w:left w:val="single" w:sz="6" w:space="0" w:color="auto"/>
              <w:right w:val="single" w:sz="6" w:space="0" w:color="auto"/>
            </w:tcBorders>
            <w:shd w:val="clear" w:color="auto" w:fill="auto"/>
          </w:tcPr>
          <w:p w14:paraId="1E1F42B4" w14:textId="77777777" w:rsidR="00C07C3D" w:rsidRPr="009F37A1" w:rsidRDefault="00C07C3D" w:rsidP="00E82E3A">
            <w:pPr>
              <w:rPr>
                <w:sz w:val="18"/>
                <w:szCs w:val="18"/>
              </w:rPr>
            </w:pPr>
            <w:r w:rsidRPr="009F37A1">
              <w:rPr>
                <w:sz w:val="18"/>
                <w:szCs w:val="18"/>
              </w:rPr>
              <w:t>Typy příjemců: školy a školská zařízení v oblasti předškolního, základního a středního vzdělávání, zájmového, základního a středního uměleckého vzdělávání a vyšších odborných škol.</w:t>
            </w:r>
          </w:p>
          <w:p w14:paraId="304EB27B" w14:textId="77777777" w:rsidR="00C07C3D" w:rsidRPr="009F37A1" w:rsidRDefault="00C07C3D" w:rsidP="00E82E3A">
            <w:pPr>
              <w:rPr>
                <w:sz w:val="18"/>
                <w:szCs w:val="18"/>
              </w:rPr>
            </w:pPr>
            <w:r w:rsidRPr="009F37A1">
              <w:rPr>
                <w:sz w:val="18"/>
                <w:szCs w:val="18"/>
              </w:rPr>
              <w:t>Cílové území: celá ČR.</w:t>
            </w:r>
          </w:p>
        </w:tc>
        <w:tc>
          <w:tcPr>
            <w:tcW w:w="2248" w:type="pct"/>
            <w:tcBorders>
              <w:top w:val="single" w:sz="6" w:space="0" w:color="auto"/>
              <w:left w:val="single" w:sz="6" w:space="0" w:color="auto"/>
              <w:right w:val="single" w:sz="4" w:space="0" w:color="auto"/>
            </w:tcBorders>
            <w:shd w:val="clear" w:color="auto" w:fill="auto"/>
          </w:tcPr>
          <w:p w14:paraId="5621F046" w14:textId="77777777" w:rsidR="00C07C3D" w:rsidRPr="009F37A1" w:rsidRDefault="00C07C3D" w:rsidP="00E82E3A">
            <w:pPr>
              <w:rPr>
                <w:sz w:val="18"/>
                <w:szCs w:val="18"/>
              </w:rPr>
            </w:pPr>
          </w:p>
        </w:tc>
      </w:tr>
      <w:tr w:rsidR="00C07C3D" w:rsidRPr="009F37A1" w14:paraId="7788DAE5" w14:textId="77777777" w:rsidTr="00E82E3A">
        <w:tc>
          <w:tcPr>
            <w:tcW w:w="748" w:type="pct"/>
            <w:tcBorders>
              <w:right w:val="single" w:sz="4" w:space="0" w:color="auto"/>
            </w:tcBorders>
            <w:shd w:val="clear" w:color="auto" w:fill="DBE5F1"/>
          </w:tcPr>
          <w:p w14:paraId="2A427D5E" w14:textId="77777777" w:rsidR="00C07C3D" w:rsidRPr="009F37A1" w:rsidRDefault="00C07C3D" w:rsidP="00E82E3A">
            <w:pPr>
              <w:rPr>
                <w:sz w:val="18"/>
                <w:szCs w:val="18"/>
              </w:rPr>
            </w:pPr>
            <w:r w:rsidRPr="009F37A1">
              <w:rPr>
                <w:sz w:val="18"/>
                <w:szCs w:val="18"/>
              </w:rPr>
              <w:t>Mechanizmy koordinace</w:t>
            </w:r>
          </w:p>
        </w:tc>
        <w:tc>
          <w:tcPr>
            <w:tcW w:w="4252" w:type="pct"/>
            <w:gridSpan w:val="2"/>
            <w:tcBorders>
              <w:right w:val="single" w:sz="4" w:space="0" w:color="auto"/>
            </w:tcBorders>
            <w:shd w:val="clear" w:color="auto" w:fill="FFFFFF"/>
          </w:tcPr>
          <w:p w14:paraId="53D04235" w14:textId="77777777" w:rsidR="00C07C3D" w:rsidRPr="009F37A1" w:rsidRDefault="00C07C3D" w:rsidP="00E82E3A">
            <w:pPr>
              <w:rPr>
                <w:sz w:val="18"/>
                <w:szCs w:val="18"/>
              </w:rPr>
            </w:pPr>
            <w:r w:rsidRPr="009F37A1">
              <w:rPr>
                <w:sz w:val="18"/>
                <w:szCs w:val="18"/>
              </w:rPr>
              <w:t>Intervence jsou koordinovány na úrovni gremiálních porad a porady vedení, tak aby nedocházelo k překryvům.</w:t>
            </w:r>
          </w:p>
        </w:tc>
      </w:tr>
    </w:tbl>
    <w:p w14:paraId="584275C1" w14:textId="77777777" w:rsidR="00C07C3D" w:rsidRPr="00057188" w:rsidRDefault="00C07C3D" w:rsidP="00C07C3D"/>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748"/>
        <w:gridCol w:w="4115"/>
      </w:tblGrid>
      <w:tr w:rsidR="00C07C3D" w:rsidRPr="009F37A1" w14:paraId="55926A33" w14:textId="77777777" w:rsidTr="00E82E3A">
        <w:trPr>
          <w:trHeight w:val="233"/>
        </w:trPr>
        <w:tc>
          <w:tcPr>
            <w:tcW w:w="745" w:type="pct"/>
            <w:tcBorders>
              <w:bottom w:val="single" w:sz="4" w:space="0" w:color="auto"/>
            </w:tcBorders>
            <w:shd w:val="clear" w:color="auto" w:fill="95B3D7"/>
          </w:tcPr>
          <w:p w14:paraId="08AC62FB" w14:textId="77777777" w:rsidR="00C07C3D" w:rsidRPr="009F37A1" w:rsidRDefault="00C07C3D" w:rsidP="00E82E3A">
            <w:pPr>
              <w:rPr>
                <w:sz w:val="18"/>
                <w:szCs w:val="18"/>
              </w:rPr>
            </w:pPr>
          </w:p>
        </w:tc>
        <w:tc>
          <w:tcPr>
            <w:tcW w:w="2028" w:type="pct"/>
            <w:tcBorders>
              <w:bottom w:val="single" w:sz="4" w:space="0" w:color="auto"/>
            </w:tcBorders>
            <w:shd w:val="clear" w:color="auto" w:fill="95B3D7"/>
          </w:tcPr>
          <w:p w14:paraId="585DDFF2" w14:textId="77777777" w:rsidR="00C07C3D" w:rsidRPr="009F37A1" w:rsidRDefault="00C07C3D" w:rsidP="00E82E3A">
            <w:pPr>
              <w:rPr>
                <w:sz w:val="18"/>
                <w:szCs w:val="18"/>
              </w:rPr>
            </w:pPr>
            <w:r w:rsidRPr="009F37A1">
              <w:rPr>
                <w:sz w:val="18"/>
                <w:szCs w:val="18"/>
              </w:rPr>
              <w:t>OP VVV</w:t>
            </w:r>
          </w:p>
        </w:tc>
        <w:tc>
          <w:tcPr>
            <w:tcW w:w="2227" w:type="pct"/>
            <w:tcBorders>
              <w:bottom w:val="single" w:sz="4" w:space="0" w:color="auto"/>
              <w:right w:val="single" w:sz="4" w:space="0" w:color="auto"/>
            </w:tcBorders>
            <w:shd w:val="clear" w:color="auto" w:fill="95B3D7"/>
          </w:tcPr>
          <w:p w14:paraId="24651990" w14:textId="77777777" w:rsidR="00C07C3D" w:rsidRPr="009F37A1" w:rsidRDefault="00C07C3D" w:rsidP="00E82E3A">
            <w:pPr>
              <w:rPr>
                <w:sz w:val="18"/>
                <w:szCs w:val="18"/>
              </w:rPr>
            </w:pPr>
            <w:bookmarkStart w:id="2233" w:name="_Toc372304513"/>
            <w:r w:rsidRPr="009F37A1">
              <w:rPr>
                <w:sz w:val="18"/>
                <w:szCs w:val="18"/>
              </w:rPr>
              <w:t>Program Informace - základ výzkumu</w:t>
            </w:r>
            <w:bookmarkEnd w:id="2233"/>
          </w:p>
        </w:tc>
      </w:tr>
      <w:tr w:rsidR="00C07C3D" w:rsidRPr="009F37A1" w14:paraId="70DDECA9" w14:textId="77777777" w:rsidTr="00E82E3A">
        <w:trPr>
          <w:trHeight w:val="284"/>
        </w:trPr>
        <w:tc>
          <w:tcPr>
            <w:tcW w:w="745" w:type="pct"/>
            <w:tcBorders>
              <w:bottom w:val="single" w:sz="6" w:space="0" w:color="auto"/>
              <w:right w:val="single" w:sz="6" w:space="0" w:color="auto"/>
            </w:tcBorders>
            <w:shd w:val="clear" w:color="auto" w:fill="DBE5F1"/>
          </w:tcPr>
          <w:p w14:paraId="6D010BE7" w14:textId="77777777" w:rsidR="00C07C3D" w:rsidRPr="009F37A1" w:rsidRDefault="00C07C3D" w:rsidP="00E82E3A">
            <w:pPr>
              <w:rPr>
                <w:sz w:val="18"/>
                <w:szCs w:val="18"/>
              </w:rPr>
            </w:pPr>
            <w:r w:rsidRPr="009F37A1">
              <w:rPr>
                <w:sz w:val="18"/>
                <w:szCs w:val="18"/>
              </w:rPr>
              <w:t>TC/IP</w:t>
            </w:r>
          </w:p>
        </w:tc>
        <w:tc>
          <w:tcPr>
            <w:tcW w:w="2028" w:type="pct"/>
            <w:tcBorders>
              <w:left w:val="single" w:sz="6" w:space="0" w:color="auto"/>
              <w:bottom w:val="single" w:sz="6" w:space="0" w:color="auto"/>
              <w:right w:val="single" w:sz="6" w:space="0" w:color="auto"/>
            </w:tcBorders>
            <w:shd w:val="clear" w:color="auto" w:fill="auto"/>
          </w:tcPr>
          <w:p w14:paraId="5C3293E7" w14:textId="2DAA7409" w:rsidR="00C07C3D" w:rsidRPr="00BB30C6" w:rsidRDefault="00C07C3D" w:rsidP="00E82E3A">
            <w:pPr>
              <w:rPr>
                <w:sz w:val="18"/>
                <w:szCs w:val="18"/>
              </w:rPr>
            </w:pPr>
            <w:r w:rsidRPr="00BB30C6">
              <w:rPr>
                <w:sz w:val="18"/>
                <w:szCs w:val="18"/>
              </w:rPr>
              <w:t>TC</w:t>
            </w:r>
            <w:r w:rsidR="00455B10">
              <w:rPr>
                <w:sz w:val="18"/>
                <w:szCs w:val="18"/>
              </w:rPr>
              <w:t xml:space="preserve"> </w:t>
            </w:r>
            <w:r w:rsidRPr="00BB30C6">
              <w:rPr>
                <w:sz w:val="18"/>
                <w:szCs w:val="18"/>
              </w:rPr>
              <w:t>1</w:t>
            </w:r>
            <w:r w:rsidR="00BB30C6" w:rsidRPr="00BB30C6">
              <w:rPr>
                <w:sz w:val="18"/>
                <w:szCs w:val="18"/>
              </w:rPr>
              <w:t>/IP</w:t>
            </w:r>
            <w:r w:rsidR="00455B10">
              <w:rPr>
                <w:sz w:val="18"/>
                <w:szCs w:val="18"/>
              </w:rPr>
              <w:t xml:space="preserve"> </w:t>
            </w:r>
            <w:r w:rsidR="00BB30C6" w:rsidRPr="00BB30C6">
              <w:rPr>
                <w:sz w:val="18"/>
                <w:szCs w:val="18"/>
              </w:rPr>
              <w:t>1a</w:t>
            </w:r>
          </w:p>
        </w:tc>
        <w:tc>
          <w:tcPr>
            <w:tcW w:w="2227" w:type="pct"/>
            <w:tcBorders>
              <w:left w:val="single" w:sz="6" w:space="0" w:color="auto"/>
              <w:bottom w:val="single" w:sz="6" w:space="0" w:color="auto"/>
              <w:right w:val="single" w:sz="4" w:space="0" w:color="auto"/>
            </w:tcBorders>
            <w:shd w:val="clear" w:color="auto" w:fill="auto"/>
          </w:tcPr>
          <w:p w14:paraId="1B60EFD8" w14:textId="77777777" w:rsidR="00C07C3D" w:rsidRPr="009F37A1" w:rsidRDefault="00C07C3D" w:rsidP="00E82E3A">
            <w:pPr>
              <w:rPr>
                <w:sz w:val="18"/>
                <w:szCs w:val="18"/>
              </w:rPr>
            </w:pPr>
          </w:p>
        </w:tc>
      </w:tr>
      <w:tr w:rsidR="00C07C3D" w:rsidRPr="009F37A1" w14:paraId="6CD6A72A" w14:textId="77777777" w:rsidTr="00E82E3A">
        <w:trPr>
          <w:trHeight w:val="212"/>
        </w:trPr>
        <w:tc>
          <w:tcPr>
            <w:tcW w:w="745" w:type="pct"/>
            <w:tcBorders>
              <w:top w:val="single" w:sz="6" w:space="0" w:color="auto"/>
              <w:bottom w:val="single" w:sz="6" w:space="0" w:color="auto"/>
              <w:right w:val="single" w:sz="6" w:space="0" w:color="auto"/>
            </w:tcBorders>
            <w:shd w:val="clear" w:color="auto" w:fill="DBE5F1"/>
          </w:tcPr>
          <w:p w14:paraId="0CCCFC45" w14:textId="77777777" w:rsidR="00C07C3D" w:rsidRPr="009F37A1" w:rsidRDefault="00C07C3D" w:rsidP="00E82E3A">
            <w:pPr>
              <w:rPr>
                <w:sz w:val="18"/>
                <w:szCs w:val="18"/>
              </w:rPr>
            </w:pPr>
            <w:r w:rsidRPr="009F37A1">
              <w:rPr>
                <w:sz w:val="18"/>
                <w:szCs w:val="18"/>
              </w:rPr>
              <w:t>Prioritní osa</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2EF693B2" w14:textId="77777777" w:rsidR="00C07C3D" w:rsidRPr="009F37A1" w:rsidRDefault="00C07C3D" w:rsidP="00E82E3A">
            <w:pPr>
              <w:rPr>
                <w:sz w:val="18"/>
                <w:szCs w:val="18"/>
              </w:rPr>
            </w:pPr>
            <w:r w:rsidRPr="009F37A1">
              <w:rPr>
                <w:sz w:val="18"/>
                <w:szCs w:val="18"/>
              </w:rPr>
              <w:t>PO 1 Posilování kapacit pro kvalitní výzkum</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448CE915" w14:textId="77777777" w:rsidR="00C07C3D" w:rsidRPr="009F37A1" w:rsidRDefault="00C07C3D" w:rsidP="00E82E3A">
            <w:pPr>
              <w:rPr>
                <w:sz w:val="18"/>
                <w:szCs w:val="18"/>
              </w:rPr>
            </w:pPr>
          </w:p>
        </w:tc>
      </w:tr>
      <w:tr w:rsidR="00C07C3D" w:rsidRPr="009F37A1" w14:paraId="515B3CF4" w14:textId="77777777" w:rsidTr="00E82E3A">
        <w:tc>
          <w:tcPr>
            <w:tcW w:w="745" w:type="pct"/>
            <w:tcBorders>
              <w:top w:val="single" w:sz="6" w:space="0" w:color="auto"/>
              <w:bottom w:val="single" w:sz="6" w:space="0" w:color="auto"/>
              <w:right w:val="single" w:sz="6" w:space="0" w:color="auto"/>
            </w:tcBorders>
            <w:shd w:val="clear" w:color="auto" w:fill="DBE5F1"/>
          </w:tcPr>
          <w:p w14:paraId="01D7DC9D" w14:textId="77777777" w:rsidR="00C07C3D" w:rsidRPr="009F37A1" w:rsidRDefault="00C07C3D" w:rsidP="00E82E3A">
            <w:pPr>
              <w:rPr>
                <w:sz w:val="18"/>
                <w:szCs w:val="18"/>
              </w:rPr>
            </w:pPr>
            <w:r w:rsidRPr="009F37A1">
              <w:rPr>
                <w:sz w:val="18"/>
                <w:szCs w:val="18"/>
              </w:rPr>
              <w:t>Specifický cíl</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51372B28" w14:textId="77777777" w:rsidR="00C07C3D" w:rsidRPr="009F37A1" w:rsidRDefault="00C07C3D" w:rsidP="00E82E3A">
            <w:pPr>
              <w:rPr>
                <w:sz w:val="18"/>
                <w:szCs w:val="18"/>
              </w:rPr>
            </w:pPr>
            <w:r w:rsidRPr="009F37A1">
              <w:rPr>
                <w:sz w:val="18"/>
                <w:szCs w:val="18"/>
              </w:rPr>
              <w:t>SC 1.1: Posílit excelenci ve výzkumu</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4C7F793F" w14:textId="77777777" w:rsidR="00C07C3D" w:rsidRPr="009F37A1" w:rsidRDefault="00C07C3D" w:rsidP="00E82E3A">
            <w:pPr>
              <w:rPr>
                <w:sz w:val="18"/>
                <w:szCs w:val="18"/>
              </w:rPr>
            </w:pPr>
          </w:p>
        </w:tc>
      </w:tr>
      <w:tr w:rsidR="00C07C3D" w:rsidRPr="009F37A1" w14:paraId="4B259BB2" w14:textId="77777777" w:rsidTr="00E82E3A">
        <w:tc>
          <w:tcPr>
            <w:tcW w:w="745" w:type="pct"/>
            <w:tcBorders>
              <w:top w:val="single" w:sz="6" w:space="0" w:color="auto"/>
              <w:bottom w:val="single" w:sz="6" w:space="0" w:color="auto"/>
              <w:right w:val="single" w:sz="6" w:space="0" w:color="auto"/>
            </w:tcBorders>
            <w:shd w:val="clear" w:color="auto" w:fill="DBE5F1"/>
          </w:tcPr>
          <w:p w14:paraId="343E3907" w14:textId="77777777" w:rsidR="00C07C3D" w:rsidRPr="009F37A1" w:rsidRDefault="00C07C3D" w:rsidP="00E82E3A">
            <w:pPr>
              <w:rPr>
                <w:sz w:val="18"/>
                <w:szCs w:val="18"/>
              </w:rPr>
            </w:pPr>
            <w:r w:rsidRPr="009F37A1">
              <w:rPr>
                <w:sz w:val="18"/>
                <w:szCs w:val="18"/>
              </w:rPr>
              <w:t>Věcná specifikace (zaměření, aktivity)</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521E99F5" w14:textId="77777777" w:rsidR="00C07C3D" w:rsidRPr="009F37A1" w:rsidRDefault="00C07C3D" w:rsidP="00E82E3A">
            <w:pPr>
              <w:rPr>
                <w:sz w:val="18"/>
                <w:szCs w:val="18"/>
              </w:rPr>
            </w:pPr>
            <w:r w:rsidRPr="009F37A1">
              <w:rPr>
                <w:sz w:val="18"/>
                <w:szCs w:val="18"/>
              </w:rPr>
              <w:t>Podpora volného přístupu k vědeckým informacím.</w:t>
            </w:r>
          </w:p>
          <w:p w14:paraId="7B0532BA" w14:textId="77777777" w:rsidR="00C07C3D" w:rsidRPr="009F37A1" w:rsidRDefault="00C07C3D" w:rsidP="00E82E3A">
            <w:pPr>
              <w:rPr>
                <w:sz w:val="18"/>
                <w:szCs w:val="18"/>
              </w:rPr>
            </w:pPr>
            <w:r w:rsidRPr="009F37A1">
              <w:rPr>
                <w:sz w:val="18"/>
                <w:szCs w:val="18"/>
              </w:rPr>
              <w:t>Dobudování, upgrade a doplnění výzkumného zařízení pro strategicky významné infrastruktury VaV (zejména pro využití formou otevřeného přístupu a jejich sdílení mezi větším počtem partnerů se zvláštním zřetelem k infrastrukturám evropského či mezinárodního významu) a výzkumná centra.</w:t>
            </w:r>
          </w:p>
          <w:p w14:paraId="11780AE6" w14:textId="77777777" w:rsidR="00C07C3D" w:rsidRPr="009F37A1" w:rsidRDefault="00C07C3D" w:rsidP="00E82E3A">
            <w:pPr>
              <w:rPr>
                <w:sz w:val="18"/>
                <w:szCs w:val="18"/>
              </w:rPr>
            </w:pPr>
            <w:r w:rsidRPr="009F37A1">
              <w:rPr>
                <w:sz w:val="18"/>
                <w:szCs w:val="18"/>
              </w:rPr>
              <w:t>Vytvoření a implementace centralizovaného zpřístupňování informačních zdrojů pro VaV.</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4546E0A9" w14:textId="77777777" w:rsidR="00C07C3D" w:rsidRPr="009F37A1" w:rsidRDefault="00C07C3D" w:rsidP="00E82E3A">
            <w:pPr>
              <w:rPr>
                <w:sz w:val="18"/>
                <w:szCs w:val="18"/>
              </w:rPr>
            </w:pPr>
            <w:r w:rsidRPr="009F37A1">
              <w:rPr>
                <w:sz w:val="18"/>
                <w:szCs w:val="18"/>
              </w:rPr>
              <w:t>Program je zaměřen na průřezovou oblast výzkumu, experimentálního vývoje a inovací - Infrastruktura výzkumu, experimentálního vývoje a inovací v souladu s § 2 odst. 2 písm. e) Zákona. Program cíleně podporuje zpřístupňování základních elektronických informačních zdrojů nezbytných pro výzkum (EIZ) výzkumným organizacím v ČR, a to prostřednictvím rychle se rozvíjející informační infrastruktury výzkumu. Tato infrastruktura je nezbytná pro primární výzkumné nehospodářské činnosti výzkumných organizací. Program se soustřeďuje na formy účelného využívání zvýhodněných celostátních nebo národních multilicencí a hromadných oborových licencí.</w:t>
            </w:r>
          </w:p>
        </w:tc>
      </w:tr>
      <w:tr w:rsidR="00C07C3D" w:rsidRPr="009F37A1" w14:paraId="52B8367E" w14:textId="77777777" w:rsidTr="00E82E3A">
        <w:tc>
          <w:tcPr>
            <w:tcW w:w="745" w:type="pct"/>
            <w:tcBorders>
              <w:top w:val="single" w:sz="6" w:space="0" w:color="auto"/>
              <w:right w:val="single" w:sz="6" w:space="0" w:color="auto"/>
            </w:tcBorders>
            <w:shd w:val="clear" w:color="auto" w:fill="DBE5F1"/>
          </w:tcPr>
          <w:p w14:paraId="7CD2CF81" w14:textId="77777777" w:rsidR="00C07C3D" w:rsidRPr="009F37A1" w:rsidRDefault="00C07C3D" w:rsidP="00E82E3A">
            <w:pPr>
              <w:rPr>
                <w:sz w:val="18"/>
                <w:szCs w:val="18"/>
              </w:rPr>
            </w:pPr>
            <w:r w:rsidRPr="009F37A1">
              <w:rPr>
                <w:sz w:val="18"/>
                <w:szCs w:val="18"/>
              </w:rPr>
              <w:t>Implementační prvky</w:t>
            </w:r>
          </w:p>
        </w:tc>
        <w:tc>
          <w:tcPr>
            <w:tcW w:w="2028" w:type="pct"/>
            <w:tcBorders>
              <w:top w:val="single" w:sz="6" w:space="0" w:color="auto"/>
              <w:left w:val="single" w:sz="6" w:space="0" w:color="auto"/>
              <w:right w:val="single" w:sz="6" w:space="0" w:color="auto"/>
            </w:tcBorders>
            <w:shd w:val="clear" w:color="auto" w:fill="auto"/>
          </w:tcPr>
          <w:p w14:paraId="3E6F91E2" w14:textId="4EFEA8B1" w:rsidR="00C07C3D" w:rsidRPr="009F37A1" w:rsidRDefault="00C07C3D" w:rsidP="00E82E3A">
            <w:pPr>
              <w:rPr>
                <w:sz w:val="18"/>
                <w:szCs w:val="18"/>
              </w:rPr>
            </w:pPr>
            <w:r w:rsidRPr="009F37A1">
              <w:rPr>
                <w:sz w:val="18"/>
                <w:szCs w:val="18"/>
              </w:rPr>
              <w:t xml:space="preserve">Typy příjemců: VO, subjekty zapojené do řízení </w:t>
            </w:r>
            <w:r w:rsidR="00880F87">
              <w:rPr>
                <w:sz w:val="18"/>
                <w:szCs w:val="18"/>
              </w:rPr>
              <w:t>RIS 3</w:t>
            </w:r>
            <w:r w:rsidRPr="009F37A1">
              <w:rPr>
                <w:sz w:val="18"/>
                <w:szCs w:val="18"/>
              </w:rPr>
              <w:t xml:space="preserve"> strategie. </w:t>
            </w:r>
          </w:p>
          <w:p w14:paraId="593C54E8" w14:textId="77777777" w:rsidR="00C07C3D" w:rsidRPr="009F37A1" w:rsidRDefault="00C07C3D" w:rsidP="00E82E3A">
            <w:pPr>
              <w:rPr>
                <w:sz w:val="18"/>
                <w:szCs w:val="18"/>
              </w:rPr>
            </w:pPr>
            <w:r w:rsidRPr="009F37A1">
              <w:rPr>
                <w:sz w:val="18"/>
                <w:szCs w:val="18"/>
              </w:rPr>
              <w:t>Cílové území: celá ČR.</w:t>
            </w:r>
          </w:p>
        </w:tc>
        <w:tc>
          <w:tcPr>
            <w:tcW w:w="2227" w:type="pct"/>
            <w:tcBorders>
              <w:top w:val="single" w:sz="6" w:space="0" w:color="auto"/>
              <w:left w:val="single" w:sz="6" w:space="0" w:color="auto"/>
              <w:right w:val="single" w:sz="4" w:space="0" w:color="auto"/>
            </w:tcBorders>
            <w:shd w:val="clear" w:color="auto" w:fill="auto"/>
          </w:tcPr>
          <w:p w14:paraId="7A921EE5" w14:textId="77777777" w:rsidR="00C07C3D" w:rsidRPr="009F37A1" w:rsidRDefault="00C07C3D" w:rsidP="00E82E3A">
            <w:pPr>
              <w:rPr>
                <w:sz w:val="18"/>
                <w:szCs w:val="18"/>
              </w:rPr>
            </w:pPr>
          </w:p>
        </w:tc>
      </w:tr>
      <w:tr w:rsidR="00C07C3D" w:rsidRPr="009F37A1" w14:paraId="2A1F2656" w14:textId="77777777" w:rsidTr="00E82E3A">
        <w:tc>
          <w:tcPr>
            <w:tcW w:w="745" w:type="pct"/>
            <w:tcBorders>
              <w:right w:val="single" w:sz="4" w:space="0" w:color="auto"/>
            </w:tcBorders>
            <w:shd w:val="clear" w:color="auto" w:fill="DBE5F1"/>
          </w:tcPr>
          <w:p w14:paraId="000F70FF" w14:textId="77777777" w:rsidR="00C07C3D" w:rsidRPr="009F37A1" w:rsidRDefault="00C07C3D" w:rsidP="00E82E3A">
            <w:pPr>
              <w:rPr>
                <w:sz w:val="18"/>
                <w:szCs w:val="18"/>
              </w:rPr>
            </w:pPr>
            <w:r w:rsidRPr="009F37A1">
              <w:rPr>
                <w:sz w:val="18"/>
                <w:szCs w:val="18"/>
              </w:rPr>
              <w:t>Mechanizmy koordinace</w:t>
            </w:r>
          </w:p>
        </w:tc>
        <w:tc>
          <w:tcPr>
            <w:tcW w:w="4255" w:type="pct"/>
            <w:gridSpan w:val="2"/>
            <w:tcBorders>
              <w:right w:val="single" w:sz="4" w:space="0" w:color="auto"/>
            </w:tcBorders>
            <w:shd w:val="clear" w:color="auto" w:fill="FFFFFF"/>
          </w:tcPr>
          <w:p w14:paraId="6B6E855B" w14:textId="2ECD9540" w:rsidR="00C07C3D" w:rsidRPr="009F37A1" w:rsidRDefault="00C07C3D" w:rsidP="009F37A1">
            <w:pPr>
              <w:jc w:val="both"/>
              <w:rPr>
                <w:sz w:val="18"/>
                <w:szCs w:val="18"/>
              </w:rPr>
            </w:pPr>
            <w:r w:rsidRPr="009F37A1">
              <w:rPr>
                <w:sz w:val="18"/>
                <w:szCs w:val="18"/>
              </w:rPr>
              <w:t>Stávající program Informace - základ výzkumu (LR) v letech 2013-2017 podporuje pouze zpřístupnění konkrétních elektronických informačních zdrojů v rámci projektů jednotlivých výzkumných organizací se sídlem na území ČR sdružených v již existujících konsorciálních uskupeních a implementaci uživatelsky přívětivých nástrojů. Poslední veřejná soutěž byla ukončena v roce 2013. Vyhlášení dalš</w:t>
            </w:r>
            <w:r w:rsidR="009F37A1">
              <w:rPr>
                <w:sz w:val="18"/>
                <w:szCs w:val="18"/>
              </w:rPr>
              <w:t>í veřejné soutěže se neplánuje.</w:t>
            </w:r>
          </w:p>
          <w:p w14:paraId="09FEE009" w14:textId="77777777" w:rsidR="00C07C3D" w:rsidRPr="009F37A1" w:rsidRDefault="00C07C3D" w:rsidP="009F37A1">
            <w:pPr>
              <w:jc w:val="both"/>
              <w:rPr>
                <w:sz w:val="18"/>
                <w:szCs w:val="18"/>
              </w:rPr>
            </w:pPr>
            <w:r w:rsidRPr="009F37A1">
              <w:rPr>
                <w:sz w:val="18"/>
                <w:szCs w:val="18"/>
              </w:rPr>
              <w:t xml:space="preserve">Intervence v OP VVV cíleně navazuje na zpřístupňování z programu Informace - základ výzkumu a další existující institucionální aktivity a umožní optimalizaci na celostátní úrovni. Intervence je systémového charakteru a nově umožní implementaci evropské strategie otevřeného přístupu na celostátní úrovni, vč. budování otevřených institucionálních repozitářů a jejich napojení na existující evropské struktury. Jedná se o vytvoření fungujícího komplexního systému, kde by docházelo k efektivnímu a oboustrannému posílení výměny a sdílení potřebných informací ve VaV mezi ČR a ostatní, zejména evropskou vědecko-výzkumnou sférou. </w:t>
            </w:r>
          </w:p>
          <w:p w14:paraId="11E570A5" w14:textId="77777777" w:rsidR="00C07C3D" w:rsidRPr="009F37A1" w:rsidRDefault="00C07C3D" w:rsidP="009F37A1">
            <w:pPr>
              <w:jc w:val="both"/>
              <w:rPr>
                <w:sz w:val="18"/>
                <w:szCs w:val="18"/>
              </w:rPr>
            </w:pPr>
            <w:r w:rsidRPr="009F37A1">
              <w:rPr>
                <w:sz w:val="18"/>
                <w:szCs w:val="18"/>
              </w:rPr>
              <w:lastRenderedPageBreak/>
              <w:t>Koordinace bude probíhat na celostátní úrovni v působnosti MŠMT, kdy MŠMT je ŘO OP VVV a zároveň je poskytovatelem podpory v programu Informace - základ výzkumu.</w:t>
            </w:r>
          </w:p>
        </w:tc>
      </w:tr>
    </w:tbl>
    <w:p w14:paraId="080E7428" w14:textId="77777777" w:rsidR="00C07C3D" w:rsidRPr="00057188" w:rsidRDefault="00C07C3D" w:rsidP="00C07C3D"/>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748"/>
        <w:gridCol w:w="4115"/>
      </w:tblGrid>
      <w:tr w:rsidR="00C07C3D" w:rsidRPr="009F37A1" w14:paraId="0707DEEF" w14:textId="77777777" w:rsidTr="00E82E3A">
        <w:trPr>
          <w:trHeight w:val="233"/>
        </w:trPr>
        <w:tc>
          <w:tcPr>
            <w:tcW w:w="745" w:type="pct"/>
            <w:tcBorders>
              <w:bottom w:val="single" w:sz="4" w:space="0" w:color="auto"/>
            </w:tcBorders>
            <w:shd w:val="clear" w:color="auto" w:fill="95B3D7"/>
          </w:tcPr>
          <w:p w14:paraId="2D8ADDE0" w14:textId="77777777" w:rsidR="00C07C3D" w:rsidRPr="009F37A1" w:rsidRDefault="00C07C3D" w:rsidP="00E82E3A">
            <w:pPr>
              <w:rPr>
                <w:sz w:val="18"/>
                <w:szCs w:val="18"/>
              </w:rPr>
            </w:pPr>
          </w:p>
        </w:tc>
        <w:tc>
          <w:tcPr>
            <w:tcW w:w="2028" w:type="pct"/>
            <w:tcBorders>
              <w:bottom w:val="single" w:sz="4" w:space="0" w:color="auto"/>
            </w:tcBorders>
            <w:shd w:val="clear" w:color="auto" w:fill="95B3D7"/>
          </w:tcPr>
          <w:p w14:paraId="436EAED2" w14:textId="77777777" w:rsidR="00C07C3D" w:rsidRPr="009F37A1" w:rsidRDefault="00C07C3D" w:rsidP="00E82E3A">
            <w:pPr>
              <w:rPr>
                <w:sz w:val="18"/>
                <w:szCs w:val="18"/>
              </w:rPr>
            </w:pPr>
            <w:r w:rsidRPr="009F37A1">
              <w:rPr>
                <w:sz w:val="18"/>
                <w:szCs w:val="18"/>
              </w:rPr>
              <w:t>OP VVV</w:t>
            </w:r>
          </w:p>
        </w:tc>
        <w:tc>
          <w:tcPr>
            <w:tcW w:w="2227" w:type="pct"/>
            <w:tcBorders>
              <w:bottom w:val="single" w:sz="4" w:space="0" w:color="auto"/>
              <w:right w:val="single" w:sz="4" w:space="0" w:color="auto"/>
            </w:tcBorders>
            <w:shd w:val="clear" w:color="auto" w:fill="95B3D7"/>
          </w:tcPr>
          <w:p w14:paraId="08357CF8" w14:textId="77777777" w:rsidR="00C07C3D" w:rsidRPr="009F37A1" w:rsidRDefault="00C07C3D" w:rsidP="00E82E3A">
            <w:pPr>
              <w:rPr>
                <w:sz w:val="18"/>
                <w:szCs w:val="18"/>
              </w:rPr>
            </w:pPr>
            <w:r w:rsidRPr="009F37A1">
              <w:rPr>
                <w:sz w:val="18"/>
                <w:szCs w:val="18"/>
              </w:rPr>
              <w:t>Program Rozvoj výukových kapacit mateřských a základních škol zřizovaných územně samosprávnými celky</w:t>
            </w:r>
          </w:p>
        </w:tc>
      </w:tr>
      <w:tr w:rsidR="00C07C3D" w:rsidRPr="009F37A1" w14:paraId="0ACC4680" w14:textId="77777777" w:rsidTr="00E82E3A">
        <w:trPr>
          <w:trHeight w:val="284"/>
        </w:trPr>
        <w:tc>
          <w:tcPr>
            <w:tcW w:w="745" w:type="pct"/>
            <w:tcBorders>
              <w:bottom w:val="single" w:sz="6" w:space="0" w:color="auto"/>
              <w:right w:val="single" w:sz="6" w:space="0" w:color="auto"/>
            </w:tcBorders>
            <w:shd w:val="clear" w:color="auto" w:fill="DBE5F1"/>
          </w:tcPr>
          <w:p w14:paraId="54002A13" w14:textId="77777777" w:rsidR="00C07C3D" w:rsidRPr="009F37A1" w:rsidRDefault="00C07C3D" w:rsidP="00E82E3A">
            <w:pPr>
              <w:rPr>
                <w:sz w:val="18"/>
                <w:szCs w:val="18"/>
              </w:rPr>
            </w:pPr>
            <w:r w:rsidRPr="009F37A1">
              <w:rPr>
                <w:sz w:val="18"/>
                <w:szCs w:val="18"/>
              </w:rPr>
              <w:t>TC/IP</w:t>
            </w:r>
          </w:p>
        </w:tc>
        <w:tc>
          <w:tcPr>
            <w:tcW w:w="2028" w:type="pct"/>
            <w:tcBorders>
              <w:left w:val="single" w:sz="6" w:space="0" w:color="auto"/>
              <w:bottom w:val="single" w:sz="6" w:space="0" w:color="auto"/>
              <w:right w:val="single" w:sz="6" w:space="0" w:color="auto"/>
            </w:tcBorders>
            <w:shd w:val="clear" w:color="auto" w:fill="auto"/>
          </w:tcPr>
          <w:p w14:paraId="255AFE09" w14:textId="44E3A849"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00BB30C6">
              <w:rPr>
                <w:sz w:val="18"/>
                <w:szCs w:val="18"/>
              </w:rPr>
              <w:t>1</w:t>
            </w:r>
          </w:p>
        </w:tc>
        <w:tc>
          <w:tcPr>
            <w:tcW w:w="2227" w:type="pct"/>
            <w:tcBorders>
              <w:left w:val="single" w:sz="6" w:space="0" w:color="auto"/>
              <w:bottom w:val="single" w:sz="6" w:space="0" w:color="auto"/>
              <w:right w:val="single" w:sz="4" w:space="0" w:color="auto"/>
            </w:tcBorders>
            <w:shd w:val="clear" w:color="auto" w:fill="auto"/>
          </w:tcPr>
          <w:p w14:paraId="2ED05EA9" w14:textId="77777777" w:rsidR="00C07C3D" w:rsidRPr="009F37A1" w:rsidRDefault="00C07C3D" w:rsidP="00E82E3A">
            <w:pPr>
              <w:rPr>
                <w:sz w:val="18"/>
                <w:szCs w:val="18"/>
              </w:rPr>
            </w:pPr>
          </w:p>
        </w:tc>
      </w:tr>
      <w:tr w:rsidR="00C07C3D" w:rsidRPr="009F37A1" w14:paraId="655261F3" w14:textId="77777777" w:rsidTr="00E82E3A">
        <w:trPr>
          <w:trHeight w:val="212"/>
        </w:trPr>
        <w:tc>
          <w:tcPr>
            <w:tcW w:w="745" w:type="pct"/>
            <w:tcBorders>
              <w:top w:val="single" w:sz="6" w:space="0" w:color="auto"/>
              <w:bottom w:val="single" w:sz="6" w:space="0" w:color="auto"/>
              <w:right w:val="single" w:sz="6" w:space="0" w:color="auto"/>
            </w:tcBorders>
            <w:shd w:val="clear" w:color="auto" w:fill="DBE5F1"/>
          </w:tcPr>
          <w:p w14:paraId="59B94C74" w14:textId="77777777" w:rsidR="00C07C3D" w:rsidRPr="009F37A1" w:rsidRDefault="00C07C3D" w:rsidP="00E82E3A">
            <w:pPr>
              <w:rPr>
                <w:sz w:val="18"/>
                <w:szCs w:val="18"/>
              </w:rPr>
            </w:pPr>
            <w:r w:rsidRPr="009F37A1">
              <w:rPr>
                <w:sz w:val="18"/>
                <w:szCs w:val="18"/>
              </w:rPr>
              <w:t>Prioritní osa</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34B6E192" w14:textId="77777777" w:rsidR="00C07C3D" w:rsidRPr="009F37A1" w:rsidRDefault="00C07C3D" w:rsidP="00E82E3A">
            <w:pPr>
              <w:rPr>
                <w:sz w:val="18"/>
                <w:szCs w:val="18"/>
              </w:rPr>
            </w:pPr>
            <w:r w:rsidRPr="009F37A1">
              <w:rPr>
                <w:sz w:val="18"/>
                <w:szCs w:val="18"/>
              </w:rPr>
              <w:t>PO 3: Rovný přístup ke kvalitnímu předškolnímu, primárnímu a sekundárnímu vzdělávání</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66F8794D" w14:textId="77777777" w:rsidR="00C07C3D" w:rsidRPr="009F37A1" w:rsidRDefault="00C07C3D" w:rsidP="00E82E3A">
            <w:pPr>
              <w:rPr>
                <w:sz w:val="18"/>
                <w:szCs w:val="18"/>
              </w:rPr>
            </w:pPr>
          </w:p>
        </w:tc>
      </w:tr>
      <w:tr w:rsidR="00C07C3D" w:rsidRPr="009F37A1" w14:paraId="24F12388" w14:textId="77777777" w:rsidTr="00E82E3A">
        <w:tc>
          <w:tcPr>
            <w:tcW w:w="745" w:type="pct"/>
            <w:tcBorders>
              <w:top w:val="single" w:sz="6" w:space="0" w:color="auto"/>
              <w:bottom w:val="single" w:sz="6" w:space="0" w:color="auto"/>
              <w:right w:val="single" w:sz="6" w:space="0" w:color="auto"/>
            </w:tcBorders>
            <w:shd w:val="clear" w:color="auto" w:fill="DBE5F1"/>
          </w:tcPr>
          <w:p w14:paraId="2484A575" w14:textId="77777777" w:rsidR="00C07C3D" w:rsidRPr="009F37A1" w:rsidRDefault="00C07C3D" w:rsidP="00E82E3A">
            <w:pPr>
              <w:rPr>
                <w:sz w:val="18"/>
                <w:szCs w:val="18"/>
              </w:rPr>
            </w:pPr>
            <w:r w:rsidRPr="009F37A1">
              <w:rPr>
                <w:sz w:val="18"/>
                <w:szCs w:val="18"/>
              </w:rPr>
              <w:t>Specifický cíl</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0FCC4EDA" w14:textId="77777777" w:rsidR="00C07C3D" w:rsidRPr="009F37A1" w:rsidRDefault="00C07C3D" w:rsidP="00E82E3A">
            <w:pPr>
              <w:rPr>
                <w:sz w:val="18"/>
                <w:szCs w:val="18"/>
              </w:rPr>
            </w:pPr>
            <w:r w:rsidRPr="009F37A1">
              <w:rPr>
                <w:sz w:val="18"/>
                <w:szCs w:val="18"/>
              </w:rPr>
              <w:t>SC 3.2: Zlepšení kvality vzdělávání a výsledků žáků v klíčových kompetencích</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2BF9B067" w14:textId="77777777" w:rsidR="00C07C3D" w:rsidRPr="009F37A1" w:rsidRDefault="00C07C3D" w:rsidP="00E82E3A">
            <w:pPr>
              <w:rPr>
                <w:sz w:val="18"/>
                <w:szCs w:val="18"/>
              </w:rPr>
            </w:pPr>
          </w:p>
        </w:tc>
      </w:tr>
      <w:tr w:rsidR="00C07C3D" w:rsidRPr="009F37A1" w14:paraId="2FAF92E6" w14:textId="77777777" w:rsidTr="00E82E3A">
        <w:tc>
          <w:tcPr>
            <w:tcW w:w="745" w:type="pct"/>
            <w:tcBorders>
              <w:top w:val="single" w:sz="6" w:space="0" w:color="auto"/>
              <w:bottom w:val="single" w:sz="6" w:space="0" w:color="auto"/>
              <w:right w:val="single" w:sz="6" w:space="0" w:color="auto"/>
            </w:tcBorders>
            <w:shd w:val="clear" w:color="auto" w:fill="DBE5F1"/>
          </w:tcPr>
          <w:p w14:paraId="51ECD027" w14:textId="77777777" w:rsidR="00C07C3D" w:rsidRPr="009F37A1" w:rsidRDefault="00C07C3D" w:rsidP="00E82E3A">
            <w:pPr>
              <w:rPr>
                <w:sz w:val="18"/>
                <w:szCs w:val="18"/>
              </w:rPr>
            </w:pPr>
            <w:r w:rsidRPr="009F37A1">
              <w:rPr>
                <w:sz w:val="18"/>
                <w:szCs w:val="18"/>
              </w:rPr>
              <w:t>Věcná specifikace (zaměření, aktivity)</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10920F17" w14:textId="31E32E4E" w:rsidR="00C07C3D" w:rsidRPr="009F37A1" w:rsidRDefault="00C07C3D" w:rsidP="00E82E3A">
            <w:pPr>
              <w:rPr>
                <w:sz w:val="18"/>
                <w:szCs w:val="18"/>
              </w:rPr>
            </w:pPr>
            <w:r w:rsidRPr="009F37A1">
              <w:rPr>
                <w:sz w:val="18"/>
                <w:szCs w:val="18"/>
              </w:rPr>
              <w:t>Cílem je prostřednictvím individuálních forem podpory, vzájemného učení a dalšího vzdělávání pedagogů dosáhnout stavu, kdy jsou pedagogové schopni vzdělávat každého žáka ZŠ a SŠ k co nejlepšímu využití jeho vlastního potenciálu k rozvoji kompetencí důležitých jak pro život osobní a společenský, tak i pro trh práce. Motivaci žáků a relevanci vzdělávání bude podporovat i propojení škol</w:t>
            </w:r>
            <w:r w:rsidR="009F37A1">
              <w:rPr>
                <w:sz w:val="18"/>
                <w:szCs w:val="18"/>
              </w:rPr>
              <w:t>ního a mimoškolního vzdělávání.</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5FBEA43D" w14:textId="14BC2ECB" w:rsidR="00C07C3D" w:rsidRPr="009F37A1" w:rsidRDefault="00455B10" w:rsidP="009F37A1">
            <w:pPr>
              <w:rPr>
                <w:sz w:val="18"/>
                <w:szCs w:val="18"/>
              </w:rPr>
            </w:pPr>
            <w:r>
              <w:rPr>
                <w:sz w:val="18"/>
                <w:szCs w:val="18"/>
              </w:rPr>
              <w:t xml:space="preserve">Hlavním cílem programu v </w:t>
            </w:r>
            <w:r w:rsidR="00C07C3D" w:rsidRPr="009F37A1">
              <w:rPr>
                <w:sz w:val="18"/>
                <w:szCs w:val="18"/>
              </w:rPr>
              <w:t>oblastech postižených suburbanizací je napomoci zajištění dostupných kapacit mateřských a základních škol (zejména I. stupně) v lokalitách ohrožených nedostupností podmínek plnění povinné školní docházky a poskytnout obcím pobídku k řešení tíživé demografické situace.</w:t>
            </w:r>
          </w:p>
        </w:tc>
      </w:tr>
      <w:tr w:rsidR="00C07C3D" w:rsidRPr="009F37A1" w14:paraId="01328BB9" w14:textId="77777777" w:rsidTr="00E82E3A">
        <w:tc>
          <w:tcPr>
            <w:tcW w:w="745" w:type="pct"/>
            <w:tcBorders>
              <w:top w:val="single" w:sz="6" w:space="0" w:color="auto"/>
              <w:right w:val="single" w:sz="6" w:space="0" w:color="auto"/>
            </w:tcBorders>
            <w:shd w:val="clear" w:color="auto" w:fill="DBE5F1"/>
          </w:tcPr>
          <w:p w14:paraId="7DA35A1E" w14:textId="77777777" w:rsidR="00C07C3D" w:rsidRPr="009F37A1" w:rsidRDefault="00C07C3D" w:rsidP="00E82E3A">
            <w:pPr>
              <w:rPr>
                <w:sz w:val="18"/>
                <w:szCs w:val="18"/>
              </w:rPr>
            </w:pPr>
            <w:r w:rsidRPr="009F37A1">
              <w:rPr>
                <w:sz w:val="18"/>
                <w:szCs w:val="18"/>
              </w:rPr>
              <w:t>Implementační prvky</w:t>
            </w:r>
          </w:p>
        </w:tc>
        <w:tc>
          <w:tcPr>
            <w:tcW w:w="2028" w:type="pct"/>
            <w:tcBorders>
              <w:top w:val="single" w:sz="6" w:space="0" w:color="auto"/>
              <w:left w:val="single" w:sz="6" w:space="0" w:color="auto"/>
              <w:right w:val="single" w:sz="6" w:space="0" w:color="auto"/>
            </w:tcBorders>
            <w:shd w:val="clear" w:color="auto" w:fill="auto"/>
          </w:tcPr>
          <w:p w14:paraId="7EC5258F" w14:textId="77777777" w:rsidR="00C07C3D" w:rsidRPr="009F37A1" w:rsidRDefault="00C07C3D" w:rsidP="00E82E3A">
            <w:pPr>
              <w:rPr>
                <w:sz w:val="18"/>
                <w:szCs w:val="18"/>
              </w:rPr>
            </w:pPr>
            <w:r w:rsidRPr="009F37A1">
              <w:rPr>
                <w:sz w:val="18"/>
                <w:szCs w:val="18"/>
              </w:rPr>
              <w:t>Typy příjemců: školy a školská zařízení.</w:t>
            </w:r>
          </w:p>
          <w:p w14:paraId="6C3ED81B" w14:textId="77777777" w:rsidR="00C07C3D" w:rsidRPr="009F37A1" w:rsidRDefault="00C07C3D" w:rsidP="00E82E3A">
            <w:pPr>
              <w:rPr>
                <w:sz w:val="18"/>
                <w:szCs w:val="18"/>
              </w:rPr>
            </w:pPr>
            <w:r w:rsidRPr="009F37A1">
              <w:rPr>
                <w:sz w:val="18"/>
                <w:szCs w:val="18"/>
              </w:rPr>
              <w:t>Cílové území: celá ČR.</w:t>
            </w:r>
          </w:p>
        </w:tc>
        <w:tc>
          <w:tcPr>
            <w:tcW w:w="2227" w:type="pct"/>
            <w:tcBorders>
              <w:top w:val="single" w:sz="6" w:space="0" w:color="auto"/>
              <w:left w:val="single" w:sz="6" w:space="0" w:color="auto"/>
              <w:right w:val="single" w:sz="4" w:space="0" w:color="auto"/>
            </w:tcBorders>
            <w:shd w:val="clear" w:color="auto" w:fill="auto"/>
          </w:tcPr>
          <w:p w14:paraId="41F57912" w14:textId="77777777" w:rsidR="00C07C3D" w:rsidRPr="009F37A1" w:rsidRDefault="00C07C3D" w:rsidP="00E82E3A">
            <w:pPr>
              <w:rPr>
                <w:sz w:val="18"/>
                <w:szCs w:val="18"/>
              </w:rPr>
            </w:pPr>
          </w:p>
        </w:tc>
      </w:tr>
      <w:tr w:rsidR="00C07C3D" w:rsidRPr="009F37A1" w14:paraId="4753D1FA" w14:textId="77777777" w:rsidTr="00E82E3A">
        <w:tc>
          <w:tcPr>
            <w:tcW w:w="745" w:type="pct"/>
            <w:tcBorders>
              <w:right w:val="single" w:sz="4" w:space="0" w:color="auto"/>
            </w:tcBorders>
            <w:shd w:val="clear" w:color="auto" w:fill="DBE5F1"/>
          </w:tcPr>
          <w:p w14:paraId="0B26E611" w14:textId="77777777" w:rsidR="00C07C3D" w:rsidRPr="009F37A1" w:rsidRDefault="00C07C3D" w:rsidP="00E82E3A">
            <w:pPr>
              <w:rPr>
                <w:sz w:val="18"/>
                <w:szCs w:val="18"/>
              </w:rPr>
            </w:pPr>
            <w:r w:rsidRPr="009F37A1">
              <w:rPr>
                <w:sz w:val="18"/>
                <w:szCs w:val="18"/>
              </w:rPr>
              <w:t>Mechanizmy koordinace</w:t>
            </w:r>
          </w:p>
        </w:tc>
        <w:tc>
          <w:tcPr>
            <w:tcW w:w="4255" w:type="pct"/>
            <w:gridSpan w:val="2"/>
            <w:tcBorders>
              <w:right w:val="single" w:sz="4" w:space="0" w:color="auto"/>
            </w:tcBorders>
            <w:shd w:val="clear" w:color="auto" w:fill="FFFFFF"/>
          </w:tcPr>
          <w:p w14:paraId="6E54D3F2" w14:textId="77777777" w:rsidR="00C07C3D" w:rsidRPr="009F37A1" w:rsidRDefault="00C07C3D" w:rsidP="009F37A1">
            <w:pPr>
              <w:jc w:val="both"/>
              <w:rPr>
                <w:sz w:val="18"/>
                <w:szCs w:val="18"/>
              </w:rPr>
            </w:pPr>
            <w:r w:rsidRPr="009F37A1">
              <w:rPr>
                <w:sz w:val="18"/>
                <w:szCs w:val="18"/>
              </w:rPr>
              <w:t>Komplementární vazba, překryv nehrozí, neboť OP VVV nepodporuje investice do výstavby, rekonstrukce budov, ale cílí na podporu pedagogů a rozvoj klíčových kompetencí žáků.</w:t>
            </w:r>
          </w:p>
        </w:tc>
      </w:tr>
    </w:tbl>
    <w:p w14:paraId="75AB4AFE" w14:textId="77777777" w:rsidR="00C07C3D" w:rsidRPr="00057188" w:rsidRDefault="00C07C3D" w:rsidP="00C07C3D"/>
    <w:p w14:paraId="4768F70C" w14:textId="77777777" w:rsidR="00C07C3D" w:rsidRPr="001E4222" w:rsidRDefault="00C07C3D" w:rsidP="00C07C3D">
      <w:pPr>
        <w:rPr>
          <w:u w:val="single"/>
        </w:rPr>
      </w:pPr>
      <w:r w:rsidRPr="001E4222">
        <w:rPr>
          <w:u w:val="single"/>
        </w:rPr>
        <w:t>IV/ Identifikace synergií a komplementarit v rámci OP VVV</w:t>
      </w:r>
    </w:p>
    <w:p w14:paraId="20DA5C1B" w14:textId="21A4BEB4" w:rsidR="00C07C3D" w:rsidRPr="00A46EE5" w:rsidRDefault="00A46EE5" w:rsidP="00C07C3D">
      <w:pPr>
        <w:rPr>
          <w:rFonts w:eastAsia="Times New Roman"/>
          <w:b/>
          <w:color w:val="4F81BD"/>
          <w:sz w:val="20"/>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46</w:t>
      </w:r>
      <w:r w:rsidRPr="009448F4">
        <w:rPr>
          <w:rFonts w:eastAsia="Times New Roman"/>
          <w:b/>
          <w:bCs/>
          <w:color w:val="4F81BD"/>
          <w:sz w:val="20"/>
          <w:szCs w:val="24"/>
          <w:lang w:eastAsia="cs-CZ"/>
        </w:rPr>
        <w:t>:</w:t>
      </w:r>
      <w:r>
        <w:rPr>
          <w:b/>
        </w:rPr>
        <w:t xml:space="preserve"> </w:t>
      </w:r>
      <w:r w:rsidR="00C07C3D" w:rsidRPr="00A46EE5">
        <w:rPr>
          <w:rFonts w:eastAsia="Times New Roman"/>
          <w:b/>
          <w:color w:val="4F81BD"/>
          <w:sz w:val="20"/>
          <w:lang w:eastAsia="cs-CZ"/>
        </w:rPr>
        <w:t>Výzkum a vývoj</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748"/>
        <w:gridCol w:w="4115"/>
      </w:tblGrid>
      <w:tr w:rsidR="00C07C3D" w:rsidRPr="009F37A1" w14:paraId="14E2D91E" w14:textId="77777777" w:rsidTr="00E82E3A">
        <w:trPr>
          <w:trHeight w:val="233"/>
        </w:trPr>
        <w:tc>
          <w:tcPr>
            <w:tcW w:w="745" w:type="pct"/>
            <w:tcBorders>
              <w:bottom w:val="single" w:sz="4" w:space="0" w:color="auto"/>
            </w:tcBorders>
            <w:shd w:val="clear" w:color="auto" w:fill="95B3D7"/>
          </w:tcPr>
          <w:p w14:paraId="740C3BFE" w14:textId="77777777" w:rsidR="00C07C3D" w:rsidRPr="009F37A1" w:rsidRDefault="00C07C3D" w:rsidP="00E82E3A">
            <w:pPr>
              <w:rPr>
                <w:sz w:val="18"/>
                <w:szCs w:val="18"/>
              </w:rPr>
            </w:pPr>
          </w:p>
        </w:tc>
        <w:tc>
          <w:tcPr>
            <w:tcW w:w="2028" w:type="pct"/>
            <w:tcBorders>
              <w:bottom w:val="single" w:sz="4" w:space="0" w:color="auto"/>
            </w:tcBorders>
            <w:shd w:val="clear" w:color="auto" w:fill="95B3D7"/>
          </w:tcPr>
          <w:p w14:paraId="1466645B" w14:textId="77777777" w:rsidR="00C07C3D" w:rsidRPr="009F37A1" w:rsidRDefault="00C07C3D" w:rsidP="00E82E3A">
            <w:pPr>
              <w:rPr>
                <w:sz w:val="18"/>
                <w:szCs w:val="18"/>
              </w:rPr>
            </w:pPr>
            <w:r w:rsidRPr="009F37A1">
              <w:rPr>
                <w:sz w:val="18"/>
                <w:szCs w:val="18"/>
              </w:rPr>
              <w:t>OP VVV</w:t>
            </w:r>
          </w:p>
        </w:tc>
        <w:tc>
          <w:tcPr>
            <w:tcW w:w="2227" w:type="pct"/>
            <w:tcBorders>
              <w:bottom w:val="single" w:sz="4" w:space="0" w:color="auto"/>
              <w:right w:val="single" w:sz="4" w:space="0" w:color="auto"/>
            </w:tcBorders>
            <w:shd w:val="clear" w:color="auto" w:fill="95B3D7"/>
          </w:tcPr>
          <w:p w14:paraId="3724ABE2" w14:textId="77777777" w:rsidR="00C07C3D" w:rsidRPr="009F37A1" w:rsidRDefault="00C07C3D" w:rsidP="00E82E3A">
            <w:pPr>
              <w:rPr>
                <w:sz w:val="18"/>
                <w:szCs w:val="18"/>
              </w:rPr>
            </w:pPr>
            <w:r w:rsidRPr="009F37A1">
              <w:rPr>
                <w:sz w:val="18"/>
                <w:szCs w:val="18"/>
              </w:rPr>
              <w:t>OP VVV</w:t>
            </w:r>
          </w:p>
        </w:tc>
      </w:tr>
      <w:tr w:rsidR="00C07C3D" w:rsidRPr="009F37A1" w14:paraId="20D92628" w14:textId="77777777" w:rsidTr="00E82E3A">
        <w:trPr>
          <w:trHeight w:val="284"/>
        </w:trPr>
        <w:tc>
          <w:tcPr>
            <w:tcW w:w="745" w:type="pct"/>
            <w:tcBorders>
              <w:bottom w:val="single" w:sz="6" w:space="0" w:color="auto"/>
              <w:right w:val="single" w:sz="6" w:space="0" w:color="auto"/>
            </w:tcBorders>
            <w:shd w:val="clear" w:color="auto" w:fill="DBE5F1"/>
          </w:tcPr>
          <w:p w14:paraId="5DB00978" w14:textId="77777777" w:rsidR="00C07C3D" w:rsidRPr="009F37A1" w:rsidRDefault="00C07C3D" w:rsidP="00E82E3A">
            <w:pPr>
              <w:rPr>
                <w:sz w:val="18"/>
                <w:szCs w:val="18"/>
              </w:rPr>
            </w:pPr>
            <w:r w:rsidRPr="009F37A1">
              <w:rPr>
                <w:sz w:val="18"/>
                <w:szCs w:val="18"/>
              </w:rPr>
              <w:t>TC/IP</w:t>
            </w:r>
          </w:p>
        </w:tc>
        <w:tc>
          <w:tcPr>
            <w:tcW w:w="2028" w:type="pct"/>
            <w:tcBorders>
              <w:left w:val="single" w:sz="6" w:space="0" w:color="auto"/>
              <w:bottom w:val="single" w:sz="6" w:space="0" w:color="auto"/>
              <w:right w:val="single" w:sz="6" w:space="0" w:color="auto"/>
            </w:tcBorders>
            <w:shd w:val="clear" w:color="auto" w:fill="auto"/>
          </w:tcPr>
          <w:p w14:paraId="45683BED" w14:textId="67B98142"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1/IP</w:t>
            </w:r>
            <w:r w:rsidR="00455B10">
              <w:rPr>
                <w:sz w:val="18"/>
                <w:szCs w:val="18"/>
              </w:rPr>
              <w:t xml:space="preserve"> </w:t>
            </w:r>
            <w:r w:rsidRPr="009F37A1">
              <w:rPr>
                <w:sz w:val="18"/>
                <w:szCs w:val="18"/>
              </w:rPr>
              <w:t>1</w:t>
            </w:r>
          </w:p>
        </w:tc>
        <w:tc>
          <w:tcPr>
            <w:tcW w:w="2227" w:type="pct"/>
            <w:tcBorders>
              <w:left w:val="single" w:sz="6" w:space="0" w:color="auto"/>
              <w:bottom w:val="single" w:sz="6" w:space="0" w:color="auto"/>
              <w:right w:val="single" w:sz="4" w:space="0" w:color="auto"/>
            </w:tcBorders>
            <w:shd w:val="clear" w:color="auto" w:fill="auto"/>
          </w:tcPr>
          <w:p w14:paraId="4ACFCC30" w14:textId="779687A1"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Pr="009F37A1">
              <w:rPr>
                <w:sz w:val="18"/>
                <w:szCs w:val="18"/>
              </w:rPr>
              <w:t>1</w:t>
            </w:r>
          </w:p>
        </w:tc>
      </w:tr>
      <w:tr w:rsidR="00C07C3D" w:rsidRPr="009F37A1" w14:paraId="215E5221" w14:textId="77777777" w:rsidTr="00E82E3A">
        <w:trPr>
          <w:trHeight w:val="212"/>
        </w:trPr>
        <w:tc>
          <w:tcPr>
            <w:tcW w:w="745" w:type="pct"/>
            <w:tcBorders>
              <w:top w:val="single" w:sz="6" w:space="0" w:color="auto"/>
              <w:bottom w:val="single" w:sz="6" w:space="0" w:color="auto"/>
              <w:right w:val="single" w:sz="6" w:space="0" w:color="auto"/>
            </w:tcBorders>
            <w:shd w:val="clear" w:color="auto" w:fill="DBE5F1"/>
          </w:tcPr>
          <w:p w14:paraId="45998268" w14:textId="77777777" w:rsidR="00C07C3D" w:rsidRPr="009F37A1" w:rsidRDefault="00C07C3D" w:rsidP="00E82E3A">
            <w:pPr>
              <w:rPr>
                <w:sz w:val="18"/>
                <w:szCs w:val="18"/>
              </w:rPr>
            </w:pPr>
            <w:r w:rsidRPr="009F37A1">
              <w:rPr>
                <w:sz w:val="18"/>
                <w:szCs w:val="18"/>
              </w:rPr>
              <w:t>Prioritní osa</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2D2C9A43" w14:textId="77777777" w:rsidR="00C07C3D" w:rsidRPr="009F37A1" w:rsidRDefault="00C07C3D" w:rsidP="00E82E3A">
            <w:pPr>
              <w:rPr>
                <w:sz w:val="18"/>
                <w:szCs w:val="18"/>
              </w:rPr>
            </w:pPr>
            <w:r w:rsidRPr="009F37A1">
              <w:rPr>
                <w:sz w:val="18"/>
                <w:szCs w:val="18"/>
              </w:rPr>
              <w:t>PO 1: Posilování kapacit pro kvalitní výzkum</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2326C4F3" w14:textId="77777777" w:rsidR="00C07C3D" w:rsidRPr="009F37A1" w:rsidRDefault="00C07C3D" w:rsidP="00E82E3A">
            <w:pPr>
              <w:rPr>
                <w:sz w:val="18"/>
                <w:szCs w:val="18"/>
              </w:rPr>
            </w:pPr>
            <w:r w:rsidRPr="009F37A1">
              <w:rPr>
                <w:sz w:val="18"/>
                <w:szCs w:val="18"/>
              </w:rPr>
              <w:t>PO 2: Rozvoj vysokých škol a lidských zdrojů pro výzkum a vývoj</w:t>
            </w:r>
          </w:p>
        </w:tc>
      </w:tr>
      <w:tr w:rsidR="00C07C3D" w:rsidRPr="009F37A1" w14:paraId="01E4AF37" w14:textId="77777777" w:rsidTr="00E82E3A">
        <w:tc>
          <w:tcPr>
            <w:tcW w:w="745" w:type="pct"/>
            <w:tcBorders>
              <w:top w:val="single" w:sz="6" w:space="0" w:color="auto"/>
              <w:bottom w:val="single" w:sz="6" w:space="0" w:color="auto"/>
              <w:right w:val="single" w:sz="6" w:space="0" w:color="auto"/>
            </w:tcBorders>
            <w:shd w:val="clear" w:color="auto" w:fill="DBE5F1"/>
          </w:tcPr>
          <w:p w14:paraId="3A818A24" w14:textId="77777777" w:rsidR="00C07C3D" w:rsidRPr="009F37A1" w:rsidRDefault="00C07C3D" w:rsidP="00E82E3A">
            <w:pPr>
              <w:rPr>
                <w:sz w:val="18"/>
                <w:szCs w:val="18"/>
              </w:rPr>
            </w:pPr>
            <w:r w:rsidRPr="009F37A1">
              <w:rPr>
                <w:sz w:val="18"/>
                <w:szCs w:val="18"/>
              </w:rPr>
              <w:t>Specifický cíl</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169D4BDD" w14:textId="77777777" w:rsidR="00C07C3D" w:rsidRPr="009F37A1" w:rsidRDefault="00C07C3D" w:rsidP="00E82E3A">
            <w:pPr>
              <w:rPr>
                <w:sz w:val="18"/>
                <w:szCs w:val="18"/>
              </w:rPr>
            </w:pPr>
            <w:r w:rsidRPr="009F37A1">
              <w:rPr>
                <w:sz w:val="18"/>
                <w:szCs w:val="18"/>
              </w:rPr>
              <w:t>SC 1.1: Posílit excelenci ve výzkumu</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22FDE91C" w14:textId="2799DC75" w:rsidR="00C07C3D" w:rsidRPr="009F37A1" w:rsidRDefault="00C07C3D" w:rsidP="00E82E3A">
            <w:pPr>
              <w:rPr>
                <w:sz w:val="18"/>
                <w:szCs w:val="18"/>
              </w:rPr>
            </w:pPr>
            <w:r w:rsidRPr="009F37A1">
              <w:rPr>
                <w:sz w:val="18"/>
                <w:szCs w:val="18"/>
              </w:rPr>
              <w:t>SC 2.5: Zlepšení podmínek pro výuku spojenou s výzkumem a pro rozvoj lidských zd</w:t>
            </w:r>
            <w:r w:rsidR="009F37A1">
              <w:rPr>
                <w:sz w:val="18"/>
                <w:szCs w:val="18"/>
              </w:rPr>
              <w:t>rojů v oblasti výzkumu a vývoje</w:t>
            </w:r>
          </w:p>
        </w:tc>
      </w:tr>
      <w:tr w:rsidR="00C07C3D" w:rsidRPr="009F37A1" w14:paraId="71F11221" w14:textId="77777777" w:rsidTr="00E82E3A">
        <w:tc>
          <w:tcPr>
            <w:tcW w:w="745" w:type="pct"/>
            <w:tcBorders>
              <w:top w:val="single" w:sz="6" w:space="0" w:color="auto"/>
              <w:bottom w:val="single" w:sz="6" w:space="0" w:color="auto"/>
              <w:right w:val="single" w:sz="6" w:space="0" w:color="auto"/>
            </w:tcBorders>
            <w:shd w:val="clear" w:color="auto" w:fill="DBE5F1"/>
          </w:tcPr>
          <w:p w14:paraId="3D2294DE" w14:textId="77777777" w:rsidR="00C07C3D" w:rsidRPr="009F37A1" w:rsidRDefault="00C07C3D" w:rsidP="00E82E3A">
            <w:pPr>
              <w:rPr>
                <w:sz w:val="18"/>
                <w:szCs w:val="18"/>
              </w:rPr>
            </w:pPr>
            <w:r w:rsidRPr="009F37A1">
              <w:rPr>
                <w:sz w:val="18"/>
                <w:szCs w:val="18"/>
              </w:rPr>
              <w:t>Věcná specifikace (zaměření, aktivity)</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44409ACC" w14:textId="4CBC969F" w:rsidR="00C07C3D" w:rsidRPr="009F37A1" w:rsidRDefault="00C07C3D" w:rsidP="00E82E3A">
            <w:pPr>
              <w:rPr>
                <w:sz w:val="18"/>
                <w:szCs w:val="18"/>
              </w:rPr>
            </w:pPr>
            <w:r w:rsidRPr="009F37A1">
              <w:rPr>
                <w:sz w:val="18"/>
                <w:szCs w:val="18"/>
              </w:rPr>
              <w:t xml:space="preserve">Posílení kvality excelence ve výzkumu prostřednictvím větší koncentrace finančních a lidských zdrojů do oblasti výzkumu. Snahou je posílit kvalitu výzkumných týmů, rozšířit a využít existující výzkumné kapacity a zefektivnit řízení výzkumu na všech úrovních, </w:t>
            </w:r>
            <w:r w:rsidRPr="009F37A1">
              <w:rPr>
                <w:sz w:val="18"/>
                <w:szCs w:val="18"/>
              </w:rPr>
              <w:lastRenderedPageBreak/>
              <w:t>zajistit větší otevřenost a dostupnost infrastruktur VaV. Cílem je vytvořit kvalitní infrastrukturní podmínky pro přípravu nové generace výzkumných pracovníků a zvýšit kvalitu strategického řízení výzkumu na národní úrovni.</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7D7F4EA9" w14:textId="4834D3AF" w:rsidR="00C07C3D" w:rsidRPr="009F37A1" w:rsidRDefault="00C07C3D" w:rsidP="00E82E3A">
            <w:pPr>
              <w:rPr>
                <w:sz w:val="18"/>
                <w:szCs w:val="18"/>
              </w:rPr>
            </w:pPr>
            <w:r w:rsidRPr="009F37A1">
              <w:rPr>
                <w:sz w:val="18"/>
                <w:szCs w:val="18"/>
              </w:rPr>
              <w:lastRenderedPageBreak/>
              <w:t xml:space="preserve">Zvýšení kvalifikace výzkumných a technických pracovníků ve </w:t>
            </w:r>
            <w:r w:rsidR="009D1F63">
              <w:rPr>
                <w:sz w:val="18"/>
                <w:szCs w:val="18"/>
              </w:rPr>
              <w:t>výzkumných organizacích</w:t>
            </w:r>
            <w:r w:rsidR="009D1F63" w:rsidRPr="009F37A1">
              <w:rPr>
                <w:sz w:val="18"/>
                <w:szCs w:val="18"/>
              </w:rPr>
              <w:t xml:space="preserve"> </w:t>
            </w:r>
            <w:r w:rsidRPr="009F37A1">
              <w:rPr>
                <w:sz w:val="18"/>
                <w:szCs w:val="18"/>
              </w:rPr>
              <w:t>prostřednictvím účasti na zahraničních stážích;</w:t>
            </w:r>
          </w:p>
          <w:p w14:paraId="17F99F56" w14:textId="77777777" w:rsidR="00C07C3D" w:rsidRPr="009F37A1" w:rsidRDefault="00C07C3D" w:rsidP="00E82E3A">
            <w:pPr>
              <w:rPr>
                <w:sz w:val="18"/>
                <w:szCs w:val="18"/>
              </w:rPr>
            </w:pPr>
            <w:r w:rsidRPr="009F37A1">
              <w:rPr>
                <w:sz w:val="18"/>
                <w:szCs w:val="18"/>
              </w:rPr>
              <w:t xml:space="preserve">zvýšení kvality a internacionalizace výzkumně </w:t>
            </w:r>
            <w:r w:rsidRPr="009F37A1">
              <w:rPr>
                <w:sz w:val="18"/>
                <w:szCs w:val="18"/>
              </w:rPr>
              <w:lastRenderedPageBreak/>
              <w:t>orientovaných vzdělávacích programů;</w:t>
            </w:r>
          </w:p>
          <w:p w14:paraId="5E6255F8" w14:textId="77777777" w:rsidR="00C07C3D" w:rsidRPr="009F37A1" w:rsidRDefault="00C07C3D" w:rsidP="00E82E3A">
            <w:pPr>
              <w:rPr>
                <w:sz w:val="18"/>
                <w:szCs w:val="18"/>
              </w:rPr>
            </w:pPr>
            <w:r w:rsidRPr="009F37A1">
              <w:rPr>
                <w:sz w:val="18"/>
                <w:szCs w:val="18"/>
              </w:rPr>
              <w:t>příliv špičkových odborníků ze soukromé sféry i zahraničí, díky vytvoření atraktivních podmínek ve veřejném výzkumu;</w:t>
            </w:r>
          </w:p>
          <w:p w14:paraId="7D88FFFA" w14:textId="77777777" w:rsidR="00C07C3D" w:rsidRPr="009F37A1" w:rsidRDefault="00C07C3D" w:rsidP="00E82E3A">
            <w:pPr>
              <w:rPr>
                <w:sz w:val="18"/>
                <w:szCs w:val="18"/>
              </w:rPr>
            </w:pPr>
            <w:r w:rsidRPr="009F37A1">
              <w:rPr>
                <w:sz w:val="18"/>
                <w:szCs w:val="18"/>
              </w:rPr>
              <w:t>podpora rozvoje center popularizace vědy na VŠ;</w:t>
            </w:r>
          </w:p>
          <w:p w14:paraId="0BD127D0" w14:textId="77777777" w:rsidR="00C07C3D" w:rsidRPr="009F37A1" w:rsidRDefault="00C07C3D" w:rsidP="00E82E3A">
            <w:pPr>
              <w:rPr>
                <w:sz w:val="18"/>
                <w:szCs w:val="18"/>
              </w:rPr>
            </w:pPr>
            <w:r w:rsidRPr="009F37A1">
              <w:rPr>
                <w:sz w:val="18"/>
                <w:szCs w:val="18"/>
              </w:rPr>
              <w:t>realizace SC povede k celkovému zvýšení kvality LZ ve VaV a tím i posílení excelence českého výzkumu.</w:t>
            </w:r>
          </w:p>
        </w:tc>
      </w:tr>
      <w:tr w:rsidR="00C07C3D" w:rsidRPr="009F37A1" w14:paraId="40784AE8" w14:textId="77777777" w:rsidTr="00E82E3A">
        <w:tc>
          <w:tcPr>
            <w:tcW w:w="745" w:type="pct"/>
            <w:tcBorders>
              <w:top w:val="single" w:sz="6" w:space="0" w:color="auto"/>
              <w:right w:val="single" w:sz="6" w:space="0" w:color="auto"/>
            </w:tcBorders>
            <w:shd w:val="clear" w:color="auto" w:fill="DBE5F1"/>
          </w:tcPr>
          <w:p w14:paraId="48516556" w14:textId="77777777" w:rsidR="00C07C3D" w:rsidRPr="009F37A1" w:rsidRDefault="00C07C3D" w:rsidP="00E82E3A">
            <w:pPr>
              <w:rPr>
                <w:sz w:val="18"/>
                <w:szCs w:val="18"/>
              </w:rPr>
            </w:pPr>
            <w:r w:rsidRPr="009F37A1">
              <w:rPr>
                <w:sz w:val="18"/>
                <w:szCs w:val="18"/>
              </w:rPr>
              <w:lastRenderedPageBreak/>
              <w:t>Implementační prvky</w:t>
            </w:r>
          </w:p>
        </w:tc>
        <w:tc>
          <w:tcPr>
            <w:tcW w:w="2028" w:type="pct"/>
            <w:tcBorders>
              <w:top w:val="single" w:sz="6" w:space="0" w:color="auto"/>
              <w:left w:val="single" w:sz="6" w:space="0" w:color="auto"/>
              <w:right w:val="single" w:sz="6" w:space="0" w:color="auto"/>
            </w:tcBorders>
            <w:shd w:val="clear" w:color="auto" w:fill="auto"/>
          </w:tcPr>
          <w:p w14:paraId="75A97CEA" w14:textId="2DA99F14" w:rsidR="00C07C3D" w:rsidRPr="009F37A1" w:rsidRDefault="00C07C3D" w:rsidP="00E82E3A">
            <w:pPr>
              <w:rPr>
                <w:sz w:val="18"/>
                <w:szCs w:val="18"/>
              </w:rPr>
            </w:pPr>
            <w:r w:rsidRPr="009F37A1">
              <w:rPr>
                <w:sz w:val="18"/>
                <w:szCs w:val="18"/>
              </w:rPr>
              <w:t>Typy příjemců: subjekty provádějící výzkum, orgány státní správy a samosprávy, jim podřízené či jimi zřízené organizace, další subjekty zapojené do řízení a implementace RIS 3 na národní a regionální úrovni, další subjekty provádějící výzkum či neformální vzdělávání.</w:t>
            </w:r>
          </w:p>
          <w:p w14:paraId="022A13B3" w14:textId="77777777" w:rsidR="00C07C3D" w:rsidRPr="009F37A1" w:rsidRDefault="00C07C3D" w:rsidP="00E82E3A">
            <w:pPr>
              <w:rPr>
                <w:sz w:val="18"/>
                <w:szCs w:val="18"/>
              </w:rPr>
            </w:pPr>
            <w:r w:rsidRPr="009F37A1">
              <w:rPr>
                <w:sz w:val="18"/>
                <w:szCs w:val="18"/>
              </w:rPr>
              <w:t>Cílové území: celá ČR.</w:t>
            </w:r>
          </w:p>
        </w:tc>
        <w:tc>
          <w:tcPr>
            <w:tcW w:w="2227" w:type="pct"/>
            <w:tcBorders>
              <w:top w:val="single" w:sz="6" w:space="0" w:color="auto"/>
              <w:left w:val="single" w:sz="6" w:space="0" w:color="auto"/>
              <w:right w:val="single" w:sz="4" w:space="0" w:color="auto"/>
            </w:tcBorders>
            <w:shd w:val="clear" w:color="auto" w:fill="auto"/>
          </w:tcPr>
          <w:p w14:paraId="234262B7" w14:textId="32F2C3B9" w:rsidR="00C07C3D" w:rsidRPr="009F37A1" w:rsidRDefault="00C07C3D" w:rsidP="00E82E3A">
            <w:pPr>
              <w:rPr>
                <w:sz w:val="18"/>
                <w:szCs w:val="18"/>
              </w:rPr>
            </w:pPr>
            <w:r w:rsidRPr="009F37A1">
              <w:rPr>
                <w:sz w:val="18"/>
                <w:szCs w:val="18"/>
              </w:rPr>
              <w:t xml:space="preserve">Typy příjemců: VO, další subjekty provádějící výzkum, subjekty zapojené do řízení a implementace </w:t>
            </w:r>
            <w:r w:rsidR="00880F87">
              <w:rPr>
                <w:sz w:val="18"/>
                <w:szCs w:val="18"/>
              </w:rPr>
              <w:t>RIS 3</w:t>
            </w:r>
            <w:r w:rsidRPr="009F37A1">
              <w:rPr>
                <w:sz w:val="18"/>
                <w:szCs w:val="18"/>
              </w:rPr>
              <w:t xml:space="preserve"> strategie, orgány státní správy a samosprávy.</w:t>
            </w:r>
          </w:p>
          <w:p w14:paraId="44D1D229" w14:textId="77777777" w:rsidR="00C07C3D" w:rsidRPr="009F37A1" w:rsidRDefault="00C07C3D" w:rsidP="00E82E3A">
            <w:pPr>
              <w:rPr>
                <w:sz w:val="18"/>
                <w:szCs w:val="18"/>
              </w:rPr>
            </w:pPr>
            <w:r w:rsidRPr="009F37A1">
              <w:rPr>
                <w:sz w:val="18"/>
                <w:szCs w:val="18"/>
              </w:rPr>
              <w:t>Cílové území: celá ČR.</w:t>
            </w:r>
          </w:p>
        </w:tc>
      </w:tr>
      <w:tr w:rsidR="00C07C3D" w:rsidRPr="009F37A1" w14:paraId="7D83B9E1" w14:textId="77777777" w:rsidTr="00E82E3A">
        <w:tc>
          <w:tcPr>
            <w:tcW w:w="745" w:type="pct"/>
            <w:tcBorders>
              <w:right w:val="single" w:sz="4" w:space="0" w:color="auto"/>
            </w:tcBorders>
            <w:shd w:val="clear" w:color="auto" w:fill="DBE5F1"/>
          </w:tcPr>
          <w:p w14:paraId="61DE8237" w14:textId="77777777" w:rsidR="00C07C3D" w:rsidRPr="009F37A1" w:rsidRDefault="00C07C3D" w:rsidP="00E82E3A">
            <w:pPr>
              <w:rPr>
                <w:sz w:val="18"/>
                <w:szCs w:val="18"/>
              </w:rPr>
            </w:pPr>
            <w:r w:rsidRPr="009F37A1">
              <w:rPr>
                <w:sz w:val="18"/>
                <w:szCs w:val="18"/>
              </w:rPr>
              <w:t>Mechanizmy koordinace</w:t>
            </w:r>
          </w:p>
        </w:tc>
        <w:tc>
          <w:tcPr>
            <w:tcW w:w="4255" w:type="pct"/>
            <w:gridSpan w:val="2"/>
            <w:tcBorders>
              <w:right w:val="single" w:sz="4" w:space="0" w:color="auto"/>
            </w:tcBorders>
            <w:shd w:val="clear" w:color="auto" w:fill="FFFFFF"/>
          </w:tcPr>
          <w:p w14:paraId="30367350" w14:textId="77777777" w:rsidR="00C07C3D" w:rsidRPr="009F37A1" w:rsidRDefault="00C07C3D" w:rsidP="009F37A1">
            <w:pPr>
              <w:jc w:val="both"/>
              <w:rPr>
                <w:sz w:val="18"/>
                <w:szCs w:val="18"/>
              </w:rPr>
            </w:pPr>
            <w:r w:rsidRPr="009F37A1">
              <w:rPr>
                <w:sz w:val="18"/>
                <w:szCs w:val="18"/>
              </w:rPr>
              <w:t>Zacilování výzev tak, aby nedocházelo k duplicitám; časová a věcná koordinace výzev; nastavení systému výběru a hodnocení projektů (např. bonifikace).</w:t>
            </w:r>
          </w:p>
          <w:p w14:paraId="33F29D27" w14:textId="21BB64DB" w:rsidR="00C07C3D" w:rsidRPr="009F37A1" w:rsidRDefault="00C07C3D" w:rsidP="004734B9">
            <w:pPr>
              <w:jc w:val="both"/>
              <w:rPr>
                <w:sz w:val="18"/>
                <w:szCs w:val="18"/>
              </w:rPr>
            </w:pPr>
            <w:r w:rsidRPr="009F37A1">
              <w:rPr>
                <w:sz w:val="18"/>
                <w:szCs w:val="18"/>
              </w:rPr>
              <w:t xml:space="preserve">Nutná úzká spolupráce </w:t>
            </w:r>
            <w:r w:rsidR="004734B9">
              <w:rPr>
                <w:sz w:val="18"/>
                <w:szCs w:val="18"/>
              </w:rPr>
              <w:t>ŘO a ZS</w:t>
            </w:r>
            <w:r w:rsidR="004348AF">
              <w:rPr>
                <w:sz w:val="18"/>
                <w:szCs w:val="18"/>
              </w:rPr>
              <w:t xml:space="preserve"> - TA ČR</w:t>
            </w:r>
            <w:r w:rsidR="004734B9">
              <w:rPr>
                <w:sz w:val="18"/>
                <w:szCs w:val="18"/>
              </w:rPr>
              <w:t>.</w:t>
            </w:r>
          </w:p>
        </w:tc>
      </w:tr>
    </w:tbl>
    <w:p w14:paraId="417EEF57" w14:textId="77777777" w:rsidR="00C07C3D" w:rsidRPr="00057188" w:rsidRDefault="00C07C3D" w:rsidP="00C07C3D"/>
    <w:p w14:paraId="3DB0A729" w14:textId="2DA9C7AD" w:rsidR="00C07C3D" w:rsidRPr="00A46EE5" w:rsidRDefault="00A46EE5" w:rsidP="00C07C3D">
      <w:pPr>
        <w:rPr>
          <w:rFonts w:eastAsia="Times New Roman"/>
          <w:b/>
          <w:color w:val="4F81BD"/>
          <w:sz w:val="20"/>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47</w:t>
      </w:r>
      <w:r w:rsidRPr="009448F4">
        <w:rPr>
          <w:rFonts w:eastAsia="Times New Roman"/>
          <w:b/>
          <w:bCs/>
          <w:color w:val="4F81BD"/>
          <w:sz w:val="20"/>
          <w:szCs w:val="24"/>
          <w:lang w:eastAsia="cs-CZ"/>
        </w:rPr>
        <w:t>:</w:t>
      </w:r>
      <w:r w:rsidRPr="00A46EE5">
        <w:rPr>
          <w:rFonts w:eastAsia="Times New Roman"/>
          <w:b/>
          <w:bCs/>
          <w:color w:val="4F81BD"/>
          <w:sz w:val="20"/>
          <w:szCs w:val="24"/>
          <w:lang w:eastAsia="cs-CZ"/>
        </w:rPr>
        <w:t xml:space="preserve"> </w:t>
      </w:r>
      <w:r w:rsidR="00C07C3D" w:rsidRPr="00A46EE5">
        <w:rPr>
          <w:rFonts w:eastAsia="Times New Roman"/>
          <w:b/>
          <w:color w:val="4F81BD"/>
          <w:sz w:val="20"/>
          <w:lang w:eastAsia="cs-CZ"/>
        </w:rPr>
        <w:t>Vzdělávání pro potřeby trhu práce - komplementarita</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748"/>
        <w:gridCol w:w="4115"/>
      </w:tblGrid>
      <w:tr w:rsidR="00C07C3D" w:rsidRPr="009F37A1" w14:paraId="0615807F" w14:textId="77777777" w:rsidTr="00E82E3A">
        <w:trPr>
          <w:trHeight w:val="233"/>
        </w:trPr>
        <w:tc>
          <w:tcPr>
            <w:tcW w:w="745" w:type="pct"/>
            <w:tcBorders>
              <w:bottom w:val="single" w:sz="4" w:space="0" w:color="auto"/>
            </w:tcBorders>
            <w:shd w:val="clear" w:color="auto" w:fill="95B3D7"/>
          </w:tcPr>
          <w:p w14:paraId="3D099F78" w14:textId="77777777" w:rsidR="00C07C3D" w:rsidRPr="009F37A1" w:rsidRDefault="00C07C3D" w:rsidP="00E82E3A">
            <w:pPr>
              <w:rPr>
                <w:sz w:val="18"/>
                <w:szCs w:val="18"/>
              </w:rPr>
            </w:pPr>
          </w:p>
        </w:tc>
        <w:tc>
          <w:tcPr>
            <w:tcW w:w="2028" w:type="pct"/>
            <w:tcBorders>
              <w:bottom w:val="single" w:sz="4" w:space="0" w:color="auto"/>
            </w:tcBorders>
            <w:shd w:val="clear" w:color="auto" w:fill="95B3D7"/>
          </w:tcPr>
          <w:p w14:paraId="353794B0" w14:textId="77777777" w:rsidR="00C07C3D" w:rsidRPr="009F37A1" w:rsidRDefault="00C07C3D" w:rsidP="00E82E3A">
            <w:pPr>
              <w:rPr>
                <w:sz w:val="18"/>
                <w:szCs w:val="18"/>
              </w:rPr>
            </w:pPr>
            <w:r w:rsidRPr="009F37A1">
              <w:rPr>
                <w:sz w:val="18"/>
                <w:szCs w:val="18"/>
              </w:rPr>
              <w:t>OP VVV</w:t>
            </w:r>
          </w:p>
        </w:tc>
        <w:tc>
          <w:tcPr>
            <w:tcW w:w="2227" w:type="pct"/>
            <w:tcBorders>
              <w:bottom w:val="single" w:sz="4" w:space="0" w:color="auto"/>
              <w:right w:val="single" w:sz="4" w:space="0" w:color="auto"/>
            </w:tcBorders>
            <w:shd w:val="clear" w:color="auto" w:fill="95B3D7"/>
          </w:tcPr>
          <w:p w14:paraId="304FF277" w14:textId="77777777" w:rsidR="00C07C3D" w:rsidRPr="009F37A1" w:rsidRDefault="00C07C3D" w:rsidP="00E82E3A">
            <w:pPr>
              <w:rPr>
                <w:sz w:val="18"/>
                <w:szCs w:val="18"/>
              </w:rPr>
            </w:pPr>
            <w:r w:rsidRPr="009F37A1">
              <w:rPr>
                <w:sz w:val="18"/>
                <w:szCs w:val="18"/>
              </w:rPr>
              <w:t>OP VVV</w:t>
            </w:r>
          </w:p>
        </w:tc>
      </w:tr>
      <w:tr w:rsidR="00C07C3D" w:rsidRPr="009F37A1" w14:paraId="25B8AA5E" w14:textId="77777777" w:rsidTr="00E82E3A">
        <w:trPr>
          <w:trHeight w:val="284"/>
        </w:trPr>
        <w:tc>
          <w:tcPr>
            <w:tcW w:w="745" w:type="pct"/>
            <w:tcBorders>
              <w:bottom w:val="single" w:sz="6" w:space="0" w:color="auto"/>
              <w:right w:val="single" w:sz="6" w:space="0" w:color="auto"/>
            </w:tcBorders>
            <w:shd w:val="clear" w:color="auto" w:fill="DBE5F1"/>
          </w:tcPr>
          <w:p w14:paraId="01EF43A2" w14:textId="77777777" w:rsidR="00C07C3D" w:rsidRPr="009F37A1" w:rsidRDefault="00C07C3D" w:rsidP="00E82E3A">
            <w:pPr>
              <w:rPr>
                <w:sz w:val="18"/>
                <w:szCs w:val="18"/>
              </w:rPr>
            </w:pPr>
            <w:r w:rsidRPr="009F37A1">
              <w:rPr>
                <w:sz w:val="18"/>
                <w:szCs w:val="18"/>
              </w:rPr>
              <w:t>TC/IP</w:t>
            </w:r>
          </w:p>
        </w:tc>
        <w:tc>
          <w:tcPr>
            <w:tcW w:w="2028" w:type="pct"/>
            <w:tcBorders>
              <w:left w:val="single" w:sz="6" w:space="0" w:color="auto"/>
              <w:bottom w:val="single" w:sz="6" w:space="0" w:color="auto"/>
              <w:right w:val="single" w:sz="6" w:space="0" w:color="auto"/>
            </w:tcBorders>
            <w:shd w:val="clear" w:color="auto" w:fill="auto"/>
          </w:tcPr>
          <w:p w14:paraId="530259DE" w14:textId="36B85FA8"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00BB30C6">
              <w:rPr>
                <w:sz w:val="18"/>
                <w:szCs w:val="18"/>
              </w:rPr>
              <w:t>2</w:t>
            </w:r>
          </w:p>
        </w:tc>
        <w:tc>
          <w:tcPr>
            <w:tcW w:w="2227" w:type="pct"/>
            <w:tcBorders>
              <w:left w:val="single" w:sz="6" w:space="0" w:color="auto"/>
              <w:bottom w:val="single" w:sz="6" w:space="0" w:color="auto"/>
              <w:right w:val="single" w:sz="4" w:space="0" w:color="auto"/>
            </w:tcBorders>
            <w:shd w:val="clear" w:color="auto" w:fill="auto"/>
          </w:tcPr>
          <w:p w14:paraId="1C3E8673" w14:textId="12356848"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00BB30C6">
              <w:rPr>
                <w:sz w:val="18"/>
                <w:szCs w:val="18"/>
              </w:rPr>
              <w:t>1</w:t>
            </w:r>
          </w:p>
        </w:tc>
      </w:tr>
      <w:tr w:rsidR="00C07C3D" w:rsidRPr="009F37A1" w14:paraId="1BE51157" w14:textId="77777777" w:rsidTr="00E82E3A">
        <w:trPr>
          <w:trHeight w:val="212"/>
        </w:trPr>
        <w:tc>
          <w:tcPr>
            <w:tcW w:w="745" w:type="pct"/>
            <w:tcBorders>
              <w:top w:val="single" w:sz="6" w:space="0" w:color="auto"/>
              <w:bottom w:val="single" w:sz="6" w:space="0" w:color="auto"/>
              <w:right w:val="single" w:sz="6" w:space="0" w:color="auto"/>
            </w:tcBorders>
            <w:shd w:val="clear" w:color="auto" w:fill="DBE5F1"/>
          </w:tcPr>
          <w:p w14:paraId="386CA1A7" w14:textId="77777777" w:rsidR="00C07C3D" w:rsidRPr="009F37A1" w:rsidRDefault="00C07C3D" w:rsidP="00E82E3A">
            <w:pPr>
              <w:rPr>
                <w:sz w:val="18"/>
                <w:szCs w:val="18"/>
              </w:rPr>
            </w:pPr>
            <w:r w:rsidRPr="009F37A1">
              <w:rPr>
                <w:sz w:val="18"/>
                <w:szCs w:val="18"/>
              </w:rPr>
              <w:t>Prioritní osa</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3A8264C7" w14:textId="77777777" w:rsidR="00C07C3D" w:rsidRPr="009F37A1" w:rsidRDefault="00C07C3D" w:rsidP="00E82E3A">
            <w:pPr>
              <w:rPr>
                <w:sz w:val="18"/>
                <w:szCs w:val="18"/>
              </w:rPr>
            </w:pPr>
            <w:r w:rsidRPr="009F37A1">
              <w:rPr>
                <w:sz w:val="18"/>
                <w:szCs w:val="18"/>
              </w:rPr>
              <w:t>PO 2: Rozvoj VŠ a lidských zdrojů pro výzkum a vývoj</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3760E95B" w14:textId="77777777" w:rsidR="00C07C3D" w:rsidRPr="009F37A1" w:rsidRDefault="00C07C3D" w:rsidP="00E82E3A">
            <w:pPr>
              <w:rPr>
                <w:sz w:val="18"/>
                <w:szCs w:val="18"/>
              </w:rPr>
            </w:pPr>
            <w:r w:rsidRPr="009F37A1">
              <w:rPr>
                <w:sz w:val="18"/>
                <w:szCs w:val="18"/>
              </w:rPr>
              <w:t>PO 3: Rovný přístup ke kvalitnímu předškolnímu, primárnímu a sekundárnímu vzdělávání</w:t>
            </w:r>
          </w:p>
        </w:tc>
      </w:tr>
      <w:tr w:rsidR="00C07C3D" w:rsidRPr="009F37A1" w14:paraId="65705C7B" w14:textId="77777777" w:rsidTr="00E82E3A">
        <w:tc>
          <w:tcPr>
            <w:tcW w:w="745" w:type="pct"/>
            <w:tcBorders>
              <w:top w:val="single" w:sz="6" w:space="0" w:color="auto"/>
              <w:bottom w:val="single" w:sz="6" w:space="0" w:color="auto"/>
              <w:right w:val="single" w:sz="6" w:space="0" w:color="auto"/>
            </w:tcBorders>
            <w:shd w:val="clear" w:color="auto" w:fill="DBE5F1"/>
          </w:tcPr>
          <w:p w14:paraId="3DD702CF" w14:textId="77777777" w:rsidR="00C07C3D" w:rsidRPr="009F37A1" w:rsidRDefault="00C07C3D" w:rsidP="00E82E3A">
            <w:pPr>
              <w:rPr>
                <w:sz w:val="18"/>
                <w:szCs w:val="18"/>
              </w:rPr>
            </w:pPr>
            <w:r w:rsidRPr="009F37A1">
              <w:rPr>
                <w:sz w:val="18"/>
                <w:szCs w:val="18"/>
              </w:rPr>
              <w:t>Specifický cíl</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43D35848" w14:textId="21A198A9" w:rsidR="00C07C3D" w:rsidRPr="009F37A1" w:rsidRDefault="00C07C3D" w:rsidP="009F37A1">
            <w:pPr>
              <w:rPr>
                <w:sz w:val="18"/>
                <w:szCs w:val="18"/>
              </w:rPr>
            </w:pPr>
            <w:r w:rsidRPr="009F37A1">
              <w:rPr>
                <w:sz w:val="18"/>
                <w:szCs w:val="18"/>
              </w:rPr>
              <w:t>SC 2.1: Zvýšení kvality vzdělávání na vysokých školách a jeho relevance pro potřeby trhu práce a společnosti</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1DEE9900" w14:textId="77777777" w:rsidR="00C07C3D" w:rsidRPr="009F37A1" w:rsidRDefault="00C07C3D" w:rsidP="00E82E3A">
            <w:pPr>
              <w:rPr>
                <w:sz w:val="18"/>
                <w:szCs w:val="18"/>
              </w:rPr>
            </w:pPr>
            <w:r w:rsidRPr="009F37A1">
              <w:rPr>
                <w:sz w:val="18"/>
                <w:szCs w:val="18"/>
              </w:rPr>
              <w:t xml:space="preserve">SC 3.5: Zvýšení kvality vzdělávání a odborné přípravy včetně posílení jejich relevance pro trh práce </w:t>
            </w:r>
          </w:p>
        </w:tc>
      </w:tr>
      <w:tr w:rsidR="00C07C3D" w:rsidRPr="009F37A1" w14:paraId="62DD1FE1" w14:textId="77777777" w:rsidTr="00E82E3A">
        <w:tc>
          <w:tcPr>
            <w:tcW w:w="745" w:type="pct"/>
            <w:tcBorders>
              <w:top w:val="single" w:sz="6" w:space="0" w:color="auto"/>
              <w:bottom w:val="single" w:sz="6" w:space="0" w:color="auto"/>
              <w:right w:val="single" w:sz="6" w:space="0" w:color="auto"/>
            </w:tcBorders>
            <w:shd w:val="clear" w:color="auto" w:fill="DBE5F1"/>
          </w:tcPr>
          <w:p w14:paraId="2298BF77" w14:textId="77777777" w:rsidR="00C07C3D" w:rsidRPr="009F37A1" w:rsidRDefault="00C07C3D" w:rsidP="00E82E3A">
            <w:pPr>
              <w:rPr>
                <w:sz w:val="18"/>
                <w:szCs w:val="18"/>
              </w:rPr>
            </w:pPr>
            <w:r w:rsidRPr="009F37A1">
              <w:rPr>
                <w:sz w:val="18"/>
                <w:szCs w:val="18"/>
              </w:rPr>
              <w:t>Věcná specifikace (zaměření, aktivity)</w:t>
            </w:r>
          </w:p>
        </w:tc>
        <w:tc>
          <w:tcPr>
            <w:tcW w:w="2028" w:type="pct"/>
            <w:tcBorders>
              <w:top w:val="single" w:sz="6" w:space="0" w:color="auto"/>
              <w:left w:val="single" w:sz="6" w:space="0" w:color="auto"/>
              <w:bottom w:val="single" w:sz="6" w:space="0" w:color="auto"/>
              <w:right w:val="single" w:sz="6" w:space="0" w:color="auto"/>
            </w:tcBorders>
            <w:shd w:val="clear" w:color="auto" w:fill="auto"/>
          </w:tcPr>
          <w:p w14:paraId="58F5F778" w14:textId="77777777" w:rsidR="00C07C3D" w:rsidRPr="009F37A1" w:rsidRDefault="00C07C3D" w:rsidP="00E82E3A">
            <w:pPr>
              <w:rPr>
                <w:sz w:val="18"/>
                <w:szCs w:val="18"/>
              </w:rPr>
            </w:pPr>
            <w:r w:rsidRPr="009F37A1">
              <w:rPr>
                <w:sz w:val="18"/>
                <w:szCs w:val="18"/>
              </w:rPr>
              <w:t>Zkvalitnění vzdělávací a poradenské činnosti veřejných i soukr. VŠ;</w:t>
            </w:r>
          </w:p>
          <w:p w14:paraId="6F239C1E" w14:textId="77777777" w:rsidR="00C07C3D" w:rsidRPr="009F37A1" w:rsidRDefault="00C07C3D" w:rsidP="00E82E3A">
            <w:pPr>
              <w:rPr>
                <w:sz w:val="18"/>
                <w:szCs w:val="18"/>
              </w:rPr>
            </w:pPr>
            <w:r w:rsidRPr="009F37A1">
              <w:rPr>
                <w:sz w:val="18"/>
                <w:szCs w:val="18"/>
              </w:rPr>
              <w:t>posílení internacionalizace a modernizace vzdělávacích činností VŠ;</w:t>
            </w:r>
          </w:p>
          <w:p w14:paraId="44292FD2" w14:textId="77777777" w:rsidR="00C07C3D" w:rsidRPr="009F37A1" w:rsidRDefault="00C07C3D" w:rsidP="00E82E3A">
            <w:pPr>
              <w:rPr>
                <w:sz w:val="18"/>
                <w:szCs w:val="18"/>
              </w:rPr>
            </w:pPr>
            <w:r w:rsidRPr="009F37A1">
              <w:rPr>
                <w:sz w:val="18"/>
                <w:szCs w:val="18"/>
              </w:rPr>
              <w:t>posilování spolupráce VŠ s praxí, využití nejmodernějších výukových trendů;</w:t>
            </w:r>
          </w:p>
          <w:p w14:paraId="7B1C6DF7" w14:textId="77777777" w:rsidR="00C07C3D" w:rsidRPr="009F37A1" w:rsidRDefault="00C07C3D" w:rsidP="00E82E3A">
            <w:pPr>
              <w:rPr>
                <w:sz w:val="18"/>
                <w:szCs w:val="18"/>
              </w:rPr>
            </w:pPr>
            <w:r w:rsidRPr="009F37A1">
              <w:rPr>
                <w:sz w:val="18"/>
                <w:szCs w:val="18"/>
              </w:rPr>
              <w:t>rozšíření nabídky profesně orientovaných výukových oborů.</w:t>
            </w:r>
          </w:p>
        </w:tc>
        <w:tc>
          <w:tcPr>
            <w:tcW w:w="2227" w:type="pct"/>
            <w:tcBorders>
              <w:top w:val="single" w:sz="6" w:space="0" w:color="auto"/>
              <w:left w:val="single" w:sz="6" w:space="0" w:color="auto"/>
              <w:bottom w:val="single" w:sz="6" w:space="0" w:color="auto"/>
              <w:right w:val="single" w:sz="4" w:space="0" w:color="auto"/>
            </w:tcBorders>
            <w:shd w:val="clear" w:color="auto" w:fill="auto"/>
          </w:tcPr>
          <w:p w14:paraId="0CB3A567" w14:textId="77777777" w:rsidR="00C07C3D" w:rsidRPr="009F37A1" w:rsidRDefault="00C07C3D" w:rsidP="00E82E3A">
            <w:pPr>
              <w:rPr>
                <w:sz w:val="18"/>
                <w:szCs w:val="18"/>
              </w:rPr>
            </w:pPr>
            <w:r w:rsidRPr="009F37A1">
              <w:rPr>
                <w:sz w:val="18"/>
                <w:szCs w:val="18"/>
              </w:rPr>
              <w:t>Rozvoj předpokladů odborných škol realizovat vzdělávání dospělých ve vazbě na definované profesní kvalifikace, zvýšení relevance RVP k potřebám zaměstnavatelů a posilující dlouhodobou uplatnitelnost absolventů na trhu práce; zvýšení spolupráce škol a zaměstnavatelů při realizaci formálního vzdělávání (vč. praktického vyučování) i neformálního a zájmového vzdělávání (vč. stáží), zvýšení zájmu dětí a žáků o studium technických a přírodovědných oborů a motivace uplatnit toto vzdělání na trhu práce.</w:t>
            </w:r>
          </w:p>
        </w:tc>
      </w:tr>
      <w:tr w:rsidR="00C07C3D" w:rsidRPr="009F37A1" w14:paraId="38828DE3" w14:textId="77777777" w:rsidTr="00E82E3A">
        <w:tc>
          <w:tcPr>
            <w:tcW w:w="745" w:type="pct"/>
            <w:tcBorders>
              <w:top w:val="single" w:sz="6" w:space="0" w:color="auto"/>
              <w:right w:val="single" w:sz="6" w:space="0" w:color="auto"/>
            </w:tcBorders>
            <w:shd w:val="clear" w:color="auto" w:fill="DBE5F1"/>
          </w:tcPr>
          <w:p w14:paraId="581CF52C" w14:textId="77777777" w:rsidR="00C07C3D" w:rsidRPr="009F37A1" w:rsidRDefault="00C07C3D" w:rsidP="00E82E3A">
            <w:pPr>
              <w:rPr>
                <w:sz w:val="18"/>
                <w:szCs w:val="18"/>
              </w:rPr>
            </w:pPr>
            <w:r w:rsidRPr="009F37A1">
              <w:rPr>
                <w:sz w:val="18"/>
                <w:szCs w:val="18"/>
              </w:rPr>
              <w:t>Implementační prvky</w:t>
            </w:r>
          </w:p>
        </w:tc>
        <w:tc>
          <w:tcPr>
            <w:tcW w:w="2028" w:type="pct"/>
            <w:tcBorders>
              <w:top w:val="single" w:sz="6" w:space="0" w:color="auto"/>
              <w:left w:val="single" w:sz="6" w:space="0" w:color="auto"/>
              <w:right w:val="single" w:sz="6" w:space="0" w:color="auto"/>
            </w:tcBorders>
            <w:shd w:val="clear" w:color="auto" w:fill="auto"/>
          </w:tcPr>
          <w:p w14:paraId="69F66B2E" w14:textId="77777777" w:rsidR="00C07C3D" w:rsidRPr="009F37A1" w:rsidRDefault="00C07C3D" w:rsidP="00E82E3A">
            <w:pPr>
              <w:rPr>
                <w:sz w:val="18"/>
                <w:szCs w:val="18"/>
              </w:rPr>
            </w:pPr>
            <w:r w:rsidRPr="009F37A1">
              <w:rPr>
                <w:sz w:val="18"/>
                <w:szCs w:val="18"/>
              </w:rPr>
              <w:t>Typy příjemců: VŠ, jako partneři další subjekty podílející se na realizaci SC.</w:t>
            </w:r>
          </w:p>
          <w:p w14:paraId="2D7AA784" w14:textId="77777777" w:rsidR="00C07C3D" w:rsidRPr="009F37A1" w:rsidRDefault="00C07C3D" w:rsidP="00E82E3A">
            <w:pPr>
              <w:rPr>
                <w:sz w:val="18"/>
                <w:szCs w:val="18"/>
              </w:rPr>
            </w:pPr>
            <w:r w:rsidRPr="009F37A1">
              <w:rPr>
                <w:sz w:val="18"/>
                <w:szCs w:val="18"/>
              </w:rPr>
              <w:t>Cílové území: celá ČR.</w:t>
            </w:r>
          </w:p>
        </w:tc>
        <w:tc>
          <w:tcPr>
            <w:tcW w:w="2227" w:type="pct"/>
            <w:tcBorders>
              <w:top w:val="single" w:sz="6" w:space="0" w:color="auto"/>
              <w:left w:val="single" w:sz="6" w:space="0" w:color="auto"/>
              <w:right w:val="single" w:sz="4" w:space="0" w:color="auto"/>
            </w:tcBorders>
            <w:shd w:val="clear" w:color="auto" w:fill="auto"/>
          </w:tcPr>
          <w:p w14:paraId="55794AB1" w14:textId="77777777" w:rsidR="00C07C3D" w:rsidRPr="009F37A1" w:rsidRDefault="00C07C3D" w:rsidP="00E82E3A">
            <w:pPr>
              <w:rPr>
                <w:sz w:val="18"/>
                <w:szCs w:val="18"/>
              </w:rPr>
            </w:pPr>
            <w:r w:rsidRPr="009F37A1">
              <w:rPr>
                <w:sz w:val="18"/>
                <w:szCs w:val="18"/>
              </w:rPr>
              <w:t>Typy příjemců: školy a školská zařízení, další subjekty podílející se na realizaci vzdělávacích aktivit, orgány státní správy a samosprávy, včetně jejich svazků nebo sdružení a jimi zřízené a podřízené organizace, VŠ.</w:t>
            </w:r>
          </w:p>
          <w:p w14:paraId="29335D0A" w14:textId="77777777" w:rsidR="00C07C3D" w:rsidRPr="009F37A1" w:rsidRDefault="00C07C3D" w:rsidP="00E82E3A">
            <w:pPr>
              <w:rPr>
                <w:sz w:val="18"/>
                <w:szCs w:val="18"/>
              </w:rPr>
            </w:pPr>
          </w:p>
          <w:p w14:paraId="32852253" w14:textId="77777777" w:rsidR="00C07C3D" w:rsidRPr="009F37A1" w:rsidRDefault="00C07C3D" w:rsidP="00E82E3A">
            <w:pPr>
              <w:rPr>
                <w:sz w:val="18"/>
                <w:szCs w:val="18"/>
              </w:rPr>
            </w:pPr>
            <w:r w:rsidRPr="009F37A1">
              <w:rPr>
                <w:sz w:val="18"/>
                <w:szCs w:val="18"/>
              </w:rPr>
              <w:lastRenderedPageBreak/>
              <w:t>Cílové území: celá ČR.</w:t>
            </w:r>
          </w:p>
        </w:tc>
      </w:tr>
      <w:tr w:rsidR="00C07C3D" w:rsidRPr="009F37A1" w14:paraId="7E5F3535" w14:textId="77777777" w:rsidTr="00E82E3A">
        <w:tc>
          <w:tcPr>
            <w:tcW w:w="745" w:type="pct"/>
            <w:tcBorders>
              <w:right w:val="single" w:sz="4" w:space="0" w:color="auto"/>
            </w:tcBorders>
            <w:shd w:val="clear" w:color="auto" w:fill="DBE5F1"/>
          </w:tcPr>
          <w:p w14:paraId="038A1F1A" w14:textId="77777777" w:rsidR="00C07C3D" w:rsidRPr="009F37A1" w:rsidRDefault="00C07C3D" w:rsidP="00E82E3A">
            <w:pPr>
              <w:rPr>
                <w:sz w:val="18"/>
                <w:szCs w:val="18"/>
              </w:rPr>
            </w:pPr>
            <w:r w:rsidRPr="009F37A1">
              <w:rPr>
                <w:sz w:val="18"/>
                <w:szCs w:val="18"/>
              </w:rPr>
              <w:lastRenderedPageBreak/>
              <w:t>Mechanizmy koordinace</w:t>
            </w:r>
          </w:p>
        </w:tc>
        <w:tc>
          <w:tcPr>
            <w:tcW w:w="4255" w:type="pct"/>
            <w:gridSpan w:val="2"/>
            <w:tcBorders>
              <w:right w:val="single" w:sz="4" w:space="0" w:color="auto"/>
            </w:tcBorders>
            <w:shd w:val="clear" w:color="auto" w:fill="FFFFFF"/>
          </w:tcPr>
          <w:p w14:paraId="64D7CF8E" w14:textId="77777777" w:rsidR="00C07C3D" w:rsidRPr="009F37A1" w:rsidRDefault="00C07C3D" w:rsidP="00E82E3A">
            <w:pPr>
              <w:rPr>
                <w:sz w:val="18"/>
                <w:szCs w:val="18"/>
              </w:rPr>
            </w:pPr>
            <w:r w:rsidRPr="009F37A1">
              <w:rPr>
                <w:sz w:val="18"/>
                <w:szCs w:val="18"/>
              </w:rPr>
              <w:t>Procesní model, společná jednání koordinátorů PO 2 a PO 3, řízení výzev.</w:t>
            </w:r>
          </w:p>
          <w:p w14:paraId="464273BF" w14:textId="77777777" w:rsidR="00C07C3D" w:rsidRPr="009F37A1" w:rsidRDefault="00C07C3D" w:rsidP="00E82E3A">
            <w:pPr>
              <w:rPr>
                <w:sz w:val="18"/>
                <w:szCs w:val="18"/>
              </w:rPr>
            </w:pPr>
            <w:r w:rsidRPr="009F37A1">
              <w:rPr>
                <w:sz w:val="18"/>
                <w:szCs w:val="18"/>
              </w:rPr>
              <w:t xml:space="preserve">Zodpovědný orgán: ŘO </w:t>
            </w:r>
          </w:p>
        </w:tc>
      </w:tr>
    </w:tbl>
    <w:p w14:paraId="653C6522" w14:textId="77777777" w:rsidR="00A46EE5" w:rsidRDefault="00A46EE5" w:rsidP="00C07C3D">
      <w:pPr>
        <w:rPr>
          <w:rFonts w:eastAsia="Times New Roman"/>
          <w:b/>
          <w:bCs/>
          <w:color w:val="4F81BD"/>
          <w:sz w:val="20"/>
          <w:szCs w:val="24"/>
          <w:lang w:eastAsia="cs-CZ"/>
        </w:rPr>
      </w:pPr>
    </w:p>
    <w:p w14:paraId="1BDFFE90" w14:textId="39422390" w:rsidR="00C07C3D" w:rsidRPr="00A46EE5" w:rsidRDefault="00A46EE5" w:rsidP="00C07C3D">
      <w:pPr>
        <w:rPr>
          <w:rFonts w:eastAsia="Times New Roman"/>
          <w:b/>
          <w:color w:val="4F81BD"/>
          <w:sz w:val="20"/>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48</w:t>
      </w:r>
      <w:r w:rsidRPr="009448F4">
        <w:rPr>
          <w:rFonts w:eastAsia="Times New Roman"/>
          <w:b/>
          <w:bCs/>
          <w:color w:val="4F81BD"/>
          <w:sz w:val="20"/>
          <w:szCs w:val="24"/>
          <w:lang w:eastAsia="cs-CZ"/>
        </w:rPr>
        <w:t>:</w:t>
      </w:r>
      <w:r>
        <w:rPr>
          <w:b/>
        </w:rPr>
        <w:t xml:space="preserve"> </w:t>
      </w:r>
      <w:r w:rsidR="00C07C3D" w:rsidRPr="00A46EE5">
        <w:rPr>
          <w:rFonts w:eastAsia="Times New Roman"/>
          <w:b/>
          <w:color w:val="4F81BD"/>
          <w:sz w:val="20"/>
          <w:lang w:eastAsia="cs-CZ"/>
        </w:rPr>
        <w:t>Vzdělávání osob se SVP - komplementarita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3799"/>
        <w:gridCol w:w="4155"/>
      </w:tblGrid>
      <w:tr w:rsidR="00C07C3D" w:rsidRPr="009F37A1" w14:paraId="572ACE71" w14:textId="77777777" w:rsidTr="00E82E3A">
        <w:trPr>
          <w:trHeight w:val="233"/>
        </w:trPr>
        <w:tc>
          <w:tcPr>
            <w:tcW w:w="718" w:type="pct"/>
            <w:tcBorders>
              <w:bottom w:val="single" w:sz="4" w:space="0" w:color="auto"/>
            </w:tcBorders>
            <w:shd w:val="clear" w:color="auto" w:fill="95B3D7"/>
          </w:tcPr>
          <w:p w14:paraId="7B359ECB" w14:textId="77777777" w:rsidR="00C07C3D" w:rsidRPr="009F37A1" w:rsidRDefault="00C07C3D" w:rsidP="00E82E3A">
            <w:pPr>
              <w:rPr>
                <w:sz w:val="18"/>
                <w:szCs w:val="18"/>
              </w:rPr>
            </w:pPr>
          </w:p>
        </w:tc>
        <w:tc>
          <w:tcPr>
            <w:tcW w:w="2045" w:type="pct"/>
            <w:tcBorders>
              <w:bottom w:val="single" w:sz="4" w:space="0" w:color="auto"/>
            </w:tcBorders>
            <w:shd w:val="clear" w:color="auto" w:fill="95B3D7"/>
          </w:tcPr>
          <w:p w14:paraId="5319D2B2" w14:textId="77777777" w:rsidR="00C07C3D" w:rsidRPr="009F37A1" w:rsidRDefault="00C07C3D" w:rsidP="00E82E3A">
            <w:pPr>
              <w:rPr>
                <w:sz w:val="18"/>
                <w:szCs w:val="18"/>
              </w:rPr>
            </w:pPr>
            <w:r w:rsidRPr="009F37A1">
              <w:rPr>
                <w:sz w:val="18"/>
                <w:szCs w:val="18"/>
              </w:rPr>
              <w:t>OP VVV</w:t>
            </w:r>
          </w:p>
        </w:tc>
        <w:tc>
          <w:tcPr>
            <w:tcW w:w="2238" w:type="pct"/>
            <w:tcBorders>
              <w:bottom w:val="single" w:sz="6" w:space="0" w:color="auto"/>
              <w:right w:val="single" w:sz="4" w:space="0" w:color="auto"/>
            </w:tcBorders>
            <w:shd w:val="clear" w:color="auto" w:fill="95B3D7"/>
          </w:tcPr>
          <w:p w14:paraId="20B4E7BC" w14:textId="77777777" w:rsidR="00C07C3D" w:rsidRPr="009F37A1" w:rsidRDefault="00C07C3D" w:rsidP="00E82E3A">
            <w:pPr>
              <w:rPr>
                <w:sz w:val="18"/>
                <w:szCs w:val="18"/>
              </w:rPr>
            </w:pPr>
            <w:r w:rsidRPr="009F37A1">
              <w:rPr>
                <w:sz w:val="18"/>
                <w:szCs w:val="18"/>
              </w:rPr>
              <w:t>OP VVV</w:t>
            </w:r>
          </w:p>
        </w:tc>
      </w:tr>
      <w:tr w:rsidR="00C07C3D" w:rsidRPr="009F37A1" w14:paraId="1262BD6E" w14:textId="77777777" w:rsidTr="00E82E3A">
        <w:trPr>
          <w:trHeight w:val="284"/>
        </w:trPr>
        <w:tc>
          <w:tcPr>
            <w:tcW w:w="718" w:type="pct"/>
            <w:tcBorders>
              <w:bottom w:val="single" w:sz="6" w:space="0" w:color="auto"/>
            </w:tcBorders>
            <w:shd w:val="clear" w:color="auto" w:fill="DBE5F1"/>
          </w:tcPr>
          <w:p w14:paraId="203EB944" w14:textId="77777777" w:rsidR="00C07C3D" w:rsidRPr="009F37A1" w:rsidRDefault="00C07C3D" w:rsidP="00E82E3A">
            <w:pPr>
              <w:rPr>
                <w:sz w:val="18"/>
                <w:szCs w:val="18"/>
              </w:rPr>
            </w:pPr>
            <w:r w:rsidRPr="009F37A1">
              <w:rPr>
                <w:sz w:val="18"/>
                <w:szCs w:val="18"/>
              </w:rPr>
              <w:t>TC/IP</w:t>
            </w:r>
          </w:p>
        </w:tc>
        <w:tc>
          <w:tcPr>
            <w:tcW w:w="2045" w:type="pct"/>
            <w:tcBorders>
              <w:bottom w:val="single" w:sz="4" w:space="0" w:color="auto"/>
              <w:right w:val="single" w:sz="6" w:space="0" w:color="auto"/>
            </w:tcBorders>
            <w:shd w:val="clear" w:color="auto" w:fill="auto"/>
          </w:tcPr>
          <w:p w14:paraId="215634FB" w14:textId="43A12A9D"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00BB30C6">
              <w:rPr>
                <w:sz w:val="18"/>
                <w:szCs w:val="18"/>
              </w:rPr>
              <w:t>2</w:t>
            </w:r>
          </w:p>
        </w:tc>
        <w:tc>
          <w:tcPr>
            <w:tcW w:w="2238" w:type="pct"/>
            <w:tcBorders>
              <w:top w:val="single" w:sz="6" w:space="0" w:color="auto"/>
              <w:left w:val="single" w:sz="6" w:space="0" w:color="auto"/>
              <w:bottom w:val="single" w:sz="4" w:space="0" w:color="auto"/>
              <w:right w:val="single" w:sz="6" w:space="0" w:color="auto"/>
            </w:tcBorders>
            <w:shd w:val="clear" w:color="auto" w:fill="auto"/>
          </w:tcPr>
          <w:p w14:paraId="033B3B68" w14:textId="4B00083A"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9/IP</w:t>
            </w:r>
            <w:r w:rsidR="00455B10">
              <w:rPr>
                <w:sz w:val="18"/>
                <w:szCs w:val="18"/>
              </w:rPr>
              <w:t xml:space="preserve"> </w:t>
            </w:r>
            <w:r w:rsidR="00BB30C6">
              <w:rPr>
                <w:sz w:val="18"/>
                <w:szCs w:val="18"/>
              </w:rPr>
              <w:t>3</w:t>
            </w:r>
          </w:p>
        </w:tc>
      </w:tr>
      <w:tr w:rsidR="00C07C3D" w:rsidRPr="009F37A1" w14:paraId="3C1D3359" w14:textId="77777777" w:rsidTr="00E82E3A">
        <w:trPr>
          <w:trHeight w:val="212"/>
        </w:trPr>
        <w:tc>
          <w:tcPr>
            <w:tcW w:w="718" w:type="pct"/>
            <w:tcBorders>
              <w:top w:val="single" w:sz="6" w:space="0" w:color="auto"/>
              <w:bottom w:val="single" w:sz="6" w:space="0" w:color="auto"/>
            </w:tcBorders>
            <w:shd w:val="clear" w:color="auto" w:fill="DBE5F1"/>
          </w:tcPr>
          <w:p w14:paraId="7109E4B9" w14:textId="77777777" w:rsidR="00C07C3D" w:rsidRPr="009F37A1" w:rsidRDefault="00C07C3D" w:rsidP="00E82E3A">
            <w:pPr>
              <w:rPr>
                <w:sz w:val="18"/>
                <w:szCs w:val="18"/>
              </w:rPr>
            </w:pPr>
            <w:r w:rsidRPr="009F37A1">
              <w:rPr>
                <w:sz w:val="18"/>
                <w:szCs w:val="18"/>
              </w:rPr>
              <w:t>Prioritní osa</w:t>
            </w:r>
          </w:p>
        </w:tc>
        <w:tc>
          <w:tcPr>
            <w:tcW w:w="2045" w:type="pct"/>
            <w:tcBorders>
              <w:top w:val="single" w:sz="4" w:space="0" w:color="auto"/>
              <w:bottom w:val="single" w:sz="4" w:space="0" w:color="auto"/>
              <w:right w:val="single" w:sz="4" w:space="0" w:color="auto"/>
            </w:tcBorders>
            <w:shd w:val="clear" w:color="auto" w:fill="auto"/>
          </w:tcPr>
          <w:p w14:paraId="23989428" w14:textId="77777777" w:rsidR="00C07C3D" w:rsidRPr="009F37A1" w:rsidRDefault="00C07C3D" w:rsidP="00E82E3A">
            <w:pPr>
              <w:rPr>
                <w:sz w:val="18"/>
                <w:szCs w:val="18"/>
              </w:rPr>
            </w:pPr>
            <w:r w:rsidRPr="009F37A1">
              <w:rPr>
                <w:sz w:val="18"/>
                <w:szCs w:val="18"/>
              </w:rPr>
              <w:t>PO 2: Rozvoj VŠ a lidských zdrojů pro výzkum a vývoj</w:t>
            </w:r>
          </w:p>
        </w:tc>
        <w:tc>
          <w:tcPr>
            <w:tcW w:w="2238" w:type="pct"/>
            <w:tcBorders>
              <w:top w:val="single" w:sz="4" w:space="0" w:color="auto"/>
              <w:left w:val="single" w:sz="4" w:space="0" w:color="auto"/>
              <w:bottom w:val="single" w:sz="4" w:space="0" w:color="auto"/>
              <w:right w:val="single" w:sz="4" w:space="0" w:color="auto"/>
            </w:tcBorders>
            <w:shd w:val="clear" w:color="auto" w:fill="auto"/>
          </w:tcPr>
          <w:p w14:paraId="2F787B41" w14:textId="77777777" w:rsidR="00C07C3D" w:rsidRPr="009F37A1" w:rsidRDefault="00C07C3D" w:rsidP="00E82E3A">
            <w:pPr>
              <w:rPr>
                <w:sz w:val="18"/>
                <w:szCs w:val="18"/>
              </w:rPr>
            </w:pPr>
            <w:r w:rsidRPr="009F37A1">
              <w:rPr>
                <w:sz w:val="18"/>
                <w:szCs w:val="18"/>
              </w:rPr>
              <w:t>PO 3: Rovný přístup ke kvalitnímu předškolnímu, primárnímu a sekundárnímu vzdělávání</w:t>
            </w:r>
          </w:p>
        </w:tc>
      </w:tr>
      <w:tr w:rsidR="00C07C3D" w:rsidRPr="009F37A1" w14:paraId="3D2EB941" w14:textId="77777777" w:rsidTr="00E82E3A">
        <w:tc>
          <w:tcPr>
            <w:tcW w:w="718" w:type="pct"/>
            <w:tcBorders>
              <w:top w:val="single" w:sz="6" w:space="0" w:color="auto"/>
            </w:tcBorders>
            <w:shd w:val="clear" w:color="auto" w:fill="DBE5F1"/>
          </w:tcPr>
          <w:p w14:paraId="4747A2CA" w14:textId="77777777" w:rsidR="00C07C3D" w:rsidRPr="009F37A1" w:rsidRDefault="00C07C3D" w:rsidP="00E82E3A">
            <w:pPr>
              <w:rPr>
                <w:sz w:val="18"/>
                <w:szCs w:val="18"/>
              </w:rPr>
            </w:pPr>
            <w:r w:rsidRPr="009F37A1">
              <w:rPr>
                <w:sz w:val="18"/>
                <w:szCs w:val="18"/>
              </w:rPr>
              <w:t>Specifický cíl</w:t>
            </w:r>
          </w:p>
        </w:tc>
        <w:tc>
          <w:tcPr>
            <w:tcW w:w="2045" w:type="pct"/>
            <w:tcBorders>
              <w:top w:val="single" w:sz="4" w:space="0" w:color="auto"/>
              <w:bottom w:val="single" w:sz="4" w:space="0" w:color="auto"/>
              <w:right w:val="single" w:sz="4" w:space="0" w:color="auto"/>
            </w:tcBorders>
            <w:shd w:val="clear" w:color="auto" w:fill="auto"/>
          </w:tcPr>
          <w:p w14:paraId="1A62582A" w14:textId="253BE2DD" w:rsidR="00C07C3D" w:rsidRPr="009F37A1" w:rsidRDefault="00C07C3D" w:rsidP="00E82E3A">
            <w:pPr>
              <w:rPr>
                <w:sz w:val="18"/>
                <w:szCs w:val="18"/>
              </w:rPr>
            </w:pPr>
            <w:r w:rsidRPr="009F37A1">
              <w:rPr>
                <w:sz w:val="18"/>
                <w:szCs w:val="18"/>
              </w:rPr>
              <w:t>SC 2.2: Účasti studentů se specifickými potřebami a studentů ze socio-ekonomicky znevýhodněných skupin a z etnických menšin na vysokoškolském vzdělávání a snížení</w:t>
            </w:r>
            <w:r w:rsidR="009F37A1">
              <w:rPr>
                <w:sz w:val="18"/>
                <w:szCs w:val="18"/>
              </w:rPr>
              <w:t xml:space="preserve"> studijní neúspěšnosti studentů</w:t>
            </w:r>
          </w:p>
        </w:tc>
        <w:tc>
          <w:tcPr>
            <w:tcW w:w="2238" w:type="pct"/>
            <w:tcBorders>
              <w:top w:val="single" w:sz="4" w:space="0" w:color="auto"/>
              <w:left w:val="single" w:sz="4" w:space="0" w:color="auto"/>
              <w:bottom w:val="single" w:sz="4" w:space="0" w:color="auto"/>
              <w:right w:val="single" w:sz="4" w:space="0" w:color="auto"/>
            </w:tcBorders>
            <w:shd w:val="clear" w:color="auto" w:fill="auto"/>
          </w:tcPr>
          <w:p w14:paraId="49DCF84F" w14:textId="77777777" w:rsidR="00C07C3D" w:rsidRPr="009F37A1" w:rsidRDefault="00C07C3D" w:rsidP="00E82E3A">
            <w:pPr>
              <w:rPr>
                <w:sz w:val="18"/>
                <w:szCs w:val="18"/>
              </w:rPr>
            </w:pPr>
            <w:r w:rsidRPr="009F37A1">
              <w:rPr>
                <w:sz w:val="18"/>
                <w:szCs w:val="18"/>
              </w:rPr>
              <w:t xml:space="preserve">SC 3.1: Vzdělávání k sociální integraci dětí a žáků </w:t>
            </w:r>
          </w:p>
        </w:tc>
      </w:tr>
      <w:tr w:rsidR="00C07C3D" w:rsidRPr="009F37A1" w14:paraId="5D2B6A6A" w14:textId="77777777" w:rsidTr="00E82E3A">
        <w:tc>
          <w:tcPr>
            <w:tcW w:w="718" w:type="pct"/>
            <w:shd w:val="clear" w:color="auto" w:fill="DBE5F1"/>
          </w:tcPr>
          <w:p w14:paraId="4485C230" w14:textId="77777777" w:rsidR="00C07C3D" w:rsidRPr="009F37A1" w:rsidRDefault="00C07C3D" w:rsidP="00E82E3A">
            <w:pPr>
              <w:rPr>
                <w:sz w:val="18"/>
                <w:szCs w:val="18"/>
              </w:rPr>
            </w:pPr>
            <w:r w:rsidRPr="009F37A1">
              <w:rPr>
                <w:sz w:val="18"/>
                <w:szCs w:val="18"/>
              </w:rPr>
              <w:t>Věcná specifikace (zaměření, aktivity)</w:t>
            </w:r>
          </w:p>
        </w:tc>
        <w:tc>
          <w:tcPr>
            <w:tcW w:w="2045" w:type="pct"/>
            <w:tcBorders>
              <w:top w:val="single" w:sz="4" w:space="0" w:color="auto"/>
              <w:bottom w:val="single" w:sz="6" w:space="0" w:color="auto"/>
              <w:right w:val="single" w:sz="6" w:space="0" w:color="auto"/>
            </w:tcBorders>
            <w:shd w:val="clear" w:color="auto" w:fill="auto"/>
          </w:tcPr>
          <w:p w14:paraId="5A778187" w14:textId="77777777" w:rsidR="00C07C3D" w:rsidRPr="009F37A1" w:rsidRDefault="00C07C3D" w:rsidP="00E82E3A">
            <w:pPr>
              <w:rPr>
                <w:sz w:val="18"/>
                <w:szCs w:val="18"/>
              </w:rPr>
            </w:pPr>
            <w:r w:rsidRPr="009F37A1">
              <w:rPr>
                <w:sz w:val="18"/>
                <w:szCs w:val="18"/>
              </w:rPr>
              <w:t>Rozšíření působnosti a zlepšení dostupnosti vysokoškolských poradenských a asistenčních služeb;</w:t>
            </w:r>
          </w:p>
          <w:p w14:paraId="6449EE16" w14:textId="04ED1B41" w:rsidR="00C07C3D" w:rsidRPr="009F37A1" w:rsidRDefault="00C07C3D" w:rsidP="00E82E3A">
            <w:pPr>
              <w:rPr>
                <w:sz w:val="18"/>
                <w:szCs w:val="18"/>
              </w:rPr>
            </w:pPr>
            <w:r w:rsidRPr="009F37A1">
              <w:rPr>
                <w:sz w:val="18"/>
                <w:szCs w:val="18"/>
              </w:rPr>
              <w:t>revize a adaptace studijního prostředí pro zájemce o studium a studenty s důrazem na osoby se specifickými potřebami, ze socio-ekonomicky znevýhodněných skupin a z</w:t>
            </w:r>
            <w:r w:rsidR="00880F87">
              <w:rPr>
                <w:sz w:val="18"/>
                <w:szCs w:val="18"/>
              </w:rPr>
              <w:t xml:space="preserve"> </w:t>
            </w:r>
            <w:r w:rsidRPr="009F37A1">
              <w:rPr>
                <w:sz w:val="18"/>
                <w:szCs w:val="18"/>
              </w:rPr>
              <w:t>etnických menšin.</w:t>
            </w:r>
          </w:p>
        </w:tc>
        <w:tc>
          <w:tcPr>
            <w:tcW w:w="2238" w:type="pct"/>
            <w:tcBorders>
              <w:top w:val="single" w:sz="4" w:space="0" w:color="auto"/>
              <w:left w:val="single" w:sz="6" w:space="0" w:color="auto"/>
              <w:bottom w:val="single" w:sz="6" w:space="0" w:color="auto"/>
              <w:right w:val="single" w:sz="4" w:space="0" w:color="auto"/>
            </w:tcBorders>
            <w:shd w:val="clear" w:color="auto" w:fill="auto"/>
          </w:tcPr>
          <w:p w14:paraId="3B7D9E37" w14:textId="4870C61C" w:rsidR="00C07C3D" w:rsidRPr="009F37A1" w:rsidRDefault="00C07C3D" w:rsidP="00E82E3A">
            <w:pPr>
              <w:rPr>
                <w:sz w:val="18"/>
                <w:szCs w:val="18"/>
              </w:rPr>
            </w:pPr>
            <w:r w:rsidRPr="009F37A1">
              <w:rPr>
                <w:sz w:val="18"/>
                <w:szCs w:val="18"/>
              </w:rPr>
              <w:t xml:space="preserve">Rozvoj rovných příležitostí a podmínek pro inkluzívní vzdělávání v běžných školách hlavního vzdělávacího proudu s důrazem na rovný přístup ke kvalitnímu vzdělávání v obcích se sociálně vyloučenými lokalitami a dále snížení předčasných odchodů ze vzdělávání a aktivizace cílových skupin v ČR pro zvýšení šancí </w:t>
            </w:r>
            <w:r w:rsidR="009F37A1">
              <w:rPr>
                <w:sz w:val="18"/>
                <w:szCs w:val="18"/>
              </w:rPr>
              <w:t>ve společnosti a na trhu práce.</w:t>
            </w:r>
          </w:p>
        </w:tc>
      </w:tr>
      <w:tr w:rsidR="00C07C3D" w:rsidRPr="009F37A1" w14:paraId="1E0AC607" w14:textId="77777777" w:rsidTr="00E82E3A">
        <w:tc>
          <w:tcPr>
            <w:tcW w:w="718" w:type="pct"/>
            <w:shd w:val="clear" w:color="auto" w:fill="DBE5F1"/>
          </w:tcPr>
          <w:p w14:paraId="659E4B75" w14:textId="77777777" w:rsidR="00C07C3D" w:rsidRPr="009F37A1" w:rsidRDefault="00C07C3D" w:rsidP="00E82E3A">
            <w:pPr>
              <w:rPr>
                <w:sz w:val="18"/>
                <w:szCs w:val="18"/>
              </w:rPr>
            </w:pPr>
            <w:r w:rsidRPr="009F37A1">
              <w:rPr>
                <w:sz w:val="18"/>
                <w:szCs w:val="18"/>
              </w:rPr>
              <w:t>Implementační prvky</w:t>
            </w:r>
          </w:p>
        </w:tc>
        <w:tc>
          <w:tcPr>
            <w:tcW w:w="2045" w:type="pct"/>
            <w:tcBorders>
              <w:top w:val="single" w:sz="6" w:space="0" w:color="auto"/>
              <w:bottom w:val="single" w:sz="6" w:space="0" w:color="auto"/>
              <w:right w:val="single" w:sz="6" w:space="0" w:color="auto"/>
            </w:tcBorders>
            <w:shd w:val="clear" w:color="auto" w:fill="auto"/>
          </w:tcPr>
          <w:p w14:paraId="04C1B760" w14:textId="77777777" w:rsidR="00C07C3D" w:rsidRPr="009F37A1" w:rsidRDefault="00C07C3D" w:rsidP="00E82E3A">
            <w:pPr>
              <w:rPr>
                <w:sz w:val="18"/>
                <w:szCs w:val="18"/>
              </w:rPr>
            </w:pPr>
            <w:r w:rsidRPr="009F37A1">
              <w:rPr>
                <w:sz w:val="18"/>
                <w:szCs w:val="18"/>
              </w:rPr>
              <w:t>Typy příjemců: VŠ a další subjekty podílející se na realizaci SC.</w:t>
            </w:r>
          </w:p>
          <w:p w14:paraId="16A4989F" w14:textId="77777777" w:rsidR="00C07C3D" w:rsidRPr="009F37A1" w:rsidRDefault="00C07C3D" w:rsidP="00E82E3A">
            <w:pPr>
              <w:rPr>
                <w:sz w:val="18"/>
                <w:szCs w:val="18"/>
              </w:rPr>
            </w:pPr>
            <w:r w:rsidRPr="009F37A1">
              <w:rPr>
                <w:sz w:val="18"/>
                <w:szCs w:val="18"/>
              </w:rPr>
              <w:t>Cílové území: celá ČR.</w:t>
            </w:r>
          </w:p>
        </w:tc>
        <w:tc>
          <w:tcPr>
            <w:tcW w:w="2238" w:type="pct"/>
            <w:tcBorders>
              <w:top w:val="single" w:sz="6" w:space="0" w:color="auto"/>
              <w:left w:val="single" w:sz="6" w:space="0" w:color="auto"/>
              <w:bottom w:val="single" w:sz="6" w:space="0" w:color="auto"/>
              <w:right w:val="single" w:sz="4" w:space="0" w:color="auto"/>
            </w:tcBorders>
            <w:shd w:val="clear" w:color="auto" w:fill="auto"/>
          </w:tcPr>
          <w:p w14:paraId="437FCED3" w14:textId="77777777" w:rsidR="00C07C3D" w:rsidRPr="009F37A1" w:rsidRDefault="00C07C3D" w:rsidP="00E82E3A">
            <w:pPr>
              <w:rPr>
                <w:sz w:val="18"/>
                <w:szCs w:val="18"/>
              </w:rPr>
            </w:pPr>
            <w:r w:rsidRPr="009F37A1">
              <w:rPr>
                <w:sz w:val="18"/>
                <w:szCs w:val="18"/>
              </w:rPr>
              <w:t>Typy příjemců: školy a školská zařízení, další subjekty podílející se na realizaci vzdělávacích aktivit, orgány státní správy a samosprávy, včetně jejich svazků nebo sdružení a jimi zřízené a podřízené organizace, VŠ.</w:t>
            </w:r>
          </w:p>
          <w:p w14:paraId="192E3DEF" w14:textId="77777777" w:rsidR="00C07C3D" w:rsidRPr="009F37A1" w:rsidRDefault="00C07C3D" w:rsidP="00E82E3A">
            <w:pPr>
              <w:rPr>
                <w:sz w:val="18"/>
                <w:szCs w:val="18"/>
              </w:rPr>
            </w:pPr>
            <w:r w:rsidRPr="009F37A1">
              <w:rPr>
                <w:sz w:val="18"/>
                <w:szCs w:val="18"/>
              </w:rPr>
              <w:t>Cílové území: celá ČR.</w:t>
            </w:r>
          </w:p>
        </w:tc>
      </w:tr>
      <w:tr w:rsidR="00C07C3D" w:rsidRPr="009F37A1" w14:paraId="063B6555" w14:textId="77777777" w:rsidTr="00E82E3A">
        <w:tc>
          <w:tcPr>
            <w:tcW w:w="718" w:type="pct"/>
            <w:tcBorders>
              <w:right w:val="single" w:sz="4" w:space="0" w:color="auto"/>
            </w:tcBorders>
            <w:shd w:val="clear" w:color="auto" w:fill="DBE5F1"/>
          </w:tcPr>
          <w:p w14:paraId="1E5BC9F8" w14:textId="77777777" w:rsidR="00C07C3D" w:rsidRPr="009F37A1" w:rsidRDefault="00C07C3D" w:rsidP="00E82E3A">
            <w:pPr>
              <w:rPr>
                <w:sz w:val="18"/>
                <w:szCs w:val="18"/>
              </w:rPr>
            </w:pPr>
            <w:r w:rsidRPr="009F37A1">
              <w:rPr>
                <w:sz w:val="18"/>
                <w:szCs w:val="18"/>
              </w:rPr>
              <w:t>Mechanizmy koordinace</w:t>
            </w:r>
          </w:p>
        </w:tc>
        <w:tc>
          <w:tcPr>
            <w:tcW w:w="4282" w:type="pct"/>
            <w:gridSpan w:val="2"/>
            <w:tcBorders>
              <w:top w:val="single" w:sz="6" w:space="0" w:color="auto"/>
              <w:right w:val="single" w:sz="4" w:space="0" w:color="auto"/>
            </w:tcBorders>
            <w:shd w:val="clear" w:color="auto" w:fill="FFFFFF"/>
          </w:tcPr>
          <w:p w14:paraId="425FF740" w14:textId="77777777" w:rsidR="00C07C3D" w:rsidRPr="009F37A1" w:rsidRDefault="00C07C3D" w:rsidP="00E82E3A">
            <w:pPr>
              <w:rPr>
                <w:sz w:val="18"/>
                <w:szCs w:val="18"/>
              </w:rPr>
            </w:pPr>
            <w:r w:rsidRPr="009F37A1">
              <w:rPr>
                <w:sz w:val="18"/>
                <w:szCs w:val="18"/>
              </w:rPr>
              <w:t>Procesní model, společná jednání koordinátorů PO 2 a PO 3, řízení výzev.</w:t>
            </w:r>
          </w:p>
          <w:p w14:paraId="769D2904" w14:textId="77777777" w:rsidR="00C07C3D" w:rsidRPr="009F37A1" w:rsidRDefault="00C07C3D" w:rsidP="00E82E3A">
            <w:pPr>
              <w:rPr>
                <w:sz w:val="18"/>
                <w:szCs w:val="18"/>
              </w:rPr>
            </w:pPr>
            <w:r w:rsidRPr="009F37A1">
              <w:rPr>
                <w:sz w:val="18"/>
                <w:szCs w:val="18"/>
              </w:rPr>
              <w:t xml:space="preserve">Zodpovědný orgán: ŘO </w:t>
            </w:r>
          </w:p>
        </w:tc>
      </w:tr>
    </w:tbl>
    <w:p w14:paraId="2FAB307E" w14:textId="77777777" w:rsidR="00C07C3D" w:rsidRPr="001E4222" w:rsidRDefault="00C07C3D" w:rsidP="00C07C3D">
      <w:pPr>
        <w:rPr>
          <w:b/>
        </w:rPr>
      </w:pPr>
    </w:p>
    <w:p w14:paraId="5570179B" w14:textId="734737EF" w:rsidR="00C07C3D" w:rsidRPr="00A46EE5" w:rsidRDefault="00A46EE5" w:rsidP="00C07C3D">
      <w:pPr>
        <w:rPr>
          <w:rFonts w:eastAsia="Times New Roman"/>
          <w:b/>
          <w:color w:val="4F81BD"/>
          <w:sz w:val="20"/>
          <w:lang w:eastAsia="cs-CZ"/>
        </w:rPr>
      </w:pPr>
      <w:r w:rsidRPr="009448F4">
        <w:rPr>
          <w:rFonts w:eastAsia="Times New Roman"/>
          <w:b/>
          <w:bCs/>
          <w:color w:val="4F81BD"/>
          <w:sz w:val="20"/>
          <w:szCs w:val="24"/>
          <w:lang w:eastAsia="cs-CZ"/>
        </w:rPr>
        <w:t xml:space="preserve">Tabulka </w:t>
      </w:r>
      <w:r w:rsidR="009B344E">
        <w:rPr>
          <w:rFonts w:eastAsia="Times New Roman"/>
          <w:b/>
          <w:bCs/>
          <w:color w:val="4F81BD"/>
          <w:sz w:val="20"/>
          <w:szCs w:val="24"/>
          <w:lang w:eastAsia="cs-CZ"/>
        </w:rPr>
        <w:t xml:space="preserve">č. </w:t>
      </w:r>
      <w:r>
        <w:rPr>
          <w:rFonts w:eastAsia="Times New Roman"/>
          <w:b/>
          <w:bCs/>
          <w:color w:val="4F81BD"/>
          <w:sz w:val="20"/>
          <w:szCs w:val="24"/>
          <w:lang w:eastAsia="cs-CZ"/>
        </w:rPr>
        <w:t>49</w:t>
      </w:r>
      <w:r w:rsidRPr="009448F4">
        <w:rPr>
          <w:rFonts w:eastAsia="Times New Roman"/>
          <w:b/>
          <w:bCs/>
          <w:color w:val="4F81BD"/>
          <w:sz w:val="20"/>
          <w:szCs w:val="24"/>
          <w:lang w:eastAsia="cs-CZ"/>
        </w:rPr>
        <w:t>:</w:t>
      </w:r>
      <w:r>
        <w:rPr>
          <w:b/>
        </w:rPr>
        <w:t xml:space="preserve"> </w:t>
      </w:r>
      <w:r w:rsidR="00C07C3D" w:rsidRPr="00A46EE5">
        <w:rPr>
          <w:rFonts w:eastAsia="Times New Roman"/>
          <w:b/>
          <w:color w:val="4F81BD"/>
          <w:sz w:val="20"/>
          <w:lang w:eastAsia="cs-CZ"/>
        </w:rPr>
        <w:t>CŽU/CŽV - komplementarita</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3761"/>
        <w:gridCol w:w="4118"/>
      </w:tblGrid>
      <w:tr w:rsidR="00C07C3D" w:rsidRPr="009F37A1" w14:paraId="12D3755B" w14:textId="77777777" w:rsidTr="00E82E3A">
        <w:trPr>
          <w:trHeight w:val="233"/>
        </w:trPr>
        <w:tc>
          <w:tcPr>
            <w:tcW w:w="739" w:type="pct"/>
            <w:tcBorders>
              <w:bottom w:val="single" w:sz="4" w:space="0" w:color="auto"/>
            </w:tcBorders>
            <w:shd w:val="clear" w:color="auto" w:fill="95B3D7"/>
          </w:tcPr>
          <w:p w14:paraId="48467A3D" w14:textId="77777777" w:rsidR="00C07C3D" w:rsidRPr="009F37A1" w:rsidRDefault="00C07C3D" w:rsidP="00E82E3A">
            <w:pPr>
              <w:rPr>
                <w:sz w:val="18"/>
                <w:szCs w:val="18"/>
              </w:rPr>
            </w:pPr>
          </w:p>
        </w:tc>
        <w:tc>
          <w:tcPr>
            <w:tcW w:w="2034" w:type="pct"/>
            <w:tcBorders>
              <w:bottom w:val="single" w:sz="4" w:space="0" w:color="auto"/>
            </w:tcBorders>
            <w:shd w:val="clear" w:color="auto" w:fill="95B3D7"/>
          </w:tcPr>
          <w:p w14:paraId="52CC4356" w14:textId="77777777" w:rsidR="00C07C3D" w:rsidRPr="009F37A1" w:rsidRDefault="00C07C3D" w:rsidP="00E82E3A">
            <w:pPr>
              <w:rPr>
                <w:sz w:val="18"/>
                <w:szCs w:val="18"/>
              </w:rPr>
            </w:pPr>
            <w:r w:rsidRPr="009F37A1">
              <w:rPr>
                <w:sz w:val="18"/>
                <w:szCs w:val="18"/>
              </w:rPr>
              <w:t>OP VVV</w:t>
            </w:r>
          </w:p>
        </w:tc>
        <w:tc>
          <w:tcPr>
            <w:tcW w:w="2226" w:type="pct"/>
            <w:tcBorders>
              <w:bottom w:val="single" w:sz="4" w:space="0" w:color="auto"/>
              <w:right w:val="single" w:sz="4" w:space="0" w:color="auto"/>
            </w:tcBorders>
            <w:shd w:val="clear" w:color="auto" w:fill="95B3D7"/>
          </w:tcPr>
          <w:p w14:paraId="01401788" w14:textId="77777777" w:rsidR="00C07C3D" w:rsidRPr="009F37A1" w:rsidRDefault="00C07C3D" w:rsidP="00E82E3A">
            <w:pPr>
              <w:rPr>
                <w:sz w:val="18"/>
                <w:szCs w:val="18"/>
              </w:rPr>
            </w:pPr>
            <w:r w:rsidRPr="009F37A1">
              <w:rPr>
                <w:sz w:val="18"/>
                <w:szCs w:val="18"/>
              </w:rPr>
              <w:t>OP VVV</w:t>
            </w:r>
          </w:p>
        </w:tc>
      </w:tr>
      <w:tr w:rsidR="00C07C3D" w:rsidRPr="009F37A1" w14:paraId="314DEC4C" w14:textId="77777777" w:rsidTr="00E82E3A">
        <w:trPr>
          <w:trHeight w:val="284"/>
        </w:trPr>
        <w:tc>
          <w:tcPr>
            <w:tcW w:w="739" w:type="pct"/>
            <w:tcBorders>
              <w:bottom w:val="single" w:sz="6" w:space="0" w:color="auto"/>
            </w:tcBorders>
            <w:shd w:val="clear" w:color="auto" w:fill="DBE5F1"/>
          </w:tcPr>
          <w:p w14:paraId="5549D955" w14:textId="77777777" w:rsidR="00C07C3D" w:rsidRPr="009F37A1" w:rsidRDefault="00C07C3D" w:rsidP="00E82E3A">
            <w:pPr>
              <w:rPr>
                <w:sz w:val="18"/>
                <w:szCs w:val="18"/>
              </w:rPr>
            </w:pPr>
            <w:r w:rsidRPr="009F37A1">
              <w:rPr>
                <w:sz w:val="18"/>
                <w:szCs w:val="18"/>
              </w:rPr>
              <w:t>TC/IP</w:t>
            </w:r>
          </w:p>
        </w:tc>
        <w:tc>
          <w:tcPr>
            <w:tcW w:w="2034" w:type="pct"/>
            <w:tcBorders>
              <w:bottom w:val="single" w:sz="6" w:space="0" w:color="auto"/>
              <w:right w:val="single" w:sz="6" w:space="0" w:color="auto"/>
            </w:tcBorders>
            <w:shd w:val="clear" w:color="auto" w:fill="auto"/>
          </w:tcPr>
          <w:p w14:paraId="0D237CD8" w14:textId="03A9DAA0"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00BB30C6">
              <w:rPr>
                <w:sz w:val="18"/>
                <w:szCs w:val="18"/>
              </w:rPr>
              <w:t>2</w:t>
            </w:r>
          </w:p>
        </w:tc>
        <w:tc>
          <w:tcPr>
            <w:tcW w:w="2226" w:type="pct"/>
            <w:tcBorders>
              <w:left w:val="single" w:sz="6" w:space="0" w:color="auto"/>
              <w:bottom w:val="single" w:sz="6" w:space="0" w:color="auto"/>
              <w:right w:val="single" w:sz="4" w:space="0" w:color="auto"/>
            </w:tcBorders>
            <w:shd w:val="clear" w:color="auto" w:fill="auto"/>
          </w:tcPr>
          <w:p w14:paraId="25791601" w14:textId="549B5251" w:rsidR="00C07C3D" w:rsidRPr="009F37A1" w:rsidRDefault="00C07C3D" w:rsidP="00E82E3A">
            <w:pPr>
              <w:rPr>
                <w:sz w:val="18"/>
                <w:szCs w:val="18"/>
              </w:rPr>
            </w:pPr>
            <w:r w:rsidRPr="009F37A1">
              <w:rPr>
                <w:sz w:val="18"/>
                <w:szCs w:val="18"/>
              </w:rPr>
              <w:t>TC</w:t>
            </w:r>
            <w:r w:rsidR="00455B10">
              <w:rPr>
                <w:sz w:val="18"/>
                <w:szCs w:val="18"/>
              </w:rPr>
              <w:t xml:space="preserve"> </w:t>
            </w:r>
            <w:r w:rsidRPr="009F37A1">
              <w:rPr>
                <w:sz w:val="18"/>
                <w:szCs w:val="18"/>
              </w:rPr>
              <w:t>10/IP</w:t>
            </w:r>
            <w:r w:rsidR="00455B10">
              <w:rPr>
                <w:sz w:val="18"/>
                <w:szCs w:val="18"/>
              </w:rPr>
              <w:t xml:space="preserve"> </w:t>
            </w:r>
            <w:r w:rsidR="00BB30C6">
              <w:rPr>
                <w:sz w:val="18"/>
                <w:szCs w:val="18"/>
              </w:rPr>
              <w:t>1</w:t>
            </w:r>
          </w:p>
        </w:tc>
      </w:tr>
      <w:tr w:rsidR="00C07C3D" w:rsidRPr="009F37A1" w14:paraId="529EB1F6" w14:textId="77777777" w:rsidTr="00E82E3A">
        <w:trPr>
          <w:trHeight w:val="212"/>
        </w:trPr>
        <w:tc>
          <w:tcPr>
            <w:tcW w:w="739" w:type="pct"/>
            <w:tcBorders>
              <w:top w:val="single" w:sz="6" w:space="0" w:color="auto"/>
              <w:bottom w:val="single" w:sz="4" w:space="0" w:color="auto"/>
            </w:tcBorders>
            <w:shd w:val="clear" w:color="auto" w:fill="DBE5F1"/>
          </w:tcPr>
          <w:p w14:paraId="156EE179" w14:textId="77777777" w:rsidR="00C07C3D" w:rsidRPr="009F37A1" w:rsidRDefault="00C07C3D" w:rsidP="00E82E3A">
            <w:pPr>
              <w:rPr>
                <w:sz w:val="18"/>
                <w:szCs w:val="18"/>
              </w:rPr>
            </w:pPr>
            <w:r w:rsidRPr="009F37A1">
              <w:rPr>
                <w:sz w:val="18"/>
                <w:szCs w:val="18"/>
              </w:rPr>
              <w:t>Prioritní osa</w:t>
            </w:r>
          </w:p>
        </w:tc>
        <w:tc>
          <w:tcPr>
            <w:tcW w:w="2034" w:type="pct"/>
            <w:tcBorders>
              <w:top w:val="single" w:sz="6" w:space="0" w:color="auto"/>
              <w:bottom w:val="single" w:sz="6" w:space="0" w:color="auto"/>
              <w:right w:val="single" w:sz="6" w:space="0" w:color="auto"/>
            </w:tcBorders>
            <w:shd w:val="clear" w:color="auto" w:fill="auto"/>
          </w:tcPr>
          <w:p w14:paraId="59CCABD5" w14:textId="5433C543" w:rsidR="00C07C3D" w:rsidRPr="009F37A1" w:rsidRDefault="00C07C3D" w:rsidP="00E82E3A">
            <w:pPr>
              <w:rPr>
                <w:sz w:val="18"/>
                <w:szCs w:val="18"/>
              </w:rPr>
            </w:pPr>
            <w:r w:rsidRPr="009F37A1">
              <w:rPr>
                <w:sz w:val="18"/>
                <w:szCs w:val="18"/>
              </w:rPr>
              <w:t>PO 2: Rozvoj VŠ a lidských zdrojů</w:t>
            </w:r>
            <w:r w:rsidR="00880F87">
              <w:rPr>
                <w:sz w:val="18"/>
                <w:szCs w:val="18"/>
              </w:rPr>
              <w:t xml:space="preserve"> </w:t>
            </w:r>
            <w:r w:rsidRPr="009F37A1">
              <w:rPr>
                <w:sz w:val="18"/>
                <w:szCs w:val="18"/>
              </w:rPr>
              <w:t>pro výzkum a vývoj</w:t>
            </w:r>
          </w:p>
        </w:tc>
        <w:tc>
          <w:tcPr>
            <w:tcW w:w="2226" w:type="pct"/>
            <w:tcBorders>
              <w:top w:val="single" w:sz="6" w:space="0" w:color="auto"/>
              <w:left w:val="single" w:sz="6" w:space="0" w:color="auto"/>
              <w:bottom w:val="single" w:sz="6" w:space="0" w:color="auto"/>
              <w:right w:val="single" w:sz="4" w:space="0" w:color="auto"/>
            </w:tcBorders>
            <w:shd w:val="clear" w:color="auto" w:fill="auto"/>
          </w:tcPr>
          <w:p w14:paraId="1BE8F228" w14:textId="77777777" w:rsidR="00C07C3D" w:rsidRPr="009F37A1" w:rsidRDefault="00C07C3D" w:rsidP="00E82E3A">
            <w:pPr>
              <w:rPr>
                <w:sz w:val="18"/>
                <w:szCs w:val="18"/>
              </w:rPr>
            </w:pPr>
            <w:r w:rsidRPr="009F37A1">
              <w:rPr>
                <w:sz w:val="18"/>
                <w:szCs w:val="18"/>
              </w:rPr>
              <w:t>PO 3: Rovný přístup ke kvalitnímu předškolnímu, primárnímu a sekundárnímu vzdělávání</w:t>
            </w:r>
          </w:p>
        </w:tc>
      </w:tr>
      <w:tr w:rsidR="00C07C3D" w:rsidRPr="009F37A1" w14:paraId="5254D23E" w14:textId="77777777" w:rsidTr="00E82E3A">
        <w:tc>
          <w:tcPr>
            <w:tcW w:w="739" w:type="pct"/>
            <w:tcBorders>
              <w:top w:val="single" w:sz="4" w:space="0" w:color="auto"/>
            </w:tcBorders>
            <w:shd w:val="clear" w:color="auto" w:fill="DBE5F1"/>
          </w:tcPr>
          <w:p w14:paraId="2D1E0482" w14:textId="77777777" w:rsidR="00C07C3D" w:rsidRPr="009F37A1" w:rsidRDefault="00C07C3D" w:rsidP="00E82E3A">
            <w:pPr>
              <w:rPr>
                <w:sz w:val="18"/>
                <w:szCs w:val="18"/>
              </w:rPr>
            </w:pPr>
            <w:r w:rsidRPr="009F37A1">
              <w:rPr>
                <w:sz w:val="18"/>
                <w:szCs w:val="18"/>
              </w:rPr>
              <w:t>Specifický cíl</w:t>
            </w:r>
          </w:p>
        </w:tc>
        <w:tc>
          <w:tcPr>
            <w:tcW w:w="2034" w:type="pct"/>
            <w:tcBorders>
              <w:top w:val="single" w:sz="6" w:space="0" w:color="auto"/>
              <w:bottom w:val="single" w:sz="6" w:space="0" w:color="auto"/>
              <w:right w:val="single" w:sz="6" w:space="0" w:color="auto"/>
            </w:tcBorders>
            <w:shd w:val="clear" w:color="auto" w:fill="auto"/>
          </w:tcPr>
          <w:p w14:paraId="5125A30D" w14:textId="1D76362A" w:rsidR="00C07C3D" w:rsidRPr="009F37A1" w:rsidRDefault="00C07C3D" w:rsidP="00E82E3A">
            <w:pPr>
              <w:rPr>
                <w:sz w:val="18"/>
                <w:szCs w:val="18"/>
              </w:rPr>
            </w:pPr>
            <w:r w:rsidRPr="009F37A1">
              <w:rPr>
                <w:sz w:val="18"/>
                <w:szCs w:val="18"/>
              </w:rPr>
              <w:t xml:space="preserve">SC 2.3: Zkvalitnění podmínek pro celoživotní </w:t>
            </w:r>
            <w:r w:rsidR="009F37A1">
              <w:rPr>
                <w:sz w:val="18"/>
                <w:szCs w:val="18"/>
              </w:rPr>
              <w:t>vzdělávání na vysokých školách</w:t>
            </w:r>
          </w:p>
        </w:tc>
        <w:tc>
          <w:tcPr>
            <w:tcW w:w="2226" w:type="pct"/>
            <w:tcBorders>
              <w:top w:val="single" w:sz="6" w:space="0" w:color="auto"/>
              <w:left w:val="single" w:sz="6" w:space="0" w:color="auto"/>
              <w:bottom w:val="single" w:sz="6" w:space="0" w:color="auto"/>
              <w:right w:val="single" w:sz="4" w:space="0" w:color="auto"/>
            </w:tcBorders>
            <w:shd w:val="clear" w:color="auto" w:fill="auto"/>
          </w:tcPr>
          <w:p w14:paraId="2BECF986" w14:textId="77777777" w:rsidR="00C07C3D" w:rsidRPr="009F37A1" w:rsidRDefault="00C07C3D" w:rsidP="00E82E3A">
            <w:pPr>
              <w:rPr>
                <w:sz w:val="18"/>
                <w:szCs w:val="18"/>
              </w:rPr>
            </w:pPr>
            <w:r w:rsidRPr="009F37A1">
              <w:rPr>
                <w:sz w:val="18"/>
                <w:szCs w:val="18"/>
              </w:rPr>
              <w:t>SC 3.1: Zvýšení kvality předškolního vzdělávání včetně usnadnění přechodu dětí na ZŠ</w:t>
            </w:r>
          </w:p>
          <w:p w14:paraId="3D2D4E51" w14:textId="77777777" w:rsidR="00C07C3D" w:rsidRPr="009F37A1" w:rsidRDefault="00C07C3D" w:rsidP="00E82E3A">
            <w:pPr>
              <w:rPr>
                <w:sz w:val="18"/>
                <w:szCs w:val="18"/>
              </w:rPr>
            </w:pPr>
            <w:r w:rsidRPr="009F37A1">
              <w:rPr>
                <w:sz w:val="18"/>
                <w:szCs w:val="18"/>
              </w:rPr>
              <w:t xml:space="preserve">SC 3.5: Zvýšení kvality vzdělávání a odborné </w:t>
            </w:r>
            <w:r w:rsidRPr="009F37A1">
              <w:rPr>
                <w:sz w:val="18"/>
                <w:szCs w:val="18"/>
              </w:rPr>
              <w:lastRenderedPageBreak/>
              <w:t>přípravy včetně posílení jejich relevance pro trh práce</w:t>
            </w:r>
          </w:p>
          <w:p w14:paraId="0E223B97" w14:textId="77777777" w:rsidR="00C07C3D" w:rsidRPr="009F37A1" w:rsidRDefault="00C07C3D" w:rsidP="00E82E3A">
            <w:pPr>
              <w:rPr>
                <w:sz w:val="18"/>
                <w:szCs w:val="18"/>
              </w:rPr>
            </w:pPr>
            <w:r w:rsidRPr="009F37A1">
              <w:rPr>
                <w:sz w:val="18"/>
                <w:szCs w:val="18"/>
              </w:rPr>
              <w:t>SC 3.2: Zlepšení kvality vzdělávání a výsledků žáků v klíčových kompetencích</w:t>
            </w:r>
          </w:p>
        </w:tc>
      </w:tr>
      <w:tr w:rsidR="00C07C3D" w:rsidRPr="009F37A1" w14:paraId="26466486" w14:textId="77777777" w:rsidTr="00E82E3A">
        <w:tc>
          <w:tcPr>
            <w:tcW w:w="739" w:type="pct"/>
            <w:shd w:val="clear" w:color="auto" w:fill="DBE5F1"/>
          </w:tcPr>
          <w:p w14:paraId="1B126BD1" w14:textId="77777777" w:rsidR="00C07C3D" w:rsidRPr="009F37A1" w:rsidRDefault="00C07C3D" w:rsidP="00E82E3A">
            <w:pPr>
              <w:rPr>
                <w:sz w:val="18"/>
                <w:szCs w:val="18"/>
              </w:rPr>
            </w:pPr>
            <w:r w:rsidRPr="009F37A1">
              <w:rPr>
                <w:sz w:val="18"/>
                <w:szCs w:val="18"/>
              </w:rPr>
              <w:lastRenderedPageBreak/>
              <w:t>Věcná specifikace (zaměření, aktivity)</w:t>
            </w:r>
          </w:p>
        </w:tc>
        <w:tc>
          <w:tcPr>
            <w:tcW w:w="2034" w:type="pct"/>
            <w:tcBorders>
              <w:top w:val="single" w:sz="6" w:space="0" w:color="auto"/>
              <w:bottom w:val="single" w:sz="6" w:space="0" w:color="auto"/>
              <w:right w:val="single" w:sz="6" w:space="0" w:color="auto"/>
            </w:tcBorders>
            <w:shd w:val="clear" w:color="auto" w:fill="auto"/>
          </w:tcPr>
          <w:p w14:paraId="2CBEFBDB" w14:textId="77777777" w:rsidR="00C07C3D" w:rsidRPr="009F37A1" w:rsidRDefault="00C07C3D" w:rsidP="00E82E3A">
            <w:pPr>
              <w:rPr>
                <w:sz w:val="18"/>
                <w:szCs w:val="18"/>
              </w:rPr>
            </w:pPr>
            <w:r w:rsidRPr="009F37A1">
              <w:rPr>
                <w:sz w:val="18"/>
                <w:szCs w:val="18"/>
              </w:rPr>
              <w:t xml:space="preserve">Cílem je zlepšit podmínky na vysokých školách pro poskytování celoživotní vzdělávání a jeho specifika. Zvýšení kvalifikace pracovníků VŠ pro poskytování CŽV a jejich pilotní ověření. </w:t>
            </w:r>
          </w:p>
        </w:tc>
        <w:tc>
          <w:tcPr>
            <w:tcW w:w="2226" w:type="pct"/>
            <w:tcBorders>
              <w:top w:val="single" w:sz="6" w:space="0" w:color="auto"/>
              <w:left w:val="single" w:sz="6" w:space="0" w:color="auto"/>
              <w:bottom w:val="single" w:sz="6" w:space="0" w:color="auto"/>
              <w:right w:val="single" w:sz="4" w:space="0" w:color="auto"/>
            </w:tcBorders>
            <w:shd w:val="clear" w:color="auto" w:fill="auto"/>
          </w:tcPr>
          <w:p w14:paraId="35D0CC9D" w14:textId="77777777" w:rsidR="00C07C3D" w:rsidRPr="009F37A1" w:rsidRDefault="00C07C3D" w:rsidP="00E82E3A">
            <w:pPr>
              <w:rPr>
                <w:sz w:val="18"/>
                <w:szCs w:val="18"/>
              </w:rPr>
            </w:pPr>
            <w:r w:rsidRPr="009F37A1">
              <w:rPr>
                <w:sz w:val="18"/>
                <w:szCs w:val="18"/>
              </w:rPr>
              <w:t xml:space="preserve">Specifické cíle rozvíjejí kompetence důležité pro celoživotní učení. </w:t>
            </w:r>
          </w:p>
        </w:tc>
      </w:tr>
      <w:tr w:rsidR="00C07C3D" w:rsidRPr="009F37A1" w14:paraId="46A753FA" w14:textId="77777777" w:rsidTr="00E82E3A">
        <w:tc>
          <w:tcPr>
            <w:tcW w:w="739" w:type="pct"/>
            <w:shd w:val="clear" w:color="auto" w:fill="DBE5F1"/>
          </w:tcPr>
          <w:p w14:paraId="758B3913" w14:textId="77777777" w:rsidR="00C07C3D" w:rsidRPr="009F37A1" w:rsidRDefault="00C07C3D" w:rsidP="00E82E3A">
            <w:pPr>
              <w:rPr>
                <w:sz w:val="18"/>
                <w:szCs w:val="18"/>
              </w:rPr>
            </w:pPr>
            <w:r w:rsidRPr="009F37A1">
              <w:rPr>
                <w:sz w:val="18"/>
                <w:szCs w:val="18"/>
              </w:rPr>
              <w:t>Implementační prvky</w:t>
            </w:r>
          </w:p>
        </w:tc>
        <w:tc>
          <w:tcPr>
            <w:tcW w:w="2034" w:type="pct"/>
            <w:tcBorders>
              <w:top w:val="single" w:sz="6" w:space="0" w:color="auto"/>
              <w:right w:val="single" w:sz="6" w:space="0" w:color="auto"/>
            </w:tcBorders>
            <w:shd w:val="clear" w:color="auto" w:fill="auto"/>
          </w:tcPr>
          <w:p w14:paraId="63DADA13" w14:textId="0BF64B53" w:rsidR="00C07C3D" w:rsidRPr="009F37A1" w:rsidRDefault="00C07C3D" w:rsidP="00E82E3A">
            <w:pPr>
              <w:rPr>
                <w:sz w:val="18"/>
                <w:szCs w:val="18"/>
              </w:rPr>
            </w:pPr>
            <w:r w:rsidRPr="009F37A1">
              <w:rPr>
                <w:sz w:val="18"/>
                <w:szCs w:val="18"/>
              </w:rPr>
              <w:t>Typy příjemců: VŠ a další subjekty podílející se na realizaci SC.</w:t>
            </w:r>
          </w:p>
          <w:p w14:paraId="5DECF6B9" w14:textId="77777777" w:rsidR="00C07C3D" w:rsidRPr="009F37A1" w:rsidRDefault="00C07C3D" w:rsidP="00E82E3A">
            <w:pPr>
              <w:rPr>
                <w:sz w:val="18"/>
                <w:szCs w:val="18"/>
              </w:rPr>
            </w:pPr>
            <w:r w:rsidRPr="009F37A1">
              <w:rPr>
                <w:sz w:val="18"/>
                <w:szCs w:val="18"/>
              </w:rPr>
              <w:t>Cílové území: celá ČR.</w:t>
            </w:r>
          </w:p>
        </w:tc>
        <w:tc>
          <w:tcPr>
            <w:tcW w:w="2226" w:type="pct"/>
            <w:tcBorders>
              <w:top w:val="single" w:sz="6" w:space="0" w:color="auto"/>
              <w:left w:val="single" w:sz="6" w:space="0" w:color="auto"/>
              <w:right w:val="single" w:sz="4" w:space="0" w:color="auto"/>
            </w:tcBorders>
            <w:shd w:val="clear" w:color="auto" w:fill="auto"/>
          </w:tcPr>
          <w:p w14:paraId="66C1FFA8" w14:textId="77777777" w:rsidR="00C07C3D" w:rsidRPr="009F37A1" w:rsidRDefault="00C07C3D" w:rsidP="00E82E3A">
            <w:pPr>
              <w:rPr>
                <w:sz w:val="18"/>
                <w:szCs w:val="18"/>
              </w:rPr>
            </w:pPr>
            <w:r w:rsidRPr="009F37A1">
              <w:rPr>
                <w:sz w:val="18"/>
                <w:szCs w:val="18"/>
              </w:rPr>
              <w:t>Typy příjemců: školy a školská zařízení, další subjekty podílející se na realizaci vzdělávacích aktivit, orgány státní správy a samosprávy, včetně jejich svazků nebo sdružení a jimi zřízené a podřízené organizace, VŠ.</w:t>
            </w:r>
          </w:p>
          <w:p w14:paraId="3B79B1D0" w14:textId="77777777" w:rsidR="00C07C3D" w:rsidRPr="009F37A1" w:rsidRDefault="00C07C3D" w:rsidP="00E82E3A">
            <w:pPr>
              <w:rPr>
                <w:sz w:val="18"/>
                <w:szCs w:val="18"/>
              </w:rPr>
            </w:pPr>
            <w:r w:rsidRPr="009F37A1">
              <w:rPr>
                <w:sz w:val="18"/>
                <w:szCs w:val="18"/>
              </w:rPr>
              <w:t>Cílové území: celá ČR.</w:t>
            </w:r>
          </w:p>
        </w:tc>
      </w:tr>
      <w:tr w:rsidR="00C07C3D" w:rsidRPr="009F37A1" w14:paraId="73F9E3DE" w14:textId="77777777" w:rsidTr="00E82E3A">
        <w:tc>
          <w:tcPr>
            <w:tcW w:w="739" w:type="pct"/>
            <w:tcBorders>
              <w:right w:val="single" w:sz="4" w:space="0" w:color="auto"/>
            </w:tcBorders>
            <w:shd w:val="clear" w:color="auto" w:fill="DBE5F1"/>
          </w:tcPr>
          <w:p w14:paraId="1C4D6860" w14:textId="77777777" w:rsidR="00C07C3D" w:rsidRPr="009F37A1" w:rsidRDefault="00C07C3D" w:rsidP="00E82E3A">
            <w:pPr>
              <w:rPr>
                <w:sz w:val="18"/>
                <w:szCs w:val="18"/>
              </w:rPr>
            </w:pPr>
            <w:r w:rsidRPr="009F37A1">
              <w:rPr>
                <w:sz w:val="18"/>
                <w:szCs w:val="18"/>
              </w:rPr>
              <w:t>Mechanizmy koordinace</w:t>
            </w:r>
          </w:p>
        </w:tc>
        <w:tc>
          <w:tcPr>
            <w:tcW w:w="4261" w:type="pct"/>
            <w:gridSpan w:val="2"/>
            <w:tcBorders>
              <w:right w:val="single" w:sz="4" w:space="0" w:color="auto"/>
            </w:tcBorders>
            <w:shd w:val="clear" w:color="auto" w:fill="FFFFFF"/>
          </w:tcPr>
          <w:p w14:paraId="60A9FA72" w14:textId="77777777" w:rsidR="00C07C3D" w:rsidRPr="009F37A1" w:rsidRDefault="00C07C3D" w:rsidP="00E82E3A">
            <w:pPr>
              <w:rPr>
                <w:sz w:val="18"/>
                <w:szCs w:val="18"/>
              </w:rPr>
            </w:pPr>
            <w:r w:rsidRPr="009F37A1">
              <w:rPr>
                <w:sz w:val="18"/>
                <w:szCs w:val="18"/>
              </w:rPr>
              <w:t>Procesní model, společná jednání koordinátorů PO 2 a PO 3, řízení výzev. Zodpovědný orgán: ŘO</w:t>
            </w:r>
          </w:p>
        </w:tc>
      </w:tr>
    </w:tbl>
    <w:p w14:paraId="7AE19D7F" w14:textId="77777777" w:rsidR="007118F6" w:rsidRPr="006B0C0A" w:rsidRDefault="007118F6" w:rsidP="00820A2E">
      <w:pPr>
        <w:rPr>
          <w:sz w:val="18"/>
        </w:rPr>
      </w:pPr>
    </w:p>
    <w:p w14:paraId="7AE19E0A" w14:textId="54EE6FDB" w:rsidR="00102514" w:rsidRPr="004646E9" w:rsidRDefault="00B2357F" w:rsidP="00580C77">
      <w:pPr>
        <w:pStyle w:val="Nadpis2"/>
        <w:numPr>
          <w:ilvl w:val="0"/>
          <w:numId w:val="0"/>
        </w:numPr>
      </w:pPr>
      <w:bookmarkStart w:id="2234" w:name="_Toc391473838"/>
      <w:bookmarkStart w:id="2235" w:name="_Toc391476224"/>
      <w:bookmarkStart w:id="2236" w:name="_Toc391478653"/>
      <w:bookmarkStart w:id="2237" w:name="_Toc391479967"/>
      <w:bookmarkStart w:id="2238" w:name="_Toc391970445"/>
      <w:bookmarkStart w:id="2239" w:name="_Toc391676420"/>
      <w:bookmarkStart w:id="2240" w:name="_Toc391974380"/>
      <w:bookmarkStart w:id="2241" w:name="_Toc392147053"/>
      <w:bookmarkStart w:id="2242" w:name="_Toc392147932"/>
      <w:bookmarkStart w:id="2243" w:name="_Toc392148258"/>
      <w:bookmarkStart w:id="2244" w:name="_Toc392158619"/>
      <w:bookmarkStart w:id="2245" w:name="_Toc392233762"/>
      <w:bookmarkStart w:id="2246" w:name="_Toc380405526"/>
      <w:bookmarkStart w:id="2247" w:name="_Toc380437392"/>
      <w:bookmarkStart w:id="2248" w:name="_Toc381731134"/>
      <w:r>
        <w:t>I</w:t>
      </w:r>
      <w:r w:rsidR="000479BF" w:rsidRPr="004646E9">
        <w:t>.</w:t>
      </w:r>
      <w:r w:rsidR="00580C77" w:rsidRPr="004646E9">
        <w:tab/>
      </w:r>
      <w:r w:rsidR="00102514" w:rsidRPr="004646E9">
        <w:t>Akční plány plnění pře</w:t>
      </w:r>
      <w:r w:rsidR="00304E6A">
        <w:t>d</w:t>
      </w:r>
      <w:r w:rsidR="00102514" w:rsidRPr="004646E9">
        <w:t>běžných podmínek</w:t>
      </w:r>
      <w:r w:rsidR="0051098F">
        <w:t xml:space="preserve"> a doplňující informace</w:t>
      </w:r>
      <w:bookmarkEnd w:id="2234"/>
      <w:bookmarkEnd w:id="2235"/>
      <w:bookmarkEnd w:id="2236"/>
      <w:bookmarkEnd w:id="2237"/>
      <w:bookmarkEnd w:id="2238"/>
      <w:bookmarkEnd w:id="2239"/>
      <w:bookmarkEnd w:id="2240"/>
      <w:bookmarkEnd w:id="2241"/>
      <w:bookmarkEnd w:id="2242"/>
      <w:bookmarkEnd w:id="2243"/>
      <w:bookmarkEnd w:id="2244"/>
      <w:bookmarkEnd w:id="2245"/>
    </w:p>
    <w:p w14:paraId="35E5325A" w14:textId="77777777" w:rsidR="00B47EC4" w:rsidRPr="004646E9" w:rsidRDefault="00B47EC4" w:rsidP="00455B10">
      <w:pPr>
        <w:jc w:val="both"/>
        <w:rPr>
          <w:rFonts w:cstheme="minorHAnsi"/>
        </w:rPr>
      </w:pPr>
      <w:bookmarkStart w:id="2249" w:name="_Toc392147054"/>
      <w:bookmarkStart w:id="2250" w:name="_Toc392147933"/>
      <w:bookmarkStart w:id="2251" w:name="_Toc392148259"/>
      <w:bookmarkStart w:id="2252" w:name="_Toc391479969"/>
      <w:bookmarkEnd w:id="2246"/>
      <w:bookmarkEnd w:id="2247"/>
      <w:bookmarkEnd w:id="2248"/>
      <w:r w:rsidRPr="004646E9">
        <w:rPr>
          <w:rFonts w:cstheme="minorHAnsi"/>
        </w:rPr>
        <w:t>Předběžné podmínky jsou definovány v tzv. obecném nařízení</w:t>
      </w:r>
      <w:r w:rsidRPr="004646E9">
        <w:rPr>
          <w:rStyle w:val="Znakapoznpodarou"/>
          <w:rFonts w:cstheme="minorHAnsi"/>
        </w:rPr>
        <w:footnoteReference w:id="87"/>
      </w:r>
      <w:r w:rsidRPr="004646E9">
        <w:rPr>
          <w:rFonts w:cstheme="minorHAnsi"/>
        </w:rPr>
        <w:t xml:space="preserve"> pro evropské strukturální a</w:t>
      </w:r>
      <w:r>
        <w:rPr>
          <w:rFonts w:cstheme="minorHAnsi"/>
        </w:rPr>
        <w:t xml:space="preserve"> </w:t>
      </w:r>
      <w:r w:rsidRPr="004646E9">
        <w:rPr>
          <w:rFonts w:cstheme="minorHAnsi"/>
        </w:rPr>
        <w:t>investiční fondy (čl. 19). Jejich zavedení vyplývá z požadavku EK z</w:t>
      </w:r>
      <w:r w:rsidRPr="004646E9">
        <w:rPr>
          <w:rFonts w:eastAsia="Arial Unicode MS" w:cstheme="minorHAnsi"/>
        </w:rPr>
        <w:t>ajistit dosahování prokazatelných výsledků intervencí z ESIF v programov</w:t>
      </w:r>
      <w:r>
        <w:rPr>
          <w:rFonts w:eastAsia="Arial Unicode MS" w:cstheme="minorHAnsi"/>
        </w:rPr>
        <w:t>ém</w:t>
      </w:r>
      <w:r w:rsidRPr="004646E9">
        <w:rPr>
          <w:rFonts w:eastAsia="Arial Unicode MS" w:cstheme="minorHAnsi"/>
        </w:rPr>
        <w:t xml:space="preserve"> období </w:t>
      </w:r>
      <w:r>
        <w:rPr>
          <w:rFonts w:eastAsia="Arial Unicode MS" w:cstheme="minorHAnsi"/>
        </w:rPr>
        <w:t>2014 - 2020</w:t>
      </w:r>
      <w:r w:rsidRPr="004646E9">
        <w:rPr>
          <w:rFonts w:eastAsia="Arial Unicode MS" w:cstheme="minorHAnsi"/>
        </w:rPr>
        <w:t xml:space="preserve">. Cílem předběžných podmínek je zajistit, aby byly </w:t>
      </w:r>
      <w:r w:rsidRPr="004646E9">
        <w:rPr>
          <w:rFonts w:cstheme="minorHAnsi"/>
        </w:rPr>
        <w:t>v</w:t>
      </w:r>
      <w:r>
        <w:rPr>
          <w:rFonts w:cstheme="minorHAnsi"/>
        </w:rPr>
        <w:t xml:space="preserve"> </w:t>
      </w:r>
      <w:r w:rsidRPr="004646E9">
        <w:rPr>
          <w:rFonts w:cstheme="minorHAnsi"/>
        </w:rPr>
        <w:t>členských státech EU vytvořeny nezbytné rámcové podmínky pro účinné využívání podpory z ESIF.</w:t>
      </w:r>
    </w:p>
    <w:p w14:paraId="34C97CB7" w14:textId="77777777" w:rsidR="00B47EC4" w:rsidRPr="004646E9" w:rsidRDefault="00B47EC4" w:rsidP="00455B10">
      <w:pPr>
        <w:jc w:val="both"/>
        <w:rPr>
          <w:rFonts w:cstheme="minorHAnsi"/>
        </w:rPr>
      </w:pPr>
      <w:r w:rsidRPr="004646E9">
        <w:rPr>
          <w:rFonts w:cstheme="minorHAnsi"/>
        </w:rPr>
        <w:t>Příloha XI obecného nařízení obsahuje výčet tematických předběžných podmínek pro jednotlivé tematické cíle dle čl. 9 návrhu obecného nařízení. Koncept předběžných podmínek je dále rozpracován v dokumentu EK „Draft Guidance on Ex Ante Conditionalities for the European Structural and Investment Funds“ (EK, únor 2014). Tento dokument detailněji rozpracovává mj. otázku aplikovatelnosti či naplnění kritérií předběžných podmínek. Předběžné podmínky by měly být splněny do konce r. 2013, nebo při schválení operačního programu. Pokud předběžná podmínka není splněna, musí být přijata opatření k</w:t>
      </w:r>
      <w:r>
        <w:rPr>
          <w:rFonts w:cstheme="minorHAnsi"/>
        </w:rPr>
        <w:t xml:space="preserve"> </w:t>
      </w:r>
      <w:r w:rsidRPr="004646E9">
        <w:rPr>
          <w:rFonts w:cstheme="minorHAnsi"/>
        </w:rPr>
        <w:t>jejímu splnění. Nejzazším termínem pro splnění podmínek je 31. 12. 2016.</w:t>
      </w:r>
    </w:p>
    <w:p w14:paraId="271F8505" w14:textId="77777777" w:rsidR="00B47EC4" w:rsidRPr="004646E9" w:rsidRDefault="00B47EC4" w:rsidP="00B47EC4">
      <w:pPr>
        <w:spacing w:after="0"/>
        <w:rPr>
          <w:b/>
          <w:u w:val="single"/>
        </w:rPr>
      </w:pPr>
      <w:r w:rsidRPr="004646E9">
        <w:rPr>
          <w:rFonts w:cstheme="minorHAnsi"/>
          <w:b/>
          <w:smallCaps/>
          <w:color w:val="548DD4" w:themeColor="text2" w:themeTint="99"/>
        </w:rPr>
        <w:t>Akční plán pro předběžnou podmínku 1.1</w:t>
      </w:r>
    </w:p>
    <w:p w14:paraId="7F3ECBEE" w14:textId="77777777" w:rsidR="00B47EC4" w:rsidRPr="004646E9" w:rsidRDefault="00B47EC4" w:rsidP="00B47EC4">
      <w:pPr>
        <w:jc w:val="both"/>
        <w:rPr>
          <w:b/>
          <w:i/>
        </w:rPr>
      </w:pPr>
      <w:r w:rsidRPr="004646E9">
        <w:rPr>
          <w:b/>
          <w:i/>
        </w:rPr>
        <w:t>Předběžná podmínka 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w:t>
      </w:r>
    </w:p>
    <w:p w14:paraId="272275BB" w14:textId="2023A9BA" w:rsidR="00B47EC4" w:rsidRDefault="00B47EC4" w:rsidP="00CF7A23">
      <w:pPr>
        <w:jc w:val="both"/>
      </w:pPr>
      <w:r w:rsidRPr="004646E9">
        <w:lastRenderedPageBreak/>
        <w:t>Kritéria předběžné podmínky</w:t>
      </w:r>
      <w:r>
        <w:t xml:space="preserve"> a stav jejich plnění jsou </w:t>
      </w:r>
      <w:r w:rsidRPr="004646E9">
        <w:t>uvedeny v tabulkách naplňování předběžn</w:t>
      </w:r>
      <w:r>
        <w:t>ých</w:t>
      </w:r>
      <w:r w:rsidRPr="004646E9">
        <w:t xml:space="preserve"> podmín</w:t>
      </w:r>
      <w:r>
        <w:t>ek, detailně pak v</w:t>
      </w:r>
      <w:r w:rsidR="00CF7A23">
        <w:t xml:space="preserve"> </w:t>
      </w:r>
      <w:r>
        <w:t>příloze Dohody o partnerství</w:t>
      </w:r>
      <w:r w:rsidRPr="004646E9">
        <w:t>.</w:t>
      </w:r>
    </w:p>
    <w:p w14:paraId="700B3B9B" w14:textId="77777777" w:rsidR="00B47EC4" w:rsidRPr="004646E9" w:rsidRDefault="00B47EC4" w:rsidP="00CF7A23">
      <w:pPr>
        <w:jc w:val="both"/>
      </w:pPr>
      <w:r w:rsidRPr="004646E9">
        <w:t xml:space="preserve">V souladu s Akčním plánem řízení a koordinace předběžných podmínek v programovém období </w:t>
      </w:r>
      <w:r>
        <w:t xml:space="preserve">2014 - </w:t>
      </w:r>
      <w:r w:rsidRPr="004646E9">
        <w:t>2020 (MMR, verze III, 11. 10. 2013) bylo MŠMT určeno jako gestor celkového splnění předběžné podmínky 1.1.</w:t>
      </w:r>
    </w:p>
    <w:p w14:paraId="79FA9DBE" w14:textId="77777777" w:rsidR="00B47EC4" w:rsidRPr="0016645E" w:rsidRDefault="00B47EC4" w:rsidP="00CF7A23">
      <w:pPr>
        <w:jc w:val="both"/>
        <w:rPr>
          <w:b/>
        </w:rPr>
      </w:pPr>
      <w:r w:rsidRPr="0016645E">
        <w:rPr>
          <w:b/>
        </w:rPr>
        <w:t>Aktuální stav</w:t>
      </w:r>
    </w:p>
    <w:p w14:paraId="1E828CB8" w14:textId="748A467A" w:rsidR="00B47EC4" w:rsidRPr="004646E9" w:rsidRDefault="00B47EC4" w:rsidP="00CF7A23">
      <w:pPr>
        <w:jc w:val="both"/>
      </w:pPr>
      <w:r>
        <w:t>RIS 3</w:t>
      </w:r>
      <w:r w:rsidRPr="004646E9">
        <w:t xml:space="preserve"> je v současné době připravována MŠMT ve spolupráci se zástupci </w:t>
      </w:r>
      <w:r w:rsidR="00CF7A23">
        <w:t xml:space="preserve">ŘO </w:t>
      </w:r>
      <w:r w:rsidRPr="004646E9">
        <w:t>dalších operačních programů, které aplikují tuto předběžnou podmínku (zejména OP PIK a OP PPR), a také s reprezentanty krajů a</w:t>
      </w:r>
      <w:r w:rsidR="00CF7A23">
        <w:t xml:space="preserve"> </w:t>
      </w:r>
      <w:r w:rsidRPr="004646E9">
        <w:t>institucí zodpovědných za řízení výzkumu, vývoje a inovací v ČR,</w:t>
      </w:r>
      <w:r w:rsidR="00CF7A23">
        <w:t xml:space="preserve"> kteří jsou sdružení v </w:t>
      </w:r>
      <w:r>
        <w:t>tzv.</w:t>
      </w:r>
      <w:r w:rsidR="00CF7A23">
        <w:t xml:space="preserve"> </w:t>
      </w:r>
      <w:r>
        <w:t>RIS 3</w:t>
      </w:r>
      <w:r w:rsidRPr="004646E9">
        <w:t xml:space="preserve"> koordinační radě. </w:t>
      </w:r>
      <w:r>
        <w:t>RIS 3</w:t>
      </w:r>
      <w:r w:rsidRPr="004646E9">
        <w:t xml:space="preserve"> se ve své konečné verzi stane součástí Národní politiky výzkumu, vývoje a inovací.</w:t>
      </w:r>
    </w:p>
    <w:p w14:paraId="115D2AB7" w14:textId="6BAEF5F1" w:rsidR="00B47EC4" w:rsidRDefault="00B47EC4" w:rsidP="00CF7A23">
      <w:pPr>
        <w:jc w:val="both"/>
      </w:pPr>
      <w:r w:rsidRPr="004646E9">
        <w:t xml:space="preserve">V souladu s draftem nařízení komise k ex-ante kondicionalitám byl v listopadu 2013 vytvořen akční plán </w:t>
      </w:r>
      <w:r>
        <w:t>RIS 3</w:t>
      </w:r>
      <w:r w:rsidRPr="004646E9">
        <w:t>, který zpřehledňuje koncepční přístup ČR k plnění této kondicionality a</w:t>
      </w:r>
      <w:r w:rsidR="00CF7A23">
        <w:t> </w:t>
      </w:r>
      <w:r w:rsidRPr="004646E9">
        <w:t xml:space="preserve">detailní popis procesu tvorby </w:t>
      </w:r>
      <w:r>
        <w:t>RIS 3</w:t>
      </w:r>
      <w:r w:rsidRPr="004646E9">
        <w:t xml:space="preserve">, včetně zodpovědných subjektů a navrženého harmonogramu. První pracovní verze </w:t>
      </w:r>
      <w:r>
        <w:t>RIS 3</w:t>
      </w:r>
      <w:r w:rsidRPr="004646E9">
        <w:t xml:space="preserve"> Akčního plánu byla předložena EK na konci roku 2013 a je pravidelně aktualizována. V dubnu roku 2014 byla zpracována druhá </w:t>
      </w:r>
      <w:r>
        <w:t>aktualizovaná verze.</w:t>
      </w:r>
    </w:p>
    <w:p w14:paraId="2E475D03" w14:textId="77777777" w:rsidR="00B47EC4" w:rsidRPr="00FF6470" w:rsidRDefault="00B47EC4" w:rsidP="00CF7A23">
      <w:pPr>
        <w:jc w:val="both"/>
        <w:rPr>
          <w:b/>
          <w:u w:val="single"/>
        </w:rPr>
      </w:pPr>
      <w:bookmarkStart w:id="2253" w:name="_Toc391473839"/>
      <w:bookmarkStart w:id="2254" w:name="_Toc391476225"/>
      <w:bookmarkStart w:id="2255" w:name="_Toc391478654"/>
      <w:bookmarkStart w:id="2256" w:name="_Toc391479968"/>
      <w:r w:rsidRPr="00FF6470">
        <w:rPr>
          <w:b/>
          <w:u w:val="single"/>
        </w:rPr>
        <w:t>Akční plán pro plnění RIS 3 ex-ante kondicionality v ČR</w:t>
      </w:r>
      <w:bookmarkEnd w:id="2253"/>
      <w:bookmarkEnd w:id="2254"/>
      <w:bookmarkEnd w:id="2255"/>
      <w:bookmarkEnd w:id="2256"/>
    </w:p>
    <w:p w14:paraId="02C80DEA" w14:textId="0543086B" w:rsidR="00B47EC4" w:rsidRDefault="00B47EC4" w:rsidP="00CF7A23">
      <w:pPr>
        <w:jc w:val="both"/>
      </w:pPr>
      <w:r>
        <w:t>Předkládaný akční plán rekapituluje koncepční přístup k</w:t>
      </w:r>
      <w:r w:rsidR="00CF7A23">
        <w:t xml:space="preserve"> </w:t>
      </w:r>
      <w:r>
        <w:t>RIS 3 ex-ante kondicionalitě v</w:t>
      </w:r>
      <w:r w:rsidR="00CF7A23">
        <w:t xml:space="preserve"> </w:t>
      </w:r>
      <w:r>
        <w:t>ČR a</w:t>
      </w:r>
      <w:r w:rsidR="00CF7A23">
        <w:t> </w:t>
      </w:r>
      <w:r>
        <w:t>obsahuje popis již uskutečněných a zbývajících kroků k</w:t>
      </w:r>
      <w:r w:rsidR="00CF7A23">
        <w:t xml:space="preserve"> </w:t>
      </w:r>
      <w:r>
        <w:t xml:space="preserve">jejímu splnění spolu s harmonogramem aktivit a určením zodpovědných subjektů. </w:t>
      </w:r>
    </w:p>
    <w:p w14:paraId="4FCA8AF8" w14:textId="4D1BB19A" w:rsidR="00B47EC4" w:rsidRPr="0043162D" w:rsidRDefault="00B47EC4" w:rsidP="00CF7A23">
      <w:pPr>
        <w:pStyle w:val="Odstavecseseznamem"/>
        <w:numPr>
          <w:ilvl w:val="0"/>
          <w:numId w:val="98"/>
        </w:numPr>
        <w:jc w:val="both"/>
        <w:rPr>
          <w:b/>
          <w:szCs w:val="24"/>
        </w:rPr>
      </w:pPr>
      <w:r w:rsidRPr="0043162D">
        <w:rPr>
          <w:b/>
          <w:szCs w:val="24"/>
        </w:rPr>
        <w:t xml:space="preserve">Koncepční uchopení </w:t>
      </w:r>
      <w:r>
        <w:rPr>
          <w:b/>
          <w:szCs w:val="24"/>
        </w:rPr>
        <w:t>RIS 3</w:t>
      </w:r>
      <w:r w:rsidRPr="0043162D">
        <w:rPr>
          <w:b/>
          <w:szCs w:val="24"/>
        </w:rPr>
        <w:t xml:space="preserve"> ex-ante kondicionality v</w:t>
      </w:r>
      <w:r w:rsidR="00CF7A23">
        <w:rPr>
          <w:b/>
          <w:szCs w:val="24"/>
        </w:rPr>
        <w:t xml:space="preserve"> </w:t>
      </w:r>
      <w:r w:rsidRPr="0043162D">
        <w:rPr>
          <w:b/>
          <w:szCs w:val="24"/>
        </w:rPr>
        <w:t>ČR a zodpovědní aktéři</w:t>
      </w:r>
    </w:p>
    <w:p w14:paraId="28423872" w14:textId="77777777" w:rsidR="00B47EC4" w:rsidRPr="0043162D" w:rsidRDefault="00B47EC4" w:rsidP="00CF7A23">
      <w:pPr>
        <w:jc w:val="both"/>
        <w:rPr>
          <w:b/>
          <w:szCs w:val="24"/>
        </w:rPr>
      </w:pPr>
      <w:r w:rsidRPr="0043162D">
        <w:rPr>
          <w:b/>
          <w:szCs w:val="24"/>
        </w:rPr>
        <w:t xml:space="preserve">1.1. Koncepční uchopení </w:t>
      </w:r>
      <w:r>
        <w:rPr>
          <w:b/>
          <w:szCs w:val="24"/>
        </w:rPr>
        <w:t>RIS 3</w:t>
      </w:r>
      <w:r w:rsidRPr="0043162D">
        <w:rPr>
          <w:b/>
          <w:szCs w:val="24"/>
        </w:rPr>
        <w:t xml:space="preserve"> ex-ante kondicionality</w:t>
      </w:r>
    </w:p>
    <w:p w14:paraId="0F7C2A8F" w14:textId="376D52ED" w:rsidR="00B47EC4" w:rsidRDefault="00B47EC4" w:rsidP="00CF7A23">
      <w:pPr>
        <w:jc w:val="both"/>
      </w:pPr>
      <w:r>
        <w:t>Cílem RIS 3 je efektivní zacílení finančních prostředků (evropských, národních, krajských i soukromých) do aktivit vedoucích k</w:t>
      </w:r>
      <w:r w:rsidR="00CF7A23">
        <w:t xml:space="preserve"> </w:t>
      </w:r>
      <w:r>
        <w:t xml:space="preserve">posílení inovační kapacity </w:t>
      </w:r>
      <w:r w:rsidRPr="0058712F">
        <w:rPr>
          <w:bCs/>
        </w:rPr>
        <w:t xml:space="preserve">a do prioritně vytyčených </w:t>
      </w:r>
      <w:r>
        <w:rPr>
          <w:bCs/>
        </w:rPr>
        <w:t>perspektivních</w:t>
      </w:r>
      <w:r w:rsidRPr="0058712F">
        <w:rPr>
          <w:bCs/>
        </w:rPr>
        <w:t xml:space="preserve"> oblastí s</w:t>
      </w:r>
      <w:r w:rsidR="00CF7A23">
        <w:rPr>
          <w:bCs/>
        </w:rPr>
        <w:t xml:space="preserve"> </w:t>
      </w:r>
      <w:r w:rsidRPr="0058712F">
        <w:rPr>
          <w:bCs/>
        </w:rPr>
        <w:t xml:space="preserve">cílem plně využít znalostní potenciál </w:t>
      </w:r>
      <w:r>
        <w:rPr>
          <w:bCs/>
        </w:rPr>
        <w:t>jak na národní, tak i</w:t>
      </w:r>
      <w:r w:rsidR="00CF7A23">
        <w:rPr>
          <w:bCs/>
        </w:rPr>
        <w:t> </w:t>
      </w:r>
      <w:r>
        <w:rPr>
          <w:bCs/>
        </w:rPr>
        <w:t>na regionální úrovni,</w:t>
      </w:r>
      <w:r w:rsidRPr="0058712F">
        <w:rPr>
          <w:bCs/>
        </w:rPr>
        <w:t xml:space="preserve"> a </w:t>
      </w:r>
      <w:r>
        <w:rPr>
          <w:bCs/>
        </w:rPr>
        <w:t>podpořit tak snižování nezaměstnanosti a posilování</w:t>
      </w:r>
      <w:r w:rsidRPr="0058712F">
        <w:rPr>
          <w:bCs/>
        </w:rPr>
        <w:t xml:space="preserve"> konkurenceschopnost</w:t>
      </w:r>
      <w:r>
        <w:rPr>
          <w:bCs/>
        </w:rPr>
        <w:t>i</w:t>
      </w:r>
      <w:r w:rsidRPr="0058712F">
        <w:rPr>
          <w:bCs/>
        </w:rPr>
        <w:t xml:space="preserve"> ekonomiky.</w:t>
      </w:r>
    </w:p>
    <w:p w14:paraId="29796BD2" w14:textId="03CCF88A" w:rsidR="00B47EC4" w:rsidRDefault="00B47EC4" w:rsidP="00CF7A23">
      <w:pPr>
        <w:jc w:val="both"/>
      </w:pPr>
      <w:r>
        <w:t>Výstupem naplňujícím ex-ante kondicionalitu bude</w:t>
      </w:r>
      <w:r w:rsidRPr="00FA030F">
        <w:t xml:space="preserve"> </w:t>
      </w:r>
      <w:r w:rsidRPr="00A557D3">
        <w:rPr>
          <w:b/>
        </w:rPr>
        <w:t xml:space="preserve">Národní </w:t>
      </w:r>
      <w:r>
        <w:rPr>
          <w:b/>
        </w:rPr>
        <w:t>RIS 3</w:t>
      </w:r>
      <w:r>
        <w:t xml:space="preserve">, jejíž regionální dimenzi bude zajišťovat </w:t>
      </w:r>
      <w:r w:rsidRPr="00A557D3">
        <w:rPr>
          <w:b/>
        </w:rPr>
        <w:t>14 krajských příloh</w:t>
      </w:r>
      <w:r>
        <w:t>, zaměřených na specifika formování regionálního inovačního systému v</w:t>
      </w:r>
      <w:r w:rsidR="00CF7A23">
        <w:t xml:space="preserve"> </w:t>
      </w:r>
      <w:r>
        <w:t>jednotlivých krajích. Tyto krajské dokumenty budou mj.</w:t>
      </w:r>
      <w:r w:rsidR="00CF7A23">
        <w:t> </w:t>
      </w:r>
      <w:r>
        <w:t>obsahovat zpřesnění národních priorit v</w:t>
      </w:r>
      <w:r w:rsidR="00CF7A23">
        <w:t xml:space="preserve"> </w:t>
      </w:r>
      <w:r>
        <w:t>návaznosti na VaV a inovační potenciál daného kraje a budou k</w:t>
      </w:r>
      <w:r w:rsidR="00CF7A23">
        <w:t xml:space="preserve"> </w:t>
      </w:r>
      <w:r>
        <w:t xml:space="preserve">národní </w:t>
      </w:r>
      <w:r w:rsidR="00CF7A23">
        <w:t>RIS 3 připojeny ve formě příloh.</w:t>
      </w:r>
    </w:p>
    <w:p w14:paraId="322A0FC9" w14:textId="2BBFEFF1" w:rsidR="00B47EC4" w:rsidRDefault="00B47EC4" w:rsidP="00CF7A23">
      <w:pPr>
        <w:jc w:val="both"/>
      </w:pPr>
      <w:r w:rsidRPr="00294FC5">
        <w:t xml:space="preserve">Koncepce </w:t>
      </w:r>
      <w:r>
        <w:t>RIS 3</w:t>
      </w:r>
      <w:r w:rsidR="00880F87">
        <w:t xml:space="preserve"> </w:t>
      </w:r>
      <w:r w:rsidRPr="00294FC5">
        <w:t>je vystavěna na několika</w:t>
      </w:r>
      <w:r w:rsidRPr="00294FC5">
        <w:rPr>
          <w:b/>
        </w:rPr>
        <w:t xml:space="preserve"> </w:t>
      </w:r>
      <w:r w:rsidRPr="00FF3029">
        <w:rPr>
          <w:bCs/>
        </w:rPr>
        <w:t>nových metodických principech</w:t>
      </w:r>
      <w:r>
        <w:t>, které ji odlišují od dosava</w:t>
      </w:r>
      <w:r w:rsidR="00CF7A23">
        <w:t xml:space="preserve">dních strategických dokumentů v </w:t>
      </w:r>
      <w:r>
        <w:t>oblasti VaVaI v ČR. Jedná se zejména o:</w:t>
      </w:r>
    </w:p>
    <w:p w14:paraId="12AC6A37" w14:textId="55A31CC2" w:rsidR="00B47EC4" w:rsidRDefault="00B47EC4" w:rsidP="00CF7A23">
      <w:pPr>
        <w:pStyle w:val="Odstavecseseznamem"/>
        <w:numPr>
          <w:ilvl w:val="0"/>
          <w:numId w:val="65"/>
        </w:numPr>
        <w:jc w:val="both"/>
      </w:pPr>
      <w:r>
        <w:t>„Bottom-up“</w:t>
      </w:r>
      <w:r w:rsidR="00CF7A23">
        <w:t xml:space="preserve"> přístup, který má dvě dimenze:</w:t>
      </w:r>
    </w:p>
    <w:p w14:paraId="7B736B70" w14:textId="4EBF4F25" w:rsidR="00B47EC4" w:rsidRDefault="00B47EC4" w:rsidP="00CF7A23">
      <w:pPr>
        <w:pStyle w:val="Odstavecseseznamem"/>
        <w:numPr>
          <w:ilvl w:val="0"/>
          <w:numId w:val="66"/>
        </w:numPr>
        <w:jc w:val="both"/>
      </w:pPr>
      <w:r>
        <w:lastRenderedPageBreak/>
        <w:t>široké zapojení aktérů ze všech sfér „triple/quadruple helix“ (tj. sektoru podnikatelského, vysokoškolského, VaV sektoru i sféry veřejnosprávní a</w:t>
      </w:r>
      <w:r w:rsidR="00CF7A23">
        <w:t> </w:t>
      </w:r>
      <w:r>
        <w:t>neziskové) do procesů identifikace prioritních oblastí; důraz je kladen zejména na uplatnění principu „entrepreneurial discovery“. Jedná se o proces identifikace strategických priorit prostřednictvím podnikatelského objevování př</w:t>
      </w:r>
      <w:r w:rsidR="00CF7A23">
        <w:t xml:space="preserve">íležitostí, tj. ve spolupráci s </w:t>
      </w:r>
      <w:r>
        <w:t xml:space="preserve">inovačními firmami jako hlavními nositeli inovačního procesu a konkurenceschopnosti ekonomiky; </w:t>
      </w:r>
    </w:p>
    <w:p w14:paraId="15ED8F04" w14:textId="77777777" w:rsidR="00B47EC4" w:rsidRDefault="00B47EC4" w:rsidP="00CF7A23">
      <w:pPr>
        <w:pStyle w:val="Odstavecseseznamem"/>
        <w:numPr>
          <w:ilvl w:val="0"/>
          <w:numId w:val="66"/>
        </w:numPr>
        <w:jc w:val="both"/>
      </w:pPr>
      <w:r>
        <w:t>současná identifikace priorit na regionální i na národní úrovni a jejich následné propojení</w:t>
      </w:r>
    </w:p>
    <w:p w14:paraId="362E3F10" w14:textId="0333804E" w:rsidR="00B47EC4" w:rsidRDefault="00B47EC4" w:rsidP="00CF7A23">
      <w:pPr>
        <w:jc w:val="both"/>
      </w:pPr>
      <w:r>
        <w:t>Dalšími principy RIS</w:t>
      </w:r>
      <w:r w:rsidR="00CF7A23">
        <w:t xml:space="preserve"> 3</w:t>
      </w:r>
      <w:r>
        <w:t xml:space="preserve"> jsou:</w:t>
      </w:r>
    </w:p>
    <w:p w14:paraId="273609A1" w14:textId="77777777" w:rsidR="00B47EC4" w:rsidRDefault="00B47EC4" w:rsidP="00CF7A23">
      <w:pPr>
        <w:pStyle w:val="Odstavecseseznamem"/>
        <w:numPr>
          <w:ilvl w:val="0"/>
          <w:numId w:val="65"/>
        </w:numPr>
        <w:jc w:val="both"/>
      </w:pPr>
      <w:r>
        <w:t>omezení rizika „slepé“ imitace vyspělých regionů a následování momentálních světových trendů</w:t>
      </w:r>
    </w:p>
    <w:p w14:paraId="5F1C1D88" w14:textId="1CC8BBCC" w:rsidR="00B47EC4" w:rsidRDefault="00B47EC4" w:rsidP="00CF7A23">
      <w:pPr>
        <w:pStyle w:val="Odstavecseseznamem"/>
        <w:numPr>
          <w:ilvl w:val="0"/>
          <w:numId w:val="65"/>
        </w:numPr>
        <w:jc w:val="both"/>
      </w:pPr>
      <w:r>
        <w:t>respektování potřeby dosažení kritické velikosti pro určité typy aktivit (řešení otázky konkurenceschopnosti a schopnosti dosáhnout excelentní úrovně v</w:t>
      </w:r>
      <w:r w:rsidR="00CF7A23">
        <w:t xml:space="preserve"> </w:t>
      </w:r>
      <w:r>
        <w:t>mezinárodním měřítku)</w:t>
      </w:r>
    </w:p>
    <w:p w14:paraId="54A5E583" w14:textId="0655F437" w:rsidR="00B47EC4" w:rsidRDefault="00B47EC4" w:rsidP="00CF7A23">
      <w:pPr>
        <w:pStyle w:val="Odstavecseseznamem"/>
        <w:numPr>
          <w:ilvl w:val="0"/>
          <w:numId w:val="65"/>
        </w:numPr>
        <w:jc w:val="both"/>
      </w:pPr>
      <w:r>
        <w:t>podpora upgradingu (posunu k</w:t>
      </w:r>
      <w:r w:rsidR="00CF7A23">
        <w:t xml:space="preserve"> </w:t>
      </w:r>
      <w:r>
        <w:t>výrobkům s</w:t>
      </w:r>
      <w:r w:rsidR="00CF7A23">
        <w:t xml:space="preserve"> </w:t>
      </w:r>
      <w:r>
        <w:t>vyšší přidanou hodnotou, posun firem na vyšší stupně/řády v</w:t>
      </w:r>
      <w:r w:rsidR="00CF7A23">
        <w:t xml:space="preserve"> </w:t>
      </w:r>
      <w:r>
        <w:t>dodavatelských řetězcích)</w:t>
      </w:r>
    </w:p>
    <w:p w14:paraId="7B62BD22" w14:textId="77777777" w:rsidR="00B47EC4" w:rsidRDefault="00B47EC4" w:rsidP="00CF7A23">
      <w:pPr>
        <w:pStyle w:val="Odstavecseseznamem"/>
        <w:numPr>
          <w:ilvl w:val="0"/>
          <w:numId w:val="65"/>
        </w:numPr>
        <w:jc w:val="both"/>
      </w:pPr>
      <w:r>
        <w:t>silný důraz na implementaci – nutnou součástí strategie je akční plán obsahující návrhy konkrétních opatření, které ji budou naplňovat (včetně opatření stimulujících investice soukromého sektoru do oblasti VaVaI)</w:t>
      </w:r>
    </w:p>
    <w:p w14:paraId="15FECCCC" w14:textId="09EC667D" w:rsidR="00B47EC4" w:rsidRDefault="00B47EC4" w:rsidP="00CF7A23">
      <w:pPr>
        <w:pStyle w:val="Odstavecseseznamem"/>
        <w:numPr>
          <w:ilvl w:val="0"/>
          <w:numId w:val="65"/>
        </w:numPr>
        <w:jc w:val="both"/>
      </w:pPr>
      <w:r>
        <w:t>důraz na důsledný monitoring a evaluaci v</w:t>
      </w:r>
      <w:r w:rsidR="00CF7A23">
        <w:t xml:space="preserve"> </w:t>
      </w:r>
      <w:r>
        <w:t>rámci implementace strategie</w:t>
      </w:r>
    </w:p>
    <w:p w14:paraId="6B0362EE" w14:textId="77777777" w:rsidR="00B47EC4" w:rsidRDefault="00B47EC4" w:rsidP="00CF7A23">
      <w:pPr>
        <w:pStyle w:val="Odstavecseseznamem"/>
        <w:numPr>
          <w:ilvl w:val="0"/>
          <w:numId w:val="65"/>
        </w:numPr>
        <w:jc w:val="both"/>
      </w:pPr>
      <w:r>
        <w:t>důraz na „policy learning“ – reakce politiky na výsledky již realizovaných opatření</w:t>
      </w:r>
    </w:p>
    <w:p w14:paraId="58655BAE" w14:textId="7B27C962" w:rsidR="00B47EC4" w:rsidRDefault="00B47EC4" w:rsidP="00CF7A23">
      <w:pPr>
        <w:jc w:val="both"/>
      </w:pPr>
      <w:r w:rsidRPr="00294FC5">
        <w:t>V</w:t>
      </w:r>
      <w:r>
        <w:t>zhledem k</w:t>
      </w:r>
      <w:r w:rsidR="00CF7A23">
        <w:t xml:space="preserve"> </w:t>
      </w:r>
      <w:r>
        <w:t>dosud relativně omezené míře rozvinutosti inovačního systému na národní úrovni, i na úrovni většiny krajů, je třeba pro posílení inovačního výkonu ekonomiky odstranit či zmírnit alespoň hlavní bariéry ve sféře výzkumu, vývoje a inovačního podnikání. Bez odstranění těchto bariér nedojde k</w:t>
      </w:r>
      <w:r w:rsidR="00CF7A23">
        <w:t xml:space="preserve"> </w:t>
      </w:r>
      <w:r>
        <w:t xml:space="preserve">žádoucí změně vývojové trajektorie inovačních systémů, ale pouze ke kvantitativní změně. Proto jsou v </w:t>
      </w:r>
      <w:r w:rsidRPr="00294FC5">
        <w:t xml:space="preserve">rámci koncepčního pojetí </w:t>
      </w:r>
      <w:r>
        <w:t>RIS 3</w:t>
      </w:r>
      <w:r w:rsidRPr="00294FC5">
        <w:t xml:space="preserve"> v ČR </w:t>
      </w:r>
      <w:r>
        <w:t xml:space="preserve">navrženy </w:t>
      </w:r>
      <w:r>
        <w:rPr>
          <w:b/>
        </w:rPr>
        <w:t xml:space="preserve">RIS 3 priority </w:t>
      </w:r>
      <w:r w:rsidRPr="00294FC5">
        <w:rPr>
          <w:b/>
        </w:rPr>
        <w:t>dvojí povahy</w:t>
      </w:r>
      <w:r w:rsidRPr="003A760B">
        <w:t>:</w:t>
      </w:r>
    </w:p>
    <w:p w14:paraId="437AF741" w14:textId="15861AA9" w:rsidR="00B47EC4" w:rsidRDefault="00B47EC4" w:rsidP="00CF7A23">
      <w:pPr>
        <w:pStyle w:val="Odstavecseseznamem"/>
        <w:numPr>
          <w:ilvl w:val="0"/>
          <w:numId w:val="67"/>
        </w:numPr>
        <w:jc w:val="both"/>
      </w:pPr>
      <w:r w:rsidRPr="001F0896">
        <w:rPr>
          <w:b/>
        </w:rPr>
        <w:t xml:space="preserve">horizontální </w:t>
      </w:r>
      <w:r>
        <w:t>(průřezové) = nové typy aktivit podporující vytváření, případně zkvalitňování inovačního systému na národní i krajské úrovni, např. programy na posílení spolupráce mezi výzkumnými organizacemi a firemní sférou, podpora talentů, podpora transferu technol</w:t>
      </w:r>
      <w:r w:rsidR="00CF7A23">
        <w:t>ogií, podpora start-upů apod.);</w:t>
      </w:r>
    </w:p>
    <w:p w14:paraId="5F6C58AB" w14:textId="44B27A7A" w:rsidR="00B47EC4" w:rsidRDefault="00B47EC4" w:rsidP="00CF7A23">
      <w:pPr>
        <w:pStyle w:val="Odstavecseseznamem"/>
        <w:numPr>
          <w:ilvl w:val="0"/>
          <w:numId w:val="67"/>
        </w:numPr>
        <w:jc w:val="both"/>
      </w:pPr>
      <w:r w:rsidRPr="001F0896">
        <w:rPr>
          <w:b/>
        </w:rPr>
        <w:t>vertikální</w:t>
      </w:r>
      <w:r>
        <w:t xml:space="preserve"> = zaměřené na konkrétní konkurenceschopné, progresivní odvětvové/pododvětvové oblasti VaVaI - domény se silným růstovým potenciálem,</w:t>
      </w:r>
    </w:p>
    <w:p w14:paraId="5A929314" w14:textId="77660092" w:rsidR="00B47EC4" w:rsidRDefault="00B47EC4" w:rsidP="00CF7A23">
      <w:pPr>
        <w:jc w:val="both"/>
      </w:pPr>
      <w:r>
        <w:t>přičemž platí, že zpočátku bude horizo</w:t>
      </w:r>
      <w:r w:rsidR="00CF7A23">
        <w:t xml:space="preserve"> </w:t>
      </w:r>
      <w:r>
        <w:t>tální zaměření priorit v</w:t>
      </w:r>
      <w:r w:rsidR="00455B10">
        <w:t xml:space="preserve"> </w:t>
      </w:r>
      <w:r>
        <w:t>RIS 3 poměrově převažovat, avšak postupem času bude docházet k</w:t>
      </w:r>
      <w:r w:rsidR="00CF7A23">
        <w:t xml:space="preserve"> </w:t>
      </w:r>
      <w:r>
        <w:t>postupnému nárůstu vertikalizace priorit.</w:t>
      </w:r>
    </w:p>
    <w:p w14:paraId="442142E1" w14:textId="31B0D419" w:rsidR="00B47EC4" w:rsidRDefault="00B47EC4" w:rsidP="00CF7A23">
      <w:pPr>
        <w:jc w:val="both"/>
      </w:pPr>
      <w:r>
        <w:t>Klíčovým (avšak nikoli jediným</w:t>
      </w:r>
      <w:r w:rsidRPr="001F0896">
        <w:rPr>
          <w:b/>
        </w:rPr>
        <w:t xml:space="preserve">) implementačním nástrojem </w:t>
      </w:r>
      <w:r>
        <w:rPr>
          <w:b/>
        </w:rPr>
        <w:t>RIS 3</w:t>
      </w:r>
      <w:r>
        <w:t xml:space="preserve"> budou relevantní operační programy příštího programového období, zejména OP VVV, OP Podnikání </w:t>
      </w:r>
      <w:r>
        <w:lastRenderedPageBreak/>
        <w:t>a</w:t>
      </w:r>
      <w:r w:rsidR="00CF7A23">
        <w:t> </w:t>
      </w:r>
      <w:r>
        <w:t>inovace pro konkurenceschopnost (OP PIK v</w:t>
      </w:r>
      <w:r w:rsidR="00CF7A23">
        <w:t xml:space="preserve"> </w:t>
      </w:r>
      <w:r>
        <w:t>gesci MPO) a OP Praha – pól růstu (OP PPR v</w:t>
      </w:r>
      <w:r w:rsidR="00CF7A23">
        <w:t> </w:t>
      </w:r>
      <w:r>
        <w:t>gesci Magistrátu hl.m. Prahy).</w:t>
      </w:r>
    </w:p>
    <w:p w14:paraId="2B961F07" w14:textId="0F1D2903" w:rsidR="00B47EC4" w:rsidRPr="0043162D" w:rsidRDefault="00B47EC4" w:rsidP="00CF7A23">
      <w:pPr>
        <w:pStyle w:val="Odstavecseseznamem"/>
        <w:numPr>
          <w:ilvl w:val="1"/>
          <w:numId w:val="98"/>
        </w:numPr>
        <w:jc w:val="both"/>
        <w:rPr>
          <w:b/>
          <w:szCs w:val="24"/>
        </w:rPr>
      </w:pPr>
      <w:r w:rsidRPr="0043162D">
        <w:rPr>
          <w:b/>
          <w:szCs w:val="24"/>
        </w:rPr>
        <w:t>Zodpovědní aktéři v</w:t>
      </w:r>
      <w:r w:rsidR="00455B10">
        <w:rPr>
          <w:b/>
          <w:szCs w:val="24"/>
        </w:rPr>
        <w:t xml:space="preserve"> </w:t>
      </w:r>
      <w:r w:rsidRPr="0043162D">
        <w:rPr>
          <w:b/>
          <w:szCs w:val="24"/>
        </w:rPr>
        <w:t xml:space="preserve">rámci příprav </w:t>
      </w:r>
      <w:r>
        <w:rPr>
          <w:b/>
          <w:szCs w:val="24"/>
        </w:rPr>
        <w:t>RIS 3</w:t>
      </w:r>
    </w:p>
    <w:p w14:paraId="39312BA1" w14:textId="7261DD86" w:rsidR="00B47EC4" w:rsidRPr="00EB5CAC" w:rsidRDefault="00B47EC4" w:rsidP="00CF7A23">
      <w:pPr>
        <w:jc w:val="both"/>
        <w:rPr>
          <w:b/>
        </w:rPr>
      </w:pPr>
      <w:r w:rsidRPr="001F0896">
        <w:rPr>
          <w:b/>
        </w:rPr>
        <w:t xml:space="preserve">Garantem splnění </w:t>
      </w:r>
      <w:r>
        <w:rPr>
          <w:b/>
        </w:rPr>
        <w:t>RIS 3</w:t>
      </w:r>
      <w:r w:rsidRPr="001F0896">
        <w:rPr>
          <w:b/>
        </w:rPr>
        <w:t xml:space="preserve"> ex-ante kondicionality v</w:t>
      </w:r>
      <w:r w:rsidR="00455B10">
        <w:rPr>
          <w:b/>
        </w:rPr>
        <w:t xml:space="preserve"> </w:t>
      </w:r>
      <w:r w:rsidRPr="001F0896">
        <w:rPr>
          <w:b/>
        </w:rPr>
        <w:t>ČR</w:t>
      </w:r>
      <w:r>
        <w:t>,</w:t>
      </w:r>
      <w:r>
        <w:rPr>
          <w:bCs/>
        </w:rPr>
        <w:t xml:space="preserve"> tj. přípravou RIS 3 a</w:t>
      </w:r>
      <w:r w:rsidR="00455B10">
        <w:rPr>
          <w:bCs/>
        </w:rPr>
        <w:t xml:space="preserve"> </w:t>
      </w:r>
      <w:r>
        <w:rPr>
          <w:bCs/>
        </w:rPr>
        <w:t>zajištěním její implementace, je na základě usnesení vlády č. 809 z</w:t>
      </w:r>
      <w:r w:rsidR="00455B10">
        <w:rPr>
          <w:bCs/>
        </w:rPr>
        <w:t xml:space="preserve"> </w:t>
      </w:r>
      <w:r>
        <w:rPr>
          <w:bCs/>
        </w:rPr>
        <w:t>r. 2013 (a dle Akčního plánu řízení a</w:t>
      </w:r>
      <w:r w:rsidR="00455B10">
        <w:rPr>
          <w:bCs/>
        </w:rPr>
        <w:t> </w:t>
      </w:r>
      <w:r>
        <w:rPr>
          <w:bCs/>
        </w:rPr>
        <w:t xml:space="preserve">koordinace předběžných podmínek, na které se usnesení odvolává) </w:t>
      </w:r>
      <w:r>
        <w:t>MŠMT</w:t>
      </w:r>
      <w:r w:rsidRPr="009A0B7B">
        <w:t>.</w:t>
      </w:r>
    </w:p>
    <w:p w14:paraId="2E63A265" w14:textId="3F6BB91F" w:rsidR="00B47EC4" w:rsidRDefault="00B47EC4" w:rsidP="00CF7A23">
      <w:pPr>
        <w:jc w:val="both"/>
      </w:pPr>
      <w:r>
        <w:t xml:space="preserve">Poradenskou podporu a odbornou expertízu ve fázi příprav a nastavování implementačních mechanizmů RIS 3 poskytuje MŠMT na národní úrovni tzv. </w:t>
      </w:r>
      <w:r>
        <w:rPr>
          <w:b/>
        </w:rPr>
        <w:t>RIS 3</w:t>
      </w:r>
      <w:r w:rsidRPr="00294FC5">
        <w:rPr>
          <w:b/>
        </w:rPr>
        <w:t xml:space="preserve"> facilitátor</w:t>
      </w:r>
      <w:r>
        <w:t xml:space="preserve"> (externí odborný subjekt – konsorcium společností Berman</w:t>
      </w:r>
      <w:r w:rsidR="00455B10">
        <w:t xml:space="preserve"> </w:t>
      </w:r>
      <w:r>
        <w:t>Group, Jihomoravské inovační centrum a</w:t>
      </w:r>
      <w:r w:rsidR="00CF7A23">
        <w:t> </w:t>
      </w:r>
      <w:r>
        <w:t>RPIC-VIP – který byl vysoutěžen prostřednictvím veřejné zakázky a zahájil svou činnost v</w:t>
      </w:r>
      <w:r w:rsidR="00CF7A23">
        <w:t> listopadu 2013).</w:t>
      </w:r>
    </w:p>
    <w:p w14:paraId="3F59CD8A" w14:textId="5535428C" w:rsidR="00B47EC4" w:rsidRDefault="00B47EC4" w:rsidP="00CF7A23">
      <w:pPr>
        <w:jc w:val="both"/>
      </w:pPr>
      <w:r>
        <w:t xml:space="preserve">Na úrovni regionální jsou </w:t>
      </w:r>
      <w:r>
        <w:rPr>
          <w:bCs/>
        </w:rPr>
        <w:t xml:space="preserve">„styčnými důstojníky“ </w:t>
      </w:r>
      <w:r>
        <w:t xml:space="preserve">tzv. </w:t>
      </w:r>
      <w:r w:rsidRPr="00294FC5">
        <w:rPr>
          <w:b/>
        </w:rPr>
        <w:t xml:space="preserve">krajští </w:t>
      </w:r>
      <w:r w:rsidR="00455B10">
        <w:rPr>
          <w:b/>
        </w:rPr>
        <w:t>RI</w:t>
      </w:r>
      <w:r w:rsidRPr="00294FC5">
        <w:rPr>
          <w:b/>
        </w:rPr>
        <w:t>S</w:t>
      </w:r>
      <w:r w:rsidR="00455B10">
        <w:rPr>
          <w:b/>
        </w:rPr>
        <w:t xml:space="preserve"> </w:t>
      </w:r>
      <w:r w:rsidRPr="00294FC5">
        <w:rPr>
          <w:b/>
        </w:rPr>
        <w:t>3 manažeři</w:t>
      </w:r>
      <w:r>
        <w:t xml:space="preserve"> v</w:t>
      </w:r>
      <w:r w:rsidR="00455B10">
        <w:t xml:space="preserve"> </w:t>
      </w:r>
      <w:r>
        <w:t>jednotlivých krajích ČR (experti se zkušenostmi s podporou VaVaI a znalostí daného regionu, kteří byli pro tuto agendu vybráni ze strany MŠMT v</w:t>
      </w:r>
      <w:r w:rsidR="00455B10">
        <w:t xml:space="preserve"> </w:t>
      </w:r>
      <w:r>
        <w:t>rámci otevřeného výběrového řízení a kteří svou činnost zahájili v</w:t>
      </w:r>
      <w:r w:rsidR="00455B10">
        <w:t xml:space="preserve"> </w:t>
      </w:r>
      <w:r>
        <w:t xml:space="preserve">květnu 2013. Krajští </w:t>
      </w:r>
      <w:r w:rsidR="00455B10">
        <w:t>RI</w:t>
      </w:r>
      <w:r>
        <w:t>S</w:t>
      </w:r>
      <w:r w:rsidR="00455B10">
        <w:t xml:space="preserve"> </w:t>
      </w:r>
      <w:r>
        <w:t xml:space="preserve">3 manažeři zodpovídají nejen za </w:t>
      </w:r>
      <w:r w:rsidRPr="00294FC5">
        <w:t xml:space="preserve">zpracování </w:t>
      </w:r>
      <w:r>
        <w:t xml:space="preserve">krajských RIS 3 příloh, ale i za facilitaci </w:t>
      </w:r>
      <w:r w:rsidRPr="00294FC5">
        <w:t xml:space="preserve">budování </w:t>
      </w:r>
      <w:r>
        <w:t xml:space="preserve">a ustavení </w:t>
      </w:r>
      <w:r w:rsidRPr="00294FC5">
        <w:t xml:space="preserve">řídicí a implementační struktury pro </w:t>
      </w:r>
      <w:r>
        <w:t>RIS 3</w:t>
      </w:r>
      <w:r w:rsidRPr="00294FC5">
        <w:t xml:space="preserve"> v</w:t>
      </w:r>
      <w:r w:rsidR="00455B10">
        <w:t xml:space="preserve"> </w:t>
      </w:r>
      <w:r w:rsidRPr="00294FC5">
        <w:t>krajích</w:t>
      </w:r>
      <w:r>
        <w:t xml:space="preserve"> (tj. budování partnerství, včetně ustavení inovačních platforem sestávajících v</w:t>
      </w:r>
      <w:r w:rsidR="00455B10">
        <w:t xml:space="preserve"> </w:t>
      </w:r>
      <w:r>
        <w:t>souladu s</w:t>
      </w:r>
      <w:r w:rsidR="00455B10">
        <w:t xml:space="preserve"> </w:t>
      </w:r>
      <w:r>
        <w:t>principem „entrepreneurial discovery process“ ze zástupců klíčových aktérů z</w:t>
      </w:r>
      <w:r w:rsidR="00455B10">
        <w:t xml:space="preserve"> </w:t>
      </w:r>
      <w:r>
        <w:t xml:space="preserve">podnikatelského sektoru, VŠ, výzkumných a neziskových organizací za účelem </w:t>
      </w:r>
      <w:r w:rsidRPr="00294FC5">
        <w:t>sběr</w:t>
      </w:r>
      <w:r>
        <w:t>u</w:t>
      </w:r>
      <w:r w:rsidRPr="00294FC5">
        <w:t xml:space="preserve"> podnětů pro </w:t>
      </w:r>
      <w:r>
        <w:t>výběr priorita později i pro implementaci RIS 3 v kraji</w:t>
      </w:r>
      <w:r w:rsidRPr="00294FC5">
        <w:t>)</w:t>
      </w:r>
      <w:r>
        <w:t xml:space="preserve"> a</w:t>
      </w:r>
      <w:r w:rsidR="00CF7A23">
        <w:t xml:space="preserve"> </w:t>
      </w:r>
      <w:r>
        <w:t>facilitaci spuštění implementace RIS 3 na krajské úrovni.</w:t>
      </w:r>
    </w:p>
    <w:p w14:paraId="732F0098" w14:textId="2E04D0D1" w:rsidR="00B47EC4" w:rsidRPr="00294FC5" w:rsidRDefault="00B47EC4" w:rsidP="00CF7A23">
      <w:pPr>
        <w:jc w:val="both"/>
      </w:pPr>
      <w:r w:rsidRPr="001F0896">
        <w:rPr>
          <w:b/>
        </w:rPr>
        <w:t xml:space="preserve">MŠMT </w:t>
      </w:r>
      <w:r>
        <w:t>jako garant RIS 3 ex ante kondicionality odpovídá za (i)</w:t>
      </w:r>
      <w:r w:rsidRPr="00294FC5">
        <w:t xml:space="preserve"> </w:t>
      </w:r>
      <w:r w:rsidRPr="00294FC5">
        <w:rPr>
          <w:bCs/>
        </w:rPr>
        <w:t xml:space="preserve">zpracování </w:t>
      </w:r>
      <w:r>
        <w:rPr>
          <w:bCs/>
        </w:rPr>
        <w:t>RIS 3</w:t>
      </w:r>
      <w:r w:rsidRPr="00294FC5">
        <w:rPr>
          <w:bCs/>
        </w:rPr>
        <w:t xml:space="preserve"> na národní úrovni </w:t>
      </w:r>
      <w:r>
        <w:t xml:space="preserve">v souladu s metodikou </w:t>
      </w:r>
      <w:r w:rsidRPr="00294FC5">
        <w:t xml:space="preserve">EK při zohlednění specifik </w:t>
      </w:r>
      <w:r>
        <w:t>ČR, (ii) facilitaci ustavení struktury pro řízení a implementaci RIS 3 na národní úrovni, (iii) facilitaci usazení mechanizmů pro implementaci RIS 3 zejména prostřednictvím relevantních operačních programů 2014+(</w:t>
      </w:r>
      <w:r w:rsidRPr="00294FC5">
        <w:t xml:space="preserve">iii) </w:t>
      </w:r>
      <w:r w:rsidRPr="00294FC5">
        <w:rPr>
          <w:bCs/>
        </w:rPr>
        <w:t>koordinac</w:t>
      </w:r>
      <w:r>
        <w:rPr>
          <w:bCs/>
        </w:rPr>
        <w:t>i</w:t>
      </w:r>
      <w:r w:rsidRPr="00294FC5">
        <w:rPr>
          <w:bCs/>
        </w:rPr>
        <w:t xml:space="preserve"> aktivit krajských </w:t>
      </w:r>
      <w:r w:rsidR="00CF7A23">
        <w:rPr>
          <w:bCs/>
        </w:rPr>
        <w:t>RI</w:t>
      </w:r>
      <w:r w:rsidRPr="00294FC5">
        <w:rPr>
          <w:bCs/>
        </w:rPr>
        <w:t>S</w:t>
      </w:r>
      <w:r w:rsidR="00CF7A23">
        <w:rPr>
          <w:bCs/>
        </w:rPr>
        <w:t xml:space="preserve"> </w:t>
      </w:r>
      <w:r w:rsidRPr="00294FC5">
        <w:rPr>
          <w:bCs/>
        </w:rPr>
        <w:t>3 manažerů</w:t>
      </w:r>
      <w:r>
        <w:rPr>
          <w:bCs/>
        </w:rPr>
        <w:t xml:space="preserve"> a jejich odborné vedení, (iv) </w:t>
      </w:r>
      <w:r>
        <w:t xml:space="preserve">podporu </w:t>
      </w:r>
      <w:r w:rsidR="00CF7A23">
        <w:t>RI</w:t>
      </w:r>
      <w:r>
        <w:t>S</w:t>
      </w:r>
      <w:r w:rsidR="00CF7A23">
        <w:t xml:space="preserve"> </w:t>
      </w:r>
      <w:r>
        <w:t>3 manažerů při zahajování implementace na krajské úrovni a facilitaci</w:t>
      </w:r>
      <w:r w:rsidRPr="00E17834">
        <w:t xml:space="preserve"> zahájení implementace </w:t>
      </w:r>
      <w:r>
        <w:t>RIS 3</w:t>
      </w:r>
      <w:r w:rsidRPr="00E17834">
        <w:t xml:space="preserve"> na národní</w:t>
      </w:r>
      <w:r w:rsidRPr="006B0EAD">
        <w:t xml:space="preserve"> úrovni</w:t>
      </w:r>
      <w:r>
        <w:t>.</w:t>
      </w:r>
    </w:p>
    <w:p w14:paraId="6D36C2C6" w14:textId="1D805215" w:rsidR="00B47EC4" w:rsidRDefault="00B47EC4" w:rsidP="00CF7A23">
      <w:pPr>
        <w:jc w:val="both"/>
      </w:pPr>
      <w:r>
        <w:t xml:space="preserve">Koordinační a monitorovací funkci nad přípravou RIS 3 plní Národní </w:t>
      </w:r>
      <w:r>
        <w:rPr>
          <w:b/>
        </w:rPr>
        <w:t>RIS 3</w:t>
      </w:r>
      <w:r w:rsidRPr="00294FC5">
        <w:rPr>
          <w:b/>
        </w:rPr>
        <w:t xml:space="preserve"> Koordinační rada</w:t>
      </w:r>
      <w:r>
        <w:t>, která byla ustavena v</w:t>
      </w:r>
      <w:r w:rsidR="00CF7A23">
        <w:t xml:space="preserve"> </w:t>
      </w:r>
      <w:r>
        <w:t>r. 2012 z</w:t>
      </w:r>
      <w:r w:rsidR="00CF7A23">
        <w:t xml:space="preserve"> </w:t>
      </w:r>
      <w:r>
        <w:t>iniciativy MŠMT, a sestává</w:t>
      </w:r>
      <w:r w:rsidRPr="001C057D">
        <w:t xml:space="preserve"> z</w:t>
      </w:r>
      <w:r>
        <w:t xml:space="preserve">e zástupců institucí </w:t>
      </w:r>
      <w:r w:rsidRPr="001C057D">
        <w:t>hrající</w:t>
      </w:r>
      <w:r>
        <w:t>ch</w:t>
      </w:r>
      <w:r w:rsidRPr="001C057D">
        <w:t xml:space="preserve"> klíčovou roli ve formování politiky ČR v</w:t>
      </w:r>
      <w:r w:rsidR="00CF7A23">
        <w:t xml:space="preserve"> </w:t>
      </w:r>
      <w:r w:rsidRPr="001C057D">
        <w:t>oblasti konkurenceschopnosti, výzkumu, vývoje, inovací, informačních technologií</w:t>
      </w:r>
      <w:r>
        <w:t xml:space="preserve">, vzdělávání </w:t>
      </w:r>
      <w:r w:rsidRPr="001C057D">
        <w:t>a regionálního rozvoje</w:t>
      </w:r>
      <w:r>
        <w:t>. Jedná se o zástupce MŠMT a dalších ministerstev, jichž se aktivity plánované v</w:t>
      </w:r>
      <w:r w:rsidR="00CF7A23">
        <w:t xml:space="preserve"> </w:t>
      </w:r>
      <w:r>
        <w:t>RIS 3 týkají – tedy především MPO, které je spolugestorem přípravy RIS 3, dále Ministerstva vnitra, Ministerstva práce a sociálních věcí, Ministerstva zemědělství, Ministerstva zahraničních věcí a M</w:t>
      </w:r>
      <w:r w:rsidR="00CF7A23">
        <w:t>MR</w:t>
      </w:r>
      <w:r>
        <w:t>, které je Národním koordinačním orgánem pro Fondy EU, a dále též Úřadu vlády a</w:t>
      </w:r>
      <w:r w:rsidR="00CF7A23">
        <w:t> </w:t>
      </w:r>
      <w:r>
        <w:t>Rady vlády pro výzkum, vývoj a inovace. Kromě centrálních orgánů je v</w:t>
      </w:r>
      <w:r w:rsidR="00CF7A23">
        <w:t xml:space="preserve"> </w:t>
      </w:r>
      <w:r>
        <w:t xml:space="preserve">RIS 3 Koordinační radě zastoupena územní samospráva (kraje, města a obce) prostřednictvím zástupců svých sdružení (Asociace krajů a Svaz měst a obcí), a dále partneři zastupující výzkumnou sféru (Akademie věd ČR, Technologická agentura ČR, Asociace výzkumných organizací, Česká </w:t>
      </w:r>
      <w:r>
        <w:lastRenderedPageBreak/>
        <w:t>konference rektorů) a partneři zastupující hospodářský sektor (Svaz průmyslu a dopravy, Hospodářská komora ČR).</w:t>
      </w:r>
    </w:p>
    <w:p w14:paraId="379B1765" w14:textId="350470F9" w:rsidR="00B47EC4" w:rsidRPr="0043162D" w:rsidRDefault="00B47EC4" w:rsidP="00CF7A23">
      <w:pPr>
        <w:jc w:val="both"/>
        <w:rPr>
          <w:b/>
          <w:szCs w:val="24"/>
        </w:rPr>
      </w:pPr>
      <w:r w:rsidRPr="0043162D">
        <w:rPr>
          <w:b/>
          <w:szCs w:val="24"/>
        </w:rPr>
        <w:t xml:space="preserve">2. Národní </w:t>
      </w:r>
      <w:r>
        <w:rPr>
          <w:b/>
          <w:szCs w:val="24"/>
        </w:rPr>
        <w:t>RIS 3</w:t>
      </w:r>
    </w:p>
    <w:p w14:paraId="53DD5DE6" w14:textId="79E6766B" w:rsidR="00B47EC4" w:rsidRPr="0043162D" w:rsidRDefault="00B47EC4" w:rsidP="00CF7A23">
      <w:pPr>
        <w:jc w:val="both"/>
        <w:rPr>
          <w:b/>
          <w:szCs w:val="24"/>
        </w:rPr>
      </w:pPr>
      <w:r w:rsidRPr="0043162D">
        <w:rPr>
          <w:b/>
          <w:szCs w:val="24"/>
        </w:rPr>
        <w:t xml:space="preserve">2.1. Zpracování Národní </w:t>
      </w:r>
      <w:r>
        <w:rPr>
          <w:b/>
          <w:szCs w:val="24"/>
        </w:rPr>
        <w:t>RIS 3</w:t>
      </w:r>
    </w:p>
    <w:p w14:paraId="6E682315" w14:textId="282170E5" w:rsidR="00B47EC4" w:rsidRDefault="00B47EC4" w:rsidP="00CF7A23">
      <w:pPr>
        <w:jc w:val="both"/>
      </w:pPr>
      <w:r>
        <w:t>RIS 3</w:t>
      </w:r>
      <w:r w:rsidRPr="00066E92">
        <w:t xml:space="preserve"> na národní úrovni </w:t>
      </w:r>
      <w:r>
        <w:t>byla</w:t>
      </w:r>
      <w:r w:rsidRPr="00066E92">
        <w:t xml:space="preserve"> v</w:t>
      </w:r>
      <w:r w:rsidR="00CF7A23">
        <w:t xml:space="preserve"> </w:t>
      </w:r>
      <w:r w:rsidRPr="00066E92">
        <w:t xml:space="preserve">první (pracovní) verzi dokončena </w:t>
      </w:r>
      <w:r>
        <w:t>v</w:t>
      </w:r>
      <w:r w:rsidR="00CF7A23">
        <w:t xml:space="preserve"> </w:t>
      </w:r>
      <w:r>
        <w:t xml:space="preserve">prosinci </w:t>
      </w:r>
      <w:r w:rsidRPr="00066E92">
        <w:t>2013</w:t>
      </w:r>
      <w:r>
        <w:t xml:space="preserve"> a</w:t>
      </w:r>
      <w:r w:rsidR="00CF7A23">
        <w:t> </w:t>
      </w:r>
      <w:r>
        <w:t>v aktualizované verzi v</w:t>
      </w:r>
      <w:r w:rsidR="00CF7A23">
        <w:t xml:space="preserve"> </w:t>
      </w:r>
      <w:r>
        <w:t>dubnu 2014</w:t>
      </w:r>
      <w:r w:rsidRPr="00066E92">
        <w:t xml:space="preserve">. </w:t>
      </w:r>
      <w:r>
        <w:t>RIS 3</w:t>
      </w:r>
      <w:r w:rsidRPr="00827D5C">
        <w:t xml:space="preserve"> </w:t>
      </w:r>
      <w:r>
        <w:t>dokument byl</w:t>
      </w:r>
      <w:r w:rsidRPr="00827D5C">
        <w:t xml:space="preserve"> zpracován v</w:t>
      </w:r>
      <w:r w:rsidR="00CF7A23">
        <w:t xml:space="preserve"> </w:t>
      </w:r>
      <w:r w:rsidRPr="00827D5C">
        <w:t xml:space="preserve">návaznosti na stávající </w:t>
      </w:r>
      <w:r>
        <w:t xml:space="preserve">relevantní </w:t>
      </w:r>
      <w:r w:rsidRPr="00827D5C">
        <w:t>strategické dokumenty ČR</w:t>
      </w:r>
      <w:r>
        <w:t>,</w:t>
      </w:r>
      <w:r w:rsidRPr="00827D5C">
        <w:t xml:space="preserve"> </w:t>
      </w:r>
      <w:r>
        <w:t>zejména:</w:t>
      </w:r>
      <w:r>
        <w:rPr>
          <w:rStyle w:val="Znakapoznpodarou"/>
        </w:rPr>
        <w:footnoteReference w:id="88"/>
      </w:r>
    </w:p>
    <w:p w14:paraId="2C16D75D" w14:textId="77777777" w:rsidR="00B47EC4" w:rsidRPr="00F4029D" w:rsidRDefault="00B47EC4" w:rsidP="00CF7A23">
      <w:pPr>
        <w:numPr>
          <w:ilvl w:val="0"/>
          <w:numId w:val="64"/>
        </w:numPr>
        <w:ind w:left="714" w:hanging="357"/>
        <w:contextualSpacing/>
        <w:jc w:val="both"/>
      </w:pPr>
      <w:r w:rsidRPr="00F4029D">
        <w:t>Národní inovační strategie</w:t>
      </w:r>
    </w:p>
    <w:p w14:paraId="0350D2A5" w14:textId="77777777" w:rsidR="00B47EC4" w:rsidRPr="00F4029D" w:rsidRDefault="00B47EC4" w:rsidP="00CF7A23">
      <w:pPr>
        <w:numPr>
          <w:ilvl w:val="0"/>
          <w:numId w:val="64"/>
        </w:numPr>
        <w:ind w:left="714" w:hanging="357"/>
        <w:contextualSpacing/>
        <w:jc w:val="both"/>
      </w:pPr>
      <w:r w:rsidRPr="00F4029D">
        <w:t>Strategie mezinárodní konkurenceschopnosti</w:t>
      </w:r>
    </w:p>
    <w:p w14:paraId="4EADBED6" w14:textId="3BDD0697" w:rsidR="00B47EC4" w:rsidRPr="00F4029D" w:rsidRDefault="00B47EC4" w:rsidP="00CF7A23">
      <w:pPr>
        <w:numPr>
          <w:ilvl w:val="0"/>
          <w:numId w:val="64"/>
        </w:numPr>
        <w:ind w:left="714" w:hanging="357"/>
        <w:contextualSpacing/>
        <w:jc w:val="both"/>
      </w:pPr>
      <w:r w:rsidRPr="00F4029D">
        <w:t>Národní politika VaVaI (Aktualizace z</w:t>
      </w:r>
      <w:r w:rsidR="00CF7A23">
        <w:t xml:space="preserve"> </w:t>
      </w:r>
      <w:r w:rsidRPr="00F4029D">
        <w:t>r. 2013)</w:t>
      </w:r>
    </w:p>
    <w:p w14:paraId="7A7EE8BD" w14:textId="77777777" w:rsidR="00B47EC4" w:rsidRPr="00F4029D" w:rsidRDefault="00B47EC4" w:rsidP="00CF7A23">
      <w:pPr>
        <w:numPr>
          <w:ilvl w:val="0"/>
          <w:numId w:val="64"/>
        </w:numPr>
        <w:ind w:left="714" w:hanging="357"/>
        <w:contextualSpacing/>
        <w:jc w:val="both"/>
      </w:pPr>
      <w:r w:rsidRPr="00F4029D">
        <w:t>Priority orientovaného výzkumu, experimentálního vývoje a inovací do r. 2030</w:t>
      </w:r>
    </w:p>
    <w:p w14:paraId="71B39910" w14:textId="77777777" w:rsidR="00B47EC4" w:rsidRDefault="00B47EC4" w:rsidP="00CF7A23">
      <w:pPr>
        <w:jc w:val="both"/>
      </w:pPr>
    </w:p>
    <w:p w14:paraId="1203E524" w14:textId="7C27EDE5" w:rsidR="00B47EC4" w:rsidRDefault="00B47EC4" w:rsidP="00CF7A23">
      <w:pPr>
        <w:jc w:val="both"/>
      </w:pPr>
      <w:r>
        <w:t>Pro</w:t>
      </w:r>
      <w:r w:rsidRPr="00827D5C">
        <w:t xml:space="preserve"> návrh </w:t>
      </w:r>
      <w:r>
        <w:t xml:space="preserve">horizontálních i vertikálních priorit </w:t>
      </w:r>
      <w:r w:rsidRPr="00827D5C">
        <w:t>(tj. návrh vybraných domén, v</w:t>
      </w:r>
      <w:r w:rsidR="00CF7A23">
        <w:t xml:space="preserve"> </w:t>
      </w:r>
      <w:r w:rsidRPr="00827D5C">
        <w:t xml:space="preserve">nichž má ČR silný potenciál pro inteligentní specializaci) byly </w:t>
      </w:r>
      <w:r>
        <w:t xml:space="preserve">však </w:t>
      </w:r>
      <w:r w:rsidRPr="00827D5C">
        <w:t xml:space="preserve">zpracovány </w:t>
      </w:r>
      <w:r>
        <w:t xml:space="preserve">nové </w:t>
      </w:r>
      <w:r w:rsidRPr="00827D5C">
        <w:t>vlastní analýzy</w:t>
      </w:r>
      <w:r>
        <w:t xml:space="preserve">, </w:t>
      </w:r>
      <w:r w:rsidRPr="00827D5C">
        <w:t>které poskytují rámec pro přesnější zacílení navrhovaných intervencí.</w:t>
      </w:r>
      <w:r>
        <w:t xml:space="preserve"> Oblasti specializace budou dále zpřesňovány v</w:t>
      </w:r>
      <w:r w:rsidR="00CF7A23">
        <w:t xml:space="preserve"> </w:t>
      </w:r>
      <w:r>
        <w:t>návaznosti na několikastupňový proces projednávání při uplatnění principu „entrepreneurial discovery“ procesu (inovační platformy – více viz následující subkapitola) a také v</w:t>
      </w:r>
      <w:r w:rsidR="00CF7A23">
        <w:t xml:space="preserve"> </w:t>
      </w:r>
      <w:r>
        <w:t>návaznosti na rozpracování krajských příloh a na uplatnění principu „entrepreneurial discovery“ v</w:t>
      </w:r>
      <w:r w:rsidR="00CF7A23">
        <w:t xml:space="preserve"> </w:t>
      </w:r>
      <w:r>
        <w:t xml:space="preserve">jednotlivých regionech. </w:t>
      </w:r>
    </w:p>
    <w:p w14:paraId="3A7A3FF7" w14:textId="1EF5E2A6" w:rsidR="00B47EC4" w:rsidRDefault="00B47EC4" w:rsidP="00CF7A23">
      <w:pPr>
        <w:jc w:val="both"/>
      </w:pPr>
      <w:r w:rsidRPr="006F7CFD">
        <w:rPr>
          <w:b/>
          <w:i/>
          <w:u w:val="single"/>
        </w:rPr>
        <w:t xml:space="preserve">Subjekt zodpovědný za zpracování národní </w:t>
      </w:r>
      <w:r>
        <w:rPr>
          <w:b/>
          <w:i/>
          <w:u w:val="single"/>
        </w:rPr>
        <w:t>RIS 3</w:t>
      </w:r>
      <w:r w:rsidRPr="006F7CFD">
        <w:rPr>
          <w:b/>
          <w:i/>
          <w:u w:val="single"/>
        </w:rPr>
        <w:t>:</w:t>
      </w:r>
      <w:r>
        <w:rPr>
          <w:b/>
          <w:i/>
        </w:rPr>
        <w:t xml:space="preserve"> </w:t>
      </w:r>
      <w:r w:rsidRPr="000D6696">
        <w:rPr>
          <w:b/>
        </w:rPr>
        <w:t>MŠMT</w:t>
      </w:r>
    </w:p>
    <w:p w14:paraId="7EF4AECF" w14:textId="1A148824" w:rsidR="00B47EC4" w:rsidRPr="0043162D" w:rsidRDefault="00B47EC4" w:rsidP="00CF7A23">
      <w:pPr>
        <w:jc w:val="both"/>
        <w:rPr>
          <w:b/>
          <w:szCs w:val="24"/>
        </w:rPr>
      </w:pPr>
      <w:r w:rsidRPr="0043162D">
        <w:rPr>
          <w:b/>
          <w:szCs w:val="24"/>
        </w:rPr>
        <w:t xml:space="preserve">2.2 Proces projednávání a dopracovávání Národní </w:t>
      </w:r>
      <w:r>
        <w:rPr>
          <w:b/>
          <w:szCs w:val="24"/>
        </w:rPr>
        <w:t>RIS 3</w:t>
      </w:r>
    </w:p>
    <w:p w14:paraId="0BE3315D" w14:textId="24DA4FA3" w:rsidR="00B47EC4" w:rsidRDefault="00B47EC4" w:rsidP="00CF7A23">
      <w:pPr>
        <w:jc w:val="both"/>
      </w:pPr>
      <w:r w:rsidRPr="00827D5C">
        <w:t xml:space="preserve">Národní </w:t>
      </w:r>
      <w:r>
        <w:t xml:space="preserve">RIS 3 prochází od počátku </w:t>
      </w:r>
      <w:r w:rsidRPr="00827D5C">
        <w:t xml:space="preserve">roku 2014 </w:t>
      </w:r>
      <w:r>
        <w:t>vícekolovým a vícestupňovým</w:t>
      </w:r>
      <w:r w:rsidRPr="00827D5C">
        <w:t xml:space="preserve"> procesem projednávání a dopracovávání na základě obdržených připomínek a podnětů ze strany zástupců podnikatelské, výzkumné i státně</w:t>
      </w:r>
      <w:r>
        <w:t>-</w:t>
      </w:r>
      <w:r w:rsidRPr="00827D5C">
        <w:t xml:space="preserve">správní sféry. </w:t>
      </w:r>
    </w:p>
    <w:p w14:paraId="25E9817F" w14:textId="0A1B9C93" w:rsidR="00B47EC4" w:rsidRDefault="00B47EC4" w:rsidP="00CF7A23">
      <w:pPr>
        <w:jc w:val="both"/>
      </w:pPr>
      <w:r w:rsidRPr="00827D5C">
        <w:t xml:space="preserve">Tento proces byl </w:t>
      </w:r>
      <w:r>
        <w:t>zahájen</w:t>
      </w:r>
      <w:r w:rsidRPr="00827D5C">
        <w:t xml:space="preserve"> dne 13.1.2014, kdy proběhl pod společným patronátem MŠMT a</w:t>
      </w:r>
      <w:r w:rsidR="00CF7A23">
        <w:t> </w:t>
      </w:r>
      <w:r w:rsidRPr="00827D5C">
        <w:t xml:space="preserve">MPO první </w:t>
      </w:r>
      <w:r w:rsidRPr="001F0896">
        <w:rPr>
          <w:bCs/>
        </w:rPr>
        <w:t>kulatý stůl (</w:t>
      </w:r>
      <w:r>
        <w:t>obdoba inovační platformy) sdružující zástupce</w:t>
      </w:r>
      <w:r w:rsidRPr="00827D5C">
        <w:t xml:space="preserve"> předních inovačních firem a výzkumných organizací. Následně </w:t>
      </w:r>
      <w:r>
        <w:t>byla</w:t>
      </w:r>
      <w:r w:rsidRPr="00827D5C">
        <w:t xml:space="preserve"> strategie dne 23.1.2014 projednána Národní </w:t>
      </w:r>
      <w:r>
        <w:t>RIS 3</w:t>
      </w:r>
      <w:r w:rsidRPr="00827D5C">
        <w:t xml:space="preserve"> </w:t>
      </w:r>
      <w:r>
        <w:t>K</w:t>
      </w:r>
      <w:r w:rsidRPr="00827D5C">
        <w:t xml:space="preserve">oordinační radou a </w:t>
      </w:r>
      <w:r>
        <w:t xml:space="preserve">zároveň neformálně předložena EK </w:t>
      </w:r>
      <w:r w:rsidRPr="00827D5C">
        <w:t>připomínkám</w:t>
      </w:r>
      <w:r>
        <w:t xml:space="preserve">. </w:t>
      </w:r>
    </w:p>
    <w:p w14:paraId="0A19AE45" w14:textId="02E07D55" w:rsidR="00B47EC4" w:rsidRDefault="00B47EC4" w:rsidP="00CF7A23">
      <w:pPr>
        <w:autoSpaceDE w:val="0"/>
        <w:autoSpaceDN w:val="0"/>
        <w:adjustRightInd w:val="0"/>
        <w:jc w:val="both"/>
        <w:rPr>
          <w:rFonts w:cs="Calibri"/>
          <w:lang w:eastAsia="cs-CZ"/>
        </w:rPr>
      </w:pPr>
      <w:r>
        <w:rPr>
          <w:rFonts w:cs="Calibri"/>
          <w:lang w:eastAsia="cs-CZ"/>
        </w:rPr>
        <w:t>Draft Národní RIS 3 byl na obou grémiích příznivě přijat, obdržené připomínky se vztahovaly víceméně pouze k dílčím nejasnostem či formulacím v textu. Připomínky obdržené ze strany EK upozorňovaly zejména na potřebu dopracovat určité části Národní RIS 3, především návrh řízení a implementace a taktéž rozpočtového výhledu, kvalita Národní RIS 3 však byla hodnocena kladně.</w:t>
      </w:r>
    </w:p>
    <w:p w14:paraId="1539D38C" w14:textId="2E6762A4" w:rsidR="00B47EC4" w:rsidRDefault="00B47EC4" w:rsidP="00CF7A23">
      <w:pPr>
        <w:jc w:val="both"/>
      </w:pPr>
      <w:r w:rsidRPr="006B0EAD">
        <w:lastRenderedPageBreak/>
        <w:t>Na základě vypořádání připomínek z</w:t>
      </w:r>
      <w:r w:rsidR="00CF7A23">
        <w:t xml:space="preserve"> </w:t>
      </w:r>
      <w:r w:rsidRPr="006B0EAD">
        <w:t xml:space="preserve">výše uvedeného prvního </w:t>
      </w:r>
      <w:r>
        <w:t xml:space="preserve">kola </w:t>
      </w:r>
      <w:r w:rsidRPr="006B0EAD">
        <w:t>projednáv</w:t>
      </w:r>
      <w:r>
        <w:t>ání</w:t>
      </w:r>
      <w:r w:rsidRPr="006B0EAD">
        <w:t xml:space="preserve"> vznikla v</w:t>
      </w:r>
      <w:r w:rsidRPr="0008515B">
        <w:t> </w:t>
      </w:r>
      <w:r w:rsidRPr="006B0EAD">
        <w:t xml:space="preserve">dubnu 2014 druhá pracovní verze Národní </w:t>
      </w:r>
      <w:r>
        <w:t>RIS 3</w:t>
      </w:r>
      <w:r w:rsidRPr="006B0EAD">
        <w:t>. Tato druhá verze byla představena na 6.</w:t>
      </w:r>
      <w:r w:rsidR="00CF7A23">
        <w:t> </w:t>
      </w:r>
      <w:r>
        <w:t>RIS 3</w:t>
      </w:r>
      <w:r w:rsidRPr="006B0EAD">
        <w:t xml:space="preserve"> Koordinační radě dne 4.</w:t>
      </w:r>
      <w:r w:rsidR="00CF7A23">
        <w:t xml:space="preserve"> </w:t>
      </w:r>
      <w:r w:rsidRPr="006B0EAD">
        <w:t>6.</w:t>
      </w:r>
      <w:r w:rsidR="00CF7A23">
        <w:t xml:space="preserve"> </w:t>
      </w:r>
      <w:r w:rsidRPr="006B0EAD">
        <w:t>2014 a opět předložena EK k</w:t>
      </w:r>
      <w:r w:rsidR="00CF7A23">
        <w:t xml:space="preserve"> </w:t>
      </w:r>
      <w:r w:rsidRPr="006B0EAD">
        <w:t xml:space="preserve">neformálním připomínkám. Následovat budou </w:t>
      </w:r>
      <w:r>
        <w:t>další kola</w:t>
      </w:r>
      <w:r w:rsidRPr="00827D5C">
        <w:t xml:space="preserve"> projednávacího</w:t>
      </w:r>
      <w:r>
        <w:t xml:space="preserve"> a připomínkovacího</w:t>
      </w:r>
      <w:r w:rsidRPr="00827D5C">
        <w:t xml:space="preserve"> procesu.</w:t>
      </w:r>
      <w:r>
        <w:t xml:space="preserve"> </w:t>
      </w:r>
    </w:p>
    <w:p w14:paraId="66756944" w14:textId="0AEC3D57" w:rsidR="00B47EC4" w:rsidRDefault="00B47EC4" w:rsidP="00CF7A23">
      <w:pPr>
        <w:jc w:val="both"/>
      </w:pPr>
      <w:r>
        <w:t xml:space="preserve">Za účelem identifikace potřeb, zpřesnění/usměrnění strategických priorit, identifikaci podnikatelských příležitostí a pro projednání zacílení navrhovaných opatření (tj. zamýšlených intervencí na podporu identifikovaných oblastí inteligentní specializace) bude </w:t>
      </w:r>
      <w:r w:rsidR="00CF7A23">
        <w:t xml:space="preserve">v </w:t>
      </w:r>
      <w:r w:rsidRPr="00610766">
        <w:t xml:space="preserve">červenci 2014 na národní úrovni ustaveno několik </w:t>
      </w:r>
      <w:r w:rsidRPr="00A557D3">
        <w:rPr>
          <w:b/>
        </w:rPr>
        <w:t>inovačních platforem</w:t>
      </w:r>
      <w:r>
        <w:t>. Inovační platformy naváží na lednový kulatý stůl s</w:t>
      </w:r>
      <w:r w:rsidR="00CF7A23">
        <w:t xml:space="preserve"> </w:t>
      </w:r>
      <w:r>
        <w:t>podnikateli, ovšem ve srovnání s</w:t>
      </w:r>
      <w:r w:rsidR="00CF7A23">
        <w:t xml:space="preserve"> </w:t>
      </w:r>
      <w:r>
        <w:t>tímto budou tematicky zaměřené, a to v</w:t>
      </w:r>
      <w:r w:rsidR="00CF7A23">
        <w:t> </w:t>
      </w:r>
      <w:r>
        <w:t>návaznosti na jednotlivé klíčové oblasti (domény) specializace identifikované v</w:t>
      </w:r>
      <w:r w:rsidR="00CF7A23">
        <w:t xml:space="preserve"> Národní RIS 3</w:t>
      </w:r>
      <w:r>
        <w:t>. Platformy budou v</w:t>
      </w:r>
      <w:r w:rsidR="00CF7A23">
        <w:t xml:space="preserve"> </w:t>
      </w:r>
      <w:r>
        <w:t>souladu s</w:t>
      </w:r>
      <w:r w:rsidR="00CF7A23">
        <w:t xml:space="preserve"> </w:t>
      </w:r>
      <w:r>
        <w:t>principem „entrepreneurial discovery“ procesu sestaveny tak, aby v</w:t>
      </w:r>
      <w:r w:rsidR="00CF7A23">
        <w:t xml:space="preserve"> </w:t>
      </w:r>
      <w:r>
        <w:t xml:space="preserve">nich byly zastoupeny inovační firmy, průmyslové a oborové svazy, výzkumné organizace a </w:t>
      </w:r>
      <w:r w:rsidR="00CF7A23">
        <w:t>VŠ</w:t>
      </w:r>
      <w:r>
        <w:t>, i regulační a státní orgány a experti v</w:t>
      </w:r>
      <w:r w:rsidR="00CF7A23">
        <w:t xml:space="preserve"> </w:t>
      </w:r>
      <w:r>
        <w:t xml:space="preserve">oblasti podpory </w:t>
      </w:r>
      <w:r w:rsidR="00CF7A23">
        <w:t>VaV</w:t>
      </w:r>
      <w:r>
        <w:t>.</w:t>
      </w:r>
    </w:p>
    <w:p w14:paraId="56491250" w14:textId="19CA8EA2" w:rsidR="00B47EC4" w:rsidRDefault="00B47EC4" w:rsidP="00CF7A23">
      <w:pPr>
        <w:autoSpaceDE w:val="0"/>
        <w:autoSpaceDN w:val="0"/>
        <w:adjustRightInd w:val="0"/>
        <w:jc w:val="both"/>
      </w:pPr>
      <w:r>
        <w:t>Interakce partnerů v</w:t>
      </w:r>
      <w:r w:rsidR="00CF7A23">
        <w:t xml:space="preserve"> </w:t>
      </w:r>
      <w:r>
        <w:t xml:space="preserve">jednotlivých inovačních platformách ve výsledku umožní zpřesnit oblasti specializace jako </w:t>
      </w:r>
      <w:r w:rsidRPr="006B0EAD">
        <w:rPr>
          <w:b/>
        </w:rPr>
        <w:t>matici</w:t>
      </w:r>
      <w:r>
        <w:rPr>
          <w:b/>
        </w:rPr>
        <w:t xml:space="preserve"> průniků</w:t>
      </w:r>
      <w:r w:rsidRPr="006B0EAD">
        <w:rPr>
          <w:b/>
        </w:rPr>
        <w:t xml:space="preserve"> znalostních domén, klíčových odvětví ekonomické specializace a společenských výzev</w:t>
      </w:r>
      <w:r>
        <w:t xml:space="preserve"> a v další fázi hledat konkrétní podnikatelské příležitosti. V</w:t>
      </w:r>
      <w:r w:rsidR="00880F87">
        <w:t xml:space="preserve"> </w:t>
      </w:r>
      <w:r>
        <w:t>souladu s</w:t>
      </w:r>
      <w:r w:rsidR="00880F87">
        <w:t xml:space="preserve"> </w:t>
      </w:r>
      <w:r>
        <w:t>tímto účelem bude osazenstvo inovačních platforem voleno tak, aby v</w:t>
      </w:r>
      <w:r w:rsidR="00880F87">
        <w:t xml:space="preserve"> </w:t>
      </w:r>
      <w:r>
        <w:t>něm byli zastoupeni jak např. aktéři zastupující oblasti znalostních domén, které mohou být zdrojem nabídky nových znalostí pro řešení aplikačních problémů a společenských výzev (oblasti tzv.</w:t>
      </w:r>
      <w:r w:rsidR="00880F87">
        <w:t> </w:t>
      </w:r>
      <w:r>
        <w:t>Priorit 2030, tj. Národních priorit orientovaného výzkumu, experimentálního vývoje a</w:t>
      </w:r>
      <w:r w:rsidR="00880F87">
        <w:t> </w:t>
      </w:r>
      <w:r>
        <w:t>inovací), tak např. aktéři z</w:t>
      </w:r>
      <w:r w:rsidR="00880F87">
        <w:t xml:space="preserve"> </w:t>
      </w:r>
      <w:r>
        <w:t>jednotlivých klíčových odvětví pro tržní uplatnění znalostí (tj.</w:t>
      </w:r>
      <w:r w:rsidR="00880F87">
        <w:t> </w:t>
      </w:r>
      <w:r>
        <w:t>oblastí, v</w:t>
      </w:r>
      <w:r w:rsidR="00880F87">
        <w:t xml:space="preserve"> </w:t>
      </w:r>
      <w:r>
        <w:t xml:space="preserve">nichž subjekty </w:t>
      </w:r>
      <w:r w:rsidR="00880F87">
        <w:t>z ČR</w:t>
      </w:r>
      <w:r>
        <w:t>vykazují nadprůměrný růstový potenciál) a další relevantní aktéři.</w:t>
      </w:r>
    </w:p>
    <w:p w14:paraId="6E3FFEBA" w14:textId="055F6466" w:rsidR="00B47EC4" w:rsidRDefault="00B47EC4" w:rsidP="00CF7A23">
      <w:pPr>
        <w:autoSpaceDE w:val="0"/>
        <w:autoSpaceDN w:val="0"/>
        <w:adjustRightInd w:val="0"/>
        <w:jc w:val="both"/>
      </w:pPr>
      <w:r w:rsidRPr="00EE4521">
        <w:t>Touto cestou bude možné zpřesnit a prioritizovat aplikační směry a identifikovat partnery, s</w:t>
      </w:r>
      <w:r w:rsidR="00880F87">
        <w:t> </w:t>
      </w:r>
      <w:r w:rsidRPr="00EE4521">
        <w:t xml:space="preserve">nimiž bude možné během programového období </w:t>
      </w:r>
      <w:r>
        <w:t xml:space="preserve">2014 - </w:t>
      </w:r>
      <w:r w:rsidRPr="00EE4521">
        <w:t xml:space="preserve">2020 rozvíjet daná aplikační témata (např. příprava projektů aplikovaného </w:t>
      </w:r>
      <w:r>
        <w:t>VaV</w:t>
      </w:r>
      <w:r w:rsidRPr="00EE4521">
        <w:t>, nová vysokoškolská kurikula relevantní pro daný aplikační směr výzkumu</w:t>
      </w:r>
      <w:r>
        <w:t xml:space="preserve"> apod</w:t>
      </w:r>
      <w:r w:rsidRPr="00EE4521">
        <w:t>.) a také identifikovat silné a vizionářské osobnosti</w:t>
      </w:r>
      <w:r>
        <w:t xml:space="preserve"> v</w:t>
      </w:r>
      <w:r w:rsidR="00880F87">
        <w:t> </w:t>
      </w:r>
      <w:r w:rsidRPr="00EE4521">
        <w:t xml:space="preserve">podnikatelském sektoru s ambicí a potenciálem dosáhnout podstatné </w:t>
      </w:r>
      <w:r>
        <w:t>systémové a</w:t>
      </w:r>
      <w:r w:rsidR="00880F87">
        <w:t> </w:t>
      </w:r>
      <w:r>
        <w:t xml:space="preserve">hospodářské </w:t>
      </w:r>
      <w:r w:rsidRPr="00EE4521">
        <w:t>změny. Jednotlivé identifikované oblasti specializace budou postupně rozpracovány do konkrétních aktivit či projektů ve stanovených aplikačních směrech s tím, že v případě některých typových aktivit bude jejich implementace podmíněna souladem s</w:t>
      </w:r>
      <w:r w:rsidR="00880F87">
        <w:t> </w:t>
      </w:r>
      <w:r w:rsidRPr="00EE4521">
        <w:t xml:space="preserve">identifikovanými oblastmi specializace </w:t>
      </w:r>
      <w:r>
        <w:t>(národními, nebo regionálními).</w:t>
      </w:r>
    </w:p>
    <w:p w14:paraId="281C20AE" w14:textId="3FF3EE6D" w:rsidR="00B47EC4" w:rsidRDefault="00B47EC4" w:rsidP="00CF7A23">
      <w:pPr>
        <w:autoSpaceDE w:val="0"/>
        <w:autoSpaceDN w:val="0"/>
        <w:adjustRightInd w:val="0"/>
        <w:jc w:val="both"/>
      </w:pPr>
      <w:r>
        <w:t>Inovační platformy by se měly poprvé sejít v období příprav a nastavování RIS 3, tj. během 2.</w:t>
      </w:r>
      <w:r w:rsidR="00880F87">
        <w:t> </w:t>
      </w:r>
      <w:r>
        <w:t>pol. roku 2014, a poté by se měly scházet opakovaně po celou dobu implementace RIS 3, aby prostřednictvím procesu „entrepreneurial discovery“ kontinuálně přispívaly k</w:t>
      </w:r>
      <w:r w:rsidR="00880F87">
        <w:t xml:space="preserve"> </w:t>
      </w:r>
      <w:r>
        <w:t>revizi a</w:t>
      </w:r>
      <w:r w:rsidR="00880F87">
        <w:t> </w:t>
      </w:r>
      <w:r>
        <w:t>zpřesňování strategických priorit a zejména k identifikaci konkrétních podnikatelských příležitostí. Plánovány jsou prozatím 4 inovační platformy. Jejich počet se však bude pravděpodobně postupně v</w:t>
      </w:r>
      <w:r w:rsidR="00880F87">
        <w:t xml:space="preserve"> </w:t>
      </w:r>
      <w:r>
        <w:t>čase zvyšovat s</w:t>
      </w:r>
      <w:r w:rsidR="00880F87">
        <w:t xml:space="preserve"> </w:t>
      </w:r>
      <w:r>
        <w:t xml:space="preserve">tím, jak se jejich agenda bude přesouvat od horizontálních a společných témat k tématům oborově specifickým, vztahujícím se k úžeji vymezeným oborovým potřebám. Inovační platformy by se </w:t>
      </w:r>
      <w:r w:rsidR="00880F87">
        <w:t xml:space="preserve">v </w:t>
      </w:r>
      <w:r>
        <w:t>průběhu programového období postupně profilovaly a zvyšoval se jejich počet.</w:t>
      </w:r>
    </w:p>
    <w:p w14:paraId="61EEF004" w14:textId="77777777" w:rsidR="00B47EC4" w:rsidRPr="006F7CFD" w:rsidRDefault="00B47EC4" w:rsidP="00CF7A23">
      <w:pPr>
        <w:jc w:val="both"/>
        <w:rPr>
          <w:b/>
          <w:i/>
          <w:u w:val="single"/>
        </w:rPr>
      </w:pPr>
      <w:r w:rsidRPr="006F7CFD">
        <w:rPr>
          <w:b/>
          <w:i/>
          <w:u w:val="single"/>
        </w:rPr>
        <w:lastRenderedPageBreak/>
        <w:t>Předpokládané termíny</w:t>
      </w:r>
      <w:r>
        <w:rPr>
          <w:b/>
          <w:i/>
          <w:u w:val="single"/>
        </w:rPr>
        <w:t xml:space="preserve"> dalších kroků</w:t>
      </w:r>
      <w:r w:rsidRPr="006F7CFD">
        <w:rPr>
          <w:b/>
          <w:i/>
          <w:u w:val="single"/>
        </w:rPr>
        <w:t>:</w:t>
      </w:r>
    </w:p>
    <w:p w14:paraId="4A4071E7" w14:textId="255E806A" w:rsidR="00880F87" w:rsidRDefault="00B47EC4" w:rsidP="00CF7A23">
      <w:pPr>
        <w:ind w:left="708"/>
        <w:jc w:val="both"/>
        <w:rPr>
          <w:bCs/>
        </w:rPr>
      </w:pPr>
      <w:r w:rsidRPr="001F0896">
        <w:rPr>
          <w:b/>
          <w:bCs/>
        </w:rPr>
        <w:t>06-09/2014</w:t>
      </w:r>
      <w:r>
        <w:rPr>
          <w:bCs/>
        </w:rPr>
        <w:t xml:space="preserve"> – schválení krajských RIS 3 příloh krajskými zastupitelstvy</w:t>
      </w:r>
    </w:p>
    <w:p w14:paraId="4D16008B" w14:textId="386DE06F" w:rsidR="00B47EC4" w:rsidRPr="00E77922" w:rsidRDefault="00B47EC4" w:rsidP="00CF7A23">
      <w:pPr>
        <w:pStyle w:val="Odstavecseseznamem"/>
        <w:jc w:val="both"/>
        <w:rPr>
          <w:bCs/>
        </w:rPr>
      </w:pPr>
      <w:r w:rsidRPr="001F0896">
        <w:rPr>
          <w:b/>
        </w:rPr>
        <w:t>07-09/2014</w:t>
      </w:r>
      <w:r>
        <w:t xml:space="preserve"> – </w:t>
      </w:r>
      <w:r w:rsidRPr="001F0896">
        <w:rPr>
          <w:bCs/>
        </w:rPr>
        <w:t xml:space="preserve">projednávání Národní </w:t>
      </w:r>
      <w:r>
        <w:rPr>
          <w:bCs/>
        </w:rPr>
        <w:t>RIS 3</w:t>
      </w:r>
      <w:r w:rsidRPr="001F0896">
        <w:rPr>
          <w:bCs/>
        </w:rPr>
        <w:t xml:space="preserve"> v inovačních platformách</w:t>
      </w:r>
    </w:p>
    <w:p w14:paraId="601FAC29" w14:textId="320D80F8" w:rsidR="00B47EC4" w:rsidRPr="00B51198" w:rsidRDefault="00B47EC4" w:rsidP="00CF7A23">
      <w:pPr>
        <w:pStyle w:val="Odstavecseseznamem"/>
        <w:jc w:val="both"/>
      </w:pPr>
      <w:r w:rsidRPr="001F0896">
        <w:rPr>
          <w:b/>
        </w:rPr>
        <w:t>08-09/2014</w:t>
      </w:r>
      <w:r w:rsidRPr="00B51198">
        <w:t xml:space="preserve"> – </w:t>
      </w:r>
      <w:r>
        <w:t>schválení Národní RIS 3 Koordinační radou</w:t>
      </w:r>
    </w:p>
    <w:p w14:paraId="3A1C8EAA" w14:textId="77777777" w:rsidR="00B47EC4" w:rsidRDefault="00B47EC4" w:rsidP="00CF7A23">
      <w:pPr>
        <w:pStyle w:val="Odstavecseseznamem"/>
        <w:jc w:val="both"/>
        <w:rPr>
          <w:bCs/>
        </w:rPr>
      </w:pPr>
      <w:r w:rsidRPr="001F0896">
        <w:rPr>
          <w:b/>
          <w:bCs/>
        </w:rPr>
        <w:t>09/2014</w:t>
      </w:r>
      <w:r>
        <w:rPr>
          <w:bCs/>
        </w:rPr>
        <w:t xml:space="preserve"> – předložení Národní RIS 3 do vnitřního připomínkového řízení</w:t>
      </w:r>
    </w:p>
    <w:p w14:paraId="7499ED91" w14:textId="0C0EAA03" w:rsidR="00B47EC4" w:rsidRDefault="00B47EC4" w:rsidP="00CF7A23">
      <w:pPr>
        <w:pStyle w:val="Odstavecseseznamem"/>
        <w:jc w:val="both"/>
        <w:rPr>
          <w:bCs/>
        </w:rPr>
      </w:pPr>
      <w:r w:rsidRPr="001F0896">
        <w:rPr>
          <w:b/>
          <w:bCs/>
        </w:rPr>
        <w:t>10/2014</w:t>
      </w:r>
      <w:r>
        <w:rPr>
          <w:bCs/>
        </w:rPr>
        <w:t xml:space="preserve"> – předložení Národní RIS 3 do vnějšího připomínkového řízení</w:t>
      </w:r>
    </w:p>
    <w:p w14:paraId="503BBD66" w14:textId="77777777" w:rsidR="00B47EC4" w:rsidRDefault="00B47EC4" w:rsidP="00CF7A23">
      <w:pPr>
        <w:pStyle w:val="Odstavecseseznamem"/>
        <w:jc w:val="both"/>
        <w:rPr>
          <w:bCs/>
        </w:rPr>
      </w:pPr>
      <w:r w:rsidRPr="001F0896">
        <w:rPr>
          <w:b/>
          <w:bCs/>
        </w:rPr>
        <w:t>11/2014</w:t>
      </w:r>
      <w:r>
        <w:rPr>
          <w:bCs/>
        </w:rPr>
        <w:t xml:space="preserve"> – předložení Národní RIS 3 Vládě ČR ke schválení</w:t>
      </w:r>
    </w:p>
    <w:p w14:paraId="1EDDD749" w14:textId="77777777" w:rsidR="00B47EC4" w:rsidRDefault="00B47EC4" w:rsidP="00CF7A23">
      <w:pPr>
        <w:pStyle w:val="Odstavecseseznamem"/>
        <w:jc w:val="both"/>
        <w:rPr>
          <w:bCs/>
        </w:rPr>
      </w:pPr>
      <w:r w:rsidRPr="001F0896">
        <w:rPr>
          <w:b/>
          <w:bCs/>
        </w:rPr>
        <w:t>12/2014</w:t>
      </w:r>
      <w:r>
        <w:rPr>
          <w:bCs/>
        </w:rPr>
        <w:t xml:space="preserve"> – předložení Národní RIS 3 včetně krajských příloh Evropské komisi</w:t>
      </w:r>
    </w:p>
    <w:p w14:paraId="1649CBC6" w14:textId="12D9C127" w:rsidR="00B47EC4" w:rsidRDefault="00B47EC4" w:rsidP="00CF7A23">
      <w:pPr>
        <w:jc w:val="both"/>
        <w:rPr>
          <w:b/>
        </w:rPr>
      </w:pPr>
      <w:r w:rsidRPr="006F7CFD">
        <w:rPr>
          <w:b/>
          <w:i/>
          <w:u w:val="single"/>
        </w:rPr>
        <w:t xml:space="preserve">Subjekt zodpovědný za projednání a schválení </w:t>
      </w:r>
      <w:r>
        <w:rPr>
          <w:b/>
          <w:i/>
          <w:u w:val="single"/>
        </w:rPr>
        <w:t>RIS 3</w:t>
      </w:r>
      <w:r w:rsidRPr="006F7CFD">
        <w:rPr>
          <w:b/>
          <w:i/>
          <w:u w:val="single"/>
        </w:rPr>
        <w:t xml:space="preserve"> na národní úrovni:</w:t>
      </w:r>
      <w:r>
        <w:t xml:space="preserve"> </w:t>
      </w:r>
      <w:r>
        <w:rPr>
          <w:b/>
        </w:rPr>
        <w:t>MŠMT</w:t>
      </w:r>
    </w:p>
    <w:p w14:paraId="281B2CDE" w14:textId="40F2BABD" w:rsidR="00B47EC4" w:rsidRDefault="00B47EC4" w:rsidP="00CF7A23">
      <w:pPr>
        <w:jc w:val="both"/>
        <w:rPr>
          <w:b/>
        </w:rPr>
      </w:pPr>
      <w:r w:rsidRPr="009822CC">
        <w:rPr>
          <w:b/>
          <w:i/>
          <w:u w:val="single"/>
        </w:rPr>
        <w:t xml:space="preserve">Subjekt zodpovědný za dopracování </w:t>
      </w:r>
      <w:r>
        <w:rPr>
          <w:b/>
          <w:i/>
          <w:u w:val="single"/>
        </w:rPr>
        <w:t>Národní RIS 3</w:t>
      </w:r>
      <w:r w:rsidRPr="009822CC">
        <w:rPr>
          <w:b/>
          <w:i/>
          <w:u w:val="single"/>
        </w:rPr>
        <w:t xml:space="preserve"> do finální verze na základě projednávacího procesu:</w:t>
      </w:r>
      <w:r>
        <w:rPr>
          <w:b/>
        </w:rPr>
        <w:t xml:space="preserve"> MŠMT</w:t>
      </w:r>
    </w:p>
    <w:p w14:paraId="09CB9DDE" w14:textId="3D9DB75E" w:rsidR="00B47EC4" w:rsidRPr="0043162D" w:rsidRDefault="00B47EC4" w:rsidP="00CF7A23">
      <w:pPr>
        <w:jc w:val="both"/>
        <w:rPr>
          <w:b/>
          <w:szCs w:val="24"/>
        </w:rPr>
      </w:pPr>
      <w:r w:rsidRPr="0043162D">
        <w:rPr>
          <w:b/>
          <w:szCs w:val="24"/>
        </w:rPr>
        <w:t xml:space="preserve">2.3. Metodika aktualizace Národní </w:t>
      </w:r>
      <w:r>
        <w:rPr>
          <w:b/>
          <w:szCs w:val="24"/>
        </w:rPr>
        <w:t>RIS 3</w:t>
      </w:r>
    </w:p>
    <w:p w14:paraId="6373F8F5" w14:textId="4DEBD79B" w:rsidR="00B47EC4" w:rsidRDefault="00B47EC4" w:rsidP="00CF7A23">
      <w:pPr>
        <w:jc w:val="both"/>
      </w:pPr>
      <w:r w:rsidRPr="00A208A7">
        <w:t xml:space="preserve">Metodika aktualizace Národní </w:t>
      </w:r>
      <w:r>
        <w:t>RIS 3</w:t>
      </w:r>
      <w:r w:rsidRPr="00A208A7">
        <w:t xml:space="preserve"> </w:t>
      </w:r>
      <w:r w:rsidRPr="00EC44F9">
        <w:t>bude zaměřena zejména na monitorování vzniku nových potřeb,</w:t>
      </w:r>
      <w:r>
        <w:t xml:space="preserve"> monitorování stávajících potřeb a reakce projektů RIS 3 na ně a současně na návrhy postupů pro další rozpracování intervencí.</w:t>
      </w:r>
    </w:p>
    <w:p w14:paraId="7322A864" w14:textId="12E83084" w:rsidR="00B47EC4" w:rsidRDefault="00B47EC4" w:rsidP="00CF7A23">
      <w:pPr>
        <w:jc w:val="both"/>
      </w:pPr>
      <w:r w:rsidRPr="005D534B">
        <w:rPr>
          <w:b/>
          <w:i/>
          <w:u w:val="single"/>
        </w:rPr>
        <w:t>Předpokládaný termín</w:t>
      </w:r>
      <w:r w:rsidRPr="005D534B">
        <w:rPr>
          <w:i/>
          <w:u w:val="single"/>
        </w:rPr>
        <w:t xml:space="preserve"> </w:t>
      </w:r>
      <w:r w:rsidRPr="005D534B">
        <w:rPr>
          <w:b/>
          <w:i/>
          <w:u w:val="single"/>
        </w:rPr>
        <w:t>pro z</w:t>
      </w:r>
      <w:r>
        <w:rPr>
          <w:b/>
          <w:i/>
          <w:u w:val="single"/>
        </w:rPr>
        <w:t>pracování metodiky aktualizace N</w:t>
      </w:r>
      <w:r w:rsidRPr="005D534B">
        <w:rPr>
          <w:b/>
          <w:i/>
          <w:u w:val="single"/>
        </w:rPr>
        <w:t xml:space="preserve">árodní </w:t>
      </w:r>
      <w:r>
        <w:rPr>
          <w:b/>
          <w:i/>
          <w:u w:val="single"/>
        </w:rPr>
        <w:t>RIS 3</w:t>
      </w:r>
      <w:r w:rsidRPr="005D534B">
        <w:rPr>
          <w:b/>
          <w:i/>
          <w:u w:val="single"/>
        </w:rPr>
        <w:t>:</w:t>
      </w:r>
      <w:r>
        <w:t xml:space="preserve"> </w:t>
      </w:r>
      <w:r w:rsidRPr="001F0896">
        <w:rPr>
          <w:b/>
        </w:rPr>
        <w:t>září 2014</w:t>
      </w:r>
    </w:p>
    <w:p w14:paraId="13A2F8EB" w14:textId="46519891" w:rsidR="00B47EC4" w:rsidRDefault="00B47EC4" w:rsidP="00CF7A23">
      <w:pPr>
        <w:jc w:val="both"/>
        <w:rPr>
          <w:b/>
        </w:rPr>
      </w:pPr>
      <w:r w:rsidRPr="006F7CFD">
        <w:rPr>
          <w:b/>
          <w:i/>
          <w:u w:val="single"/>
        </w:rPr>
        <w:t>Subjekt zodpovědný za z</w:t>
      </w:r>
      <w:r>
        <w:rPr>
          <w:b/>
          <w:i/>
          <w:u w:val="single"/>
        </w:rPr>
        <w:t>pracování metodiky aktualizace N</w:t>
      </w:r>
      <w:r w:rsidRPr="006F7CFD">
        <w:rPr>
          <w:b/>
          <w:i/>
          <w:u w:val="single"/>
        </w:rPr>
        <w:t xml:space="preserve">árodní </w:t>
      </w:r>
      <w:r>
        <w:rPr>
          <w:b/>
          <w:i/>
          <w:u w:val="single"/>
        </w:rPr>
        <w:t>RIS 3</w:t>
      </w:r>
      <w:r w:rsidRPr="006F7CFD">
        <w:rPr>
          <w:b/>
          <w:i/>
          <w:u w:val="single"/>
        </w:rPr>
        <w:t>:</w:t>
      </w:r>
      <w:r>
        <w:rPr>
          <w:b/>
          <w:i/>
        </w:rPr>
        <w:t xml:space="preserve"> </w:t>
      </w:r>
      <w:r w:rsidRPr="000D6696">
        <w:rPr>
          <w:b/>
        </w:rPr>
        <w:t xml:space="preserve">MŠMT </w:t>
      </w:r>
    </w:p>
    <w:p w14:paraId="6001669A" w14:textId="2328DA35" w:rsidR="00B47EC4" w:rsidRPr="0043162D" w:rsidRDefault="00B47EC4" w:rsidP="00CF7A23">
      <w:pPr>
        <w:jc w:val="both"/>
        <w:rPr>
          <w:b/>
          <w:szCs w:val="24"/>
        </w:rPr>
      </w:pPr>
      <w:r w:rsidRPr="0043162D">
        <w:rPr>
          <w:b/>
          <w:szCs w:val="24"/>
        </w:rPr>
        <w:t xml:space="preserve">3. Krajské přílohy Národní </w:t>
      </w:r>
      <w:r>
        <w:rPr>
          <w:b/>
          <w:szCs w:val="24"/>
        </w:rPr>
        <w:t>RIS 3</w:t>
      </w:r>
    </w:p>
    <w:p w14:paraId="30CA02FB" w14:textId="0552B413" w:rsidR="00B47EC4" w:rsidRPr="0043162D" w:rsidRDefault="00B47EC4" w:rsidP="00CF7A23">
      <w:pPr>
        <w:jc w:val="both"/>
        <w:rPr>
          <w:b/>
          <w:szCs w:val="24"/>
        </w:rPr>
      </w:pPr>
      <w:r w:rsidRPr="0043162D">
        <w:rPr>
          <w:b/>
          <w:szCs w:val="24"/>
        </w:rPr>
        <w:t xml:space="preserve">3.1. Zpracování krajských příloh Národní </w:t>
      </w:r>
      <w:r>
        <w:rPr>
          <w:b/>
          <w:szCs w:val="24"/>
        </w:rPr>
        <w:t>RIS 3</w:t>
      </w:r>
    </w:p>
    <w:p w14:paraId="50E11346" w14:textId="610DEE4F" w:rsidR="00B47EC4" w:rsidRDefault="00B47EC4" w:rsidP="00CF7A23">
      <w:pPr>
        <w:jc w:val="both"/>
      </w:pPr>
      <w:r>
        <w:t>Zpracováním krajskýc</w:t>
      </w:r>
      <w:r w:rsidR="00880F87">
        <w:t>h příloh Národní RIS 3</w:t>
      </w:r>
      <w:r w:rsidRPr="00EE1976">
        <w:t xml:space="preserve"> jsou</w:t>
      </w:r>
      <w:r>
        <w:t xml:space="preserve"> pověřeni krajští </w:t>
      </w:r>
      <w:r w:rsidR="00880F87">
        <w:t xml:space="preserve">RIS </w:t>
      </w:r>
      <w:r>
        <w:t>3 manažeři, kteří byli vybráni MŠMT ve spolupráci s</w:t>
      </w:r>
      <w:r w:rsidR="00880F87">
        <w:t xml:space="preserve"> </w:t>
      </w:r>
      <w:r>
        <w:t>příslušnými krajskými úřady prostřednictvím otevřeného výběrového řízení a kteří zahájili své aktivity v</w:t>
      </w:r>
      <w:r w:rsidR="00880F87">
        <w:t xml:space="preserve"> </w:t>
      </w:r>
      <w:r>
        <w:t xml:space="preserve">květnu 2013. Koordinaci </w:t>
      </w:r>
      <w:r w:rsidR="00880F87">
        <w:t>RIS 3</w:t>
      </w:r>
      <w:r>
        <w:t xml:space="preserve"> manažerů včetně metodických pokynů pro jejich práci zajišťuje od počátku MŠMT (od listopadu 2013 posíleno o podporu RIS 3 facilitátora). Facilitace přípravy RIS 3 příloh ze strany má jednak formu intenzivních 2-3denních </w:t>
      </w:r>
      <w:r w:rsidRPr="001F0896">
        <w:rPr>
          <w:bCs/>
        </w:rPr>
        <w:t xml:space="preserve">školení </w:t>
      </w:r>
      <w:r w:rsidR="00880F87">
        <w:rPr>
          <w:bCs/>
        </w:rPr>
        <w:t>RIS 3</w:t>
      </w:r>
      <w:r w:rsidRPr="001F0896">
        <w:rPr>
          <w:bCs/>
        </w:rPr>
        <w:t xml:space="preserve"> manažerů</w:t>
      </w:r>
      <w:r>
        <w:t>, jichž se účastní také představitelé krajů a</w:t>
      </w:r>
      <w:r w:rsidR="00880F87">
        <w:t> </w:t>
      </w:r>
      <w:r>
        <w:t>během nichž jsou vždy zadány metodické postupy a úkoly ve společné agendě pro další mezidobí (od května 2013 do května 2014 proběhlo celkem 9 seminářů), a dále formu individuálního mentoringu, poskytování konzultací k</w:t>
      </w:r>
      <w:r w:rsidR="00880F87">
        <w:t xml:space="preserve"> </w:t>
      </w:r>
      <w:r>
        <w:t>jednotlivým částem krajských příloh i</w:t>
      </w:r>
      <w:r w:rsidR="00880F87">
        <w:t> </w:t>
      </w:r>
      <w:r>
        <w:t xml:space="preserve">poskytování odborné i politické asistence při formování partnerství v krajích. </w:t>
      </w:r>
    </w:p>
    <w:p w14:paraId="65AD5831" w14:textId="799F7E81" w:rsidR="00B47EC4" w:rsidRDefault="00B47EC4" w:rsidP="00CF7A23">
      <w:pPr>
        <w:jc w:val="both"/>
      </w:pPr>
      <w:r>
        <w:t xml:space="preserve">Od května do prosince 2013 vznikly ve výše uvedené režii </w:t>
      </w:r>
      <w:r>
        <w:rPr>
          <w:b/>
        </w:rPr>
        <w:t>krajské přílohy ve své</w:t>
      </w:r>
      <w:r w:rsidR="00880F87">
        <w:rPr>
          <w:b/>
        </w:rPr>
        <w:t xml:space="preserve"> </w:t>
      </w:r>
      <w:r>
        <w:t>první pracovní verzi, která byla během následujícího půlroku dopracovávána do finální podoby, která obsahuje:</w:t>
      </w:r>
    </w:p>
    <w:p w14:paraId="461D41FE" w14:textId="77777777" w:rsidR="00B47EC4" w:rsidRDefault="00B47EC4" w:rsidP="00CF7A23">
      <w:pPr>
        <w:pStyle w:val="Odstavecseseznamem"/>
        <w:numPr>
          <w:ilvl w:val="0"/>
          <w:numId w:val="74"/>
        </w:numPr>
        <w:jc w:val="both"/>
      </w:pPr>
      <w:r>
        <w:t xml:space="preserve">analytickou část – včetně SWOT analýzy, problémové analýzy, stakeholder analýzy klíčových aktérů napříč triple/quadruple helix, </w:t>
      </w:r>
      <w:r w:rsidRPr="00B42457">
        <w:t>přehled</w:t>
      </w:r>
      <w:r>
        <w:t>u</w:t>
      </w:r>
      <w:r w:rsidRPr="00B42457">
        <w:t xml:space="preserve"> již existujících relevantních analýz a nástrojů pro podporu inovačního podnikání a jejich zhodnocení</w:t>
      </w:r>
      <w:r>
        <w:t>, a</w:t>
      </w:r>
    </w:p>
    <w:p w14:paraId="6B798037" w14:textId="77777777" w:rsidR="00B47EC4" w:rsidRDefault="00B47EC4" w:rsidP="00CF7A23">
      <w:pPr>
        <w:pStyle w:val="Odstavecseseznamem"/>
        <w:numPr>
          <w:ilvl w:val="0"/>
          <w:numId w:val="74"/>
        </w:numPr>
        <w:jc w:val="both"/>
      </w:pPr>
      <w:r>
        <w:lastRenderedPageBreak/>
        <w:t xml:space="preserve"> strategickou část – strategické i specifické cíle a typové plánované aktivity/intervence/nástroje a také návrh</w:t>
      </w:r>
      <w:r w:rsidRPr="008D38A1">
        <w:t xml:space="preserve"> řídicích/implementačních struktur. </w:t>
      </w:r>
    </w:p>
    <w:p w14:paraId="2F38C11B" w14:textId="77777777" w:rsidR="00B47EC4" w:rsidRPr="0043162D" w:rsidRDefault="00B47EC4" w:rsidP="00CF7A23">
      <w:pPr>
        <w:jc w:val="both"/>
        <w:rPr>
          <w:b/>
          <w:szCs w:val="24"/>
        </w:rPr>
      </w:pPr>
      <w:r w:rsidRPr="0043162D">
        <w:rPr>
          <w:b/>
          <w:szCs w:val="24"/>
        </w:rPr>
        <w:t>3.2. Proces budování partnerství &amp; projednávání a dopracovávání krajských příloh</w:t>
      </w:r>
    </w:p>
    <w:p w14:paraId="2F54FDDB" w14:textId="0CC2BD78" w:rsidR="00B47EC4" w:rsidRDefault="00B47EC4" w:rsidP="00CF7A23">
      <w:pPr>
        <w:pStyle w:val="Odstavecseseznamem"/>
        <w:ind w:left="0"/>
        <w:jc w:val="both"/>
      </w:pPr>
      <w:r w:rsidRPr="009D6E38">
        <w:rPr>
          <w:b/>
        </w:rPr>
        <w:t xml:space="preserve">Struktura pro řízení a implementaci </w:t>
      </w:r>
      <w:r>
        <w:rPr>
          <w:b/>
        </w:rPr>
        <w:t>RIS 3</w:t>
      </w:r>
      <w:r>
        <w:t xml:space="preserve"> by měla mít</w:t>
      </w:r>
      <w:r w:rsidRPr="009A0B7B">
        <w:t xml:space="preserve"> </w:t>
      </w:r>
      <w:r>
        <w:t>v</w:t>
      </w:r>
      <w:r w:rsidR="00880F87">
        <w:t xml:space="preserve"> </w:t>
      </w:r>
      <w:r>
        <w:t>každém kraji (</w:t>
      </w:r>
      <w:r w:rsidRPr="009A0B7B">
        <w:t xml:space="preserve">dle </w:t>
      </w:r>
      <w:r>
        <w:t xml:space="preserve">centrálního </w:t>
      </w:r>
      <w:r w:rsidRPr="009A0B7B">
        <w:t xml:space="preserve">metodického </w:t>
      </w:r>
      <w:r>
        <w:t>doporučení ze strany MŠMT, kterým se kraje řídí)</w:t>
      </w:r>
      <w:r w:rsidRPr="009A0B7B">
        <w:t xml:space="preserve"> obdobnou – </w:t>
      </w:r>
      <w:r>
        <w:t>víceúrovňovou</w:t>
      </w:r>
      <w:r w:rsidRPr="009A0B7B">
        <w:t xml:space="preserve"> – podobu zajišťujících </w:t>
      </w:r>
      <w:r w:rsidRPr="009D6E38">
        <w:rPr>
          <w:b/>
        </w:rPr>
        <w:t>5 základních funkcí</w:t>
      </w:r>
      <w:r w:rsidRPr="009A0B7B">
        <w:t>:</w:t>
      </w:r>
    </w:p>
    <w:p w14:paraId="7645041A" w14:textId="77777777" w:rsidR="00B47EC4" w:rsidRDefault="00B47EC4" w:rsidP="00CF7A23">
      <w:pPr>
        <w:pStyle w:val="Odstavecseseznamem"/>
        <w:numPr>
          <w:ilvl w:val="0"/>
          <w:numId w:val="75"/>
        </w:numPr>
        <w:jc w:val="both"/>
      </w:pPr>
      <w:r w:rsidRPr="009A0B7B">
        <w:t>řídicí</w:t>
      </w:r>
      <w:r>
        <w:t xml:space="preserve"> (jejíž nositelem je např. krajská rada pro inovace/konkurenceschopnost či její obdoba)</w:t>
      </w:r>
      <w:r w:rsidRPr="009A0B7B">
        <w:t xml:space="preserve">, </w:t>
      </w:r>
    </w:p>
    <w:p w14:paraId="50BB5C3B" w14:textId="77777777" w:rsidR="00B47EC4" w:rsidRDefault="00B47EC4" w:rsidP="00CF7A23">
      <w:pPr>
        <w:pStyle w:val="Odstavecseseznamem"/>
        <w:numPr>
          <w:ilvl w:val="0"/>
          <w:numId w:val="75"/>
        </w:numPr>
        <w:jc w:val="both"/>
      </w:pPr>
      <w:r w:rsidRPr="009A0B7B">
        <w:t>výkonnou</w:t>
      </w:r>
      <w:r>
        <w:t xml:space="preserve"> (jejíž nositelem je implementující subjekt – ve většině případů specializovaná agentura typu regionální rozvojové agentury, inovačního centra apod., popřípadě relevantní odbor krajského úřadu),</w:t>
      </w:r>
    </w:p>
    <w:p w14:paraId="3ECE328D" w14:textId="77777777" w:rsidR="00B47EC4" w:rsidRDefault="00B47EC4" w:rsidP="00CF7A23">
      <w:pPr>
        <w:pStyle w:val="Odstavecseseznamem"/>
        <w:numPr>
          <w:ilvl w:val="0"/>
          <w:numId w:val="75"/>
        </w:numPr>
        <w:jc w:val="both"/>
      </w:pPr>
      <w:r>
        <w:t>konzultační ve smyslu „enterpreneurial discovery“ procesu (jejíž nositelem jsou inovační platformy sdružující klíčové aktéry ze všech sfér triple/quadruple helix, zejména však podnikatele</w:t>
      </w:r>
      <w:r w:rsidRPr="009A0B7B">
        <w:t>),</w:t>
      </w:r>
    </w:p>
    <w:p w14:paraId="08566A9C" w14:textId="2C580860" w:rsidR="00B47EC4" w:rsidRDefault="00B47EC4" w:rsidP="00CF7A23">
      <w:pPr>
        <w:pStyle w:val="Odstavecseseznamem"/>
        <w:numPr>
          <w:ilvl w:val="0"/>
          <w:numId w:val="75"/>
        </w:numPr>
        <w:jc w:val="both"/>
      </w:pPr>
      <w:r w:rsidRPr="009A0B7B">
        <w:t xml:space="preserve">koordinační </w:t>
      </w:r>
      <w:r>
        <w:t xml:space="preserve">(jejíž nositelem je zejména </w:t>
      </w:r>
      <w:r w:rsidR="00880F87">
        <w:t>RIS 3</w:t>
      </w:r>
      <w:r>
        <w:t xml:space="preserve"> manažer a jeho tým) </w:t>
      </w:r>
      <w:r w:rsidRPr="009A0B7B">
        <w:t>a</w:t>
      </w:r>
    </w:p>
    <w:p w14:paraId="764496AB" w14:textId="77777777" w:rsidR="00B47EC4" w:rsidRDefault="00B47EC4" w:rsidP="00CF7A23">
      <w:pPr>
        <w:pStyle w:val="Odstavecseseznamem"/>
        <w:numPr>
          <w:ilvl w:val="0"/>
          <w:numId w:val="75"/>
        </w:numPr>
        <w:jc w:val="both"/>
      </w:pPr>
      <w:r w:rsidRPr="009A0B7B">
        <w:t>monitorovací/evaluační</w:t>
      </w:r>
      <w:r>
        <w:t>,</w:t>
      </w:r>
    </w:p>
    <w:p w14:paraId="40552092" w14:textId="77777777" w:rsidR="00B47EC4" w:rsidRDefault="00B47EC4" w:rsidP="00CF7A23">
      <w:pPr>
        <w:ind w:left="45"/>
        <w:jc w:val="both"/>
      </w:pPr>
      <w:r>
        <w:t>přičemž k</w:t>
      </w:r>
      <w:r w:rsidRPr="009A0B7B">
        <w:t>onkrétní způsob zajištění těchto funkcí a navržení zodpovědných subjektů sdružených na jednotlivých úrovních této struktury jsou</w:t>
      </w:r>
      <w:r>
        <w:t xml:space="preserve"> již</w:t>
      </w:r>
      <w:r w:rsidRPr="009A0B7B">
        <w:t xml:space="preserve"> individuálním řešení</w:t>
      </w:r>
      <w:r>
        <w:t>m</w:t>
      </w:r>
      <w:r w:rsidRPr="009A0B7B">
        <w:t xml:space="preserve"> v každém kraji.</w:t>
      </w:r>
    </w:p>
    <w:p w14:paraId="1CCF6406" w14:textId="25EB57D9" w:rsidR="00B47EC4" w:rsidDel="00A721A9" w:rsidRDefault="00B47EC4" w:rsidP="00CF7A23">
      <w:pPr>
        <w:jc w:val="both"/>
      </w:pPr>
      <w:r>
        <w:rPr>
          <w:b/>
        </w:rPr>
        <w:t>Výchozí s</w:t>
      </w:r>
      <w:r w:rsidRPr="004B2D20" w:rsidDel="00A721A9">
        <w:rPr>
          <w:b/>
        </w:rPr>
        <w:t xml:space="preserve">tav </w:t>
      </w:r>
      <w:r>
        <w:rPr>
          <w:b/>
        </w:rPr>
        <w:t xml:space="preserve">pro </w:t>
      </w:r>
      <w:r w:rsidRPr="004B2D20" w:rsidDel="00A721A9">
        <w:rPr>
          <w:b/>
        </w:rPr>
        <w:t>vytváření</w:t>
      </w:r>
      <w:r>
        <w:rPr>
          <w:b/>
        </w:rPr>
        <w:t>/stabilizaci</w:t>
      </w:r>
      <w:r w:rsidRPr="004B2D20" w:rsidDel="00A721A9">
        <w:rPr>
          <w:b/>
        </w:rPr>
        <w:t xml:space="preserve"> krajských </w:t>
      </w:r>
      <w:r>
        <w:rPr>
          <w:b/>
        </w:rPr>
        <w:t>struktur/</w:t>
      </w:r>
      <w:r w:rsidRPr="004B2D20" w:rsidDel="00A721A9">
        <w:rPr>
          <w:b/>
        </w:rPr>
        <w:t>partnerství</w:t>
      </w:r>
      <w:r w:rsidDel="00A721A9">
        <w:t xml:space="preserve"> pro přípravu a realizaci intervencí pro inteligentní specializaci </w:t>
      </w:r>
      <w:r>
        <w:rPr>
          <w:b/>
        </w:rPr>
        <w:t>byl a z velké míry stále ještě je</w:t>
      </w:r>
      <w:r w:rsidDel="00A721A9">
        <w:rPr>
          <w:b/>
        </w:rPr>
        <w:t xml:space="preserve"> </w:t>
      </w:r>
      <w:r w:rsidRPr="004B2D20" w:rsidDel="00A721A9">
        <w:rPr>
          <w:b/>
        </w:rPr>
        <w:t xml:space="preserve">v jednotlivých krajích </w:t>
      </w:r>
      <w:r w:rsidDel="00A721A9">
        <w:rPr>
          <w:b/>
        </w:rPr>
        <w:t>ČR</w:t>
      </w:r>
      <w:r w:rsidRPr="004B2D20" w:rsidDel="00A721A9">
        <w:rPr>
          <w:b/>
        </w:rPr>
        <w:t xml:space="preserve"> odlišný</w:t>
      </w:r>
      <w:r w:rsidDel="00A721A9">
        <w:t>. Tato odlišnost odráží jak (i</w:t>
      </w:r>
      <w:r w:rsidRPr="004B2D20" w:rsidDel="00A721A9">
        <w:t xml:space="preserve">) </w:t>
      </w:r>
      <w:r w:rsidRPr="004B2D20" w:rsidDel="00A721A9">
        <w:rPr>
          <w:i/>
        </w:rPr>
        <w:t>institucionální situaci</w:t>
      </w:r>
      <w:r w:rsidRPr="004B2D20" w:rsidDel="00A721A9">
        <w:t xml:space="preserve"> v různých krajích, tedy zejména připravenost jednotlivých hráčů triple/quadruple helix</w:t>
      </w:r>
      <w:r w:rsidDel="00A721A9">
        <w:t xml:space="preserve"> a politického vedení</w:t>
      </w:r>
      <w:r w:rsidRPr="004B2D20" w:rsidDel="00A721A9">
        <w:t> </w:t>
      </w:r>
      <w:r w:rsidDel="00A721A9">
        <w:t>v kraji pro tento typ partnerství</w:t>
      </w:r>
      <w:r w:rsidRPr="004B2D20" w:rsidDel="00A721A9">
        <w:t xml:space="preserve">, tak (ii) existenci různorodých </w:t>
      </w:r>
      <w:r w:rsidRPr="004B2D20" w:rsidDel="00A721A9">
        <w:rPr>
          <w:i/>
        </w:rPr>
        <w:t>plánovacích a strategických dokumentů</w:t>
      </w:r>
      <w:r w:rsidRPr="004B2D20" w:rsidDel="00A721A9">
        <w:t xml:space="preserve"> v jednotlivých krajích. Některé kraje jsou připraveny lépe než jiné z obou hledisek, protože již připravovaly a realizovaly své inovační strategie v minulosti</w:t>
      </w:r>
      <w:r w:rsidDel="00A721A9">
        <w:t xml:space="preserve">, v některých krajích je rozběhnutí aktivit pro přípravu </w:t>
      </w:r>
      <w:r>
        <w:t xml:space="preserve">a pozdější implementaci </w:t>
      </w:r>
      <w:r w:rsidDel="00A721A9">
        <w:t xml:space="preserve">krajských </w:t>
      </w:r>
      <w:r>
        <w:t>příloh</w:t>
      </w:r>
      <w:r w:rsidDel="00A721A9">
        <w:t xml:space="preserve"> obtížnější, protože aktivity a intervence na podporu VaVaI (a inteligentní specializace) dosud nikdy nepřipravovaly, nezabývaly se jimi a nově předkládaná </w:t>
      </w:r>
      <w:r>
        <w:t>RIS 3</w:t>
      </w:r>
      <w:r w:rsidDel="00A721A9">
        <w:t xml:space="preserve"> koncepce tak klade nároky na často značné změny v přístupu těchto krajů k podpoře regionálního </w:t>
      </w:r>
      <w:r>
        <w:t>rozvoje a konkurenceschopnosti.</w:t>
      </w:r>
    </w:p>
    <w:p w14:paraId="5B3CEBA2" w14:textId="77777777" w:rsidR="00B47EC4" w:rsidRDefault="00B47EC4" w:rsidP="00CF7A23">
      <w:pPr>
        <w:jc w:val="both"/>
      </w:pPr>
      <w:r>
        <w:t>V únoru 2014 bylo pod vedením MŠMT započato projednávání krajských příloh krajskými partnerstvími. Krajské rady pro inovace/konkurenceschopnost, se ve většině krajů začaly formovat a scházet již v roce 2013, v roce 2014 pak byly ustaveny též krajské inovační platformy, jejichž neformální setkávání začalo v některých krajích již ve 2. Pol. r. 2013. Krajské projednávací procesy v těchto strukturách vedly během 1. pol. 2014 k postupnému dopracování a zpřesnění krajských příloh.</w:t>
      </w:r>
    </w:p>
    <w:p w14:paraId="4B287B32" w14:textId="42F8F4D0" w:rsidR="00B47EC4" w:rsidRDefault="00B47EC4" w:rsidP="00CF7A23">
      <w:pPr>
        <w:jc w:val="both"/>
      </w:pPr>
      <w:r>
        <w:t xml:space="preserve">V procesu budování partnerství a RIS 3 struktur v krajích bude </w:t>
      </w:r>
      <w:r w:rsidR="00880F87">
        <w:t>RIS 3</w:t>
      </w:r>
      <w:r>
        <w:t xml:space="preserve"> </w:t>
      </w:r>
      <w:r w:rsidRPr="00EC44F9">
        <w:t xml:space="preserve">manažerům </w:t>
      </w:r>
      <w:r>
        <w:t xml:space="preserve">ze strany MŠMT nadále </w:t>
      </w:r>
      <w:r w:rsidRPr="00EC44F9">
        <w:t xml:space="preserve">poskytována </w:t>
      </w:r>
      <w:r>
        <w:t xml:space="preserve">podpora </w:t>
      </w:r>
      <w:r w:rsidRPr="00EC44F9">
        <w:t xml:space="preserve">tak, aby na konci </w:t>
      </w:r>
      <w:r>
        <w:t>roku 2014</w:t>
      </w:r>
      <w:r w:rsidRPr="00EC44F9">
        <w:t xml:space="preserve"> byla partnerství v maximální možné míře funkční, a aby umožňovala a usnadňovala spolupráci různých </w:t>
      </w:r>
      <w:r w:rsidRPr="00EC44F9">
        <w:lastRenderedPageBreak/>
        <w:t>subjektů (triple/quadruple helix) při rozhodování o obsahu krajských RIS 3 i při plánování, koordinaci a realizaci jednotlivých intervencí.</w:t>
      </w:r>
    </w:p>
    <w:p w14:paraId="6B0B02BB" w14:textId="77777777" w:rsidR="00B47EC4" w:rsidRPr="009822CC" w:rsidRDefault="00B47EC4" w:rsidP="00CF7A23">
      <w:pPr>
        <w:jc w:val="both"/>
        <w:rPr>
          <w:i/>
          <w:u w:val="single"/>
        </w:rPr>
      </w:pPr>
      <w:r w:rsidRPr="009822CC">
        <w:rPr>
          <w:b/>
          <w:i/>
          <w:u w:val="single"/>
        </w:rPr>
        <w:t>Předpokládané termíny</w:t>
      </w:r>
      <w:r w:rsidRPr="009822CC">
        <w:rPr>
          <w:i/>
          <w:u w:val="single"/>
        </w:rPr>
        <w:t>:</w:t>
      </w:r>
    </w:p>
    <w:p w14:paraId="2074AA69" w14:textId="6F2BF4D5" w:rsidR="00B47EC4" w:rsidRDefault="00B47EC4" w:rsidP="00CF7A23">
      <w:pPr>
        <w:pStyle w:val="Odstavecseseznamem"/>
        <w:numPr>
          <w:ilvl w:val="0"/>
          <w:numId w:val="81"/>
        </w:numPr>
        <w:jc w:val="both"/>
      </w:pPr>
      <w:r w:rsidRPr="001F0896">
        <w:t xml:space="preserve">další školení </w:t>
      </w:r>
      <w:r w:rsidR="00880F87">
        <w:t>RIS 3</w:t>
      </w:r>
      <w:r w:rsidRPr="001F0896">
        <w:t xml:space="preserve"> manažerů zaměřené na přechod od přípravy krajských </w:t>
      </w:r>
      <w:r>
        <w:t>RIS 3</w:t>
      </w:r>
      <w:r w:rsidRPr="001F0896">
        <w:t xml:space="preserve"> příloh k plánování jednotlivých intervencí:</w:t>
      </w:r>
      <w:r w:rsidRPr="00B42B2F">
        <w:rPr>
          <w:b/>
        </w:rPr>
        <w:t xml:space="preserve"> </w:t>
      </w:r>
      <w:r w:rsidRPr="001F0896">
        <w:rPr>
          <w:b/>
        </w:rPr>
        <w:t>červenec 2014</w:t>
      </w:r>
    </w:p>
    <w:p w14:paraId="36BA35F8" w14:textId="77777777" w:rsidR="00B47EC4" w:rsidRDefault="00B47EC4" w:rsidP="00CF7A23">
      <w:pPr>
        <w:pStyle w:val="Odstavecseseznamem"/>
        <w:numPr>
          <w:ilvl w:val="0"/>
          <w:numId w:val="81"/>
        </w:numPr>
        <w:jc w:val="both"/>
      </w:pPr>
      <w:r w:rsidRPr="001F0896">
        <w:t xml:space="preserve">schválení krajských příloh </w:t>
      </w:r>
      <w:r>
        <w:t>RIS 3</w:t>
      </w:r>
      <w:r w:rsidRPr="001F0896">
        <w:t xml:space="preserve"> v zastupitelstvech krajů</w:t>
      </w:r>
      <w:r w:rsidRPr="0052233A">
        <w:t>:</w:t>
      </w:r>
      <w:r>
        <w:t xml:space="preserve"> </w:t>
      </w:r>
      <w:r w:rsidRPr="001F0896">
        <w:rPr>
          <w:b/>
        </w:rPr>
        <w:t>červen - září 2014</w:t>
      </w:r>
      <w:r w:rsidRPr="00B42B2F">
        <w:t xml:space="preserve"> </w:t>
      </w:r>
      <w:r w:rsidRPr="009822CC">
        <w:t>(dle termínů konání zasedání zastupitelstev)</w:t>
      </w:r>
    </w:p>
    <w:p w14:paraId="20B52AEF" w14:textId="69964B92" w:rsidR="00B47EC4" w:rsidRDefault="00B47EC4" w:rsidP="00CF7A23">
      <w:r w:rsidRPr="00D1456F">
        <w:rPr>
          <w:b/>
          <w:i/>
          <w:u w:val="single"/>
        </w:rPr>
        <w:t xml:space="preserve">Subjekt zodpovědný za zpracování a projednání krajských příloh </w:t>
      </w:r>
      <w:r>
        <w:rPr>
          <w:b/>
          <w:i/>
          <w:u w:val="single"/>
        </w:rPr>
        <w:t>RIS 3</w:t>
      </w:r>
      <w:r w:rsidRPr="00D1456F">
        <w:rPr>
          <w:b/>
          <w:i/>
          <w:u w:val="single"/>
        </w:rPr>
        <w:t>:</w:t>
      </w:r>
      <w:r>
        <w:t xml:space="preserve"> </w:t>
      </w:r>
      <w:r w:rsidRPr="00D1456F">
        <w:rPr>
          <w:b/>
        </w:rPr>
        <w:t>MŠMT prostřednictvím</w:t>
      </w:r>
      <w:r>
        <w:t xml:space="preserve"> </w:t>
      </w:r>
      <w:r w:rsidRPr="00D1456F">
        <w:rPr>
          <w:b/>
        </w:rPr>
        <w:t xml:space="preserve">krajských </w:t>
      </w:r>
      <w:r w:rsidR="00880F87">
        <w:rPr>
          <w:b/>
        </w:rPr>
        <w:t>RIS 3</w:t>
      </w:r>
      <w:r w:rsidRPr="00D1456F">
        <w:rPr>
          <w:b/>
        </w:rPr>
        <w:t xml:space="preserve"> manažerů </w:t>
      </w:r>
      <w:r w:rsidRPr="000D6696">
        <w:t>(</w:t>
      </w:r>
      <w:r>
        <w:t>financovaných ze strany</w:t>
      </w:r>
      <w:r w:rsidRPr="000D6696">
        <w:t xml:space="preserve"> MŠMT </w:t>
      </w:r>
      <w:r>
        <w:t>prostřednictvím</w:t>
      </w:r>
      <w:r w:rsidR="00880F87">
        <w:t xml:space="preserve"> </w:t>
      </w:r>
      <w:r>
        <w:t>DPČ</w:t>
      </w:r>
      <w:r w:rsidRPr="000D6696">
        <w:t>)</w:t>
      </w:r>
    </w:p>
    <w:p w14:paraId="77EB9777" w14:textId="0DBFA1D5" w:rsidR="00B47EC4" w:rsidRPr="0043162D" w:rsidRDefault="00B47EC4" w:rsidP="00CF7A23">
      <w:pPr>
        <w:jc w:val="both"/>
        <w:rPr>
          <w:b/>
          <w:szCs w:val="24"/>
        </w:rPr>
      </w:pPr>
      <w:r w:rsidRPr="0043162D">
        <w:rPr>
          <w:b/>
          <w:szCs w:val="24"/>
        </w:rPr>
        <w:t xml:space="preserve">4. Facilitace zahájení implementace </w:t>
      </w:r>
      <w:r>
        <w:rPr>
          <w:b/>
          <w:szCs w:val="24"/>
        </w:rPr>
        <w:t>RIS 3</w:t>
      </w:r>
      <w:r w:rsidRPr="0043162D">
        <w:rPr>
          <w:b/>
          <w:szCs w:val="24"/>
        </w:rPr>
        <w:t xml:space="preserve"> na národní i krajské úrovni</w:t>
      </w:r>
    </w:p>
    <w:p w14:paraId="241E95E9" w14:textId="1C526F8A" w:rsidR="00B47EC4" w:rsidRPr="006B0EAD" w:rsidRDefault="00B47EC4" w:rsidP="00CF7A23">
      <w:pPr>
        <w:jc w:val="both"/>
      </w:pPr>
      <w:r w:rsidRPr="006B0EAD">
        <w:t xml:space="preserve">Za účelem </w:t>
      </w:r>
      <w:r w:rsidRPr="001F0896">
        <w:rPr>
          <w:b/>
        </w:rPr>
        <w:t xml:space="preserve">nastavení </w:t>
      </w:r>
      <w:r>
        <w:rPr>
          <w:b/>
        </w:rPr>
        <w:t>mechanizm</w:t>
      </w:r>
      <w:r w:rsidRPr="001F0896">
        <w:rPr>
          <w:b/>
        </w:rPr>
        <w:t xml:space="preserve">ů pro implementaci </w:t>
      </w:r>
      <w:r>
        <w:rPr>
          <w:b/>
        </w:rPr>
        <w:t>RIS 3</w:t>
      </w:r>
      <w:r w:rsidRPr="001F0896">
        <w:rPr>
          <w:b/>
        </w:rPr>
        <w:t xml:space="preserve"> prostřednictvím klíčových operačních programů</w:t>
      </w:r>
      <w:r w:rsidRPr="006B0EAD">
        <w:t xml:space="preserve"> (OP VVV, OP PIK a OP PPR) probíhají od února 2014 jednání s</w:t>
      </w:r>
      <w:r w:rsidR="00CF7A23">
        <w:t xml:space="preserve"> </w:t>
      </w:r>
      <w:r w:rsidRPr="006B0EAD">
        <w:t xml:space="preserve">příslušnými </w:t>
      </w:r>
      <w:r w:rsidR="00CF7A23">
        <w:t>ŘO</w:t>
      </w:r>
      <w:r>
        <w:t xml:space="preserve"> (MŠMT, MPO a Magistrát hl. m. Prahy)</w:t>
      </w:r>
      <w:r w:rsidRPr="006B0EAD">
        <w:t xml:space="preserve">. </w:t>
      </w:r>
      <w:r>
        <w:t>Výstupy z</w:t>
      </w:r>
      <w:r w:rsidR="00CF7A23">
        <w:t xml:space="preserve"> </w:t>
      </w:r>
      <w:r>
        <w:t>těchto jednání budou promítnuty do prováděcích/metodických/implementačních dokumentů jednotlivých operačních programů.</w:t>
      </w:r>
    </w:p>
    <w:p w14:paraId="4469D1DA" w14:textId="3D3DB19F" w:rsidR="00B47EC4" w:rsidRDefault="00B47EC4" w:rsidP="00CF7A23">
      <w:pPr>
        <w:jc w:val="both"/>
      </w:pPr>
      <w:r w:rsidRPr="006B0EAD">
        <w:t xml:space="preserve">Zároveň probíhají </w:t>
      </w:r>
      <w:r>
        <w:t xml:space="preserve">od května 2014 </w:t>
      </w:r>
      <w:r w:rsidRPr="006B0EAD">
        <w:t xml:space="preserve">jednání mezi MŠMT a Úřadem vlády </w:t>
      </w:r>
      <w:r>
        <w:t xml:space="preserve">ČR </w:t>
      </w:r>
      <w:r w:rsidRPr="006B0EAD">
        <w:t xml:space="preserve">za účelem budování a </w:t>
      </w:r>
      <w:r w:rsidRPr="001F0896">
        <w:rPr>
          <w:b/>
        </w:rPr>
        <w:t xml:space="preserve">usazení struktury pro řízení a implementaci </w:t>
      </w:r>
      <w:r>
        <w:rPr>
          <w:b/>
        </w:rPr>
        <w:t>RIS 3</w:t>
      </w:r>
      <w:r w:rsidRPr="006B0EAD">
        <w:t xml:space="preserve"> na národní úrovni</w:t>
      </w:r>
      <w:r>
        <w:t xml:space="preserve"> (včetně provazeb s</w:t>
      </w:r>
      <w:r w:rsidR="00CF7A23">
        <w:t xml:space="preserve"> </w:t>
      </w:r>
      <w:r>
        <w:t>úrovní krajskou)</w:t>
      </w:r>
      <w:r w:rsidRPr="006B0EAD">
        <w:t>, jejíž dohodnutá podoba bude popsána v</w:t>
      </w:r>
      <w:r w:rsidR="00CF7A23">
        <w:t xml:space="preserve"> </w:t>
      </w:r>
      <w:r w:rsidRPr="006B0EAD">
        <w:t>textu samotné strategie.</w:t>
      </w:r>
      <w:r>
        <w:t xml:space="preserve"> Předmětem jednání je též usazení finančního rámce pro RIS 3.</w:t>
      </w:r>
    </w:p>
    <w:p w14:paraId="2AA4799B" w14:textId="76CEB1FD" w:rsidR="00B47EC4" w:rsidRDefault="00B47EC4" w:rsidP="00CF7A23">
      <w:pPr>
        <w:jc w:val="both"/>
      </w:pPr>
      <w:r>
        <w:t>Za účelem facilitace spuštění implementace RIS 3 na krajské úrovni je naplánován od července 2014 cyklus odborných seminářů v režii MŠMT, v</w:t>
      </w:r>
      <w:r w:rsidR="00CF7A23">
        <w:t xml:space="preserve"> </w:t>
      </w:r>
      <w:r>
        <w:t xml:space="preserve">rámci kterého bude krajům poskytnuta podpora při rozpracovávání konkrétních intervencí (projektů/programů/aktivit) na základě návrhů v RIS 3 přílohách. Konkrétně se bude jednat o rozpracování 1-2 nejslibnějších projektů/programů/aktivit (o jejichž realizaci/řízení je uvažováno na krajské úrovni) v každém kraji tak, aby byly včas připraveny k realizaci se spuštěním programového období 2014+. Za účelem pokrytí této agendy byli ze strany MŠMT v dubnu/květnu 2014 angažováni </w:t>
      </w:r>
      <w:r w:rsidRPr="001F0896">
        <w:rPr>
          <w:bCs/>
        </w:rPr>
        <w:t>„</w:t>
      </w:r>
      <w:r w:rsidR="00880F87">
        <w:rPr>
          <w:bCs/>
        </w:rPr>
        <w:t>RIS 3</w:t>
      </w:r>
      <w:r w:rsidRPr="001F0896">
        <w:rPr>
          <w:bCs/>
        </w:rPr>
        <w:t xml:space="preserve"> projektoví manažeři“</w:t>
      </w:r>
      <w:r>
        <w:t xml:space="preserve"> (jeden v každém kraji), aby posílili kapacitu stávajících </w:t>
      </w:r>
      <w:r w:rsidR="00880F87">
        <w:t>RIS 3</w:t>
      </w:r>
      <w:r>
        <w:t xml:space="preserve"> manažerů a doplnili jejich aktivity o výše uvedené rozpracovávání konkrétních projektových fiche v návaznosti na krajské RIS 3 přílohy. </w:t>
      </w:r>
    </w:p>
    <w:p w14:paraId="02D9E7E2" w14:textId="77777777" w:rsidR="00B47EC4" w:rsidRDefault="00B47EC4" w:rsidP="00CF7A23">
      <w:pPr>
        <w:jc w:val="both"/>
        <w:rPr>
          <w:b/>
          <w:i/>
          <w:u w:val="single"/>
        </w:rPr>
      </w:pPr>
      <w:r>
        <w:rPr>
          <w:b/>
          <w:i/>
          <w:u w:val="single"/>
        </w:rPr>
        <w:t>Předpokládané termíny:</w:t>
      </w:r>
    </w:p>
    <w:p w14:paraId="7CA181E5" w14:textId="10C1B22F" w:rsidR="00B47EC4" w:rsidRPr="0052233A" w:rsidRDefault="00B47EC4" w:rsidP="00CF7A23">
      <w:pPr>
        <w:pStyle w:val="Odstavecseseznamem"/>
        <w:numPr>
          <w:ilvl w:val="0"/>
          <w:numId w:val="97"/>
        </w:numPr>
        <w:jc w:val="both"/>
      </w:pPr>
      <w:r w:rsidRPr="001F0896">
        <w:t xml:space="preserve">Usazení řídicí a implementační struktury </w:t>
      </w:r>
      <w:r>
        <w:t>RIS 3</w:t>
      </w:r>
      <w:r w:rsidRPr="001F0896">
        <w:t xml:space="preserve"> na národní úrovni:</w:t>
      </w:r>
      <w:r w:rsidRPr="0052233A">
        <w:t xml:space="preserve"> </w:t>
      </w:r>
      <w:r w:rsidRPr="001F0896">
        <w:rPr>
          <w:b/>
        </w:rPr>
        <w:t>září 2014</w:t>
      </w:r>
    </w:p>
    <w:p w14:paraId="5B012242" w14:textId="70F57A22" w:rsidR="00B47EC4" w:rsidRPr="0052233A" w:rsidRDefault="00B47EC4" w:rsidP="00CF7A23">
      <w:pPr>
        <w:pStyle w:val="Odstavecseseznamem"/>
        <w:numPr>
          <w:ilvl w:val="0"/>
          <w:numId w:val="97"/>
        </w:numPr>
        <w:jc w:val="both"/>
      </w:pPr>
      <w:r w:rsidRPr="001F0896">
        <w:t xml:space="preserve">Usazení implementačních </w:t>
      </w:r>
      <w:r>
        <w:t>mechanizm</w:t>
      </w:r>
      <w:r w:rsidRPr="001F0896">
        <w:t xml:space="preserve">ů pro </w:t>
      </w:r>
      <w:r>
        <w:t>RIS 3</w:t>
      </w:r>
      <w:r w:rsidRPr="001F0896">
        <w:t xml:space="preserve"> v prováděcích/metodických</w:t>
      </w:r>
      <w:r>
        <w:t>/implementačních</w:t>
      </w:r>
      <w:r w:rsidRPr="001F0896">
        <w:t xml:space="preserve"> dokumentech relevantních operačních programů ESIF: </w:t>
      </w:r>
      <w:r w:rsidRPr="001F0896">
        <w:rPr>
          <w:b/>
        </w:rPr>
        <w:t>prosinec 2014</w:t>
      </w:r>
    </w:p>
    <w:p w14:paraId="558C1651" w14:textId="5696342B" w:rsidR="00B47EC4" w:rsidRPr="0052233A" w:rsidRDefault="00B47EC4" w:rsidP="00CF7A23">
      <w:pPr>
        <w:pStyle w:val="Odstavecseseznamem"/>
        <w:numPr>
          <w:ilvl w:val="0"/>
          <w:numId w:val="97"/>
        </w:numPr>
        <w:jc w:val="both"/>
      </w:pPr>
      <w:r w:rsidRPr="001F0896">
        <w:t xml:space="preserve">Školení </w:t>
      </w:r>
      <w:r w:rsidR="00880F87">
        <w:t>RIS</w:t>
      </w:r>
      <w:r w:rsidRPr="001F0896">
        <w:t>S</w:t>
      </w:r>
      <w:r w:rsidR="00880F87">
        <w:t xml:space="preserve"> </w:t>
      </w:r>
      <w:r w:rsidRPr="001F0896">
        <w:t>3 projektových manažerů s cílem zajistit přípravu a rozpracování operací/intervencí v krajích:</w:t>
      </w:r>
      <w:r w:rsidRPr="0052233A">
        <w:t xml:space="preserve"> </w:t>
      </w:r>
      <w:r w:rsidRPr="001F0896">
        <w:rPr>
          <w:b/>
        </w:rPr>
        <w:t>září 2014</w:t>
      </w:r>
      <w:r>
        <w:rPr>
          <w:b/>
        </w:rPr>
        <w:t xml:space="preserve"> </w:t>
      </w:r>
      <w:r w:rsidRPr="001F0896">
        <w:rPr>
          <w:b/>
        </w:rPr>
        <w:t>- únor 2015</w:t>
      </w:r>
      <w:r>
        <w:rPr>
          <w:b/>
        </w:rPr>
        <w:t>.</w:t>
      </w:r>
    </w:p>
    <w:p w14:paraId="7A41012E" w14:textId="77777777" w:rsidR="00B47EC4" w:rsidRDefault="00B47EC4" w:rsidP="00B47EC4">
      <w:pPr>
        <w:pStyle w:val="Odstavecseseznamem"/>
        <w:ind w:left="644"/>
        <w:rPr>
          <w:rFonts w:eastAsia="Times New Roman"/>
          <w:b/>
          <w:bCs/>
          <w:color w:val="4F81BD"/>
          <w:sz w:val="20"/>
          <w:szCs w:val="24"/>
          <w:lang w:eastAsia="cs-CZ"/>
        </w:rPr>
      </w:pPr>
    </w:p>
    <w:p w14:paraId="2AD74729" w14:textId="77777777" w:rsidR="00B47EC4" w:rsidRDefault="00B47EC4" w:rsidP="00B47EC4">
      <w:pPr>
        <w:pStyle w:val="Odstavecseseznamem"/>
        <w:ind w:left="644"/>
        <w:rPr>
          <w:rFonts w:eastAsia="Times New Roman"/>
          <w:b/>
          <w:bCs/>
          <w:color w:val="4F81BD"/>
          <w:sz w:val="20"/>
          <w:szCs w:val="24"/>
          <w:lang w:eastAsia="cs-CZ"/>
        </w:rPr>
        <w:sectPr w:rsidR="00B47EC4">
          <w:pgSz w:w="11906" w:h="16838"/>
          <w:pgMar w:top="1417" w:right="1417" w:bottom="1417" w:left="1417" w:header="708" w:footer="708" w:gutter="0"/>
          <w:cols w:space="708"/>
          <w:docGrid w:linePitch="360"/>
        </w:sectPr>
      </w:pPr>
    </w:p>
    <w:p w14:paraId="4434671A" w14:textId="7ED938C3" w:rsidR="009B344E" w:rsidRPr="00352FD7" w:rsidRDefault="009B344E" w:rsidP="00A02750">
      <w:pPr>
        <w:rPr>
          <w:b/>
          <w:i/>
          <w:u w:val="single"/>
        </w:rPr>
      </w:pPr>
      <w:r w:rsidRPr="009448F4">
        <w:rPr>
          <w:rFonts w:eastAsia="Times New Roman"/>
          <w:b/>
          <w:bCs/>
          <w:color w:val="4F81BD"/>
          <w:sz w:val="20"/>
          <w:szCs w:val="24"/>
          <w:lang w:eastAsia="cs-CZ"/>
        </w:rPr>
        <w:lastRenderedPageBreak/>
        <w:t xml:space="preserve">Tabulka </w:t>
      </w:r>
      <w:r>
        <w:rPr>
          <w:rFonts w:eastAsia="Times New Roman"/>
          <w:b/>
          <w:bCs/>
          <w:color w:val="4F81BD"/>
          <w:sz w:val="20"/>
          <w:szCs w:val="24"/>
          <w:lang w:eastAsia="cs-CZ"/>
        </w:rPr>
        <w:t xml:space="preserve">č. </w:t>
      </w:r>
      <w:r w:rsidRPr="00323F0C">
        <w:rPr>
          <w:rFonts w:eastAsia="Times New Roman"/>
          <w:b/>
          <w:bCs/>
          <w:color w:val="4F81BD"/>
          <w:sz w:val="20"/>
          <w:szCs w:val="24"/>
          <w:lang w:eastAsia="cs-CZ"/>
        </w:rPr>
        <w:t>50:</w:t>
      </w:r>
      <w:r w:rsidR="00323F0C" w:rsidRPr="00323F0C">
        <w:rPr>
          <w:rFonts w:eastAsia="Times New Roman"/>
          <w:b/>
          <w:bCs/>
          <w:color w:val="4F81BD"/>
          <w:sz w:val="20"/>
          <w:szCs w:val="24"/>
          <w:lang w:eastAsia="cs-CZ"/>
        </w:rPr>
        <w:t xml:space="preserve"> Rozšířené šablony </w:t>
      </w:r>
      <w:r w:rsidR="00323F0C">
        <w:rPr>
          <w:rFonts w:eastAsia="Times New Roman"/>
          <w:b/>
          <w:bCs/>
          <w:color w:val="4F81BD"/>
          <w:sz w:val="20"/>
          <w:szCs w:val="24"/>
          <w:lang w:eastAsia="cs-CZ"/>
        </w:rPr>
        <w:t xml:space="preserve">platné </w:t>
      </w:r>
      <w:r w:rsidR="00323F0C" w:rsidRPr="00323F0C">
        <w:rPr>
          <w:rFonts w:eastAsia="Times New Roman"/>
          <w:b/>
          <w:bCs/>
          <w:color w:val="4F81BD"/>
          <w:sz w:val="20"/>
          <w:szCs w:val="24"/>
          <w:lang w:eastAsia="cs-CZ"/>
        </w:rPr>
        <w:t>předběžné podmínky 1.1</w:t>
      </w:r>
    </w:p>
    <w:tbl>
      <w:tblPr>
        <w:tblpPr w:leftFromText="141" w:rightFromText="141" w:bottomFromText="200" w:vertAnchor="text" w:tblpX="-497" w:tblpY="1"/>
        <w:tblOverlap w:val="never"/>
        <w:tblW w:w="15240" w:type="dxa"/>
        <w:tblLayout w:type="fixed"/>
        <w:tblCellMar>
          <w:left w:w="70" w:type="dxa"/>
          <w:right w:w="70" w:type="dxa"/>
        </w:tblCellMar>
        <w:tblLook w:val="04A0" w:firstRow="1" w:lastRow="0" w:firstColumn="1" w:lastColumn="0" w:noHBand="0" w:noVBand="1"/>
      </w:tblPr>
      <w:tblGrid>
        <w:gridCol w:w="1561"/>
        <w:gridCol w:w="1701"/>
        <w:gridCol w:w="1134"/>
        <w:gridCol w:w="3260"/>
        <w:gridCol w:w="850"/>
        <w:gridCol w:w="2197"/>
        <w:gridCol w:w="4537"/>
      </w:tblGrid>
      <w:tr w:rsidR="00B47EC4" w14:paraId="5901D7E4" w14:textId="77777777" w:rsidTr="00A02750">
        <w:trPr>
          <w:trHeight w:val="1114"/>
          <w:tblHeader/>
        </w:trPr>
        <w:tc>
          <w:tcPr>
            <w:tcW w:w="1561" w:type="dxa"/>
            <w:tcBorders>
              <w:top w:val="single" w:sz="8" w:space="0" w:color="auto"/>
              <w:left w:val="single" w:sz="8" w:space="0" w:color="auto"/>
              <w:bottom w:val="single" w:sz="8" w:space="0" w:color="auto"/>
              <w:right w:val="single" w:sz="4" w:space="0" w:color="auto"/>
            </w:tcBorders>
            <w:shd w:val="clear" w:color="auto" w:fill="C6D9F1" w:themeFill="text2" w:themeFillTint="33"/>
            <w:hideMark/>
          </w:tcPr>
          <w:p w14:paraId="585D89DF" w14:textId="77777777" w:rsidR="00B47EC4" w:rsidRDefault="00B47EC4" w:rsidP="00B47EC4">
            <w:pPr>
              <w:rPr>
                <w:b/>
                <w:sz w:val="18"/>
                <w:szCs w:val="18"/>
              </w:rPr>
            </w:pPr>
            <w:r>
              <w:rPr>
                <w:b/>
                <w:sz w:val="18"/>
                <w:szCs w:val="18"/>
              </w:rPr>
              <w:t>Předběžná podmínka</w:t>
            </w:r>
          </w:p>
        </w:tc>
        <w:tc>
          <w:tcPr>
            <w:tcW w:w="1701" w:type="dxa"/>
            <w:tcBorders>
              <w:top w:val="single" w:sz="8" w:space="0" w:color="auto"/>
              <w:left w:val="nil"/>
              <w:bottom w:val="single" w:sz="8" w:space="0" w:color="auto"/>
              <w:right w:val="nil"/>
            </w:tcBorders>
            <w:shd w:val="clear" w:color="auto" w:fill="C6D9F1" w:themeFill="text2" w:themeFillTint="33"/>
            <w:hideMark/>
          </w:tcPr>
          <w:p w14:paraId="177F06A2" w14:textId="77777777" w:rsidR="00B47EC4" w:rsidRDefault="00B47EC4" w:rsidP="00B47EC4">
            <w:pPr>
              <w:rPr>
                <w:b/>
                <w:sz w:val="18"/>
                <w:szCs w:val="18"/>
              </w:rPr>
            </w:pPr>
            <w:r>
              <w:rPr>
                <w:b/>
                <w:sz w:val="18"/>
                <w:szCs w:val="18"/>
              </w:rPr>
              <w:t>Prioritní osa nebo osy, ke kterým se podmínka vztahuje</w:t>
            </w:r>
          </w:p>
        </w:tc>
        <w:tc>
          <w:tcPr>
            <w:tcW w:w="1134" w:type="dxa"/>
            <w:tcBorders>
              <w:top w:val="single" w:sz="8" w:space="0" w:color="auto"/>
              <w:left w:val="single" w:sz="4" w:space="0" w:color="auto"/>
              <w:bottom w:val="single" w:sz="8" w:space="0" w:color="auto"/>
              <w:right w:val="double" w:sz="6" w:space="0" w:color="auto"/>
            </w:tcBorders>
            <w:shd w:val="clear" w:color="auto" w:fill="C6D9F1" w:themeFill="text2" w:themeFillTint="33"/>
            <w:hideMark/>
          </w:tcPr>
          <w:p w14:paraId="7F2E276D" w14:textId="77777777" w:rsidR="00B47EC4" w:rsidRDefault="00B47EC4" w:rsidP="00B47EC4">
            <w:pPr>
              <w:rPr>
                <w:b/>
                <w:sz w:val="18"/>
                <w:szCs w:val="18"/>
              </w:rPr>
            </w:pPr>
            <w:r>
              <w:rPr>
                <w:b/>
                <w:sz w:val="18"/>
                <w:szCs w:val="18"/>
              </w:rPr>
              <w:t>Splnění předběžné podmínky (ano/ne /částečně)</w:t>
            </w:r>
          </w:p>
        </w:tc>
        <w:tc>
          <w:tcPr>
            <w:tcW w:w="3260" w:type="dxa"/>
            <w:tcBorders>
              <w:top w:val="single" w:sz="8" w:space="0" w:color="auto"/>
              <w:left w:val="nil"/>
              <w:bottom w:val="single" w:sz="8" w:space="0" w:color="auto"/>
              <w:right w:val="single" w:sz="4" w:space="0" w:color="auto"/>
            </w:tcBorders>
            <w:shd w:val="clear" w:color="auto" w:fill="C6D9F1" w:themeFill="text2" w:themeFillTint="33"/>
            <w:hideMark/>
          </w:tcPr>
          <w:p w14:paraId="28AB71BE" w14:textId="77777777" w:rsidR="00B47EC4" w:rsidRDefault="00B47EC4" w:rsidP="00B47EC4">
            <w:pPr>
              <w:rPr>
                <w:b/>
                <w:sz w:val="18"/>
                <w:szCs w:val="18"/>
              </w:rPr>
            </w:pPr>
            <w:r>
              <w:rPr>
                <w:b/>
                <w:sz w:val="18"/>
                <w:szCs w:val="18"/>
              </w:rPr>
              <w:t>Kritéria splnění</w:t>
            </w:r>
          </w:p>
        </w:tc>
        <w:tc>
          <w:tcPr>
            <w:tcW w:w="850" w:type="dxa"/>
            <w:tcBorders>
              <w:top w:val="single" w:sz="8" w:space="0" w:color="auto"/>
              <w:left w:val="nil"/>
              <w:bottom w:val="single" w:sz="8" w:space="0" w:color="auto"/>
              <w:right w:val="double" w:sz="6" w:space="0" w:color="auto"/>
            </w:tcBorders>
            <w:shd w:val="clear" w:color="auto" w:fill="C6D9F1" w:themeFill="text2" w:themeFillTint="33"/>
            <w:hideMark/>
          </w:tcPr>
          <w:p w14:paraId="54374423" w14:textId="77777777" w:rsidR="00B47EC4" w:rsidRDefault="00B47EC4" w:rsidP="00B47EC4">
            <w:pPr>
              <w:rPr>
                <w:b/>
                <w:sz w:val="18"/>
                <w:szCs w:val="18"/>
              </w:rPr>
            </w:pPr>
            <w:r>
              <w:rPr>
                <w:b/>
                <w:sz w:val="18"/>
                <w:szCs w:val="18"/>
              </w:rPr>
              <w:t>Splnění kritéria (ano / ne)</w:t>
            </w:r>
          </w:p>
        </w:tc>
        <w:tc>
          <w:tcPr>
            <w:tcW w:w="2197" w:type="dxa"/>
            <w:tcBorders>
              <w:top w:val="single" w:sz="8" w:space="0" w:color="auto"/>
              <w:left w:val="nil"/>
              <w:bottom w:val="single" w:sz="8" w:space="0" w:color="auto"/>
              <w:right w:val="double" w:sz="6" w:space="0" w:color="auto"/>
            </w:tcBorders>
            <w:shd w:val="clear" w:color="auto" w:fill="C6D9F1" w:themeFill="text2" w:themeFillTint="33"/>
            <w:hideMark/>
          </w:tcPr>
          <w:p w14:paraId="673DE2CE" w14:textId="77777777" w:rsidR="00B47EC4" w:rsidRDefault="00B47EC4" w:rsidP="00B47EC4">
            <w:pPr>
              <w:rPr>
                <w:b/>
                <w:sz w:val="18"/>
                <w:szCs w:val="18"/>
              </w:rPr>
            </w:pPr>
            <w:r>
              <w:rPr>
                <w:b/>
                <w:sz w:val="18"/>
                <w:szCs w:val="18"/>
              </w:rPr>
              <w:t>Odkazy (u splněných podmínek)</w:t>
            </w:r>
          </w:p>
        </w:tc>
        <w:tc>
          <w:tcPr>
            <w:tcW w:w="4537" w:type="dxa"/>
            <w:tcBorders>
              <w:top w:val="single" w:sz="8" w:space="0" w:color="auto"/>
              <w:left w:val="nil"/>
              <w:bottom w:val="single" w:sz="8" w:space="0" w:color="auto"/>
              <w:right w:val="single" w:sz="8" w:space="0" w:color="auto"/>
            </w:tcBorders>
            <w:shd w:val="clear" w:color="auto" w:fill="C6D9F1" w:themeFill="text2" w:themeFillTint="33"/>
            <w:hideMark/>
          </w:tcPr>
          <w:p w14:paraId="4C32EED9" w14:textId="77777777" w:rsidR="00B47EC4" w:rsidRDefault="00B47EC4" w:rsidP="00B47EC4">
            <w:pPr>
              <w:rPr>
                <w:b/>
                <w:sz w:val="18"/>
                <w:szCs w:val="18"/>
              </w:rPr>
            </w:pPr>
            <w:r>
              <w:rPr>
                <w:b/>
                <w:sz w:val="18"/>
                <w:szCs w:val="18"/>
              </w:rPr>
              <w:t>Vysvětlení (tam, kde je to vhodné)</w:t>
            </w:r>
          </w:p>
        </w:tc>
      </w:tr>
      <w:tr w:rsidR="00B47EC4" w14:paraId="5DF01B39" w14:textId="77777777" w:rsidTr="00323F0C">
        <w:trPr>
          <w:trHeight w:val="294"/>
        </w:trPr>
        <w:tc>
          <w:tcPr>
            <w:tcW w:w="1561" w:type="dxa"/>
            <w:tcBorders>
              <w:top w:val="single" w:sz="8" w:space="0" w:color="auto"/>
              <w:left w:val="single" w:sz="8" w:space="0" w:color="auto"/>
              <w:bottom w:val="nil"/>
              <w:right w:val="single" w:sz="4" w:space="0" w:color="auto"/>
            </w:tcBorders>
            <w:shd w:val="clear" w:color="auto" w:fill="FFFFFF" w:themeFill="background1"/>
            <w:hideMark/>
          </w:tcPr>
          <w:p w14:paraId="36C43699" w14:textId="77777777" w:rsidR="00B47EC4" w:rsidRDefault="00B47EC4" w:rsidP="00B47EC4">
            <w:pPr>
              <w:rPr>
                <w:sz w:val="18"/>
                <w:szCs w:val="18"/>
              </w:rPr>
            </w:pPr>
            <w:r>
              <w:rPr>
                <w:sz w:val="18"/>
                <w:szCs w:val="18"/>
              </w:rPr>
              <w:t>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w:t>
            </w:r>
            <w:r>
              <w:rPr>
                <w:rStyle w:val="Znakapoznpodarou"/>
                <w:sz w:val="18"/>
                <w:szCs w:val="18"/>
              </w:rPr>
              <w:footnoteReference w:id="89"/>
            </w:r>
          </w:p>
        </w:tc>
        <w:tc>
          <w:tcPr>
            <w:tcW w:w="1701" w:type="dxa"/>
            <w:tcBorders>
              <w:top w:val="single" w:sz="8" w:space="0" w:color="auto"/>
              <w:left w:val="single" w:sz="4" w:space="0" w:color="auto"/>
              <w:bottom w:val="nil"/>
              <w:right w:val="single" w:sz="4" w:space="0" w:color="auto"/>
            </w:tcBorders>
            <w:shd w:val="clear" w:color="auto" w:fill="FFFFFF" w:themeFill="background1"/>
            <w:hideMark/>
          </w:tcPr>
          <w:p w14:paraId="206F4D39" w14:textId="77777777" w:rsidR="00B47EC4" w:rsidRDefault="00B47EC4" w:rsidP="00B47EC4">
            <w:pPr>
              <w:rPr>
                <w:sz w:val="18"/>
                <w:szCs w:val="18"/>
              </w:rPr>
            </w:pPr>
            <w:r>
              <w:rPr>
                <w:sz w:val="18"/>
                <w:szCs w:val="18"/>
              </w:rPr>
              <w:t>OP VVV, PO 1 Posilování kapacit pro kvalitní výzkum</w:t>
            </w:r>
          </w:p>
          <w:p w14:paraId="68F23BAD" w14:textId="77777777" w:rsidR="00B47EC4" w:rsidRDefault="00B47EC4" w:rsidP="00B47EC4">
            <w:pPr>
              <w:rPr>
                <w:sz w:val="18"/>
                <w:szCs w:val="18"/>
              </w:rPr>
            </w:pPr>
            <w:r>
              <w:rPr>
                <w:sz w:val="18"/>
                <w:szCs w:val="18"/>
              </w:rPr>
              <w:t>OP VVV, PO 2 Rozvoj podmínek pro využití výzkumu jako zdroje dlouhodobé konkurenční výhody</w:t>
            </w:r>
          </w:p>
          <w:p w14:paraId="2FE84FFD" w14:textId="77777777" w:rsidR="00B47EC4" w:rsidRDefault="00B47EC4" w:rsidP="00B47EC4">
            <w:pPr>
              <w:rPr>
                <w:sz w:val="18"/>
                <w:szCs w:val="18"/>
              </w:rPr>
            </w:pPr>
          </w:p>
        </w:tc>
        <w:tc>
          <w:tcPr>
            <w:tcW w:w="1134" w:type="dxa"/>
            <w:tcBorders>
              <w:top w:val="single" w:sz="8" w:space="0" w:color="auto"/>
              <w:left w:val="single" w:sz="4" w:space="0" w:color="auto"/>
              <w:bottom w:val="nil"/>
              <w:right w:val="double" w:sz="6" w:space="0" w:color="auto"/>
            </w:tcBorders>
            <w:shd w:val="clear" w:color="auto" w:fill="FFFFFF" w:themeFill="background1"/>
            <w:hideMark/>
          </w:tcPr>
          <w:p w14:paraId="7E516536" w14:textId="77777777" w:rsidR="00B47EC4" w:rsidRDefault="00B47EC4" w:rsidP="00B47EC4">
            <w:pPr>
              <w:rPr>
                <w:sz w:val="18"/>
                <w:szCs w:val="18"/>
              </w:rPr>
            </w:pPr>
            <w:r>
              <w:rPr>
                <w:sz w:val="18"/>
                <w:szCs w:val="18"/>
              </w:rPr>
              <w:t>Ne</w:t>
            </w:r>
          </w:p>
        </w:tc>
        <w:tc>
          <w:tcPr>
            <w:tcW w:w="3260" w:type="dxa"/>
            <w:tcBorders>
              <w:top w:val="single" w:sz="8" w:space="0" w:color="auto"/>
              <w:left w:val="nil"/>
              <w:bottom w:val="nil"/>
              <w:right w:val="single" w:sz="4" w:space="0" w:color="auto"/>
            </w:tcBorders>
            <w:shd w:val="clear" w:color="auto" w:fill="FFFFFF" w:themeFill="background1"/>
            <w:hideMark/>
          </w:tcPr>
          <w:p w14:paraId="13A4D3B0" w14:textId="77777777" w:rsidR="00B47EC4" w:rsidRDefault="00B47EC4" w:rsidP="00B47EC4">
            <w:pPr>
              <w:rPr>
                <w:sz w:val="18"/>
                <w:szCs w:val="18"/>
              </w:rPr>
            </w:pPr>
            <w:r>
              <w:rPr>
                <w:sz w:val="18"/>
                <w:szCs w:val="18"/>
              </w:rPr>
              <w:t>Je k dispozici národní nebo regionální strategie pro inteligentní specializaci, která:</w:t>
            </w:r>
          </w:p>
        </w:tc>
        <w:tc>
          <w:tcPr>
            <w:tcW w:w="850" w:type="dxa"/>
            <w:tcBorders>
              <w:top w:val="single" w:sz="8" w:space="0" w:color="auto"/>
              <w:left w:val="nil"/>
              <w:bottom w:val="nil"/>
              <w:right w:val="double" w:sz="6" w:space="0" w:color="auto"/>
            </w:tcBorders>
            <w:shd w:val="clear" w:color="auto" w:fill="FFFFFF" w:themeFill="background1"/>
            <w:hideMark/>
          </w:tcPr>
          <w:p w14:paraId="3559BF36" w14:textId="77777777" w:rsidR="00B47EC4" w:rsidRDefault="00B47EC4" w:rsidP="00B47EC4">
            <w:pPr>
              <w:rPr>
                <w:sz w:val="18"/>
                <w:szCs w:val="18"/>
              </w:rPr>
            </w:pPr>
            <w:r>
              <w:rPr>
                <w:sz w:val="18"/>
                <w:szCs w:val="18"/>
              </w:rPr>
              <w:t>Ne</w:t>
            </w:r>
          </w:p>
        </w:tc>
        <w:tc>
          <w:tcPr>
            <w:tcW w:w="2197" w:type="dxa"/>
            <w:tcBorders>
              <w:top w:val="single" w:sz="8" w:space="0" w:color="auto"/>
              <w:left w:val="nil"/>
              <w:bottom w:val="nil"/>
              <w:right w:val="double" w:sz="6" w:space="0" w:color="auto"/>
            </w:tcBorders>
            <w:shd w:val="clear" w:color="auto" w:fill="FFFFFF" w:themeFill="background1"/>
          </w:tcPr>
          <w:p w14:paraId="4F093DE7" w14:textId="77777777" w:rsidR="00B47EC4" w:rsidRDefault="00B47EC4" w:rsidP="00B47EC4">
            <w:pPr>
              <w:rPr>
                <w:sz w:val="18"/>
                <w:szCs w:val="18"/>
              </w:rPr>
            </w:pPr>
          </w:p>
        </w:tc>
        <w:tc>
          <w:tcPr>
            <w:tcW w:w="4537" w:type="dxa"/>
            <w:tcBorders>
              <w:top w:val="single" w:sz="8" w:space="0" w:color="auto"/>
              <w:left w:val="nil"/>
              <w:bottom w:val="nil"/>
              <w:right w:val="single" w:sz="8" w:space="0" w:color="auto"/>
            </w:tcBorders>
            <w:shd w:val="clear" w:color="auto" w:fill="FFFFFF" w:themeFill="background1"/>
            <w:hideMark/>
          </w:tcPr>
          <w:p w14:paraId="3098A51B" w14:textId="77777777" w:rsidR="00B47EC4" w:rsidRDefault="00B47EC4" w:rsidP="00B47EC4">
            <w:pPr>
              <w:jc w:val="both"/>
              <w:rPr>
                <w:sz w:val="18"/>
                <w:szCs w:val="18"/>
              </w:rPr>
            </w:pPr>
            <w:r>
              <w:rPr>
                <w:sz w:val="18"/>
                <w:szCs w:val="18"/>
              </w:rPr>
              <w:t>Podle odborné zprávy, kterou pro Evropskou komisi (EK) zpracovali pověření experti, doc. Jiří Blažek a Dr. Christian Hartmann, ani jeden ze stávajících strategických dokumentů ČR (NIS, SMK, NP VaVaI, Národní priority orientovaného výzkumu, experimentálního vývoje a inovací) plně nesplňuje požadavky stanovené EK pro strategické dokumenty k inteligentní specializaci (popsané zejm. v dokumentech "Guide to Research and Innovation Strategies for Smart Specialisations").</w:t>
            </w:r>
          </w:p>
          <w:p w14:paraId="6B02BCA5" w14:textId="77777777" w:rsidR="00B47EC4" w:rsidRDefault="00B47EC4" w:rsidP="00B47EC4">
            <w:pPr>
              <w:jc w:val="both"/>
              <w:rPr>
                <w:sz w:val="18"/>
                <w:szCs w:val="18"/>
              </w:rPr>
            </w:pPr>
            <w:r>
              <w:rPr>
                <w:sz w:val="18"/>
                <w:szCs w:val="18"/>
              </w:rPr>
              <w:t>Z daného expertního zjištění (schváleného EK) vyplynula nutnost zpracovat nový strategický materiál v ČR pro tuto oblast.</w:t>
            </w:r>
          </w:p>
          <w:p w14:paraId="630BFCDA" w14:textId="43183FEB" w:rsidR="00B47EC4" w:rsidRDefault="00B47EC4" w:rsidP="00880F87">
            <w:pPr>
              <w:jc w:val="both"/>
              <w:rPr>
                <w:sz w:val="18"/>
                <w:szCs w:val="18"/>
              </w:rPr>
            </w:pPr>
            <w:r>
              <w:rPr>
                <w:sz w:val="18"/>
                <w:szCs w:val="18"/>
              </w:rPr>
              <w:t>Národní Strategie inteligentní specializace ČR (dále jen RIS</w:t>
            </w:r>
            <w:r w:rsidR="00880F87">
              <w:rPr>
                <w:sz w:val="18"/>
                <w:szCs w:val="18"/>
              </w:rPr>
              <w:t xml:space="preserve"> </w:t>
            </w:r>
            <w:r>
              <w:rPr>
                <w:sz w:val="18"/>
                <w:szCs w:val="18"/>
              </w:rPr>
              <w:t>3) je v současné době připravována MŠMT a stane se součástí Národní politiky VaVaI. Připravovaný dokument popíše vazby na stávající strategické dokumenty v oblasti VaVaI a také vazby na různé zdroje financování.</w:t>
            </w:r>
          </w:p>
        </w:tc>
      </w:tr>
      <w:tr w:rsidR="00B47EC4" w14:paraId="7675C18D" w14:textId="77777777" w:rsidTr="00323F0C">
        <w:trPr>
          <w:trHeight w:val="294"/>
        </w:trPr>
        <w:tc>
          <w:tcPr>
            <w:tcW w:w="1561" w:type="dxa"/>
            <w:tcBorders>
              <w:top w:val="nil"/>
              <w:left w:val="single" w:sz="8" w:space="0" w:color="auto"/>
              <w:bottom w:val="nil"/>
              <w:right w:val="single" w:sz="4" w:space="0" w:color="auto"/>
            </w:tcBorders>
            <w:shd w:val="clear" w:color="auto" w:fill="FFFFFF" w:themeFill="background1"/>
          </w:tcPr>
          <w:p w14:paraId="5F51465A" w14:textId="77777777" w:rsidR="00B47EC4" w:rsidRDefault="00B47EC4" w:rsidP="00B47EC4">
            <w:pPr>
              <w:rPr>
                <w:sz w:val="18"/>
                <w:szCs w:val="18"/>
              </w:rPr>
            </w:pPr>
          </w:p>
        </w:tc>
        <w:tc>
          <w:tcPr>
            <w:tcW w:w="1701" w:type="dxa"/>
            <w:tcBorders>
              <w:top w:val="nil"/>
              <w:left w:val="single" w:sz="4" w:space="0" w:color="auto"/>
              <w:bottom w:val="nil"/>
              <w:right w:val="single" w:sz="4" w:space="0" w:color="auto"/>
            </w:tcBorders>
            <w:shd w:val="clear" w:color="auto" w:fill="FFFFFF" w:themeFill="background1"/>
          </w:tcPr>
          <w:p w14:paraId="4C04D312" w14:textId="77777777" w:rsidR="00B47EC4" w:rsidRDefault="00B47EC4" w:rsidP="00B47EC4">
            <w:pPr>
              <w:rPr>
                <w:sz w:val="18"/>
                <w:szCs w:val="18"/>
              </w:rPr>
            </w:pPr>
          </w:p>
        </w:tc>
        <w:tc>
          <w:tcPr>
            <w:tcW w:w="1134" w:type="dxa"/>
            <w:tcBorders>
              <w:top w:val="nil"/>
              <w:left w:val="single" w:sz="4" w:space="0" w:color="auto"/>
              <w:bottom w:val="nil"/>
              <w:right w:val="double" w:sz="6" w:space="0" w:color="auto"/>
            </w:tcBorders>
            <w:shd w:val="clear" w:color="auto" w:fill="FFFFFF" w:themeFill="background1"/>
          </w:tcPr>
          <w:p w14:paraId="70223459" w14:textId="77777777" w:rsidR="00B47EC4" w:rsidRDefault="00B47EC4" w:rsidP="00B47EC4">
            <w:pPr>
              <w:rPr>
                <w:sz w:val="18"/>
                <w:szCs w:val="18"/>
              </w:rPr>
            </w:pPr>
          </w:p>
        </w:tc>
        <w:tc>
          <w:tcPr>
            <w:tcW w:w="3260" w:type="dxa"/>
            <w:tcBorders>
              <w:top w:val="nil"/>
              <w:left w:val="nil"/>
              <w:bottom w:val="nil"/>
              <w:right w:val="single" w:sz="4" w:space="0" w:color="auto"/>
            </w:tcBorders>
            <w:shd w:val="clear" w:color="auto" w:fill="FFFFFF" w:themeFill="background1"/>
          </w:tcPr>
          <w:p w14:paraId="6B3F403A" w14:textId="77777777" w:rsidR="00B47EC4" w:rsidRDefault="00B47EC4" w:rsidP="00B47EC4">
            <w:pPr>
              <w:rPr>
                <w:sz w:val="18"/>
                <w:szCs w:val="18"/>
              </w:rPr>
            </w:pPr>
          </w:p>
        </w:tc>
        <w:tc>
          <w:tcPr>
            <w:tcW w:w="850" w:type="dxa"/>
            <w:tcBorders>
              <w:top w:val="nil"/>
              <w:left w:val="nil"/>
              <w:bottom w:val="nil"/>
              <w:right w:val="double" w:sz="6" w:space="0" w:color="auto"/>
            </w:tcBorders>
            <w:shd w:val="clear" w:color="auto" w:fill="FFFFFF" w:themeFill="background1"/>
          </w:tcPr>
          <w:p w14:paraId="748FE1AF" w14:textId="77777777" w:rsidR="00B47EC4" w:rsidRDefault="00B47EC4" w:rsidP="00B47EC4">
            <w:pPr>
              <w:rPr>
                <w:sz w:val="18"/>
                <w:szCs w:val="18"/>
              </w:rPr>
            </w:pPr>
          </w:p>
        </w:tc>
        <w:tc>
          <w:tcPr>
            <w:tcW w:w="2197" w:type="dxa"/>
            <w:tcBorders>
              <w:top w:val="nil"/>
              <w:left w:val="nil"/>
              <w:bottom w:val="nil"/>
              <w:right w:val="double" w:sz="6" w:space="0" w:color="auto"/>
            </w:tcBorders>
            <w:shd w:val="clear" w:color="auto" w:fill="FFFFFF" w:themeFill="background1"/>
          </w:tcPr>
          <w:p w14:paraId="4ED1F713" w14:textId="77777777" w:rsidR="00B47EC4" w:rsidRDefault="00B47EC4" w:rsidP="00B47EC4">
            <w:pPr>
              <w:rPr>
                <w:sz w:val="18"/>
                <w:szCs w:val="18"/>
              </w:rPr>
            </w:pPr>
          </w:p>
        </w:tc>
        <w:tc>
          <w:tcPr>
            <w:tcW w:w="4537" w:type="dxa"/>
            <w:tcBorders>
              <w:top w:val="nil"/>
              <w:left w:val="nil"/>
              <w:bottom w:val="nil"/>
              <w:right w:val="single" w:sz="8" w:space="0" w:color="auto"/>
            </w:tcBorders>
            <w:shd w:val="clear" w:color="auto" w:fill="FFFFFF" w:themeFill="background1"/>
            <w:hideMark/>
          </w:tcPr>
          <w:p w14:paraId="68008185" w14:textId="0CF3642D" w:rsidR="00B47EC4" w:rsidRDefault="00B47EC4" w:rsidP="00880F87">
            <w:pPr>
              <w:jc w:val="both"/>
              <w:rPr>
                <w:sz w:val="18"/>
                <w:szCs w:val="18"/>
              </w:rPr>
            </w:pPr>
            <w:r>
              <w:rPr>
                <w:sz w:val="18"/>
                <w:szCs w:val="18"/>
              </w:rPr>
              <w:t>Koncepce příprav RIS</w:t>
            </w:r>
            <w:r w:rsidR="00880F87">
              <w:rPr>
                <w:sz w:val="18"/>
                <w:szCs w:val="18"/>
              </w:rPr>
              <w:t xml:space="preserve"> </w:t>
            </w:r>
            <w:r>
              <w:rPr>
                <w:sz w:val="18"/>
                <w:szCs w:val="18"/>
              </w:rPr>
              <w:t>3 v ČR byla na základě zadání ze strany DG Research předmětem několikaměsíčního expertního posouzení. Pověření experti (paní Lenka Hebáková a pan Richard Granger) zhodnotili nastavení procesů přípravy RIS</w:t>
            </w:r>
            <w:r w:rsidR="00880F87">
              <w:rPr>
                <w:sz w:val="18"/>
                <w:szCs w:val="18"/>
              </w:rPr>
              <w:t xml:space="preserve"> </w:t>
            </w:r>
            <w:r>
              <w:rPr>
                <w:sz w:val="18"/>
                <w:szCs w:val="18"/>
              </w:rPr>
              <w:t xml:space="preserve">3 v ČR ve své zprávě velmi pozitivně. </w:t>
            </w:r>
            <w:r>
              <w:rPr>
                <w:sz w:val="18"/>
                <w:szCs w:val="18"/>
              </w:rPr>
              <w:lastRenderedPageBreak/>
              <w:t>Vzhledem k tomu, že koncepce příprav RIS</w:t>
            </w:r>
            <w:r w:rsidR="00880F87">
              <w:rPr>
                <w:sz w:val="18"/>
                <w:szCs w:val="18"/>
              </w:rPr>
              <w:t xml:space="preserve"> </w:t>
            </w:r>
            <w:r>
              <w:rPr>
                <w:sz w:val="18"/>
                <w:szCs w:val="18"/>
              </w:rPr>
              <w:t>3 v ČR se striktně řídí metodikou EK a dokument vzniká procesem „bottom-up“, přípravy zahrnují řadu časově a koordinačně náročných procesů, které vyžadují ve všech krajích aktivizaci aktérů napříč VaVaI sférou a dosažení konsensu nad VaVaI prioritami i na politické úrovni. V řadě krajů přitom představuje zařazení podpory VaVaI mezi krajské priority zásadní změnu v přístupu k podpoře regionálního rozvoje, která není zcela jednoduše realizovatelná. Z výše uvedených důvodů nebylo možné dodat finalizovaný, projednaný a schválený dokument Evropské komisi do původně stanoveného termínu, tj. 31. 12. 2013. O této skutečnosti byla EK informována v září 2013, tento postup byl podpořen i výše uvedenými nezávislými experty DG Research - důraz by podle jejich vyjádření měl být kladen především na dodržení metodiky EK a korektní a úspěšné dokončení zahájených procesů, i za cenu toho, že nebude dodržen původně stanovený termín, tj. 31. 12. 2013. V souladu s draftem nařízení Evropské komise k ex-ante kondicionalitám byl v listopadu 2013 vytvořen Akční plán RIS</w:t>
            </w:r>
            <w:r w:rsidR="00880F87">
              <w:rPr>
                <w:sz w:val="18"/>
                <w:szCs w:val="18"/>
              </w:rPr>
              <w:t xml:space="preserve"> </w:t>
            </w:r>
            <w:r>
              <w:rPr>
                <w:sz w:val="18"/>
                <w:szCs w:val="18"/>
              </w:rPr>
              <w:t>3, který rekapituluje koncepční přístup k RIS</w:t>
            </w:r>
            <w:r w:rsidR="00880F87">
              <w:rPr>
                <w:sz w:val="18"/>
                <w:szCs w:val="18"/>
              </w:rPr>
              <w:t xml:space="preserve"> </w:t>
            </w:r>
            <w:r>
              <w:rPr>
                <w:sz w:val="18"/>
                <w:szCs w:val="18"/>
              </w:rPr>
              <w:t>3 ex-ante kondicionalitě v ČR a obsahuje popis již uskutečněných a zbývajících kroků k jejímu splnění spolu s harmonogramem aktivit a určením zodpovědných subjektů. Tento plán byl v prosinci 2013 předložen EK jako příloha draftu OP VVV a je pravidelně aktualizován (viz příloha).</w:t>
            </w:r>
          </w:p>
        </w:tc>
      </w:tr>
      <w:tr w:rsidR="00B47EC4" w14:paraId="5C858BA1" w14:textId="77777777" w:rsidTr="00323F0C">
        <w:trPr>
          <w:trHeight w:val="294"/>
        </w:trPr>
        <w:tc>
          <w:tcPr>
            <w:tcW w:w="1561" w:type="dxa"/>
            <w:tcBorders>
              <w:top w:val="nil"/>
              <w:left w:val="single" w:sz="8" w:space="0" w:color="auto"/>
              <w:bottom w:val="nil"/>
              <w:right w:val="single" w:sz="4" w:space="0" w:color="auto"/>
            </w:tcBorders>
            <w:shd w:val="clear" w:color="auto" w:fill="FFFFFF" w:themeFill="background1"/>
          </w:tcPr>
          <w:p w14:paraId="1E8F3031" w14:textId="77777777" w:rsidR="00B47EC4" w:rsidRDefault="00B47EC4" w:rsidP="00B47EC4">
            <w:pPr>
              <w:rPr>
                <w:sz w:val="18"/>
                <w:szCs w:val="18"/>
              </w:rPr>
            </w:pPr>
          </w:p>
        </w:tc>
        <w:tc>
          <w:tcPr>
            <w:tcW w:w="1701" w:type="dxa"/>
            <w:tcBorders>
              <w:top w:val="nil"/>
              <w:left w:val="single" w:sz="4" w:space="0" w:color="auto"/>
              <w:bottom w:val="nil"/>
              <w:right w:val="single" w:sz="4" w:space="0" w:color="auto"/>
            </w:tcBorders>
            <w:shd w:val="clear" w:color="auto" w:fill="FFFFFF" w:themeFill="background1"/>
          </w:tcPr>
          <w:p w14:paraId="763885EA" w14:textId="77777777" w:rsidR="00B47EC4" w:rsidRDefault="00B47EC4" w:rsidP="00B47EC4">
            <w:pPr>
              <w:rPr>
                <w:sz w:val="18"/>
                <w:szCs w:val="18"/>
              </w:rPr>
            </w:pPr>
          </w:p>
        </w:tc>
        <w:tc>
          <w:tcPr>
            <w:tcW w:w="1134" w:type="dxa"/>
            <w:tcBorders>
              <w:top w:val="nil"/>
              <w:left w:val="single" w:sz="4" w:space="0" w:color="auto"/>
              <w:bottom w:val="nil"/>
              <w:right w:val="double" w:sz="6" w:space="0" w:color="auto"/>
            </w:tcBorders>
            <w:shd w:val="clear" w:color="auto" w:fill="FFFFFF" w:themeFill="background1"/>
          </w:tcPr>
          <w:p w14:paraId="71765219" w14:textId="77777777" w:rsidR="00B47EC4" w:rsidRDefault="00B47EC4" w:rsidP="00B47EC4">
            <w:pPr>
              <w:rPr>
                <w:sz w:val="18"/>
                <w:szCs w:val="18"/>
              </w:rPr>
            </w:pPr>
          </w:p>
        </w:tc>
        <w:tc>
          <w:tcPr>
            <w:tcW w:w="3260" w:type="dxa"/>
            <w:tcBorders>
              <w:top w:val="nil"/>
              <w:left w:val="nil"/>
              <w:bottom w:val="nil"/>
              <w:right w:val="single" w:sz="4" w:space="0" w:color="auto"/>
            </w:tcBorders>
            <w:shd w:val="clear" w:color="auto" w:fill="FFFFFF" w:themeFill="background1"/>
          </w:tcPr>
          <w:p w14:paraId="63387F18" w14:textId="77777777" w:rsidR="00B47EC4" w:rsidRDefault="00B47EC4" w:rsidP="00B47EC4">
            <w:pPr>
              <w:rPr>
                <w:sz w:val="18"/>
                <w:szCs w:val="18"/>
              </w:rPr>
            </w:pPr>
          </w:p>
        </w:tc>
        <w:tc>
          <w:tcPr>
            <w:tcW w:w="850" w:type="dxa"/>
            <w:tcBorders>
              <w:top w:val="nil"/>
              <w:left w:val="nil"/>
              <w:bottom w:val="nil"/>
              <w:right w:val="double" w:sz="6" w:space="0" w:color="auto"/>
            </w:tcBorders>
            <w:shd w:val="clear" w:color="auto" w:fill="FFFFFF" w:themeFill="background1"/>
          </w:tcPr>
          <w:p w14:paraId="097098DC" w14:textId="77777777" w:rsidR="00B47EC4" w:rsidRDefault="00B47EC4" w:rsidP="00B47EC4">
            <w:pPr>
              <w:rPr>
                <w:sz w:val="18"/>
                <w:szCs w:val="18"/>
              </w:rPr>
            </w:pPr>
          </w:p>
        </w:tc>
        <w:tc>
          <w:tcPr>
            <w:tcW w:w="2197" w:type="dxa"/>
            <w:tcBorders>
              <w:top w:val="nil"/>
              <w:left w:val="nil"/>
              <w:bottom w:val="nil"/>
              <w:right w:val="double" w:sz="6" w:space="0" w:color="auto"/>
            </w:tcBorders>
            <w:shd w:val="clear" w:color="auto" w:fill="FFFFFF" w:themeFill="background1"/>
          </w:tcPr>
          <w:p w14:paraId="3FA4DAEE" w14:textId="77777777" w:rsidR="00B47EC4" w:rsidRDefault="00B47EC4" w:rsidP="00B47EC4">
            <w:pPr>
              <w:rPr>
                <w:sz w:val="18"/>
                <w:szCs w:val="18"/>
              </w:rPr>
            </w:pPr>
          </w:p>
        </w:tc>
        <w:tc>
          <w:tcPr>
            <w:tcW w:w="4537" w:type="dxa"/>
            <w:tcBorders>
              <w:top w:val="nil"/>
              <w:left w:val="nil"/>
              <w:bottom w:val="nil"/>
              <w:right w:val="single" w:sz="8" w:space="0" w:color="auto"/>
            </w:tcBorders>
            <w:shd w:val="clear" w:color="auto" w:fill="FFFFFF" w:themeFill="background1"/>
          </w:tcPr>
          <w:p w14:paraId="326FC057" w14:textId="4F375B8F" w:rsidR="00B47EC4" w:rsidRPr="00EE7893" w:rsidRDefault="00B47EC4" w:rsidP="00B47EC4">
            <w:pPr>
              <w:jc w:val="both"/>
              <w:rPr>
                <w:sz w:val="18"/>
                <w:szCs w:val="18"/>
              </w:rPr>
            </w:pPr>
            <w:r w:rsidRPr="00EE7893">
              <w:rPr>
                <w:sz w:val="18"/>
                <w:szCs w:val="18"/>
              </w:rPr>
              <w:t>V souladu s akčním plánem byl návrh Národní RIS</w:t>
            </w:r>
            <w:r w:rsidR="00880F87">
              <w:rPr>
                <w:sz w:val="18"/>
                <w:szCs w:val="18"/>
              </w:rPr>
              <w:t xml:space="preserve"> </w:t>
            </w:r>
            <w:r w:rsidRPr="00EE7893">
              <w:rPr>
                <w:sz w:val="18"/>
                <w:szCs w:val="18"/>
              </w:rPr>
              <w:t xml:space="preserve">3 připraven do 31. 12. 2013. V lednu 2014 byl tento dokument (prozatím bez regionálních příloh) projednán kulatým stolem sestaveným především ze zástupců předních inovačních firem a VaV organizací </w:t>
            </w:r>
            <w:r w:rsidRPr="00EE7893">
              <w:rPr>
                <w:noProof/>
                <w:sz w:val="18"/>
                <w:szCs w:val="18"/>
                <w:lang w:eastAsia="en-GB"/>
              </w:rPr>
              <w:t>(v souladu s RIS</w:t>
            </w:r>
            <w:r w:rsidR="00880F87">
              <w:rPr>
                <w:noProof/>
                <w:sz w:val="18"/>
                <w:szCs w:val="18"/>
                <w:lang w:eastAsia="en-GB"/>
              </w:rPr>
              <w:t xml:space="preserve"> </w:t>
            </w:r>
            <w:r w:rsidRPr="00EE7893">
              <w:rPr>
                <w:noProof/>
                <w:sz w:val="18"/>
                <w:szCs w:val="18"/>
                <w:lang w:eastAsia="en-GB"/>
              </w:rPr>
              <w:t>3 principem “enterpreneurial discovery process”)</w:t>
            </w:r>
            <w:r w:rsidRPr="00EE7893">
              <w:rPr>
                <w:sz w:val="18"/>
                <w:szCs w:val="18"/>
              </w:rPr>
              <w:t>.</w:t>
            </w:r>
            <w:r w:rsidR="00880F87">
              <w:rPr>
                <w:sz w:val="18"/>
                <w:szCs w:val="18"/>
              </w:rPr>
              <w:t xml:space="preserve"> </w:t>
            </w:r>
            <w:r w:rsidRPr="00EE7893">
              <w:rPr>
                <w:sz w:val="18"/>
                <w:szCs w:val="18"/>
              </w:rPr>
              <w:t xml:space="preserve">Následují další kola/stupně projednávacího procesu, jehož součástí bude i projednání strategie inovačními platformami sestavenými ze zástupců podnikové sféry, VaV organizací, VŠ a státní správy (v souladu s uplatněním principu „entrepreneurial discovery“ procesu (platformy plánovány </w:t>
            </w:r>
            <w:r w:rsidRPr="00EE7893">
              <w:rPr>
                <w:sz w:val="18"/>
                <w:szCs w:val="18"/>
              </w:rPr>
              <w:lastRenderedPageBreak/>
              <w:t xml:space="preserve">na 3.Q 2014). </w:t>
            </w:r>
          </w:p>
          <w:p w14:paraId="0432A852" w14:textId="7351F6F3" w:rsidR="00B47EC4" w:rsidRPr="00EE7893" w:rsidRDefault="00B47EC4" w:rsidP="00B47EC4">
            <w:pPr>
              <w:jc w:val="both"/>
              <w:rPr>
                <w:sz w:val="18"/>
                <w:szCs w:val="18"/>
              </w:rPr>
            </w:pPr>
            <w:r w:rsidRPr="00EE7893">
              <w:rPr>
                <w:sz w:val="18"/>
                <w:szCs w:val="18"/>
              </w:rPr>
              <w:t>Na základě připomínek EK, Národní RIS</w:t>
            </w:r>
            <w:r w:rsidR="00880F87">
              <w:rPr>
                <w:sz w:val="18"/>
                <w:szCs w:val="18"/>
              </w:rPr>
              <w:t xml:space="preserve"> </w:t>
            </w:r>
            <w:r w:rsidRPr="00EE7893">
              <w:rPr>
                <w:sz w:val="18"/>
                <w:szCs w:val="18"/>
              </w:rPr>
              <w:t>3 koordinační rady a podnětů z inovačních platforem, a</w:t>
            </w:r>
            <w:r w:rsidRPr="00EE7893">
              <w:rPr>
                <w:noProof/>
                <w:sz w:val="18"/>
                <w:szCs w:val="18"/>
                <w:lang w:eastAsia="en-GB"/>
              </w:rPr>
              <w:t xml:space="preserve"> taktéž v návaznosti na informace ve zpřesněných krajských annexech, bude Národní RIS</w:t>
            </w:r>
            <w:r w:rsidR="00880F87">
              <w:rPr>
                <w:noProof/>
                <w:sz w:val="18"/>
                <w:szCs w:val="18"/>
                <w:lang w:eastAsia="en-GB"/>
              </w:rPr>
              <w:t xml:space="preserve"> </w:t>
            </w:r>
            <w:r w:rsidRPr="00EE7893">
              <w:rPr>
                <w:noProof/>
                <w:sz w:val="18"/>
                <w:szCs w:val="18"/>
                <w:lang w:eastAsia="en-GB"/>
              </w:rPr>
              <w:t>3 dopracována do finální podoby do září 2014. Souběžně budou obdobným pojednávacím procesem na krajské úrovni (inovační platformy, jednání krajské inovační rady) dopracovány i krajské RIS</w:t>
            </w:r>
            <w:r w:rsidR="00880F87">
              <w:rPr>
                <w:noProof/>
                <w:sz w:val="18"/>
                <w:szCs w:val="18"/>
                <w:lang w:eastAsia="en-GB"/>
              </w:rPr>
              <w:t xml:space="preserve"> </w:t>
            </w:r>
            <w:r w:rsidRPr="00EE7893">
              <w:rPr>
                <w:noProof/>
                <w:sz w:val="18"/>
                <w:szCs w:val="18"/>
                <w:lang w:eastAsia="en-GB"/>
              </w:rPr>
              <w:t>3 přílohy. Schválení krajských příloh krajskými zastupitelstvy jednotlivých krajů se předpokládá v červnu-září 2014 (dle termínů zasedání jednotlivých zastupitelstev).</w:t>
            </w:r>
            <w:r w:rsidR="00880F87">
              <w:rPr>
                <w:noProof/>
                <w:sz w:val="18"/>
                <w:szCs w:val="18"/>
                <w:lang w:eastAsia="en-GB"/>
              </w:rPr>
              <w:t xml:space="preserve"> </w:t>
            </w:r>
            <w:r w:rsidRPr="00EE7893">
              <w:rPr>
                <w:noProof/>
                <w:sz w:val="18"/>
                <w:szCs w:val="18"/>
                <w:lang w:eastAsia="en-GB"/>
              </w:rPr>
              <w:t>Schválení Národní RIS</w:t>
            </w:r>
            <w:r w:rsidR="00880F87">
              <w:rPr>
                <w:noProof/>
                <w:sz w:val="18"/>
                <w:szCs w:val="18"/>
                <w:lang w:eastAsia="en-GB"/>
              </w:rPr>
              <w:t xml:space="preserve"> </w:t>
            </w:r>
            <w:r w:rsidRPr="00EE7893">
              <w:rPr>
                <w:noProof/>
                <w:sz w:val="18"/>
                <w:szCs w:val="18"/>
                <w:lang w:eastAsia="en-GB"/>
              </w:rPr>
              <w:t>3 strategie vládou ČR (bez krajských příloh, které podléhají schvalování na krajské úrovni) by se mělo v případě hladkého průběhu projednávacího procesu uskutečnit v listopadu 2014, následné předložení Národní RIS</w:t>
            </w:r>
            <w:r w:rsidR="00880F87">
              <w:rPr>
                <w:noProof/>
                <w:sz w:val="18"/>
                <w:szCs w:val="18"/>
                <w:lang w:eastAsia="en-GB"/>
              </w:rPr>
              <w:t xml:space="preserve"> </w:t>
            </w:r>
            <w:r w:rsidRPr="00EE7893">
              <w:rPr>
                <w:noProof/>
                <w:sz w:val="18"/>
                <w:szCs w:val="18"/>
                <w:lang w:eastAsia="en-GB"/>
              </w:rPr>
              <w:t xml:space="preserve">3 včetně krajských příloh Evropské komisi pak v prosinci 2014. </w:t>
            </w:r>
          </w:p>
          <w:p w14:paraId="266FF5AE" w14:textId="2A7BC243" w:rsidR="00B47EC4" w:rsidRPr="00EE7893" w:rsidRDefault="00B47EC4" w:rsidP="00B47EC4">
            <w:pPr>
              <w:spacing w:after="0"/>
              <w:jc w:val="both"/>
              <w:rPr>
                <w:sz w:val="18"/>
                <w:szCs w:val="18"/>
              </w:rPr>
            </w:pPr>
            <w:r w:rsidRPr="00EE7893">
              <w:rPr>
                <w:sz w:val="18"/>
                <w:szCs w:val="18"/>
              </w:rPr>
              <w:t>Předpokládané termíny projednání RIS</w:t>
            </w:r>
            <w:r w:rsidR="00880F87">
              <w:rPr>
                <w:sz w:val="18"/>
                <w:szCs w:val="18"/>
              </w:rPr>
              <w:t xml:space="preserve"> </w:t>
            </w:r>
            <w:r w:rsidRPr="00EE7893">
              <w:rPr>
                <w:sz w:val="18"/>
                <w:szCs w:val="18"/>
              </w:rPr>
              <w:t>3 strategie:</w:t>
            </w:r>
          </w:p>
          <w:p w14:paraId="3030EE47" w14:textId="77777777" w:rsidR="00B47EC4" w:rsidRPr="00EE7893" w:rsidRDefault="00B47EC4" w:rsidP="00B47EC4">
            <w:pPr>
              <w:spacing w:after="0"/>
              <w:jc w:val="both"/>
              <w:rPr>
                <w:sz w:val="18"/>
                <w:szCs w:val="18"/>
              </w:rPr>
            </w:pPr>
            <w:r w:rsidRPr="00EE7893">
              <w:rPr>
                <w:sz w:val="18"/>
                <w:szCs w:val="18"/>
              </w:rPr>
              <w:t>1.</w:t>
            </w:r>
            <w:r w:rsidRPr="00EE7893">
              <w:rPr>
                <w:sz w:val="18"/>
                <w:szCs w:val="18"/>
              </w:rPr>
              <w:tab/>
              <w:t>inovační platformy na národní úrovni – 07-09/2014</w:t>
            </w:r>
          </w:p>
          <w:p w14:paraId="6031DA01" w14:textId="28FA3F70" w:rsidR="00B47EC4" w:rsidRPr="00EE7893" w:rsidRDefault="00B47EC4" w:rsidP="00B47EC4">
            <w:pPr>
              <w:spacing w:after="0"/>
              <w:jc w:val="both"/>
              <w:rPr>
                <w:sz w:val="18"/>
                <w:szCs w:val="18"/>
              </w:rPr>
            </w:pPr>
            <w:r w:rsidRPr="00EE7893">
              <w:rPr>
                <w:sz w:val="18"/>
                <w:szCs w:val="18"/>
              </w:rPr>
              <w:t>2.</w:t>
            </w:r>
            <w:r w:rsidRPr="00EE7893">
              <w:rPr>
                <w:sz w:val="18"/>
                <w:szCs w:val="18"/>
              </w:rPr>
              <w:tab/>
              <w:t xml:space="preserve">Národní </w:t>
            </w:r>
            <w:r w:rsidR="00880F87">
              <w:rPr>
                <w:sz w:val="18"/>
                <w:szCs w:val="18"/>
              </w:rPr>
              <w:t>RIS 3</w:t>
            </w:r>
            <w:r w:rsidRPr="00EE7893">
              <w:rPr>
                <w:sz w:val="18"/>
                <w:szCs w:val="18"/>
              </w:rPr>
              <w:t xml:space="preserve"> koordinační rada – 06/2014, 08/2014,</w:t>
            </w:r>
            <w:r w:rsidR="00880F87">
              <w:rPr>
                <w:sz w:val="18"/>
                <w:szCs w:val="18"/>
              </w:rPr>
              <w:t xml:space="preserve"> </w:t>
            </w:r>
            <w:r w:rsidRPr="00EE7893">
              <w:rPr>
                <w:sz w:val="18"/>
                <w:szCs w:val="18"/>
              </w:rPr>
              <w:t xml:space="preserve">09/2014 (schválení </w:t>
            </w:r>
            <w:r w:rsidR="00880F87">
              <w:rPr>
                <w:sz w:val="18"/>
                <w:szCs w:val="18"/>
              </w:rPr>
              <w:t>RIS 3</w:t>
            </w:r>
            <w:r w:rsidRPr="00EE7893">
              <w:rPr>
                <w:sz w:val="18"/>
                <w:szCs w:val="18"/>
              </w:rPr>
              <w:t xml:space="preserve"> strategie </w:t>
            </w:r>
            <w:r w:rsidR="00880F87">
              <w:rPr>
                <w:sz w:val="18"/>
                <w:szCs w:val="18"/>
              </w:rPr>
              <w:t>RIS 3</w:t>
            </w:r>
            <w:r w:rsidRPr="00EE7893">
              <w:rPr>
                <w:sz w:val="18"/>
                <w:szCs w:val="18"/>
              </w:rPr>
              <w:t xml:space="preserve"> Koordinační radou před předložením dokumentu vládě ČR).</w:t>
            </w:r>
          </w:p>
          <w:p w14:paraId="73854BC0" w14:textId="48B0208F" w:rsidR="00B47EC4" w:rsidRPr="00EE7893" w:rsidRDefault="00B47EC4" w:rsidP="00B47EC4">
            <w:pPr>
              <w:spacing w:after="0"/>
              <w:jc w:val="both"/>
              <w:rPr>
                <w:sz w:val="18"/>
                <w:szCs w:val="18"/>
              </w:rPr>
            </w:pPr>
            <w:r w:rsidRPr="00EE7893">
              <w:rPr>
                <w:sz w:val="18"/>
                <w:szCs w:val="18"/>
              </w:rPr>
              <w:t>4.</w:t>
            </w:r>
            <w:r w:rsidRPr="00EE7893">
              <w:rPr>
                <w:sz w:val="18"/>
                <w:szCs w:val="18"/>
              </w:rPr>
              <w:tab/>
              <w:t xml:space="preserve">schválení Národní </w:t>
            </w:r>
            <w:r w:rsidR="00880F87">
              <w:rPr>
                <w:sz w:val="18"/>
                <w:szCs w:val="18"/>
              </w:rPr>
              <w:t>RIS 3</w:t>
            </w:r>
            <w:r w:rsidRPr="00EE7893">
              <w:rPr>
                <w:sz w:val="18"/>
                <w:szCs w:val="18"/>
              </w:rPr>
              <w:t xml:space="preserve"> vládou R: 11/2014 </w:t>
            </w:r>
          </w:p>
          <w:p w14:paraId="5BB7FA76" w14:textId="09176AC8" w:rsidR="00B47EC4" w:rsidRPr="00EE7893" w:rsidRDefault="00B47EC4" w:rsidP="00B47EC4">
            <w:pPr>
              <w:jc w:val="both"/>
              <w:rPr>
                <w:sz w:val="18"/>
                <w:szCs w:val="18"/>
              </w:rPr>
            </w:pPr>
            <w:r w:rsidRPr="00EE7893">
              <w:rPr>
                <w:sz w:val="18"/>
                <w:szCs w:val="18"/>
              </w:rPr>
              <w:t>5.</w:t>
            </w:r>
            <w:r w:rsidRPr="00EE7893">
              <w:rPr>
                <w:sz w:val="18"/>
                <w:szCs w:val="18"/>
              </w:rPr>
              <w:tab/>
              <w:t xml:space="preserve">zaslání finalizované </w:t>
            </w:r>
            <w:r w:rsidR="00880F87">
              <w:rPr>
                <w:sz w:val="18"/>
                <w:szCs w:val="18"/>
              </w:rPr>
              <w:t>RIS 3</w:t>
            </w:r>
            <w:r w:rsidRPr="00EE7893">
              <w:rPr>
                <w:sz w:val="18"/>
                <w:szCs w:val="18"/>
              </w:rPr>
              <w:t xml:space="preserve"> strategie EK: 12/2014. </w:t>
            </w:r>
          </w:p>
          <w:p w14:paraId="3C10687E" w14:textId="4FBEF70B" w:rsidR="00B47EC4" w:rsidRPr="00EE7893" w:rsidRDefault="00B47EC4" w:rsidP="00B47EC4">
            <w:pPr>
              <w:jc w:val="both"/>
              <w:rPr>
                <w:sz w:val="18"/>
                <w:szCs w:val="18"/>
              </w:rPr>
            </w:pPr>
            <w:r w:rsidRPr="00EE7893">
              <w:rPr>
                <w:sz w:val="18"/>
                <w:szCs w:val="18"/>
              </w:rPr>
              <w:t xml:space="preserve">Podrobnější informace viz přiložený Akční plán pro plnění </w:t>
            </w:r>
            <w:r w:rsidR="00880F87">
              <w:rPr>
                <w:sz w:val="18"/>
                <w:szCs w:val="18"/>
              </w:rPr>
              <w:t>RIS 3</w:t>
            </w:r>
            <w:r w:rsidRPr="00EE7893">
              <w:rPr>
                <w:sz w:val="18"/>
                <w:szCs w:val="18"/>
              </w:rPr>
              <w:t xml:space="preserve"> ex-ante kondicionality. (Akční plán je zároveň přílohou i dalších relevantních operačních programů - OP PIK a OP Praha).</w:t>
            </w:r>
          </w:p>
        </w:tc>
      </w:tr>
      <w:tr w:rsidR="00B47EC4" w14:paraId="11E840B0" w14:textId="77777777" w:rsidTr="00323F0C">
        <w:trPr>
          <w:trHeight w:val="1134"/>
        </w:trPr>
        <w:tc>
          <w:tcPr>
            <w:tcW w:w="1561" w:type="dxa"/>
            <w:tcBorders>
              <w:top w:val="nil"/>
              <w:left w:val="single" w:sz="8" w:space="0" w:color="auto"/>
              <w:bottom w:val="nil"/>
              <w:right w:val="single" w:sz="4" w:space="0" w:color="auto"/>
            </w:tcBorders>
            <w:shd w:val="clear" w:color="auto" w:fill="FFFFFF" w:themeFill="background1"/>
          </w:tcPr>
          <w:p w14:paraId="0A4A81DF" w14:textId="77777777" w:rsidR="00B47EC4" w:rsidRDefault="00B47EC4" w:rsidP="00B47EC4">
            <w:pPr>
              <w:rPr>
                <w:sz w:val="18"/>
                <w:szCs w:val="18"/>
              </w:rPr>
            </w:pPr>
          </w:p>
        </w:tc>
        <w:tc>
          <w:tcPr>
            <w:tcW w:w="1701" w:type="dxa"/>
            <w:tcBorders>
              <w:top w:val="nil"/>
              <w:left w:val="single" w:sz="4" w:space="0" w:color="auto"/>
              <w:bottom w:val="nil"/>
              <w:right w:val="single" w:sz="4" w:space="0" w:color="auto"/>
            </w:tcBorders>
            <w:shd w:val="clear" w:color="auto" w:fill="FFFFFF" w:themeFill="background1"/>
          </w:tcPr>
          <w:p w14:paraId="67650E71" w14:textId="77777777" w:rsidR="00B47EC4" w:rsidRDefault="00B47EC4" w:rsidP="00B47EC4">
            <w:pPr>
              <w:rPr>
                <w:sz w:val="18"/>
                <w:szCs w:val="18"/>
              </w:rPr>
            </w:pPr>
          </w:p>
        </w:tc>
        <w:tc>
          <w:tcPr>
            <w:tcW w:w="1134" w:type="dxa"/>
            <w:tcBorders>
              <w:top w:val="nil"/>
              <w:left w:val="single" w:sz="4" w:space="0" w:color="auto"/>
              <w:bottom w:val="nil"/>
              <w:right w:val="double" w:sz="6" w:space="0" w:color="auto"/>
            </w:tcBorders>
            <w:shd w:val="clear" w:color="auto" w:fill="FFFFFF" w:themeFill="background1"/>
          </w:tcPr>
          <w:p w14:paraId="2AE7FB5D" w14:textId="77777777" w:rsidR="00B47EC4" w:rsidRDefault="00B47EC4" w:rsidP="00B47EC4">
            <w:pPr>
              <w:rPr>
                <w:sz w:val="18"/>
                <w:szCs w:val="18"/>
              </w:rPr>
            </w:pPr>
          </w:p>
        </w:tc>
        <w:tc>
          <w:tcPr>
            <w:tcW w:w="3260" w:type="dxa"/>
            <w:tcBorders>
              <w:top w:val="nil"/>
              <w:left w:val="nil"/>
              <w:bottom w:val="single" w:sz="8" w:space="0" w:color="auto"/>
              <w:right w:val="single" w:sz="4" w:space="0" w:color="auto"/>
            </w:tcBorders>
            <w:shd w:val="clear" w:color="auto" w:fill="FFFFFF" w:themeFill="background1"/>
          </w:tcPr>
          <w:p w14:paraId="20A2F15C" w14:textId="77777777" w:rsidR="00B47EC4" w:rsidRDefault="00B47EC4" w:rsidP="00B47EC4">
            <w:pPr>
              <w:rPr>
                <w:sz w:val="18"/>
                <w:szCs w:val="18"/>
              </w:rPr>
            </w:pPr>
          </w:p>
        </w:tc>
        <w:tc>
          <w:tcPr>
            <w:tcW w:w="850" w:type="dxa"/>
            <w:tcBorders>
              <w:top w:val="nil"/>
              <w:left w:val="nil"/>
              <w:bottom w:val="single" w:sz="8" w:space="0" w:color="auto"/>
              <w:right w:val="double" w:sz="6" w:space="0" w:color="auto"/>
            </w:tcBorders>
            <w:shd w:val="clear" w:color="auto" w:fill="FFFFFF" w:themeFill="background1"/>
          </w:tcPr>
          <w:p w14:paraId="26121058" w14:textId="77777777" w:rsidR="00B47EC4" w:rsidRDefault="00B47EC4" w:rsidP="00B47EC4">
            <w:pPr>
              <w:rPr>
                <w:sz w:val="18"/>
                <w:szCs w:val="18"/>
              </w:rPr>
            </w:pPr>
          </w:p>
        </w:tc>
        <w:tc>
          <w:tcPr>
            <w:tcW w:w="2197" w:type="dxa"/>
            <w:tcBorders>
              <w:top w:val="nil"/>
              <w:left w:val="nil"/>
              <w:bottom w:val="single" w:sz="8" w:space="0" w:color="auto"/>
              <w:right w:val="double" w:sz="6" w:space="0" w:color="auto"/>
            </w:tcBorders>
            <w:shd w:val="clear" w:color="auto" w:fill="FFFFFF" w:themeFill="background1"/>
          </w:tcPr>
          <w:p w14:paraId="1E09C31B" w14:textId="77777777" w:rsidR="00B47EC4" w:rsidRDefault="00B47EC4" w:rsidP="00B47EC4">
            <w:pPr>
              <w:rPr>
                <w:sz w:val="18"/>
                <w:szCs w:val="18"/>
              </w:rPr>
            </w:pPr>
          </w:p>
        </w:tc>
        <w:tc>
          <w:tcPr>
            <w:tcW w:w="4537" w:type="dxa"/>
            <w:tcBorders>
              <w:top w:val="nil"/>
              <w:left w:val="nil"/>
              <w:bottom w:val="single" w:sz="8" w:space="0" w:color="auto"/>
              <w:right w:val="single" w:sz="8" w:space="0" w:color="auto"/>
            </w:tcBorders>
            <w:shd w:val="clear" w:color="auto" w:fill="FFFFFF" w:themeFill="background1"/>
            <w:hideMark/>
          </w:tcPr>
          <w:p w14:paraId="778EB30E" w14:textId="77777777" w:rsidR="00B47EC4" w:rsidRPr="00EE7893" w:rsidRDefault="00B47EC4" w:rsidP="00B47EC4">
            <w:pPr>
              <w:rPr>
                <w:sz w:val="18"/>
                <w:szCs w:val="18"/>
              </w:rPr>
            </w:pPr>
            <w:r w:rsidRPr="00EE7893">
              <w:rPr>
                <w:sz w:val="18"/>
                <w:szCs w:val="18"/>
              </w:rPr>
              <w:t>Další vyjádření:</w:t>
            </w:r>
          </w:p>
          <w:p w14:paraId="38780E88" w14:textId="77777777" w:rsidR="00B47EC4" w:rsidRPr="00EE7893" w:rsidRDefault="00B47EC4" w:rsidP="00B47EC4">
            <w:pPr>
              <w:jc w:val="both"/>
              <w:rPr>
                <w:sz w:val="18"/>
                <w:szCs w:val="18"/>
              </w:rPr>
            </w:pPr>
            <w:r w:rsidRPr="00EE7893">
              <w:rPr>
                <w:sz w:val="18"/>
                <w:szCs w:val="18"/>
              </w:rPr>
              <w:t xml:space="preserve">Vládou ČR byla schválena Strategie mezinárodní konkurenceschopnosti (SMK) v roce 2011. V březnu 2012 byl vládou schválen mechanismus implementace SMK </w:t>
            </w:r>
            <w:r w:rsidRPr="00EE7893">
              <w:rPr>
                <w:sz w:val="18"/>
                <w:szCs w:val="18"/>
              </w:rPr>
              <w:lastRenderedPageBreak/>
              <w:t>stanovující parametry, pravidla a gesce jednotlivých resortů.</w:t>
            </w:r>
          </w:p>
          <w:p w14:paraId="70D24734" w14:textId="77777777" w:rsidR="00B47EC4" w:rsidRPr="00EE7893" w:rsidRDefault="0048367D" w:rsidP="00B47EC4">
            <w:pPr>
              <w:jc w:val="both"/>
              <w:rPr>
                <w:sz w:val="18"/>
                <w:szCs w:val="18"/>
              </w:rPr>
            </w:pPr>
            <w:hyperlink r:id="rId165" w:history="1">
              <w:r w:rsidR="00B47EC4" w:rsidRPr="00EE7893">
                <w:rPr>
                  <w:rStyle w:val="Hypertextovodkaz"/>
                  <w:color w:val="auto"/>
                  <w:sz w:val="18"/>
                  <w:szCs w:val="18"/>
                </w:rPr>
                <w:t>http://www.vlada.cz/assets/media-centrum/aktualne/Strategie-mezinarodni-konkurenceschopnosti-Ceske-republiky.pdf</w:t>
              </w:r>
            </w:hyperlink>
          </w:p>
          <w:p w14:paraId="4E0280E3" w14:textId="77777777" w:rsidR="00B47EC4" w:rsidRPr="00EE7893" w:rsidRDefault="00B47EC4" w:rsidP="00B47EC4">
            <w:pPr>
              <w:jc w:val="both"/>
              <w:rPr>
                <w:sz w:val="18"/>
                <w:szCs w:val="18"/>
              </w:rPr>
            </w:pPr>
            <w:r w:rsidRPr="00EE7893">
              <w:rPr>
                <w:sz w:val="18"/>
                <w:szCs w:val="18"/>
              </w:rPr>
              <w:t>Usnesením vlády č. 294 ze dne 24. dubna 2013 schválila vláda ČR „Aktualizaci Národní politiky výzkumu, vývoje a inovací České republiky na léta 2009 až 2015 s výhledem do roku 2020“ (NP VaVaI). Tento materiál je základním strategickým dokumentem pro oblast VaVaI na národní úrovni a je komplementární se SMK a NIS.</w:t>
            </w:r>
          </w:p>
          <w:p w14:paraId="51176CFD" w14:textId="77777777" w:rsidR="00B47EC4" w:rsidRPr="00EE7893" w:rsidRDefault="0048367D" w:rsidP="00B47EC4">
            <w:pPr>
              <w:jc w:val="both"/>
              <w:rPr>
                <w:sz w:val="18"/>
                <w:szCs w:val="18"/>
              </w:rPr>
            </w:pPr>
            <w:hyperlink r:id="rId166" w:history="1">
              <w:r w:rsidR="00B47EC4" w:rsidRPr="00EE7893">
                <w:rPr>
                  <w:rStyle w:val="Hypertextovodkaz"/>
                  <w:color w:val="auto"/>
                  <w:sz w:val="18"/>
                  <w:szCs w:val="18"/>
                </w:rPr>
                <w:t>http://www.vyzkum.cz/FrontClanek.aspx?idsekce=682145</w:t>
              </w:r>
            </w:hyperlink>
          </w:p>
          <w:p w14:paraId="0ABD0EAA" w14:textId="77777777" w:rsidR="00B47EC4" w:rsidRPr="00EE7893" w:rsidRDefault="00B47EC4" w:rsidP="00B47EC4">
            <w:pPr>
              <w:jc w:val="both"/>
              <w:rPr>
                <w:sz w:val="18"/>
                <w:szCs w:val="18"/>
              </w:rPr>
            </w:pPr>
            <w:r w:rsidRPr="00EE7893">
              <w:rPr>
                <w:sz w:val="18"/>
                <w:szCs w:val="18"/>
              </w:rPr>
              <w:t xml:space="preserve">Koncepce podpory malých a středních podnikatelů 2014-2020, schválená vládou v prosinci 2012, má ve své strategické prioritě "Rozvoj podnikání založeného na podpoře výzkumu, vývoje a inovací, včetně inovační a podnikatelské infrastruktury" vazbu na tuto oblast. </w:t>
            </w:r>
            <w:hyperlink r:id="rId167" w:history="1">
              <w:r w:rsidRPr="00EE7893">
                <w:rPr>
                  <w:rStyle w:val="Hypertextovodkaz"/>
                  <w:color w:val="auto"/>
                  <w:sz w:val="18"/>
                  <w:szCs w:val="18"/>
                </w:rPr>
                <w:t>http://www.mpo.cz/dokument119071.html</w:t>
              </w:r>
            </w:hyperlink>
          </w:p>
        </w:tc>
      </w:tr>
      <w:tr w:rsidR="00B47EC4" w14:paraId="02EFE221" w14:textId="77777777" w:rsidTr="00323F0C">
        <w:trPr>
          <w:trHeight w:val="294"/>
        </w:trPr>
        <w:tc>
          <w:tcPr>
            <w:tcW w:w="1561" w:type="dxa"/>
            <w:tcBorders>
              <w:top w:val="nil"/>
              <w:left w:val="single" w:sz="8" w:space="0" w:color="auto"/>
              <w:bottom w:val="nil"/>
              <w:right w:val="single" w:sz="4" w:space="0" w:color="auto"/>
            </w:tcBorders>
            <w:shd w:val="clear" w:color="auto" w:fill="FFFFFF" w:themeFill="background1"/>
          </w:tcPr>
          <w:p w14:paraId="16066ADE" w14:textId="77777777" w:rsidR="00B47EC4" w:rsidRDefault="00B47EC4" w:rsidP="00B47EC4">
            <w:pPr>
              <w:rPr>
                <w:sz w:val="18"/>
                <w:szCs w:val="18"/>
              </w:rPr>
            </w:pPr>
          </w:p>
        </w:tc>
        <w:tc>
          <w:tcPr>
            <w:tcW w:w="1701" w:type="dxa"/>
            <w:tcBorders>
              <w:top w:val="nil"/>
              <w:left w:val="single" w:sz="4" w:space="0" w:color="auto"/>
              <w:bottom w:val="nil"/>
              <w:right w:val="single" w:sz="4" w:space="0" w:color="auto"/>
            </w:tcBorders>
            <w:shd w:val="clear" w:color="auto" w:fill="FFFFFF" w:themeFill="background1"/>
          </w:tcPr>
          <w:p w14:paraId="0F3E92B4" w14:textId="77777777" w:rsidR="00B47EC4" w:rsidRDefault="00B47EC4" w:rsidP="00B47EC4">
            <w:pPr>
              <w:rPr>
                <w:sz w:val="18"/>
                <w:szCs w:val="18"/>
              </w:rPr>
            </w:pPr>
          </w:p>
        </w:tc>
        <w:tc>
          <w:tcPr>
            <w:tcW w:w="1134" w:type="dxa"/>
            <w:tcBorders>
              <w:top w:val="nil"/>
              <w:left w:val="single" w:sz="4" w:space="0" w:color="auto"/>
              <w:bottom w:val="nil"/>
              <w:right w:val="double" w:sz="6" w:space="0" w:color="auto"/>
            </w:tcBorders>
            <w:shd w:val="clear" w:color="auto" w:fill="FFFFFF" w:themeFill="background1"/>
          </w:tcPr>
          <w:p w14:paraId="6E8EC4E0" w14:textId="77777777" w:rsidR="00B47EC4" w:rsidRDefault="00B47EC4" w:rsidP="00B47EC4">
            <w:pPr>
              <w:rPr>
                <w:sz w:val="18"/>
                <w:szCs w:val="18"/>
              </w:rPr>
            </w:pPr>
          </w:p>
        </w:tc>
        <w:tc>
          <w:tcPr>
            <w:tcW w:w="3260" w:type="dxa"/>
            <w:tcBorders>
              <w:top w:val="single" w:sz="8" w:space="0" w:color="auto"/>
              <w:left w:val="nil"/>
              <w:bottom w:val="single" w:sz="8" w:space="0" w:color="auto"/>
              <w:right w:val="single" w:sz="4" w:space="0" w:color="auto"/>
            </w:tcBorders>
            <w:shd w:val="clear" w:color="auto" w:fill="FFFFFF" w:themeFill="background1"/>
            <w:hideMark/>
          </w:tcPr>
          <w:p w14:paraId="7623BC22" w14:textId="77777777" w:rsidR="00B47EC4" w:rsidRPr="0016645E" w:rsidRDefault="00B47EC4" w:rsidP="00122EB4">
            <w:pPr>
              <w:pStyle w:val="Odstavecseseznamem"/>
              <w:numPr>
                <w:ilvl w:val="0"/>
                <w:numId w:val="114"/>
              </w:numPr>
              <w:rPr>
                <w:sz w:val="18"/>
                <w:szCs w:val="18"/>
              </w:rPr>
            </w:pPr>
            <w:r w:rsidRPr="0016645E">
              <w:rPr>
                <w:sz w:val="18"/>
                <w:szCs w:val="18"/>
              </w:rPr>
              <w:t>je založena na analýze silných a slabých stránek, příležitostí a hrozeb nebo podobné analýze s cílem soustředit zdroje na omezený soubor priorit v oblasti výzkumu a inovací</w:t>
            </w:r>
          </w:p>
        </w:tc>
        <w:tc>
          <w:tcPr>
            <w:tcW w:w="850" w:type="dxa"/>
            <w:tcBorders>
              <w:top w:val="single" w:sz="8" w:space="0" w:color="auto"/>
              <w:left w:val="nil"/>
              <w:bottom w:val="single" w:sz="8" w:space="0" w:color="auto"/>
              <w:right w:val="double" w:sz="6" w:space="0" w:color="auto"/>
            </w:tcBorders>
            <w:shd w:val="clear" w:color="auto" w:fill="FFFFFF" w:themeFill="background1"/>
            <w:hideMark/>
          </w:tcPr>
          <w:p w14:paraId="53F560CE" w14:textId="77777777" w:rsidR="00B47EC4" w:rsidRDefault="00B47EC4" w:rsidP="00B47EC4">
            <w:pPr>
              <w:rPr>
                <w:sz w:val="18"/>
                <w:szCs w:val="18"/>
              </w:rPr>
            </w:pPr>
            <w:r>
              <w:rPr>
                <w:sz w:val="18"/>
                <w:szCs w:val="18"/>
              </w:rPr>
              <w:t>Ne</w:t>
            </w:r>
          </w:p>
        </w:tc>
        <w:tc>
          <w:tcPr>
            <w:tcW w:w="2197" w:type="dxa"/>
            <w:tcBorders>
              <w:top w:val="single" w:sz="8" w:space="0" w:color="auto"/>
              <w:left w:val="nil"/>
              <w:bottom w:val="single" w:sz="8" w:space="0" w:color="auto"/>
              <w:right w:val="double" w:sz="6" w:space="0" w:color="auto"/>
            </w:tcBorders>
            <w:shd w:val="clear" w:color="auto" w:fill="FFFFFF" w:themeFill="background1"/>
          </w:tcPr>
          <w:p w14:paraId="078FB3CE" w14:textId="77777777" w:rsidR="00B47EC4" w:rsidRDefault="00B47EC4" w:rsidP="00B47EC4">
            <w:pPr>
              <w:rPr>
                <w:sz w:val="18"/>
                <w:szCs w:val="18"/>
              </w:rPr>
            </w:pPr>
          </w:p>
        </w:tc>
        <w:tc>
          <w:tcPr>
            <w:tcW w:w="4537" w:type="dxa"/>
            <w:tcBorders>
              <w:top w:val="single" w:sz="8" w:space="0" w:color="auto"/>
              <w:left w:val="nil"/>
              <w:bottom w:val="single" w:sz="8" w:space="0" w:color="auto"/>
              <w:right w:val="single" w:sz="8" w:space="0" w:color="auto"/>
            </w:tcBorders>
            <w:shd w:val="clear" w:color="auto" w:fill="FFFFFF" w:themeFill="background1"/>
            <w:hideMark/>
          </w:tcPr>
          <w:p w14:paraId="2EF187B4" w14:textId="5318A1C6" w:rsidR="00B47EC4" w:rsidRPr="00EE7893" w:rsidRDefault="00B47EC4" w:rsidP="00B47EC4">
            <w:pPr>
              <w:jc w:val="both"/>
              <w:rPr>
                <w:sz w:val="18"/>
                <w:szCs w:val="18"/>
              </w:rPr>
            </w:pPr>
            <w:r w:rsidRPr="00EE7893">
              <w:rPr>
                <w:sz w:val="18"/>
                <w:szCs w:val="18"/>
              </w:rPr>
              <w:t xml:space="preserve">NP VaVaI, SMK i NIS jsou založené na podrobných analytických podkladech. Národní </w:t>
            </w:r>
            <w:r w:rsidR="00880F87">
              <w:rPr>
                <w:sz w:val="18"/>
                <w:szCs w:val="18"/>
              </w:rPr>
              <w:t>RIS 3</w:t>
            </w:r>
            <w:r w:rsidRPr="00EE7893">
              <w:rPr>
                <w:sz w:val="18"/>
                <w:szCs w:val="18"/>
              </w:rPr>
              <w:t xml:space="preserve"> strategie je zpracovávána v návaznosti na stávající strategické dokumenty ČR (Národní politika VaVaI, Národní inovační strategie, Strategie mezinárodní konkurenceschopnosti, Priority orientovaného výzkumu ad.), ale opírá se i o nové vlastní analýzy (včetně SWOT analýzy), které poskytují rámec pro přesnější zacílení navrhovaných intervencí. Oblasti specializace </w:t>
            </w:r>
            <w:r w:rsidR="00880F87">
              <w:rPr>
                <w:sz w:val="18"/>
                <w:szCs w:val="18"/>
              </w:rPr>
              <w:t>RIS 3</w:t>
            </w:r>
            <w:r w:rsidRPr="00EE7893">
              <w:rPr>
                <w:sz w:val="18"/>
                <w:szCs w:val="18"/>
              </w:rPr>
              <w:t xml:space="preserve"> (vertikální a horizontální priority) budou dále zpřesňovány v návaznosti na několikastupňový proces projednávání při uplatnění principu „entrepreneurial discovery“ procesu a také v návaznosti na rozpracování krajských příloh a na uplatnění principu „entrepreneurial discovery“ v jednotlivých regionech. </w:t>
            </w:r>
            <w:r w:rsidR="00880F87">
              <w:rPr>
                <w:sz w:val="18"/>
                <w:szCs w:val="18"/>
              </w:rPr>
              <w:t>RIS 3</w:t>
            </w:r>
            <w:r w:rsidRPr="00EE7893">
              <w:rPr>
                <w:sz w:val="18"/>
                <w:szCs w:val="18"/>
              </w:rPr>
              <w:t xml:space="preserve"> strategie</w:t>
            </w:r>
            <w:r w:rsidR="00880F87">
              <w:rPr>
                <w:sz w:val="18"/>
                <w:szCs w:val="18"/>
              </w:rPr>
              <w:t xml:space="preserve"> </w:t>
            </w:r>
            <w:r w:rsidRPr="00EE7893">
              <w:rPr>
                <w:sz w:val="18"/>
                <w:szCs w:val="18"/>
              </w:rPr>
              <w:t xml:space="preserve">bude úzce provázána s připravovanými relevantními operačními </w:t>
            </w:r>
            <w:r w:rsidRPr="00EE7893">
              <w:rPr>
                <w:sz w:val="18"/>
                <w:szCs w:val="18"/>
              </w:rPr>
              <w:lastRenderedPageBreak/>
              <w:t>programy pro období 2014+ (OP VVV, OP PIK a OP PPR).</w:t>
            </w:r>
          </w:p>
        </w:tc>
      </w:tr>
      <w:tr w:rsidR="00B47EC4" w14:paraId="4781D7A0" w14:textId="77777777" w:rsidTr="00323F0C">
        <w:trPr>
          <w:trHeight w:val="294"/>
        </w:trPr>
        <w:tc>
          <w:tcPr>
            <w:tcW w:w="1561" w:type="dxa"/>
            <w:tcBorders>
              <w:top w:val="nil"/>
              <w:left w:val="single" w:sz="8" w:space="0" w:color="auto"/>
              <w:bottom w:val="nil"/>
              <w:right w:val="single" w:sz="4" w:space="0" w:color="auto"/>
            </w:tcBorders>
            <w:shd w:val="clear" w:color="auto" w:fill="FFFFFF" w:themeFill="background1"/>
          </w:tcPr>
          <w:p w14:paraId="47C2C861" w14:textId="77777777" w:rsidR="00B47EC4" w:rsidRDefault="00B47EC4" w:rsidP="00B47EC4">
            <w:pPr>
              <w:rPr>
                <w:sz w:val="18"/>
                <w:szCs w:val="18"/>
              </w:rPr>
            </w:pPr>
          </w:p>
        </w:tc>
        <w:tc>
          <w:tcPr>
            <w:tcW w:w="1701" w:type="dxa"/>
            <w:tcBorders>
              <w:top w:val="nil"/>
              <w:left w:val="single" w:sz="4" w:space="0" w:color="auto"/>
              <w:bottom w:val="nil"/>
              <w:right w:val="single" w:sz="4" w:space="0" w:color="auto"/>
            </w:tcBorders>
            <w:shd w:val="clear" w:color="auto" w:fill="FFFFFF" w:themeFill="background1"/>
          </w:tcPr>
          <w:p w14:paraId="168E1A85" w14:textId="77777777" w:rsidR="00B47EC4" w:rsidRDefault="00B47EC4" w:rsidP="00B47EC4">
            <w:pPr>
              <w:rPr>
                <w:sz w:val="18"/>
                <w:szCs w:val="18"/>
              </w:rPr>
            </w:pPr>
          </w:p>
        </w:tc>
        <w:tc>
          <w:tcPr>
            <w:tcW w:w="1134" w:type="dxa"/>
            <w:tcBorders>
              <w:top w:val="nil"/>
              <w:left w:val="single" w:sz="4" w:space="0" w:color="auto"/>
              <w:bottom w:val="nil"/>
              <w:right w:val="double" w:sz="6" w:space="0" w:color="auto"/>
            </w:tcBorders>
            <w:shd w:val="clear" w:color="auto" w:fill="FFFFFF" w:themeFill="background1"/>
          </w:tcPr>
          <w:p w14:paraId="649C0C4C" w14:textId="77777777" w:rsidR="00B47EC4" w:rsidRDefault="00B47EC4" w:rsidP="00B47EC4">
            <w:pPr>
              <w:rPr>
                <w:sz w:val="18"/>
                <w:szCs w:val="18"/>
              </w:rPr>
            </w:pPr>
          </w:p>
        </w:tc>
        <w:tc>
          <w:tcPr>
            <w:tcW w:w="3260" w:type="dxa"/>
            <w:tcBorders>
              <w:top w:val="single" w:sz="8" w:space="0" w:color="auto"/>
              <w:left w:val="nil"/>
              <w:bottom w:val="single" w:sz="8" w:space="0" w:color="auto"/>
              <w:right w:val="single" w:sz="4" w:space="0" w:color="auto"/>
            </w:tcBorders>
            <w:shd w:val="clear" w:color="auto" w:fill="FFFFFF" w:themeFill="background1"/>
            <w:hideMark/>
          </w:tcPr>
          <w:p w14:paraId="5190B15A" w14:textId="77777777" w:rsidR="00B47EC4" w:rsidRPr="0016645E" w:rsidRDefault="00B47EC4" w:rsidP="00122EB4">
            <w:pPr>
              <w:pStyle w:val="Odstavecseseznamem"/>
              <w:numPr>
                <w:ilvl w:val="0"/>
                <w:numId w:val="114"/>
              </w:numPr>
              <w:rPr>
                <w:sz w:val="18"/>
                <w:szCs w:val="18"/>
              </w:rPr>
            </w:pPr>
            <w:r w:rsidRPr="0016645E">
              <w:rPr>
                <w:sz w:val="18"/>
                <w:szCs w:val="18"/>
              </w:rPr>
              <w:t>nastiňuje opatření na podporu soukromých investic v oblasti výzkumu a technického rozvoje</w:t>
            </w:r>
          </w:p>
        </w:tc>
        <w:tc>
          <w:tcPr>
            <w:tcW w:w="850" w:type="dxa"/>
            <w:tcBorders>
              <w:top w:val="single" w:sz="8" w:space="0" w:color="auto"/>
              <w:left w:val="nil"/>
              <w:bottom w:val="single" w:sz="8" w:space="0" w:color="auto"/>
              <w:right w:val="double" w:sz="6" w:space="0" w:color="auto"/>
            </w:tcBorders>
            <w:shd w:val="clear" w:color="auto" w:fill="FFFFFF" w:themeFill="background1"/>
            <w:hideMark/>
          </w:tcPr>
          <w:p w14:paraId="36F09932" w14:textId="77777777" w:rsidR="00B47EC4" w:rsidRDefault="00B47EC4" w:rsidP="00B47EC4">
            <w:pPr>
              <w:rPr>
                <w:sz w:val="18"/>
                <w:szCs w:val="18"/>
              </w:rPr>
            </w:pPr>
            <w:r>
              <w:rPr>
                <w:sz w:val="18"/>
                <w:szCs w:val="18"/>
              </w:rPr>
              <w:t>Ne</w:t>
            </w:r>
          </w:p>
        </w:tc>
        <w:tc>
          <w:tcPr>
            <w:tcW w:w="2197" w:type="dxa"/>
            <w:tcBorders>
              <w:top w:val="single" w:sz="8" w:space="0" w:color="auto"/>
              <w:left w:val="nil"/>
              <w:bottom w:val="single" w:sz="8" w:space="0" w:color="auto"/>
              <w:right w:val="double" w:sz="6" w:space="0" w:color="auto"/>
            </w:tcBorders>
            <w:shd w:val="clear" w:color="auto" w:fill="FFFFFF" w:themeFill="background1"/>
          </w:tcPr>
          <w:p w14:paraId="4731E24A" w14:textId="77777777" w:rsidR="00B47EC4" w:rsidRDefault="00B47EC4" w:rsidP="00B47EC4">
            <w:pPr>
              <w:rPr>
                <w:sz w:val="18"/>
                <w:szCs w:val="18"/>
              </w:rPr>
            </w:pPr>
          </w:p>
        </w:tc>
        <w:tc>
          <w:tcPr>
            <w:tcW w:w="4537" w:type="dxa"/>
            <w:tcBorders>
              <w:top w:val="single" w:sz="8" w:space="0" w:color="auto"/>
              <w:left w:val="nil"/>
              <w:bottom w:val="single" w:sz="8" w:space="0" w:color="auto"/>
              <w:right w:val="single" w:sz="8" w:space="0" w:color="auto"/>
            </w:tcBorders>
            <w:shd w:val="clear" w:color="auto" w:fill="FFFFFF" w:themeFill="background1"/>
            <w:hideMark/>
          </w:tcPr>
          <w:p w14:paraId="5FC30387" w14:textId="77777777" w:rsidR="00B47EC4" w:rsidRPr="00EE7893" w:rsidRDefault="00B47EC4" w:rsidP="00B47EC4">
            <w:pPr>
              <w:jc w:val="both"/>
              <w:rPr>
                <w:sz w:val="18"/>
                <w:szCs w:val="18"/>
              </w:rPr>
            </w:pPr>
            <w:r w:rsidRPr="00EE7893">
              <w:rPr>
                <w:sz w:val="18"/>
                <w:szCs w:val="18"/>
              </w:rPr>
              <w:t>SMK, NIS i NP VaVaI tuto problematiku akcentují.</w:t>
            </w:r>
          </w:p>
          <w:p w14:paraId="576B394B" w14:textId="5523B606" w:rsidR="00B47EC4" w:rsidRPr="00EE7893" w:rsidRDefault="00B47EC4" w:rsidP="00B47EC4">
            <w:pPr>
              <w:jc w:val="both"/>
              <w:rPr>
                <w:sz w:val="18"/>
                <w:szCs w:val="18"/>
              </w:rPr>
            </w:pPr>
            <w:r w:rsidRPr="00EE7893">
              <w:rPr>
                <w:sz w:val="18"/>
                <w:szCs w:val="18"/>
              </w:rPr>
              <w:t xml:space="preserve">V kontextu připravované </w:t>
            </w:r>
            <w:r w:rsidR="00880F87">
              <w:rPr>
                <w:sz w:val="18"/>
                <w:szCs w:val="18"/>
              </w:rPr>
              <w:t>RIS 3</w:t>
            </w:r>
            <w:r w:rsidRPr="00EE7893">
              <w:rPr>
                <w:sz w:val="18"/>
                <w:szCs w:val="18"/>
              </w:rPr>
              <w:t xml:space="preserve"> strategie, vysvětlení v rámci prvního kritéria platí i pro toto kritérium.</w:t>
            </w:r>
          </w:p>
        </w:tc>
      </w:tr>
      <w:tr w:rsidR="00B47EC4" w14:paraId="77570CB4" w14:textId="77777777" w:rsidTr="00323F0C">
        <w:trPr>
          <w:trHeight w:val="294"/>
        </w:trPr>
        <w:tc>
          <w:tcPr>
            <w:tcW w:w="1561" w:type="dxa"/>
            <w:tcBorders>
              <w:top w:val="nil"/>
              <w:left w:val="single" w:sz="8" w:space="0" w:color="auto"/>
              <w:bottom w:val="nil"/>
              <w:right w:val="single" w:sz="4" w:space="0" w:color="auto"/>
            </w:tcBorders>
            <w:shd w:val="clear" w:color="auto" w:fill="FFFFFF" w:themeFill="background1"/>
          </w:tcPr>
          <w:p w14:paraId="5B39E5BF" w14:textId="77777777" w:rsidR="00B47EC4" w:rsidRDefault="00B47EC4" w:rsidP="00B47EC4">
            <w:pPr>
              <w:rPr>
                <w:sz w:val="18"/>
                <w:szCs w:val="18"/>
              </w:rPr>
            </w:pPr>
          </w:p>
        </w:tc>
        <w:tc>
          <w:tcPr>
            <w:tcW w:w="1701" w:type="dxa"/>
            <w:tcBorders>
              <w:top w:val="nil"/>
              <w:left w:val="single" w:sz="4" w:space="0" w:color="auto"/>
              <w:bottom w:val="nil"/>
              <w:right w:val="single" w:sz="4" w:space="0" w:color="auto"/>
            </w:tcBorders>
            <w:shd w:val="clear" w:color="auto" w:fill="FFFFFF" w:themeFill="background1"/>
          </w:tcPr>
          <w:p w14:paraId="572FBB4F" w14:textId="77777777" w:rsidR="00B47EC4" w:rsidRDefault="00B47EC4" w:rsidP="00B47EC4">
            <w:pPr>
              <w:rPr>
                <w:sz w:val="18"/>
                <w:szCs w:val="18"/>
              </w:rPr>
            </w:pPr>
          </w:p>
        </w:tc>
        <w:tc>
          <w:tcPr>
            <w:tcW w:w="1134" w:type="dxa"/>
            <w:tcBorders>
              <w:top w:val="nil"/>
              <w:left w:val="single" w:sz="4" w:space="0" w:color="auto"/>
              <w:bottom w:val="nil"/>
              <w:right w:val="double" w:sz="6" w:space="0" w:color="auto"/>
            </w:tcBorders>
            <w:shd w:val="clear" w:color="auto" w:fill="FFFFFF" w:themeFill="background1"/>
          </w:tcPr>
          <w:p w14:paraId="5D31A741" w14:textId="77777777" w:rsidR="00B47EC4" w:rsidRDefault="00B47EC4" w:rsidP="00B47EC4">
            <w:pPr>
              <w:rPr>
                <w:sz w:val="18"/>
                <w:szCs w:val="18"/>
              </w:rPr>
            </w:pPr>
          </w:p>
        </w:tc>
        <w:tc>
          <w:tcPr>
            <w:tcW w:w="3260" w:type="dxa"/>
            <w:tcBorders>
              <w:top w:val="single" w:sz="8" w:space="0" w:color="auto"/>
              <w:left w:val="nil"/>
              <w:bottom w:val="single" w:sz="8" w:space="0" w:color="auto"/>
              <w:right w:val="single" w:sz="4" w:space="0" w:color="auto"/>
            </w:tcBorders>
            <w:shd w:val="clear" w:color="auto" w:fill="FFFFFF" w:themeFill="background1"/>
            <w:hideMark/>
          </w:tcPr>
          <w:p w14:paraId="54EA557C" w14:textId="77777777" w:rsidR="00B47EC4" w:rsidRPr="0016645E" w:rsidRDefault="00B47EC4" w:rsidP="00122EB4">
            <w:pPr>
              <w:pStyle w:val="Odstavecseseznamem"/>
              <w:numPr>
                <w:ilvl w:val="0"/>
                <w:numId w:val="114"/>
              </w:numPr>
              <w:rPr>
                <w:sz w:val="18"/>
                <w:szCs w:val="18"/>
              </w:rPr>
            </w:pPr>
            <w:r w:rsidRPr="0016645E">
              <w:rPr>
                <w:sz w:val="18"/>
                <w:szCs w:val="18"/>
              </w:rPr>
              <w:t>obsahuje mechanismus sledování.</w:t>
            </w:r>
          </w:p>
        </w:tc>
        <w:tc>
          <w:tcPr>
            <w:tcW w:w="850" w:type="dxa"/>
            <w:tcBorders>
              <w:top w:val="single" w:sz="8" w:space="0" w:color="auto"/>
              <w:left w:val="nil"/>
              <w:bottom w:val="single" w:sz="8" w:space="0" w:color="auto"/>
              <w:right w:val="double" w:sz="6" w:space="0" w:color="auto"/>
            </w:tcBorders>
            <w:shd w:val="clear" w:color="auto" w:fill="FFFFFF" w:themeFill="background1"/>
            <w:hideMark/>
          </w:tcPr>
          <w:p w14:paraId="3CDE4CF7" w14:textId="77777777" w:rsidR="00B47EC4" w:rsidRDefault="00B47EC4" w:rsidP="00B47EC4">
            <w:pPr>
              <w:rPr>
                <w:sz w:val="18"/>
                <w:szCs w:val="18"/>
              </w:rPr>
            </w:pPr>
            <w:r>
              <w:rPr>
                <w:sz w:val="18"/>
                <w:szCs w:val="18"/>
              </w:rPr>
              <w:t>Ne</w:t>
            </w:r>
          </w:p>
        </w:tc>
        <w:tc>
          <w:tcPr>
            <w:tcW w:w="2197" w:type="dxa"/>
            <w:tcBorders>
              <w:top w:val="single" w:sz="8" w:space="0" w:color="auto"/>
              <w:left w:val="nil"/>
              <w:bottom w:val="single" w:sz="8" w:space="0" w:color="auto"/>
              <w:right w:val="double" w:sz="6" w:space="0" w:color="auto"/>
            </w:tcBorders>
            <w:shd w:val="clear" w:color="auto" w:fill="FFFFFF" w:themeFill="background1"/>
          </w:tcPr>
          <w:p w14:paraId="373B6E2E" w14:textId="77777777" w:rsidR="00B47EC4" w:rsidRDefault="00B47EC4" w:rsidP="00B47EC4">
            <w:pPr>
              <w:rPr>
                <w:sz w:val="18"/>
                <w:szCs w:val="18"/>
              </w:rPr>
            </w:pPr>
          </w:p>
        </w:tc>
        <w:tc>
          <w:tcPr>
            <w:tcW w:w="4537" w:type="dxa"/>
            <w:tcBorders>
              <w:top w:val="single" w:sz="8" w:space="0" w:color="auto"/>
              <w:left w:val="nil"/>
              <w:bottom w:val="single" w:sz="8" w:space="0" w:color="auto"/>
              <w:right w:val="single" w:sz="8" w:space="0" w:color="auto"/>
            </w:tcBorders>
            <w:shd w:val="clear" w:color="auto" w:fill="FFFFFF" w:themeFill="background1"/>
            <w:hideMark/>
          </w:tcPr>
          <w:p w14:paraId="7DFEBB5D" w14:textId="79C079D0" w:rsidR="00B47EC4" w:rsidRPr="00EE7893" w:rsidRDefault="00B47EC4" w:rsidP="00B47EC4">
            <w:pPr>
              <w:jc w:val="both"/>
              <w:rPr>
                <w:sz w:val="18"/>
                <w:szCs w:val="18"/>
              </w:rPr>
            </w:pPr>
            <w:r w:rsidRPr="00EE7893">
              <w:rPr>
                <w:sz w:val="18"/>
                <w:szCs w:val="18"/>
              </w:rPr>
              <w:t xml:space="preserve">V kontextu připravované </w:t>
            </w:r>
            <w:r w:rsidR="00880F87">
              <w:rPr>
                <w:sz w:val="18"/>
                <w:szCs w:val="18"/>
              </w:rPr>
              <w:t>RIS 3</w:t>
            </w:r>
            <w:r w:rsidRPr="00EE7893">
              <w:rPr>
                <w:sz w:val="18"/>
                <w:szCs w:val="18"/>
              </w:rPr>
              <w:t xml:space="preserve"> strategie, ysvětlení v rámci prvního kritéria platí i pro toto kritérium.</w:t>
            </w:r>
          </w:p>
          <w:p w14:paraId="3066EB21" w14:textId="5417C2B9" w:rsidR="00B47EC4" w:rsidRPr="00EE7893" w:rsidRDefault="00B47EC4" w:rsidP="00B47EC4">
            <w:pPr>
              <w:jc w:val="both"/>
              <w:rPr>
                <w:sz w:val="18"/>
                <w:szCs w:val="18"/>
              </w:rPr>
            </w:pPr>
            <w:r w:rsidRPr="00EE7893">
              <w:rPr>
                <w:sz w:val="18"/>
                <w:szCs w:val="18"/>
              </w:rPr>
              <w:t xml:space="preserve">Součástí </w:t>
            </w:r>
            <w:r w:rsidR="00880F87">
              <w:rPr>
                <w:sz w:val="18"/>
                <w:szCs w:val="18"/>
              </w:rPr>
              <w:t>RIS 3</w:t>
            </w:r>
            <w:r w:rsidRPr="00EE7893">
              <w:rPr>
                <w:sz w:val="18"/>
                <w:szCs w:val="18"/>
              </w:rPr>
              <w:t xml:space="preserve"> strategie bude sada monitorovacích indikátorů, prostřednictvím kterých bude sledováno plnění </w:t>
            </w:r>
            <w:r w:rsidR="00880F87">
              <w:rPr>
                <w:sz w:val="18"/>
                <w:szCs w:val="18"/>
              </w:rPr>
              <w:t>RIS 3</w:t>
            </w:r>
            <w:r w:rsidRPr="00EE7893">
              <w:rPr>
                <w:sz w:val="18"/>
                <w:szCs w:val="18"/>
              </w:rPr>
              <w:t xml:space="preserve"> Strategie. Vzhledem k tomu, že Strategie bude naplňována zejména prostřednictvím operačních programů podporujících VaVaI (viz výše), tyto monitorovací indikátory se budou do jisté míry krýt s monitorovacími indikátory jednotlivých operačních programů (zároveň však budou zahrnovat i indikátory jiné, specifické pro potřeby sledování a vyhodnocování </w:t>
            </w:r>
            <w:r w:rsidR="00880F87">
              <w:rPr>
                <w:sz w:val="18"/>
                <w:szCs w:val="18"/>
              </w:rPr>
              <w:t>RIS 3</w:t>
            </w:r>
            <w:r w:rsidRPr="00EE7893">
              <w:rPr>
                <w:sz w:val="18"/>
                <w:szCs w:val="18"/>
              </w:rPr>
              <w:t>).</w:t>
            </w:r>
          </w:p>
        </w:tc>
      </w:tr>
      <w:tr w:rsidR="00B47EC4" w14:paraId="55D2B906" w14:textId="77777777" w:rsidTr="00323F0C">
        <w:trPr>
          <w:trHeight w:val="294"/>
        </w:trPr>
        <w:tc>
          <w:tcPr>
            <w:tcW w:w="1561" w:type="dxa"/>
            <w:tcBorders>
              <w:top w:val="nil"/>
              <w:left w:val="single" w:sz="8" w:space="0" w:color="auto"/>
              <w:bottom w:val="single" w:sz="8" w:space="0" w:color="auto"/>
              <w:right w:val="single" w:sz="4" w:space="0" w:color="auto"/>
            </w:tcBorders>
            <w:shd w:val="clear" w:color="auto" w:fill="FFFFFF" w:themeFill="background1"/>
            <w:hideMark/>
          </w:tcPr>
          <w:p w14:paraId="618F4CAD" w14:textId="77777777" w:rsidR="00B47EC4" w:rsidRDefault="00B47EC4" w:rsidP="00B47EC4">
            <w:pPr>
              <w:spacing w:after="0"/>
              <w:rPr>
                <w:rFonts w:asciiTheme="minorHAnsi" w:eastAsiaTheme="minorHAnsi" w:hAnsiTheme="minorHAnsi"/>
              </w:rPr>
            </w:pPr>
          </w:p>
        </w:tc>
        <w:tc>
          <w:tcPr>
            <w:tcW w:w="1701" w:type="dxa"/>
            <w:tcBorders>
              <w:top w:val="nil"/>
              <w:left w:val="single" w:sz="4" w:space="0" w:color="auto"/>
              <w:bottom w:val="single" w:sz="8" w:space="0" w:color="auto"/>
              <w:right w:val="single" w:sz="4" w:space="0" w:color="auto"/>
            </w:tcBorders>
            <w:shd w:val="clear" w:color="auto" w:fill="FFFFFF" w:themeFill="background1"/>
            <w:hideMark/>
          </w:tcPr>
          <w:p w14:paraId="517D6948" w14:textId="77777777" w:rsidR="00B47EC4" w:rsidRDefault="00B47EC4" w:rsidP="00B47EC4">
            <w:pPr>
              <w:spacing w:after="0"/>
              <w:rPr>
                <w:rFonts w:asciiTheme="minorHAnsi" w:eastAsiaTheme="minorHAnsi" w:hAnsiTheme="minorHAnsi"/>
              </w:rPr>
            </w:pPr>
          </w:p>
        </w:tc>
        <w:tc>
          <w:tcPr>
            <w:tcW w:w="1134" w:type="dxa"/>
            <w:tcBorders>
              <w:top w:val="nil"/>
              <w:left w:val="single" w:sz="4" w:space="0" w:color="auto"/>
              <w:bottom w:val="single" w:sz="8" w:space="0" w:color="auto"/>
              <w:right w:val="double" w:sz="6" w:space="0" w:color="auto"/>
            </w:tcBorders>
            <w:shd w:val="clear" w:color="auto" w:fill="FFFFFF" w:themeFill="background1"/>
            <w:hideMark/>
          </w:tcPr>
          <w:p w14:paraId="533CC03A" w14:textId="77777777" w:rsidR="00B47EC4" w:rsidRDefault="00B47EC4" w:rsidP="00B47EC4">
            <w:pPr>
              <w:spacing w:after="0"/>
              <w:rPr>
                <w:rFonts w:asciiTheme="minorHAnsi" w:eastAsiaTheme="minorHAnsi" w:hAnsiTheme="minorHAnsi"/>
              </w:rPr>
            </w:pPr>
          </w:p>
        </w:tc>
        <w:tc>
          <w:tcPr>
            <w:tcW w:w="3260" w:type="dxa"/>
            <w:tcBorders>
              <w:top w:val="single" w:sz="8" w:space="0" w:color="auto"/>
              <w:left w:val="nil"/>
              <w:bottom w:val="single" w:sz="8" w:space="0" w:color="auto"/>
              <w:right w:val="single" w:sz="4" w:space="0" w:color="auto"/>
            </w:tcBorders>
            <w:shd w:val="clear" w:color="auto" w:fill="FFFFFF" w:themeFill="background1"/>
            <w:hideMark/>
          </w:tcPr>
          <w:p w14:paraId="5CA75F70" w14:textId="77777777" w:rsidR="00B47EC4" w:rsidRDefault="00B47EC4" w:rsidP="00B47EC4">
            <w:pPr>
              <w:rPr>
                <w:sz w:val="18"/>
                <w:szCs w:val="18"/>
              </w:rPr>
            </w:pPr>
            <w:r>
              <w:rPr>
                <w:sz w:val="18"/>
                <w:szCs w:val="18"/>
              </w:rPr>
              <w:t>Byl přijat rámec, který vymezuje dostupné rozpočtové zdroje pro výzkum a inovace.</w:t>
            </w:r>
          </w:p>
        </w:tc>
        <w:tc>
          <w:tcPr>
            <w:tcW w:w="850" w:type="dxa"/>
            <w:tcBorders>
              <w:top w:val="single" w:sz="8" w:space="0" w:color="auto"/>
              <w:left w:val="nil"/>
              <w:bottom w:val="single" w:sz="8" w:space="0" w:color="auto"/>
              <w:right w:val="double" w:sz="6" w:space="0" w:color="auto"/>
            </w:tcBorders>
            <w:shd w:val="clear" w:color="auto" w:fill="FFFFFF" w:themeFill="background1"/>
            <w:hideMark/>
          </w:tcPr>
          <w:p w14:paraId="1C053AE2" w14:textId="77777777" w:rsidR="00B47EC4" w:rsidRDefault="00B47EC4" w:rsidP="00B47EC4">
            <w:pPr>
              <w:rPr>
                <w:sz w:val="18"/>
                <w:szCs w:val="18"/>
              </w:rPr>
            </w:pPr>
            <w:r>
              <w:rPr>
                <w:sz w:val="18"/>
                <w:szCs w:val="18"/>
              </w:rPr>
              <w:t>Ne</w:t>
            </w:r>
          </w:p>
        </w:tc>
        <w:tc>
          <w:tcPr>
            <w:tcW w:w="2197" w:type="dxa"/>
            <w:tcBorders>
              <w:top w:val="single" w:sz="8" w:space="0" w:color="auto"/>
              <w:left w:val="nil"/>
              <w:bottom w:val="single" w:sz="8" w:space="0" w:color="auto"/>
              <w:right w:val="double" w:sz="6" w:space="0" w:color="auto"/>
            </w:tcBorders>
            <w:shd w:val="clear" w:color="auto" w:fill="FFFFFF" w:themeFill="background1"/>
            <w:hideMark/>
          </w:tcPr>
          <w:p w14:paraId="0FB0B8DC" w14:textId="77777777" w:rsidR="00B47EC4" w:rsidRDefault="00B47EC4" w:rsidP="00B47EC4">
            <w:pPr>
              <w:spacing w:after="0"/>
              <w:rPr>
                <w:rFonts w:asciiTheme="minorHAnsi" w:eastAsiaTheme="minorHAnsi" w:hAnsiTheme="minorHAnsi"/>
              </w:rPr>
            </w:pPr>
          </w:p>
        </w:tc>
        <w:tc>
          <w:tcPr>
            <w:tcW w:w="4537" w:type="dxa"/>
            <w:tcBorders>
              <w:top w:val="single" w:sz="8" w:space="0" w:color="auto"/>
              <w:left w:val="nil"/>
              <w:bottom w:val="single" w:sz="8" w:space="0" w:color="auto"/>
              <w:right w:val="single" w:sz="8" w:space="0" w:color="auto"/>
            </w:tcBorders>
            <w:shd w:val="clear" w:color="auto" w:fill="FFFFFF" w:themeFill="background1"/>
            <w:hideMark/>
          </w:tcPr>
          <w:p w14:paraId="09B091B6" w14:textId="4F71589B" w:rsidR="00B47EC4" w:rsidRPr="00EE7893" w:rsidRDefault="00B47EC4" w:rsidP="00B47EC4">
            <w:pPr>
              <w:jc w:val="both"/>
              <w:rPr>
                <w:sz w:val="18"/>
                <w:szCs w:val="18"/>
              </w:rPr>
            </w:pPr>
            <w:r w:rsidRPr="00EE7893">
              <w:rPr>
                <w:sz w:val="18"/>
                <w:szCs w:val="18"/>
              </w:rPr>
              <w:t xml:space="preserve">Obecný rámec pro vymezení dostupných rozpočtových zdrojů a priorit pro financování VaVaI obsahuje NP VaVaI. Z ní vychází principy pro přípravu rozpočtu na VaVaI a následně vlastní návrh a střednědobý výhled rozpočtu na VaVaI, zpracovávaný Radou pro výzkum, vývoj a inovace. </w:t>
            </w:r>
            <w:r w:rsidR="00880F87">
              <w:rPr>
                <w:sz w:val="18"/>
                <w:szCs w:val="18"/>
              </w:rPr>
              <w:t>RIS 3</w:t>
            </w:r>
            <w:r w:rsidRPr="00EE7893">
              <w:rPr>
                <w:sz w:val="18"/>
                <w:szCs w:val="18"/>
              </w:rPr>
              <w:t xml:space="preserve"> strategie bude součástí NP VaVaI.</w:t>
            </w:r>
          </w:p>
        </w:tc>
      </w:tr>
    </w:tbl>
    <w:p w14:paraId="5DD8531C" w14:textId="77777777" w:rsidR="00323F0C" w:rsidRDefault="00323F0C" w:rsidP="00323F0C">
      <w:pPr>
        <w:rPr>
          <w:rFonts w:eastAsia="Times New Roman"/>
          <w:b/>
          <w:bCs/>
          <w:color w:val="4F81BD"/>
          <w:sz w:val="20"/>
          <w:szCs w:val="24"/>
          <w:lang w:eastAsia="cs-CZ"/>
        </w:rPr>
      </w:pPr>
    </w:p>
    <w:p w14:paraId="77131B92" w14:textId="672726B3" w:rsidR="00B47EC4" w:rsidRPr="00323F0C" w:rsidRDefault="00323F0C" w:rsidP="00323F0C">
      <w:pPr>
        <w:rPr>
          <w:b/>
          <w:i/>
          <w:u w:val="single"/>
        </w:rPr>
      </w:pPr>
      <w:r w:rsidRPr="00323F0C">
        <w:rPr>
          <w:rFonts w:eastAsia="Times New Roman"/>
          <w:b/>
          <w:bCs/>
          <w:color w:val="4F81BD"/>
          <w:sz w:val="20"/>
          <w:szCs w:val="24"/>
          <w:lang w:eastAsia="cs-CZ"/>
        </w:rPr>
        <w:t xml:space="preserve">Tabulka </w:t>
      </w:r>
      <w:r>
        <w:rPr>
          <w:rFonts w:eastAsia="Times New Roman"/>
          <w:b/>
          <w:bCs/>
          <w:color w:val="4F81BD"/>
          <w:sz w:val="20"/>
          <w:szCs w:val="24"/>
          <w:lang w:eastAsia="cs-CZ"/>
        </w:rPr>
        <w:t>č. 51</w:t>
      </w:r>
      <w:r w:rsidRPr="00323F0C">
        <w:rPr>
          <w:rFonts w:eastAsia="Times New Roman"/>
          <w:b/>
          <w:bCs/>
          <w:color w:val="4F81BD"/>
          <w:sz w:val="20"/>
          <w:szCs w:val="24"/>
          <w:lang w:eastAsia="cs-CZ"/>
        </w:rPr>
        <w:t xml:space="preserve">: Rozšířené šablony </w:t>
      </w:r>
      <w:r>
        <w:rPr>
          <w:rFonts w:eastAsia="Times New Roman"/>
          <w:b/>
          <w:bCs/>
          <w:color w:val="4F81BD"/>
          <w:sz w:val="20"/>
          <w:szCs w:val="24"/>
          <w:lang w:eastAsia="cs-CZ"/>
        </w:rPr>
        <w:t>opatření, která mají být provedena</w:t>
      </w:r>
    </w:p>
    <w:tbl>
      <w:tblPr>
        <w:tblStyle w:val="Mkatabulky"/>
        <w:tblW w:w="52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317"/>
        <w:gridCol w:w="7202"/>
        <w:gridCol w:w="1763"/>
        <w:gridCol w:w="1647"/>
      </w:tblGrid>
      <w:tr w:rsidR="00B47EC4" w:rsidRPr="00A02750" w14:paraId="2AB0EAF6" w14:textId="77777777" w:rsidTr="00A02750">
        <w:trPr>
          <w:trHeight w:val="572"/>
        </w:trPr>
        <w:tc>
          <w:tcPr>
            <w:tcW w:w="70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495351" w14:textId="77777777" w:rsidR="00B47EC4" w:rsidRPr="00A02750" w:rsidRDefault="00B47EC4" w:rsidP="00A02750">
            <w:pPr>
              <w:pStyle w:val="Default"/>
              <w:spacing w:line="276" w:lineRule="auto"/>
              <w:rPr>
                <w:rFonts w:eastAsiaTheme="minorHAnsi"/>
                <w:b/>
                <w:bCs/>
                <w:sz w:val="18"/>
                <w:szCs w:val="18"/>
              </w:rPr>
            </w:pPr>
            <w:r w:rsidRPr="00A02750">
              <w:rPr>
                <w:rFonts w:eastAsiaTheme="minorHAnsi"/>
                <w:b/>
                <w:bCs/>
                <w:sz w:val="18"/>
                <w:szCs w:val="18"/>
              </w:rPr>
              <w:t xml:space="preserve">Nesplněná nebo částečně splněná použitelná </w:t>
            </w:r>
            <w:r w:rsidRPr="00A02750">
              <w:rPr>
                <w:rFonts w:eastAsiaTheme="minorHAnsi"/>
                <w:b/>
                <w:bCs/>
                <w:sz w:val="18"/>
                <w:szCs w:val="18"/>
                <w:u w:val="single"/>
              </w:rPr>
              <w:t>tematická</w:t>
            </w:r>
            <w:r w:rsidRPr="00A02750">
              <w:rPr>
                <w:rFonts w:eastAsiaTheme="minorHAnsi"/>
                <w:b/>
                <w:bCs/>
                <w:sz w:val="18"/>
                <w:szCs w:val="18"/>
              </w:rPr>
              <w:t xml:space="preserve"> předběžná podmínka</w:t>
            </w:r>
          </w:p>
        </w:tc>
        <w:tc>
          <w:tcPr>
            <w:tcW w:w="769"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0E4E73" w14:textId="77777777" w:rsidR="00B47EC4" w:rsidRPr="00A02750" w:rsidRDefault="00B47EC4" w:rsidP="00A02750">
            <w:pPr>
              <w:pStyle w:val="Default"/>
              <w:spacing w:line="276" w:lineRule="auto"/>
              <w:rPr>
                <w:rFonts w:eastAsiaTheme="minorHAnsi"/>
                <w:b/>
                <w:bCs/>
                <w:sz w:val="18"/>
                <w:szCs w:val="18"/>
              </w:rPr>
            </w:pPr>
            <w:r w:rsidRPr="00A02750">
              <w:rPr>
                <w:rFonts w:eastAsiaTheme="minorHAnsi"/>
                <w:b/>
                <w:bCs/>
                <w:sz w:val="18"/>
                <w:szCs w:val="18"/>
              </w:rPr>
              <w:t xml:space="preserve">Nesplněná kritéria </w:t>
            </w:r>
          </w:p>
        </w:tc>
        <w:tc>
          <w:tcPr>
            <w:tcW w:w="2391"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E46D91" w14:textId="77777777" w:rsidR="00B47EC4" w:rsidRPr="00A02750" w:rsidRDefault="00B47EC4" w:rsidP="00A02750">
            <w:pPr>
              <w:pStyle w:val="Default"/>
              <w:spacing w:line="276" w:lineRule="auto"/>
              <w:rPr>
                <w:rFonts w:eastAsiaTheme="minorHAnsi"/>
                <w:b/>
                <w:bCs/>
                <w:sz w:val="18"/>
                <w:szCs w:val="18"/>
              </w:rPr>
            </w:pPr>
            <w:r w:rsidRPr="00A02750">
              <w:rPr>
                <w:rFonts w:eastAsiaTheme="minorHAnsi"/>
                <w:b/>
                <w:bCs/>
                <w:sz w:val="18"/>
                <w:szCs w:val="18"/>
              </w:rPr>
              <w:t xml:space="preserve">Opatření, která je nutno přijmout </w:t>
            </w:r>
          </w:p>
        </w:tc>
        <w:tc>
          <w:tcPr>
            <w:tcW w:w="58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4C1AB5" w14:textId="77777777" w:rsidR="00B47EC4" w:rsidRPr="00A02750" w:rsidRDefault="00B47EC4" w:rsidP="00A02750">
            <w:pPr>
              <w:pStyle w:val="Default"/>
              <w:spacing w:line="276" w:lineRule="auto"/>
              <w:rPr>
                <w:rFonts w:eastAsiaTheme="minorHAnsi"/>
                <w:b/>
                <w:bCs/>
                <w:sz w:val="18"/>
                <w:szCs w:val="18"/>
              </w:rPr>
            </w:pPr>
            <w:r w:rsidRPr="00A02750">
              <w:rPr>
                <w:rFonts w:eastAsiaTheme="minorHAnsi"/>
                <w:b/>
                <w:bCs/>
                <w:sz w:val="18"/>
                <w:szCs w:val="18"/>
              </w:rPr>
              <w:t>Termín splnění (datum)</w:t>
            </w:r>
          </w:p>
        </w:tc>
        <w:tc>
          <w:tcPr>
            <w:tcW w:w="54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A97316" w14:textId="77777777" w:rsidR="00B47EC4" w:rsidRPr="00A02750" w:rsidRDefault="00B47EC4" w:rsidP="00A02750">
            <w:pPr>
              <w:pStyle w:val="Default"/>
              <w:spacing w:line="276" w:lineRule="auto"/>
              <w:rPr>
                <w:rFonts w:eastAsiaTheme="minorHAnsi"/>
                <w:b/>
                <w:bCs/>
                <w:sz w:val="18"/>
                <w:szCs w:val="18"/>
              </w:rPr>
            </w:pPr>
            <w:r w:rsidRPr="00A02750">
              <w:rPr>
                <w:rFonts w:eastAsiaTheme="minorHAnsi"/>
                <w:b/>
                <w:bCs/>
                <w:sz w:val="18"/>
                <w:szCs w:val="18"/>
              </w:rPr>
              <w:t>Orgány zodpovědné za plnění</w:t>
            </w:r>
          </w:p>
        </w:tc>
      </w:tr>
      <w:tr w:rsidR="00B47EC4" w:rsidRPr="00A02750" w14:paraId="202728B7" w14:textId="77777777" w:rsidTr="00B47EC4">
        <w:trPr>
          <w:trHeight w:val="410"/>
        </w:trPr>
        <w:tc>
          <w:tcPr>
            <w:tcW w:w="7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329C48" w14:textId="77777777" w:rsidR="00B47EC4" w:rsidRPr="00A02750" w:rsidRDefault="00B47EC4" w:rsidP="00A02750">
            <w:pPr>
              <w:spacing w:after="200" w:line="276" w:lineRule="auto"/>
              <w:jc w:val="both"/>
              <w:rPr>
                <w:sz w:val="18"/>
                <w:szCs w:val="18"/>
              </w:rPr>
            </w:pPr>
            <w:r w:rsidRPr="00A02750">
              <w:rPr>
                <w:sz w:val="18"/>
                <w:szCs w:val="18"/>
              </w:rPr>
              <w:t xml:space="preserve">1.1. Výzkum a inovace: Existence národní nebo </w:t>
            </w:r>
            <w:r w:rsidRPr="00A02750">
              <w:rPr>
                <w:sz w:val="18"/>
                <w:szCs w:val="18"/>
              </w:rPr>
              <w:lastRenderedPageBreak/>
              <w:t>regionální strategie pro inteligentní specializaci v souladu s národním programem reforem na podporu soukromých výdajů na výzkum a inovace, která je v souladu s rysy dobře fungujících celostátních nebo regionálních systémů výzkumu a inovací.</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10A269D9" w14:textId="77777777" w:rsidR="00B47EC4" w:rsidRPr="00A02750" w:rsidRDefault="00B47EC4" w:rsidP="00A02750">
            <w:pPr>
              <w:keepNext/>
              <w:keepLines/>
              <w:spacing w:after="200" w:line="276" w:lineRule="auto"/>
              <w:jc w:val="both"/>
              <w:rPr>
                <w:bCs/>
                <w:sz w:val="18"/>
                <w:szCs w:val="18"/>
              </w:rPr>
            </w:pPr>
            <w:r w:rsidRPr="00A02750">
              <w:rPr>
                <w:bCs/>
                <w:sz w:val="18"/>
                <w:szCs w:val="18"/>
              </w:rPr>
              <w:lastRenderedPageBreak/>
              <w:t xml:space="preserve">Je k dispozici národní nebo regionální strategie pro </w:t>
            </w:r>
            <w:r w:rsidRPr="00A02750">
              <w:rPr>
                <w:bCs/>
                <w:sz w:val="18"/>
                <w:szCs w:val="18"/>
              </w:rPr>
              <w:lastRenderedPageBreak/>
              <w:t>inteligentní specializaci, která:</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41C36EB1" w14:textId="77777777" w:rsidR="00B47EC4" w:rsidRPr="00A02750" w:rsidRDefault="00B47EC4" w:rsidP="00A02750">
            <w:pPr>
              <w:spacing w:after="200" w:line="276" w:lineRule="auto"/>
              <w:jc w:val="both"/>
              <w:rPr>
                <w:sz w:val="18"/>
                <w:szCs w:val="18"/>
              </w:rPr>
            </w:pPr>
            <w:r w:rsidRPr="00A02750">
              <w:rPr>
                <w:sz w:val="18"/>
                <w:szCs w:val="18"/>
              </w:rPr>
              <w:lastRenderedPageBreak/>
              <w:t xml:space="preserve">Podle odborné zprávy, kterou pro Evropskou komisi zpracovali pověření experti, doc. Jiří Blažek a Dr. Christian Hartmann, ani jeden ze stávajících strategických dokumentů ČR (NIS, </w:t>
            </w:r>
            <w:r w:rsidRPr="00A02750">
              <w:rPr>
                <w:sz w:val="18"/>
                <w:szCs w:val="18"/>
              </w:rPr>
              <w:lastRenderedPageBreak/>
              <w:t>SMK, NP VaVaI, Národní priority orientovaného výzkumu, experimentálního vývoje a inovací) plně nesplňuje požadavky stanovené EK pro strategické dokumenty k inteligentní specializaci (popsané zejm. v dokumentech "Guide to Research and Innovation Strategies for Smart Specialisations" a "Connecting Smart and Sustainable Growth through Smart Specialisation").</w:t>
            </w:r>
          </w:p>
          <w:p w14:paraId="017A535F" w14:textId="77777777" w:rsidR="00B47EC4" w:rsidRPr="00A02750" w:rsidRDefault="00B47EC4" w:rsidP="00A02750">
            <w:pPr>
              <w:spacing w:after="200" w:line="276" w:lineRule="auto"/>
              <w:jc w:val="both"/>
              <w:rPr>
                <w:sz w:val="18"/>
                <w:szCs w:val="18"/>
              </w:rPr>
            </w:pPr>
            <w:r w:rsidRPr="00A02750">
              <w:rPr>
                <w:sz w:val="18"/>
                <w:szCs w:val="18"/>
              </w:rPr>
              <w:t>Z daného expertního zjištění (schváleného EK) vyplynula nutnost zpracovat nový strategický materiál v ČR pro tuto oblast.</w:t>
            </w:r>
          </w:p>
          <w:p w14:paraId="4CDD1989" w14:textId="178F6AD1"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Národní Strategie inteligentní specializace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je v současné době připravována MŠMT a stane se součástí Národní politiky VaVaI. Připravovaný dokument popíše provazby strategických dokumentů z hlediska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i ve vazbě na různé zdroje financování.</w:t>
            </w:r>
          </w:p>
          <w:p w14:paraId="5929752F" w14:textId="79DC8A4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Koncepce plnění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ex-ante kondicionality, zahrnuje následující aktéry zaštiťující níže popsané funkce:</w:t>
            </w:r>
          </w:p>
          <w:p w14:paraId="26817E44" w14:textId="0029540C" w:rsidR="00B47EC4" w:rsidRPr="00A02750" w:rsidRDefault="00B47EC4" w:rsidP="00A02750">
            <w:pPr>
              <w:spacing w:after="200" w:line="276" w:lineRule="auto"/>
              <w:jc w:val="both"/>
              <w:rPr>
                <w:sz w:val="18"/>
                <w:szCs w:val="18"/>
              </w:rPr>
            </w:pPr>
            <w:r w:rsidRPr="00A02750">
              <w:rPr>
                <w:sz w:val="18"/>
                <w:szCs w:val="18"/>
              </w:rPr>
              <w:t xml:space="preserve">Poradenskou podporu a odbornou expertizu ve fázi příprav a zahajování implementace </w:t>
            </w:r>
            <w:r w:rsidR="00880F87" w:rsidRPr="00A02750">
              <w:rPr>
                <w:sz w:val="18"/>
                <w:szCs w:val="18"/>
              </w:rPr>
              <w:t>RI</w:t>
            </w:r>
            <w:r w:rsidRPr="00A02750">
              <w:rPr>
                <w:sz w:val="18"/>
                <w:szCs w:val="18"/>
              </w:rPr>
              <w:t>S</w:t>
            </w:r>
            <w:r w:rsidR="00880F87" w:rsidRPr="00A02750">
              <w:rPr>
                <w:sz w:val="18"/>
                <w:szCs w:val="18"/>
              </w:rPr>
              <w:t xml:space="preserve"> </w:t>
            </w:r>
            <w:r w:rsidRPr="00A02750">
              <w:rPr>
                <w:sz w:val="18"/>
                <w:szCs w:val="18"/>
              </w:rPr>
              <w:t xml:space="preserve">3 poskytuje MŠMT na národní úrovni tzv. </w:t>
            </w:r>
            <w:r w:rsidR="00880F87" w:rsidRPr="00A02750">
              <w:rPr>
                <w:b/>
                <w:sz w:val="18"/>
                <w:szCs w:val="18"/>
              </w:rPr>
              <w:t>RIS 3</w:t>
            </w:r>
            <w:r w:rsidRPr="00A02750">
              <w:rPr>
                <w:b/>
                <w:sz w:val="18"/>
                <w:szCs w:val="18"/>
              </w:rPr>
              <w:t xml:space="preserve"> facilitátor</w:t>
            </w:r>
            <w:r w:rsidRPr="00A02750">
              <w:rPr>
                <w:sz w:val="18"/>
                <w:szCs w:val="18"/>
              </w:rPr>
              <w:t xml:space="preserve"> (externí odborný subjekt – konsorcium společností Berman Group, Jihomoravské inovační centrum a RPIC-VIP – který byl vysoutěžen prostřednictvím veřejné zakázky a zahájil svou činnost v říjnu 2013). Na úrovni regionální pak tzv. </w:t>
            </w:r>
            <w:r w:rsidRPr="00A02750">
              <w:rPr>
                <w:b/>
                <w:sz w:val="18"/>
                <w:szCs w:val="18"/>
              </w:rPr>
              <w:t xml:space="preserve">krajští </w:t>
            </w:r>
            <w:r w:rsidR="00880F87" w:rsidRPr="00A02750">
              <w:rPr>
                <w:b/>
                <w:sz w:val="18"/>
                <w:szCs w:val="18"/>
              </w:rPr>
              <w:t xml:space="preserve">RIS </w:t>
            </w:r>
            <w:r w:rsidRPr="00A02750">
              <w:rPr>
                <w:b/>
                <w:sz w:val="18"/>
                <w:szCs w:val="18"/>
              </w:rPr>
              <w:t>3 manažeři</w:t>
            </w:r>
            <w:r w:rsidRPr="00A02750">
              <w:rPr>
                <w:sz w:val="18"/>
                <w:szCs w:val="18"/>
              </w:rPr>
              <w:t xml:space="preserve"> v jednotlivých krajích ČR (experti se zkušenostmi s podporou VaVaI a znalostí daného regionu, kteří byli pro tuto agendu vybráni ze strany MŠMT v rámci otevřeného výběrového řízení a kteří svou činnost zahájili v květnu 2013. Koordinační funkci nad přípravou </w:t>
            </w:r>
            <w:r w:rsidR="00880F87" w:rsidRPr="00A02750">
              <w:rPr>
                <w:sz w:val="18"/>
                <w:szCs w:val="18"/>
              </w:rPr>
              <w:t>RIS 3</w:t>
            </w:r>
            <w:r w:rsidRPr="00A02750">
              <w:rPr>
                <w:sz w:val="18"/>
                <w:szCs w:val="18"/>
              </w:rPr>
              <w:t xml:space="preserve"> strategie plní </w:t>
            </w:r>
            <w:r w:rsidR="00880F87" w:rsidRPr="00A02750">
              <w:rPr>
                <w:b/>
                <w:sz w:val="18"/>
                <w:szCs w:val="18"/>
              </w:rPr>
              <w:t>RIS 3</w:t>
            </w:r>
            <w:r w:rsidRPr="00A02750">
              <w:rPr>
                <w:b/>
                <w:sz w:val="18"/>
                <w:szCs w:val="18"/>
              </w:rPr>
              <w:t xml:space="preserve"> Koordinační rada</w:t>
            </w:r>
            <w:r w:rsidRPr="00A02750">
              <w:rPr>
                <w:sz w:val="18"/>
                <w:szCs w:val="18"/>
              </w:rPr>
              <w:t>, která byla ustavena v r. 2012 z iniciativy MŠMT, a sestává z odborníků zastupujících instituce hrající klíčovou roli ve formování hospodářské politiky ČR v oblasti konkurenceschopnosti, výzkumu, vývoje, inovací, informačních technologií a regionálního rozvoje (relevantní ministerstva, Úřad vlády, RVVI, Akademie věd ČR, Česká konference rektorů, Technologická agentura ČR, Svaz průmyslu a dopravy, Hospodářská komora, Asociace krajů, Svaz měst a obcí).</w:t>
            </w:r>
          </w:p>
          <w:p w14:paraId="50D5C9A6" w14:textId="2462727B"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Koncepce příprav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v ČR byla na základě zadání ze strany DG Research předmětem několikaměsíčního expertního posouzení. Pověření experti (paní Lenka Hebáková a pan Richard Granger), zhodnotili nastavení procesů přípravy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v ČR ve své zprávě velmi pozitivně.</w:t>
            </w:r>
          </w:p>
          <w:p w14:paraId="34A5C211" w14:textId="6281EB74"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Vzhledem k tomu, že koncepce příprav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v ČR se striktně řídí metodikou EK a dokument vzniká procesem „bottom-up“, přípravy zahrnují řadu časově a koordinačně náročných procesů, které vyžadují ve všech krajích aktivizaci aktérů napříč VaVaI sférou a dosažení konsensu nad VaVaI prioritami i na politické úrovni. V řadě krajů přitom představuje </w:t>
            </w:r>
            <w:r w:rsidRPr="00A02750">
              <w:rPr>
                <w:rFonts w:ascii="Times New Roman" w:hAnsi="Times New Roman" w:cs="Times New Roman"/>
                <w:sz w:val="18"/>
                <w:szCs w:val="18"/>
              </w:rPr>
              <w:lastRenderedPageBreak/>
              <w:t>zařazení podpory VaVaI mezi krajské priority zásadní změnu v přístupu k podpoře regionálního rozvoje, která není zcela jednoduše realizovatelná. Z výše uvedených důvodů není možné dodat finalizovaný, projednaný a schválený dokument Evropské komisi do původně stanoveného termínu, tj. 31. 12. 2013. O této skutečnosti byla EK informována v září 2013, tento postup byl podpořen i výše uvedenými nezávislými experty DG Research - důraz by podle jejich vyjádření měl být kladen především na dodržení metodiky EK a korektní a úspěšné dokončení zahájených procesů, i za cenu toho, že nebude dodržen výše stanovený termín.</w:t>
            </w:r>
          </w:p>
          <w:p w14:paraId="5612DB12" w14:textId="2DFCB7C4" w:rsidR="00B47EC4" w:rsidRPr="00A02750" w:rsidRDefault="00B47EC4" w:rsidP="00A02750">
            <w:pPr>
              <w:autoSpaceDE w:val="0"/>
              <w:autoSpaceDN w:val="0"/>
              <w:adjustRightInd w:val="0"/>
              <w:spacing w:after="200" w:line="276" w:lineRule="auto"/>
              <w:jc w:val="both"/>
              <w:rPr>
                <w:rFonts w:eastAsiaTheme="minorHAnsi"/>
                <w:sz w:val="18"/>
                <w:szCs w:val="18"/>
              </w:rPr>
            </w:pPr>
            <w:r w:rsidRPr="00A02750">
              <w:rPr>
                <w:rFonts w:eastAsiaTheme="minorHAnsi"/>
                <w:sz w:val="18"/>
                <w:szCs w:val="18"/>
              </w:rPr>
              <w:t>V souladu s </w:t>
            </w:r>
            <w:r w:rsidR="00880F87" w:rsidRPr="00A02750">
              <w:rPr>
                <w:rFonts w:eastAsiaTheme="minorHAnsi"/>
                <w:sz w:val="18"/>
                <w:szCs w:val="18"/>
              </w:rPr>
              <w:t>RIS 3</w:t>
            </w:r>
            <w:r w:rsidRPr="00A02750">
              <w:rPr>
                <w:rFonts w:eastAsiaTheme="minorHAnsi"/>
                <w:sz w:val="18"/>
                <w:szCs w:val="18"/>
              </w:rPr>
              <w:t xml:space="preserve"> Akčním plánem (viz příloha) byl draft národní </w:t>
            </w:r>
            <w:r w:rsidR="00880F87" w:rsidRPr="00A02750">
              <w:rPr>
                <w:rFonts w:eastAsiaTheme="minorHAnsi"/>
                <w:sz w:val="18"/>
                <w:szCs w:val="18"/>
              </w:rPr>
              <w:t>RIS 3</w:t>
            </w:r>
            <w:r w:rsidRPr="00A02750">
              <w:rPr>
                <w:rFonts w:eastAsiaTheme="minorHAnsi"/>
                <w:sz w:val="18"/>
                <w:szCs w:val="18"/>
              </w:rPr>
              <w:t xml:space="preserve"> strategie připraven do 31. 12. 2013. V lednu 2014 byl tento dokument, (prozatím bez regionálních příloh) projednán kulatým stolem sestaveným především ze zástupců předních inovačních firem a VaV organizací (v souladu </w:t>
            </w:r>
            <w:r w:rsidR="00880F87" w:rsidRPr="00A02750">
              <w:rPr>
                <w:rFonts w:eastAsiaTheme="minorHAnsi"/>
                <w:sz w:val="18"/>
                <w:szCs w:val="18"/>
              </w:rPr>
              <w:t>RIS 3</w:t>
            </w:r>
            <w:r w:rsidRPr="00A02750">
              <w:rPr>
                <w:rFonts w:eastAsiaTheme="minorHAnsi"/>
                <w:sz w:val="18"/>
                <w:szCs w:val="18"/>
              </w:rPr>
              <w:t xml:space="preserve"> principem “enterpreneurial discovery”). Následně byl draft projednán na 5. zasedání Národní </w:t>
            </w:r>
            <w:r w:rsidR="00880F87" w:rsidRPr="00A02750">
              <w:rPr>
                <w:rFonts w:eastAsiaTheme="minorHAnsi"/>
                <w:sz w:val="18"/>
                <w:szCs w:val="18"/>
              </w:rPr>
              <w:t>RIS 3</w:t>
            </w:r>
            <w:r w:rsidRPr="00A02750">
              <w:rPr>
                <w:rFonts w:eastAsiaTheme="minorHAnsi"/>
                <w:sz w:val="18"/>
                <w:szCs w:val="18"/>
              </w:rPr>
              <w:t xml:space="preserve"> koordinační rady a předložen Evropské komisi k předběžným připomínkám.</w:t>
            </w:r>
          </w:p>
          <w:p w14:paraId="2C6B13A9" w14:textId="77777777" w:rsidR="00B47EC4" w:rsidRPr="00A02750" w:rsidRDefault="00B47EC4" w:rsidP="00A02750">
            <w:pPr>
              <w:autoSpaceDE w:val="0"/>
              <w:autoSpaceDN w:val="0"/>
              <w:adjustRightInd w:val="0"/>
              <w:spacing w:after="200" w:line="276" w:lineRule="auto"/>
              <w:jc w:val="both"/>
              <w:rPr>
                <w:rFonts w:eastAsiaTheme="minorHAnsi"/>
                <w:sz w:val="18"/>
                <w:szCs w:val="18"/>
              </w:rPr>
            </w:pPr>
            <w:r w:rsidRPr="00A02750">
              <w:rPr>
                <w:rFonts w:eastAsiaTheme="minorHAnsi"/>
                <w:sz w:val="18"/>
                <w:szCs w:val="18"/>
              </w:rPr>
              <w:t xml:space="preserve">V následujících měsících budou následovat další kola/stupně projednávacího procesu, jehož součástí bude i projednání strategie inovačními platformami sestavenými ze zástupců podnikové sféry, VaV organizací, VŠ a státní správy (v souladu s uplatněním principu „entrepreneurial discovery“ procesu (platformy plánovány na 3.Q 2014). </w:t>
            </w:r>
          </w:p>
          <w:p w14:paraId="22DE173C" w14:textId="5988F4D5"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Na základě projednávacího a připomínkovacího procesu bude Národní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dopracována do září 2014 do finální podoby. Na základě obdobného pojednávacího procesu na krajské úrovni (kulaté stoly inovačních platforem, jednání krajské inovační rady) budou dále dopracovány i krajské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přílohy. Schválení krajských příloh krajskými zastupitelstvy jednotlivých krajů se předpokládá do konce 3. Q 2014. Schválení Národní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vládou (bez krajských příloh, které podléhají schvalování na krajské úrovni) a předložení Národní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včetně krajských příloh Evropské komisi by mělo v případě hladkého průběhu projednávacího procesu proběhnout do konce 4. Q 2014.</w:t>
            </w:r>
          </w:p>
          <w:p w14:paraId="3D2E0E4C" w14:textId="14B275FA"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Více informací viz přiložený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Akční plán.</w:t>
            </w:r>
          </w:p>
          <w:p w14:paraId="2AE7479D" w14:textId="65603ED0"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Doplňující informace relevantní pro přípravu OP PPR: Hlavní město Praha jako podklad pro OP PPR a pro splnění této ex-ante kondicionality aktualizuje svou Regionální inovační strategii, a to podle konceptu inteligentní specializace, tj. kromě přílohy do národní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připravuje plnohodnotnou strategii s předpokladem dokončení ve 2. Q r. 2014 (hl. m. Praha má navíc od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Platformy EK (po konzultaci s DG Regio) k dispozici vyjádření, že na RIS může pracovat do té doby, dokud bude probíhat vyjednávání OP PPR). RIS zpracovává Útvar rozvoje hl. m. </w:t>
            </w:r>
            <w:r w:rsidRPr="00A02750">
              <w:rPr>
                <w:rFonts w:ascii="Times New Roman" w:hAnsi="Times New Roman" w:cs="Times New Roman"/>
                <w:sz w:val="18"/>
                <w:szCs w:val="18"/>
              </w:rPr>
              <w:lastRenderedPageBreak/>
              <w:t>Prahy, příspěvková organizace hl. m. Prahy.</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308E3"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lastRenderedPageBreak/>
              <w:t>31. 12. 2014</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0689E71"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MŠMT </w:t>
            </w:r>
          </w:p>
          <w:p w14:paraId="089334D0"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lastRenderedPageBreak/>
              <w:t>MPO (spolugestor)</w:t>
            </w:r>
          </w:p>
          <w:p w14:paraId="125DC849"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MHMP, URM – RIS Praha</w:t>
            </w:r>
          </w:p>
          <w:p w14:paraId="32D95F41" w14:textId="77777777" w:rsidR="00B47EC4" w:rsidRPr="00A02750" w:rsidRDefault="00B47EC4" w:rsidP="00A02750">
            <w:pPr>
              <w:pStyle w:val="DAVA"/>
              <w:spacing w:before="0" w:after="200" w:line="276" w:lineRule="auto"/>
              <w:rPr>
                <w:rFonts w:ascii="Times New Roman" w:hAnsi="Times New Roman" w:cs="Times New Roman"/>
                <w:sz w:val="18"/>
                <w:szCs w:val="18"/>
              </w:rPr>
            </w:pPr>
          </w:p>
          <w:p w14:paraId="58280612" w14:textId="7E33FF66"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ve spolupráci s </w:t>
            </w:r>
            <w:r w:rsidR="00880F87" w:rsidRPr="00A02750">
              <w:rPr>
                <w:rFonts w:ascii="Times New Roman" w:hAnsi="Times New Roman" w:cs="Times New Roman"/>
                <w:sz w:val="18"/>
                <w:szCs w:val="18"/>
              </w:rPr>
              <w:t>RIS 3</w:t>
            </w:r>
          </w:p>
          <w:p w14:paraId="127DC8FE"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Koordinační radou složenou ze zástupců následujících institucí: MŠMT, MPO, MMR, MZE, MPSV, MV, TA ČR, AV ČR, AK ČR, ČKR,</w:t>
            </w:r>
          </w:p>
          <w:p w14:paraId="7E9473B0"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RVVI, HK ČR, SPD, AVO, SMO, Magistrát hl. m. Prahy)</w:t>
            </w:r>
          </w:p>
        </w:tc>
      </w:tr>
      <w:tr w:rsidR="00B47EC4" w:rsidRPr="00A02750" w14:paraId="13D015F4" w14:textId="77777777" w:rsidTr="00B47EC4">
        <w:trPr>
          <w:trHeight w:val="11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1BF09" w14:textId="77777777" w:rsidR="00B47EC4" w:rsidRPr="00A02750" w:rsidRDefault="00B47EC4" w:rsidP="00A02750">
            <w:pPr>
              <w:spacing w:after="200" w:line="276" w:lineRule="auto"/>
              <w:rPr>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1A8BD7" w14:textId="77777777" w:rsidR="00B47EC4" w:rsidRPr="00A02750" w:rsidRDefault="00B47EC4" w:rsidP="00A02750">
            <w:pPr>
              <w:pStyle w:val="Odstavecseseznamem"/>
              <w:numPr>
                <w:ilvl w:val="0"/>
                <w:numId w:val="114"/>
              </w:numPr>
              <w:autoSpaceDN w:val="0"/>
              <w:spacing w:after="200" w:line="276" w:lineRule="auto"/>
              <w:jc w:val="both"/>
              <w:rPr>
                <w:bCs/>
                <w:sz w:val="18"/>
                <w:szCs w:val="18"/>
              </w:rPr>
            </w:pPr>
            <w:r w:rsidRPr="00A02750">
              <w:rPr>
                <w:bCs/>
                <w:sz w:val="18"/>
                <w:szCs w:val="18"/>
              </w:rPr>
              <w:t>je založena na analýze silných a slabých stránek, příležitostí a hrozeb nebo podobné analýze s cílem soustředit zdroje na omezený soubor priorit v oblasti výzkumu a inovací,</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3B390"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Informace v rámci předchozího kritéria platí i pro toto kritérium.</w:t>
            </w:r>
          </w:p>
          <w:p w14:paraId="02BC69EB" w14:textId="4C4C77A9" w:rsidR="00B47EC4" w:rsidRPr="00A02750" w:rsidRDefault="00B47EC4" w:rsidP="00A02750">
            <w:pPr>
              <w:spacing w:after="200" w:line="276" w:lineRule="auto"/>
              <w:jc w:val="both"/>
              <w:rPr>
                <w:sz w:val="18"/>
                <w:szCs w:val="18"/>
              </w:rPr>
            </w:pPr>
            <w:r w:rsidRPr="00A02750">
              <w:rPr>
                <w:sz w:val="18"/>
                <w:szCs w:val="18"/>
              </w:rPr>
              <w:t xml:space="preserve">NP VaVaI, SMK i NIS jsou založené na podrobných analytických podkladech. Národní </w:t>
            </w:r>
            <w:r w:rsidR="00880F87" w:rsidRPr="00A02750">
              <w:rPr>
                <w:sz w:val="18"/>
                <w:szCs w:val="18"/>
              </w:rPr>
              <w:t>RIS 3</w:t>
            </w:r>
            <w:r w:rsidRPr="00A02750">
              <w:rPr>
                <w:sz w:val="18"/>
                <w:szCs w:val="18"/>
              </w:rPr>
              <w:t xml:space="preserve"> strategie je zpracovávána v návaznosti na stávající strategické dokumenty ČR (Národní politika VaVaI, Národní inovační strategie, Strategie mezinárodní konkurenceschopnosti, Priority orientovaného výzkumu ad.), ale opírá se i o nové vlastní analýzy (včetně SWOT analýzy), které poskytují rámec pro přesnější zacílení navrhovaných intervencí. Oblasti specializace </w:t>
            </w:r>
            <w:r w:rsidR="00880F87" w:rsidRPr="00A02750">
              <w:rPr>
                <w:sz w:val="18"/>
                <w:szCs w:val="18"/>
              </w:rPr>
              <w:t>RIS 3</w:t>
            </w:r>
            <w:r w:rsidRPr="00A02750">
              <w:rPr>
                <w:sz w:val="18"/>
                <w:szCs w:val="18"/>
              </w:rPr>
              <w:t xml:space="preserve"> (vertikální a horizontální priority) budou dále zpřesňovány v návaznosti na několikastupňový proces projednávání při uplatnění principu „entrepreneurial discovery“ procesu a také v návaznosti na rozpracování krajských příloh a na uplatnění principu „entrepreneurial discovery“ v jednotlivých regionech. </w:t>
            </w:r>
            <w:r w:rsidR="00880F87" w:rsidRPr="00A02750">
              <w:rPr>
                <w:sz w:val="18"/>
                <w:szCs w:val="18"/>
              </w:rPr>
              <w:t>RIS 3</w:t>
            </w:r>
            <w:r w:rsidRPr="00A02750">
              <w:rPr>
                <w:sz w:val="18"/>
                <w:szCs w:val="18"/>
              </w:rPr>
              <w:t xml:space="preserve"> strategie bude úzce provázána s připravovanými relevantními operačními programy pro období 2014+ (OP VVV, OP PIK a OP PPR).</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FE3E" w14:textId="77777777" w:rsidR="00B47EC4" w:rsidRPr="00A02750" w:rsidRDefault="00B47EC4" w:rsidP="00A02750">
            <w:pPr>
              <w:spacing w:after="200" w:line="276" w:lineRule="auto"/>
              <w:jc w:val="both"/>
              <w:rPr>
                <w:sz w:val="18"/>
                <w:szCs w:val="18"/>
              </w:rPr>
            </w:pPr>
            <w:r w:rsidRPr="00A02750">
              <w:rPr>
                <w:sz w:val="18"/>
                <w:szCs w:val="18"/>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147E6" w14:textId="77777777" w:rsidR="00B47EC4" w:rsidRPr="00A02750" w:rsidRDefault="00B47EC4" w:rsidP="00A02750">
            <w:pPr>
              <w:spacing w:after="200" w:line="276" w:lineRule="auto"/>
              <w:rPr>
                <w:rFonts w:eastAsiaTheme="minorHAnsi"/>
                <w:sz w:val="18"/>
                <w:szCs w:val="18"/>
              </w:rPr>
            </w:pPr>
          </w:p>
        </w:tc>
      </w:tr>
      <w:tr w:rsidR="00B47EC4" w:rsidRPr="00A02750" w14:paraId="15B850D4" w14:textId="77777777" w:rsidTr="00B47EC4">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6EB7D" w14:textId="77777777" w:rsidR="00B47EC4" w:rsidRPr="00A02750" w:rsidRDefault="00B47EC4" w:rsidP="00A02750">
            <w:pPr>
              <w:spacing w:after="200" w:line="276" w:lineRule="auto"/>
              <w:rPr>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E4D694" w14:textId="77777777" w:rsidR="00B47EC4" w:rsidRPr="00A02750" w:rsidRDefault="00B47EC4" w:rsidP="00A02750">
            <w:pPr>
              <w:pStyle w:val="Odstavecseseznamem"/>
              <w:numPr>
                <w:ilvl w:val="0"/>
                <w:numId w:val="114"/>
              </w:numPr>
              <w:autoSpaceDN w:val="0"/>
              <w:spacing w:after="200" w:line="276" w:lineRule="auto"/>
              <w:jc w:val="both"/>
              <w:rPr>
                <w:bCs/>
                <w:sz w:val="18"/>
                <w:szCs w:val="18"/>
              </w:rPr>
            </w:pPr>
            <w:r w:rsidRPr="00A02750">
              <w:rPr>
                <w:bCs/>
                <w:sz w:val="18"/>
                <w:szCs w:val="18"/>
              </w:rPr>
              <w:t>nastiňuje opatření na podporu soukromých investic v oblasti výzkumu a technického rozvoje,</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tcPr>
          <w:p w14:paraId="5708C022"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Informace v rámci předchozího kritéria platí i pro toto kritérium.</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FC66D" w14:textId="77777777" w:rsidR="00B47EC4" w:rsidRPr="00A02750" w:rsidRDefault="00B47EC4" w:rsidP="00A02750">
            <w:pPr>
              <w:spacing w:after="200" w:line="276" w:lineRule="auto"/>
              <w:jc w:val="both"/>
              <w:rPr>
                <w:sz w:val="18"/>
                <w:szCs w:val="18"/>
              </w:rPr>
            </w:pPr>
            <w:r w:rsidRPr="00A02750">
              <w:rPr>
                <w:sz w:val="18"/>
                <w:szCs w:val="18"/>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BF08E" w14:textId="77777777" w:rsidR="00B47EC4" w:rsidRPr="00A02750" w:rsidRDefault="00B47EC4" w:rsidP="00A02750">
            <w:pPr>
              <w:spacing w:after="200" w:line="276" w:lineRule="auto"/>
              <w:rPr>
                <w:rFonts w:eastAsiaTheme="minorHAnsi"/>
                <w:sz w:val="18"/>
                <w:szCs w:val="18"/>
              </w:rPr>
            </w:pPr>
          </w:p>
        </w:tc>
      </w:tr>
      <w:tr w:rsidR="00B47EC4" w:rsidRPr="00A02750" w14:paraId="5DF68AA7" w14:textId="77777777" w:rsidTr="00B47EC4">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1954E" w14:textId="77777777" w:rsidR="00B47EC4" w:rsidRPr="00A02750" w:rsidRDefault="00B47EC4" w:rsidP="00A02750">
            <w:pPr>
              <w:spacing w:after="200" w:line="276" w:lineRule="auto"/>
              <w:rPr>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9A554" w14:textId="77777777" w:rsidR="00B47EC4" w:rsidRPr="00A02750" w:rsidRDefault="00B47EC4" w:rsidP="00A02750">
            <w:pPr>
              <w:pStyle w:val="Odstavecseseznamem"/>
              <w:numPr>
                <w:ilvl w:val="0"/>
                <w:numId w:val="114"/>
              </w:numPr>
              <w:autoSpaceDN w:val="0"/>
              <w:spacing w:after="200" w:line="276" w:lineRule="auto"/>
              <w:jc w:val="both"/>
              <w:rPr>
                <w:bCs/>
                <w:sz w:val="18"/>
                <w:szCs w:val="18"/>
              </w:rPr>
            </w:pPr>
            <w:r w:rsidRPr="00A02750">
              <w:rPr>
                <w:bCs/>
                <w:sz w:val="18"/>
                <w:szCs w:val="18"/>
              </w:rPr>
              <w:t>obsahuje mechanismus sledování</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8791B" w14:textId="56C92DC0"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 xml:space="preserve">Součástí strategie bude sada monitorovacích indikátorů, prostřednictvím kterých bude sledováno plnění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 xml:space="preserve"> Strategie. Vzhledem k tomu, že Strategie bude naplňována zejména prostřednictvím operačních programů podporujících VaVaI (viz výše), tyto monitorovací indikátory se budou do jisté míry krýt s monitorovacími indikátory jednotlivých operačních programů (a dále budou doplněny o indikátory jiné, specifické pro sledování </w:t>
            </w:r>
            <w:r w:rsidR="00880F87" w:rsidRPr="00A02750">
              <w:rPr>
                <w:rFonts w:ascii="Times New Roman" w:hAnsi="Times New Roman" w:cs="Times New Roman"/>
                <w:sz w:val="18"/>
                <w:szCs w:val="18"/>
              </w:rPr>
              <w:t>RIS 3</w:t>
            </w:r>
            <w:r w:rsidRPr="00A02750">
              <w:rPr>
                <w:rFonts w:ascii="Times New Roman" w:hAnsi="Times New Roman" w:cs="Times New Roman"/>
                <w:sz w:val="18"/>
                <w:szCs w:val="18"/>
              </w:rPr>
              <w:t>).</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AE8BB"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F4BAB" w14:textId="77777777" w:rsidR="00B47EC4" w:rsidRPr="00A02750" w:rsidRDefault="00B47EC4" w:rsidP="00A02750">
            <w:pPr>
              <w:spacing w:after="200" w:line="276" w:lineRule="auto"/>
              <w:rPr>
                <w:rFonts w:eastAsiaTheme="minorHAnsi"/>
                <w:sz w:val="18"/>
                <w:szCs w:val="18"/>
              </w:rPr>
            </w:pPr>
          </w:p>
        </w:tc>
      </w:tr>
      <w:tr w:rsidR="00B47EC4" w:rsidRPr="00A02750" w14:paraId="4EEBF8AF" w14:textId="77777777" w:rsidTr="00B47EC4">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216F6" w14:textId="77777777" w:rsidR="00B47EC4" w:rsidRPr="00A02750" w:rsidRDefault="00B47EC4" w:rsidP="00A02750">
            <w:pPr>
              <w:spacing w:after="200" w:line="276" w:lineRule="auto"/>
              <w:rPr>
                <w:sz w:val="18"/>
                <w:szCs w:val="18"/>
              </w:rPr>
            </w:pP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AA7C397" w14:textId="77777777" w:rsidR="00B47EC4" w:rsidRPr="00A02750" w:rsidRDefault="00B47EC4"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Byl přijat rámec, který vymezuje dostupné rozpočtové zdroje pro výzkum a inovace.</w:t>
            </w:r>
          </w:p>
        </w:tc>
        <w:tc>
          <w:tcPr>
            <w:tcW w:w="239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076B18" w14:textId="631AF542" w:rsidR="00B47EC4" w:rsidRPr="00A02750" w:rsidRDefault="00880F87" w:rsidP="00A02750">
            <w:pPr>
              <w:pStyle w:val="DAVA"/>
              <w:spacing w:before="0" w:after="200" w:line="276" w:lineRule="auto"/>
              <w:rPr>
                <w:rFonts w:ascii="Times New Roman" w:hAnsi="Times New Roman" w:cs="Times New Roman"/>
                <w:sz w:val="18"/>
                <w:szCs w:val="18"/>
              </w:rPr>
            </w:pPr>
            <w:r w:rsidRPr="00A02750">
              <w:rPr>
                <w:rFonts w:ascii="Times New Roman" w:hAnsi="Times New Roman" w:cs="Times New Roman"/>
                <w:sz w:val="18"/>
                <w:szCs w:val="18"/>
              </w:rPr>
              <w:t>RIS 3</w:t>
            </w:r>
            <w:r w:rsidR="00B47EC4" w:rsidRPr="00A02750">
              <w:rPr>
                <w:rFonts w:ascii="Times New Roman" w:hAnsi="Times New Roman" w:cs="Times New Roman"/>
                <w:sz w:val="18"/>
                <w:szCs w:val="18"/>
              </w:rPr>
              <w:t xml:space="preserve"> Strategie se stane součástí aktualizované Národní politiky VaVaI, čímž naváže na další strategické dokumenty v oblasti řízení zdrojů na VaV – viz předběžná podmínka 1.2.</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A45F7F" w14:textId="77777777" w:rsidR="00B47EC4" w:rsidRPr="00A02750" w:rsidRDefault="00B47EC4" w:rsidP="00A02750">
            <w:pPr>
              <w:spacing w:after="200" w:line="276" w:lineRule="auto"/>
              <w:jc w:val="both"/>
              <w:rPr>
                <w:sz w:val="18"/>
                <w:szCs w:val="18"/>
              </w:rPr>
            </w:pPr>
            <w:r w:rsidRPr="00A02750">
              <w:rPr>
                <w:sz w:val="18"/>
                <w:szCs w:val="18"/>
              </w:rPr>
              <w:t>31. 12. 2014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054A4" w14:textId="77777777" w:rsidR="00B47EC4" w:rsidRPr="00A02750" w:rsidRDefault="00B47EC4" w:rsidP="00A02750">
            <w:pPr>
              <w:spacing w:after="200" w:line="276" w:lineRule="auto"/>
              <w:rPr>
                <w:rFonts w:eastAsiaTheme="minorHAnsi"/>
                <w:sz w:val="18"/>
                <w:szCs w:val="18"/>
              </w:rPr>
            </w:pPr>
          </w:p>
        </w:tc>
      </w:tr>
    </w:tbl>
    <w:p w14:paraId="6F58891E" w14:textId="77777777" w:rsidR="00B47EC4" w:rsidRDefault="00B47EC4" w:rsidP="00B47EC4"/>
    <w:p w14:paraId="32912D79" w14:textId="77777777" w:rsidR="00B47EC4" w:rsidRDefault="00B47EC4" w:rsidP="00B47EC4">
      <w:pPr>
        <w:sectPr w:rsidR="00B47EC4" w:rsidSect="00B47EC4">
          <w:pgSz w:w="16838" w:h="11906" w:orient="landscape"/>
          <w:pgMar w:top="1417" w:right="1417" w:bottom="1417" w:left="1417" w:header="708" w:footer="708" w:gutter="0"/>
          <w:cols w:space="708"/>
          <w:docGrid w:linePitch="360"/>
        </w:sectPr>
      </w:pPr>
    </w:p>
    <w:p w14:paraId="068A5241" w14:textId="77777777" w:rsidR="00B47EC4" w:rsidRPr="004646E9" w:rsidRDefault="00B47EC4" w:rsidP="00B47EC4">
      <w:pPr>
        <w:rPr>
          <w:rFonts w:cstheme="minorHAnsi"/>
          <w:b/>
          <w:smallCaps/>
          <w:color w:val="548DD4" w:themeColor="text2" w:themeTint="99"/>
        </w:rPr>
      </w:pPr>
      <w:r w:rsidRPr="004646E9">
        <w:rPr>
          <w:rFonts w:cstheme="minorHAnsi"/>
          <w:b/>
          <w:smallCaps/>
          <w:color w:val="548DD4" w:themeColor="text2" w:themeTint="99"/>
        </w:rPr>
        <w:lastRenderedPageBreak/>
        <w:t>Akční plán pro předběžnou podmínku 10.1</w:t>
      </w:r>
    </w:p>
    <w:p w14:paraId="03822C2F" w14:textId="77777777" w:rsidR="00B47EC4" w:rsidRPr="004646E9" w:rsidRDefault="00B47EC4" w:rsidP="00B47EC4">
      <w:pPr>
        <w:spacing w:after="100" w:afterAutospacing="1"/>
        <w:jc w:val="both"/>
        <w:rPr>
          <w:rFonts w:cstheme="minorHAnsi"/>
          <w:b/>
          <w:i/>
        </w:rPr>
      </w:pPr>
      <w:r w:rsidRPr="004646E9">
        <w:rPr>
          <w:rFonts w:cstheme="minorHAnsi"/>
          <w:b/>
          <w:i/>
        </w:rPr>
        <w:t>Předběžná podmínka 10.1 Předčasné ukončování školní docházky: existence strategického rámce politiky zaměřené na omezování předčasného ukončování školní docházky v mezích článku 165 Smlouvy o fungování EU.</w:t>
      </w:r>
    </w:p>
    <w:p w14:paraId="33E5ACC4" w14:textId="084F7C3A" w:rsidR="00B47EC4" w:rsidRPr="004646E9" w:rsidRDefault="00B47EC4" w:rsidP="00A02750">
      <w:pPr>
        <w:jc w:val="both"/>
      </w:pPr>
      <w:r w:rsidRPr="004646E9">
        <w:t>Kritéria předběžné podmínky</w:t>
      </w:r>
      <w:r>
        <w:t xml:space="preserve"> a stav jejich plnění jsou </w:t>
      </w:r>
      <w:r w:rsidRPr="004646E9">
        <w:t>uvedeny v tabulkách naplňování předběžn</w:t>
      </w:r>
      <w:r>
        <w:t>ých</w:t>
      </w:r>
      <w:r w:rsidRPr="004646E9">
        <w:t xml:space="preserve"> podmín</w:t>
      </w:r>
      <w:r w:rsidR="00A02750">
        <w:t xml:space="preserve">ek, detailně pak v </w:t>
      </w:r>
      <w:r>
        <w:t>příloze Dohody o partnerství</w:t>
      </w:r>
      <w:r w:rsidRPr="004646E9">
        <w:t>.</w:t>
      </w:r>
    </w:p>
    <w:p w14:paraId="0D219CB2" w14:textId="77777777" w:rsidR="00B47EC4" w:rsidRPr="004646E9" w:rsidRDefault="00B47EC4" w:rsidP="00A02750">
      <w:pPr>
        <w:jc w:val="both"/>
        <w:rPr>
          <w:rFonts w:cstheme="minorHAnsi"/>
        </w:rPr>
      </w:pPr>
      <w:r w:rsidRPr="004646E9">
        <w:rPr>
          <w:rFonts w:cstheme="minorHAnsi"/>
        </w:rPr>
        <w:t xml:space="preserve">V souladu s Akčním plánem řízení a koordinace předběžných podmínek v programovém období </w:t>
      </w:r>
      <w:r>
        <w:rPr>
          <w:rFonts w:cstheme="minorHAnsi"/>
        </w:rPr>
        <w:t xml:space="preserve">2014 - </w:t>
      </w:r>
      <w:r w:rsidRPr="004646E9">
        <w:rPr>
          <w:rFonts w:cstheme="minorHAnsi"/>
        </w:rPr>
        <w:t>2020 (MMR, verze III, 11. 10. 2013) bylo MŠMT určeno jako gestor celkového splnění předběžné podmínky 10.1.</w:t>
      </w:r>
    </w:p>
    <w:p w14:paraId="5D8502B3" w14:textId="77777777" w:rsidR="00B47EC4" w:rsidRPr="004646E9" w:rsidRDefault="00B47EC4" w:rsidP="00A02750">
      <w:pPr>
        <w:jc w:val="both"/>
        <w:rPr>
          <w:rFonts w:cstheme="minorHAnsi"/>
        </w:rPr>
      </w:pPr>
      <w:r w:rsidRPr="004646E9">
        <w:rPr>
          <w:rFonts w:cstheme="minorHAnsi"/>
        </w:rPr>
        <w:t>ČR se zavazuje ke splnění udržení podílu předčasných odchodů ze vzdělávání ve výši max. 5 % cílů v NPR. Stanovené cíle jsou již v ČR dosaženy, neboť ČR je jednou ze zemí s</w:t>
      </w:r>
      <w:r>
        <w:rPr>
          <w:rFonts w:cstheme="minorHAnsi"/>
        </w:rPr>
        <w:t> </w:t>
      </w:r>
      <w:r w:rsidRPr="004646E9">
        <w:rPr>
          <w:rFonts w:cstheme="minorHAnsi"/>
        </w:rPr>
        <w:t>dlouhodobě nejnižším procentem předčasných odchodů ze vzdělávání na světě (4,5 % - 2012).</w:t>
      </w:r>
    </w:p>
    <w:p w14:paraId="52C5630B" w14:textId="77777777" w:rsidR="00B47EC4" w:rsidRPr="004646E9" w:rsidRDefault="00B47EC4" w:rsidP="00A02750">
      <w:pPr>
        <w:jc w:val="both"/>
        <w:rPr>
          <w:rFonts w:cstheme="minorHAnsi"/>
        </w:rPr>
      </w:pPr>
      <w:r w:rsidRPr="004646E9">
        <w:rPr>
          <w:rFonts w:cstheme="minorHAnsi"/>
        </w:rPr>
        <w:t>Požadavkem EK je, aby v ČR existovalo následující (viz Annex XI obecného nařízení):</w:t>
      </w:r>
    </w:p>
    <w:p w14:paraId="79758AEA" w14:textId="77777777" w:rsidR="00B47EC4" w:rsidRPr="004646E9" w:rsidRDefault="00B47EC4" w:rsidP="00A02750">
      <w:pPr>
        <w:jc w:val="both"/>
        <w:rPr>
          <w:rFonts w:cstheme="minorHAnsi"/>
        </w:rPr>
      </w:pPr>
      <w:r w:rsidRPr="004646E9">
        <w:rPr>
          <w:rFonts w:cstheme="minorHAnsi"/>
        </w:rPr>
        <w:t>a) statistiky: systém pro sběr a analýzu údajů a informací o předčasném ukončování školní docházky na příslušných úrovních, poskytu</w:t>
      </w:r>
      <w:r>
        <w:rPr>
          <w:rFonts w:cstheme="minorHAnsi"/>
        </w:rPr>
        <w:t>j</w:t>
      </w:r>
      <w:r w:rsidRPr="004646E9">
        <w:rPr>
          <w:rFonts w:cstheme="minorHAnsi"/>
        </w:rPr>
        <w:t>ící dostatek podkladů pro vypracování cílených politik a monitorujících jejich vývoj.</w:t>
      </w:r>
    </w:p>
    <w:p w14:paraId="2D5F1EC2" w14:textId="77777777" w:rsidR="00B47EC4" w:rsidRPr="004646E9" w:rsidRDefault="00B47EC4" w:rsidP="00A02750">
      <w:pPr>
        <w:jc w:val="both"/>
        <w:rPr>
          <w:rFonts w:cstheme="minorHAnsi"/>
        </w:rPr>
      </w:pPr>
      <w:r w:rsidRPr="004646E9">
        <w:rPr>
          <w:rFonts w:cstheme="minorHAnsi"/>
        </w:rPr>
        <w:t>Stav v ČR: Statistika je prováděna jednou ročně v souladu s metodikou Eurostat (Český statistický úřad - ČSÚ). Standardně úspěšných výsledků je dosahováno zejména existujícím legislativním rámcem.</w:t>
      </w:r>
    </w:p>
    <w:p w14:paraId="352BB3BF" w14:textId="77777777" w:rsidR="00B47EC4" w:rsidRPr="004646E9" w:rsidRDefault="00B47EC4" w:rsidP="00A02750">
      <w:pPr>
        <w:jc w:val="both"/>
        <w:rPr>
          <w:rFonts w:cstheme="minorHAnsi"/>
        </w:rPr>
      </w:pPr>
      <w:r w:rsidRPr="004646E9">
        <w:rPr>
          <w:rFonts w:cstheme="minorHAnsi"/>
        </w:rPr>
        <w:t>b) strategie: Strategický politický rámec politiky zaměřený na řešení problematiky předčasného ukončování školní docházky, který vychází z objektivních podkladů, týká se všech příslušných oblastí vzdělávání, včetně předškolního, a je zaměřen především na zranitelné skupiny, které jsou nejvíce ohroženy předčasným ukončováním školní docházky a</w:t>
      </w:r>
      <w:r>
        <w:rPr>
          <w:rFonts w:cstheme="minorHAnsi"/>
        </w:rPr>
        <w:t> </w:t>
      </w:r>
      <w:r w:rsidRPr="004646E9">
        <w:rPr>
          <w:rFonts w:cstheme="minorHAnsi"/>
        </w:rPr>
        <w:t>mezi které patří osoby z marginalizovaných komunit, a řeší preventivní, intervenční a</w:t>
      </w:r>
      <w:r>
        <w:rPr>
          <w:rFonts w:cstheme="minorHAnsi"/>
        </w:rPr>
        <w:t> </w:t>
      </w:r>
      <w:r w:rsidRPr="004646E9">
        <w:rPr>
          <w:rFonts w:cstheme="minorHAnsi"/>
        </w:rPr>
        <w:t>kompenzační opatření; zahrnuje všechny oblasti politiky a zúčastněné strany, jichž se týká řešení problematiky předčasného ukončování školní docházky.</w:t>
      </w:r>
    </w:p>
    <w:p w14:paraId="689B73DC" w14:textId="77777777" w:rsidR="00B47EC4" w:rsidRPr="004646E9" w:rsidRDefault="00B47EC4" w:rsidP="00A02750">
      <w:pPr>
        <w:jc w:val="both"/>
        <w:rPr>
          <w:rFonts w:cstheme="minorHAnsi"/>
        </w:rPr>
      </w:pPr>
      <w:r w:rsidRPr="004646E9">
        <w:rPr>
          <w:rFonts w:cstheme="minorHAnsi"/>
        </w:rPr>
        <w:t>Stav v ČR: Vzhledem k úspěšnému plnění závazku Rady nepovažujeme předčasné odchody ze vzdělávání (Early School Leaving - ESL) za plošný problém. Jsme si však velmi dobře vědomi ohrožení specifických cílových skupin – osob se spec. vzdělávacími potřebami, včetně žáků s horším socio-ekonomickým zázemím. ČR se specificky zaměřuje na snížování rozdílů ve výsledcích žáků, zvyšování kvality ve vzdělávání a rovné příležitosti. K tomu existují pro ČR doporučení, např. ze strany OECD. Tato doporučení se odrážejí jak v</w:t>
      </w:r>
      <w:r>
        <w:rPr>
          <w:rFonts w:cstheme="minorHAnsi"/>
        </w:rPr>
        <w:t> </w:t>
      </w:r>
      <w:r w:rsidRPr="004646E9">
        <w:rPr>
          <w:rFonts w:cstheme="minorHAnsi"/>
        </w:rPr>
        <w:t>národních strategických dokumentech, tak v PO 3/IP 1/SC 1 Vzdělávání k sociální integraci dětí a žáků se SVP. V OP VVV chceme v rámci této investiční priority podpořit kvalitu ve vzdělávání, ale i rovný přístup ke vzdělávání (speciálně v PO 3/IP 1/SC 1 a dále průřezově v</w:t>
      </w:r>
      <w:r>
        <w:rPr>
          <w:rFonts w:cstheme="minorHAnsi"/>
        </w:rPr>
        <w:t> </w:t>
      </w:r>
      <w:r w:rsidRPr="004646E9">
        <w:rPr>
          <w:rFonts w:cstheme="minorHAnsi"/>
        </w:rPr>
        <w:t xml:space="preserve">PO 3/IP 2/všechny specifické cíle). Cílem není snížení ESL samo o sobě. Podpora inkluzivního vzdělávání plyne zejména z potřeby zvýšení kvality ve vzdělávání </w:t>
      </w:r>
      <w:r w:rsidRPr="004646E9">
        <w:rPr>
          <w:rFonts w:cstheme="minorHAnsi"/>
        </w:rPr>
        <w:lastRenderedPageBreak/>
        <w:t>(individualizace) a snížení divergence výsledků ve vzdělávání. Některá plánovaná opatření však mohou zároveň přispět k prevenci ESL.</w:t>
      </w:r>
    </w:p>
    <w:p w14:paraId="2EB8B815" w14:textId="77777777" w:rsidR="00B47EC4" w:rsidRPr="004646E9" w:rsidRDefault="00B47EC4" w:rsidP="00A02750">
      <w:pPr>
        <w:jc w:val="both"/>
        <w:rPr>
          <w:rFonts w:cstheme="minorHAnsi"/>
        </w:rPr>
      </w:pPr>
      <w:r w:rsidRPr="004646E9">
        <w:rPr>
          <w:rFonts w:cstheme="minorHAnsi"/>
        </w:rPr>
        <w:t>Tyto intervence však mohou mít zároveň pozitivní vliv na snižování ESL, protože předčasný odchod ze vzdělávání je nejviditelnějším (ale v ČR ne nejčastějším) důsledkem dlouhodobého neúspěchu ve škole, přičemž primární příčinou je nedostatek spravedlnosti a začleňování. V</w:t>
      </w:r>
      <w:r>
        <w:rPr>
          <w:rFonts w:cstheme="minorHAnsi"/>
        </w:rPr>
        <w:t> </w:t>
      </w:r>
      <w:r w:rsidRPr="004646E9">
        <w:rPr>
          <w:rFonts w:cstheme="minorHAnsi"/>
        </w:rPr>
        <w:t>národním, plošném měřítku se však dopad těchto intervencí výrazně neprojeví na celkovém procentu předčasných odchodů ze vzdělávání. Pro sledování výsledků intervencí proto využíváme jiné indikátory (procento žáků, kteří neprospívají, rozdíl ve výsledcích v závislosti na socio-</w:t>
      </w:r>
      <w:r>
        <w:rPr>
          <w:rFonts w:cstheme="minorHAnsi"/>
        </w:rPr>
        <w:t>e</w:t>
      </w:r>
      <w:r w:rsidRPr="004646E9">
        <w:rPr>
          <w:rFonts w:cstheme="minorHAnsi"/>
        </w:rPr>
        <w:t>konomickém statutu apod.).</w:t>
      </w:r>
    </w:p>
    <w:p w14:paraId="7F7ACC73" w14:textId="77777777" w:rsidR="00B47EC4" w:rsidRPr="004646E9" w:rsidRDefault="00B47EC4" w:rsidP="00A02750">
      <w:pPr>
        <w:jc w:val="both"/>
        <w:rPr>
          <w:rFonts w:cstheme="minorHAnsi"/>
        </w:rPr>
      </w:pPr>
      <w:r w:rsidRPr="004646E9">
        <w:rPr>
          <w:rFonts w:cstheme="minorHAnsi"/>
        </w:rPr>
        <w:t>V ČR tedy plníme požadavek tím, že a) existuje plošná národní statistika v souladu s</w:t>
      </w:r>
      <w:r>
        <w:rPr>
          <w:rFonts w:cstheme="minorHAnsi"/>
        </w:rPr>
        <w:t> </w:t>
      </w:r>
      <w:r w:rsidRPr="004646E9">
        <w:rPr>
          <w:rFonts w:cstheme="minorHAnsi"/>
        </w:rPr>
        <w:t>požadavky Eurostatu a b) existuje strategie zacílená na speciální cílové skupiny opřená o</w:t>
      </w:r>
      <w:r>
        <w:rPr>
          <w:rFonts w:cstheme="minorHAnsi"/>
        </w:rPr>
        <w:t> </w:t>
      </w:r>
      <w:r w:rsidRPr="004646E9">
        <w:rPr>
          <w:rFonts w:cstheme="minorHAnsi"/>
        </w:rPr>
        <w:t>monitoring pokroku vztahující se k těmto cílovým skupinám.</w:t>
      </w:r>
    </w:p>
    <w:p w14:paraId="25025B47" w14:textId="7F34BCD2" w:rsidR="00B47EC4" w:rsidRPr="004646E9" w:rsidRDefault="00B47EC4" w:rsidP="00A02750">
      <w:pPr>
        <w:jc w:val="both"/>
        <w:rPr>
          <w:rFonts w:cstheme="minorHAnsi"/>
        </w:rPr>
      </w:pPr>
      <w:r w:rsidRPr="004646E9">
        <w:rPr>
          <w:rFonts w:cstheme="minorHAnsi"/>
        </w:rPr>
        <w:t>Hlavními strategickými dokumenty jsou Plán opatření k výkonu rozsudku Evropského soudu pro lidská práva ve věci D.H. proti České republice</w:t>
      </w:r>
      <w:r w:rsidR="00880F87">
        <w:rPr>
          <w:rFonts w:cstheme="minorHAnsi"/>
        </w:rPr>
        <w:t xml:space="preserve"> </w:t>
      </w:r>
      <w:r w:rsidRPr="004646E9">
        <w:rPr>
          <w:rFonts w:cstheme="minorHAnsi"/>
        </w:rPr>
        <w:t>a Dlouhodobý záměr rozvoje vzdělávání a vzdělávací soustavy v ČR (</w:t>
      </w:r>
      <w:r>
        <w:rPr>
          <w:rFonts w:cstheme="minorHAnsi"/>
        </w:rPr>
        <w:t>2011 - 2015</w:t>
      </w:r>
      <w:r w:rsidRPr="004646E9">
        <w:rPr>
          <w:rFonts w:cstheme="minorHAnsi"/>
        </w:rPr>
        <w:t>). Opatření budou dále aktualizována v</w:t>
      </w:r>
      <w:r>
        <w:rPr>
          <w:rFonts w:cstheme="minorHAnsi"/>
        </w:rPr>
        <w:t> </w:t>
      </w:r>
      <w:r w:rsidRPr="004646E9">
        <w:rPr>
          <w:rFonts w:cstheme="minorHAnsi"/>
        </w:rPr>
        <w:t xml:space="preserve">souladu se Strategií vzdělávací politiky ČR do roku 2020. Ta vytváří pro období let </w:t>
      </w:r>
      <w:r>
        <w:rPr>
          <w:rFonts w:cstheme="minorHAnsi"/>
        </w:rPr>
        <w:t xml:space="preserve">2014 - </w:t>
      </w:r>
      <w:r w:rsidRPr="004646E9">
        <w:rPr>
          <w:rFonts w:cstheme="minorHAnsi"/>
        </w:rPr>
        <w:t>2020 dlouhodobý plán systému vzdělávání, ve kterém jsou jednou z priorit předčasné odchody v kontextu doporučení Rady a požadavků vyplývajících z definovaných kritérií. V</w:t>
      </w:r>
      <w:r>
        <w:rPr>
          <w:rFonts w:cstheme="minorHAnsi"/>
        </w:rPr>
        <w:t> </w:t>
      </w:r>
      <w:r w:rsidRPr="004646E9">
        <w:rPr>
          <w:rFonts w:cstheme="minorHAnsi"/>
        </w:rPr>
        <w:t>provazbě na Strategii vzdělávací politiky ČR do roku 2020 budou zpracovány kr</w:t>
      </w:r>
      <w:r>
        <w:rPr>
          <w:rFonts w:cstheme="minorHAnsi"/>
        </w:rPr>
        <w:t xml:space="preserve">átkodobé, zacílené akční plány </w:t>
      </w:r>
      <w:r w:rsidRPr="004646E9">
        <w:rPr>
          <w:rFonts w:cstheme="minorHAnsi"/>
        </w:rPr>
        <w:t>pro inkl</w:t>
      </w:r>
      <w:r>
        <w:rPr>
          <w:rFonts w:cstheme="minorHAnsi"/>
        </w:rPr>
        <w:t>uzivní vzdělávání na období 2016</w:t>
      </w:r>
      <w:r w:rsidRPr="004646E9">
        <w:rPr>
          <w:rFonts w:cstheme="minorHAnsi"/>
        </w:rPr>
        <w:t>-201</w:t>
      </w:r>
      <w:r>
        <w:rPr>
          <w:rFonts w:cstheme="minorHAnsi"/>
        </w:rPr>
        <w:t>8</w:t>
      </w:r>
      <w:r w:rsidRPr="004646E9">
        <w:rPr>
          <w:rFonts w:cstheme="minorHAnsi"/>
        </w:rPr>
        <w:t>, a</w:t>
      </w:r>
      <w:r>
        <w:rPr>
          <w:rFonts w:cstheme="minorHAnsi"/>
        </w:rPr>
        <w:t> </w:t>
      </w:r>
      <w:r w:rsidRPr="004646E9">
        <w:rPr>
          <w:rFonts w:cstheme="minorHAnsi"/>
        </w:rPr>
        <w:t>dále na období 2019-2021, obsahující opatření na podporu rovných příležitostí a</w:t>
      </w:r>
      <w:r>
        <w:rPr>
          <w:rFonts w:cstheme="minorHAnsi"/>
        </w:rPr>
        <w:t> </w:t>
      </w:r>
      <w:r w:rsidRPr="004646E9">
        <w:rPr>
          <w:rFonts w:cstheme="minorHAnsi"/>
        </w:rPr>
        <w:t>spravedlivého přístupu ke kvalitnímu vzdělávání, včetně opatření prevence, nápravy a</w:t>
      </w:r>
      <w:r>
        <w:rPr>
          <w:rFonts w:cstheme="minorHAnsi"/>
        </w:rPr>
        <w:t> </w:t>
      </w:r>
      <w:r w:rsidRPr="004646E9">
        <w:rPr>
          <w:rFonts w:cstheme="minorHAnsi"/>
        </w:rPr>
        <w:t>intervence předčasných odchodů ze vzdělávání u specifických ohrožených cílových skupin v souladu s ex-ante podmínkami. Tyto plány zároveň počínaje rokem 201</w:t>
      </w:r>
      <w:r>
        <w:rPr>
          <w:rFonts w:cstheme="minorHAnsi"/>
        </w:rPr>
        <w:t>6</w:t>
      </w:r>
      <w:r w:rsidRPr="004646E9">
        <w:rPr>
          <w:rFonts w:cstheme="minorHAnsi"/>
        </w:rPr>
        <w:t xml:space="preserve"> nahradí Plán opatření k výkonu rozsudku Evropského soudu pro lidská práva ve v</w:t>
      </w:r>
      <w:r>
        <w:rPr>
          <w:rFonts w:cstheme="minorHAnsi"/>
        </w:rPr>
        <w:t>ěci D.H. proti České republice.</w:t>
      </w:r>
    </w:p>
    <w:p w14:paraId="6674843D" w14:textId="77777777" w:rsidR="00B47EC4" w:rsidRPr="004646E9" w:rsidRDefault="00B47EC4" w:rsidP="00A02750">
      <w:pPr>
        <w:tabs>
          <w:tab w:val="left" w:pos="5459"/>
        </w:tabs>
        <w:jc w:val="both"/>
        <w:rPr>
          <w:rFonts w:cstheme="minorHAnsi"/>
          <w:b/>
          <w:u w:val="single"/>
        </w:rPr>
      </w:pPr>
      <w:r w:rsidRPr="004646E9">
        <w:rPr>
          <w:rFonts w:cstheme="minorHAnsi"/>
          <w:b/>
          <w:u w:val="single"/>
        </w:rPr>
        <w:t>Aktuální stav</w:t>
      </w:r>
    </w:p>
    <w:p w14:paraId="1F020303" w14:textId="77777777" w:rsidR="00B47EC4" w:rsidRPr="004646E9" w:rsidRDefault="00B47EC4" w:rsidP="00A02750">
      <w:pPr>
        <w:jc w:val="both"/>
        <w:rPr>
          <w:rFonts w:cstheme="minorHAnsi"/>
        </w:rPr>
      </w:pPr>
      <w:r w:rsidRPr="004646E9">
        <w:rPr>
          <w:rFonts w:cstheme="minorHAnsi"/>
        </w:rPr>
        <w:t xml:space="preserve">Strategický rámec je doposud tvořen strategickými dokumenty „Bílá kniha - Národní program rozvoje vzdělávání ČR“, Dlouhodobý záměr rozvoje vzdělávání a vzdělávací soustavy ČR </w:t>
      </w:r>
      <w:r>
        <w:rPr>
          <w:rFonts w:cstheme="minorHAnsi"/>
        </w:rPr>
        <w:t>2011 - 2015</w:t>
      </w:r>
      <w:r w:rsidRPr="004646E9">
        <w:rPr>
          <w:rFonts w:cstheme="minorHAnsi"/>
        </w:rPr>
        <w:t>, Strategie celoživotního učení ČR a jejím implementačním plánem a Plánem opatření k výkonu rozsudku Evropského soudu pro lidská práva ve věci D. H. proti České republice. Tyto strategické dokumenty tvoří rámec pro intervence v rámci Operačního programu Vzdělávání pro konkurenceschopnost.</w:t>
      </w:r>
    </w:p>
    <w:p w14:paraId="2B3A3E51" w14:textId="77777777" w:rsidR="00B47EC4" w:rsidRPr="004646E9" w:rsidRDefault="00B47EC4" w:rsidP="00A02750">
      <w:pPr>
        <w:jc w:val="both"/>
        <w:rPr>
          <w:rFonts w:cstheme="minorHAnsi"/>
        </w:rPr>
      </w:pPr>
      <w:r>
        <w:rPr>
          <w:rFonts w:cstheme="minorHAnsi"/>
        </w:rPr>
        <w:t>V červenci</w:t>
      </w:r>
      <w:r w:rsidRPr="004646E9">
        <w:rPr>
          <w:rFonts w:cstheme="minorHAnsi"/>
        </w:rPr>
        <w:t xml:space="preserve"> roku 2014 bude tento rámec výrazně aktualizován a to díky nahrazení „Bílé knihy - Národního programu rozvoje vzdělávání ČR“ novým, dlouhodobým plánem v systému vzdělávání, ve kterém budou jednou z priorit předčasné odchody v kontextu doporučení Rady a požadavků ex-ante kondicionalit: „Strategie vzdělávací politiky ČR do roku 2020“, která </w:t>
      </w:r>
      <w:r>
        <w:rPr>
          <w:rFonts w:cstheme="minorHAnsi"/>
        </w:rPr>
        <w:t>se</w:t>
      </w:r>
      <w:r w:rsidRPr="004646E9">
        <w:rPr>
          <w:rFonts w:cstheme="minorHAnsi"/>
        </w:rPr>
        <w:t xml:space="preserve"> </w:t>
      </w:r>
      <w:r>
        <w:rPr>
          <w:rFonts w:cstheme="minorHAnsi"/>
        </w:rPr>
        <w:t xml:space="preserve">po </w:t>
      </w:r>
      <w:r w:rsidRPr="004646E9">
        <w:rPr>
          <w:rFonts w:cstheme="minorHAnsi"/>
        </w:rPr>
        <w:t xml:space="preserve">schválení vládou </w:t>
      </w:r>
      <w:r>
        <w:rPr>
          <w:rFonts w:cstheme="minorHAnsi"/>
        </w:rPr>
        <w:t xml:space="preserve">v červenci roku 2014 stane </w:t>
      </w:r>
      <w:r w:rsidRPr="004646E9">
        <w:rPr>
          <w:rFonts w:cstheme="minorHAnsi"/>
        </w:rPr>
        <w:t>zastřešujícím strategickým dokumentem v oblasti vzdělávání, na nějž budou navazovat akční plány zaměřené na konkrétní ohrožené cílové skupiny.</w:t>
      </w:r>
    </w:p>
    <w:p w14:paraId="7475740D" w14:textId="77777777" w:rsidR="00B47EC4" w:rsidRPr="004646E9" w:rsidRDefault="00B47EC4" w:rsidP="00A02750">
      <w:pPr>
        <w:ind w:left="-11"/>
        <w:jc w:val="both"/>
      </w:pPr>
      <w:r w:rsidRPr="004646E9">
        <w:rPr>
          <w:rFonts w:cstheme="minorHAnsi"/>
        </w:rPr>
        <w:lastRenderedPageBreak/>
        <w:t>Na základě Strategie vzdělávací politiky ČR do r. 2020 bude jako její implementační plán zpracován Dlouhodobý záměr vzdělávání a rozvoje vzdělávací soustavy v ČR na obdo</w:t>
      </w:r>
      <w:r>
        <w:rPr>
          <w:rFonts w:cstheme="minorHAnsi"/>
        </w:rPr>
        <w:t>bí 2015-</w:t>
      </w:r>
      <w:r w:rsidRPr="004646E9">
        <w:rPr>
          <w:rFonts w:cstheme="minorHAnsi"/>
        </w:rPr>
        <w:t>20</w:t>
      </w:r>
      <w:r>
        <w:rPr>
          <w:rFonts w:cstheme="minorHAnsi"/>
        </w:rPr>
        <w:t>20</w:t>
      </w:r>
      <w:r w:rsidRPr="004646E9">
        <w:rPr>
          <w:rFonts w:cstheme="minorHAnsi"/>
        </w:rPr>
        <w:t xml:space="preserve"> a dále budou v provazbě </w:t>
      </w:r>
      <w:r>
        <w:rPr>
          <w:rFonts w:cstheme="minorHAnsi"/>
        </w:rPr>
        <w:t>se Strategií</w:t>
      </w:r>
      <w:r w:rsidRPr="004646E9">
        <w:rPr>
          <w:rFonts w:cstheme="minorHAnsi"/>
        </w:rPr>
        <w:t xml:space="preserve"> zpracovány krátkodobé, zacílené akční plány (implementační plány) pro inkluzi</w:t>
      </w:r>
      <w:r>
        <w:rPr>
          <w:rFonts w:cstheme="minorHAnsi"/>
        </w:rPr>
        <w:t>vní vzdělávání na období let 2016-2018</w:t>
      </w:r>
      <w:r w:rsidRPr="004646E9">
        <w:rPr>
          <w:rFonts w:cstheme="minorHAnsi"/>
        </w:rPr>
        <w:t>, a dále na období 201</w:t>
      </w:r>
      <w:r>
        <w:rPr>
          <w:rFonts w:cstheme="minorHAnsi"/>
        </w:rPr>
        <w:t>9-2021</w:t>
      </w:r>
      <w:r w:rsidRPr="004646E9">
        <w:rPr>
          <w:rFonts w:cstheme="minorHAnsi"/>
        </w:rPr>
        <w:t>, obsahující opatření na podporu rovných příležitostí a spravedlivého přístupu ke kvalitnímu vzdělávání, včetně opatření prevence, nápravy a intervence předčasných odchodů ze vzdělávání u specifických ohrožených cílových skupin v souladu s</w:t>
      </w:r>
      <w:r>
        <w:rPr>
          <w:rFonts w:cstheme="minorHAnsi"/>
        </w:rPr>
        <w:t> </w:t>
      </w:r>
      <w:r w:rsidRPr="004646E9">
        <w:rPr>
          <w:rFonts w:cstheme="minorHAnsi"/>
        </w:rPr>
        <w:t>ex-ante podmínkami.</w:t>
      </w:r>
    </w:p>
    <w:p w14:paraId="58F213A0" w14:textId="77777777" w:rsidR="00B47EC4" w:rsidRPr="004646E9" w:rsidRDefault="00B47EC4" w:rsidP="00A02750">
      <w:pPr>
        <w:jc w:val="both"/>
        <w:rPr>
          <w:rFonts w:cstheme="minorHAnsi"/>
          <w:b/>
        </w:rPr>
      </w:pPr>
      <w:r w:rsidRPr="004646E9">
        <w:rPr>
          <w:rFonts w:cstheme="minorHAnsi"/>
          <w:b/>
        </w:rPr>
        <w:t>K dotvoření strategického rámce by měly přispět také další strategické dokumenty:</w:t>
      </w:r>
    </w:p>
    <w:p w14:paraId="59E7D989" w14:textId="77777777" w:rsidR="00B47EC4" w:rsidRPr="004646E9" w:rsidRDefault="00B47EC4" w:rsidP="00A02750">
      <w:pPr>
        <w:pStyle w:val="Odstavecseseznamem"/>
        <w:numPr>
          <w:ilvl w:val="0"/>
          <w:numId w:val="79"/>
        </w:numPr>
        <w:overflowPunct w:val="0"/>
        <w:autoSpaceDE w:val="0"/>
        <w:autoSpaceDN w:val="0"/>
        <w:adjustRightInd w:val="0"/>
        <w:jc w:val="both"/>
        <w:textAlignment w:val="baseline"/>
        <w:rPr>
          <w:rFonts w:cstheme="minorHAnsi"/>
        </w:rPr>
      </w:pPr>
      <w:r w:rsidRPr="004646E9">
        <w:rPr>
          <w:rFonts w:cstheme="minorHAnsi"/>
        </w:rPr>
        <w:t xml:space="preserve">rámec bude vytvořen </w:t>
      </w:r>
      <w:r w:rsidRPr="004646E9">
        <w:rPr>
          <w:rFonts w:cstheme="minorHAnsi"/>
          <w:b/>
        </w:rPr>
        <w:t>Strategií vzdělávací politiky ČR do r. 2020</w:t>
      </w:r>
    </w:p>
    <w:p w14:paraId="2E9132A4" w14:textId="77777777" w:rsidR="00B47EC4" w:rsidRPr="003D431A" w:rsidRDefault="00B47EC4" w:rsidP="00A02750">
      <w:pPr>
        <w:pStyle w:val="Odstavecseseznamem"/>
        <w:numPr>
          <w:ilvl w:val="0"/>
          <w:numId w:val="78"/>
        </w:numPr>
        <w:overflowPunct w:val="0"/>
        <w:autoSpaceDE w:val="0"/>
        <w:autoSpaceDN w:val="0"/>
        <w:adjustRightInd w:val="0"/>
        <w:ind w:left="714" w:hanging="357"/>
        <w:contextualSpacing w:val="0"/>
        <w:jc w:val="both"/>
        <w:textAlignment w:val="baseline"/>
        <w:rPr>
          <w:rFonts w:cstheme="minorHAnsi"/>
        </w:rPr>
      </w:pPr>
      <w:r w:rsidRPr="004646E9">
        <w:rPr>
          <w:rFonts w:cstheme="minorHAnsi"/>
        </w:rPr>
        <w:t>na základě zastřešující strategie bude jejím implementačním plánem</w:t>
      </w:r>
      <w:r w:rsidRPr="004646E9">
        <w:rPr>
          <w:rFonts w:cstheme="minorHAnsi"/>
          <w:b/>
        </w:rPr>
        <w:t xml:space="preserve"> Dlouhodobý záměr vzdělávání a rozvoje vzdělávací</w:t>
      </w:r>
      <w:r>
        <w:rPr>
          <w:rFonts w:cstheme="minorHAnsi"/>
          <w:b/>
        </w:rPr>
        <w:t xml:space="preserve"> soustavy v ČR na období 2015-</w:t>
      </w:r>
      <w:r w:rsidRPr="003D431A">
        <w:rPr>
          <w:rFonts w:cstheme="minorHAnsi"/>
          <w:b/>
        </w:rPr>
        <w:t>20</w:t>
      </w:r>
      <w:r>
        <w:rPr>
          <w:rFonts w:cstheme="minorHAnsi"/>
          <w:b/>
        </w:rPr>
        <w:t>20</w:t>
      </w:r>
    </w:p>
    <w:p w14:paraId="13507733" w14:textId="77777777" w:rsidR="00B47EC4" w:rsidRDefault="00B47EC4" w:rsidP="00A02750">
      <w:pPr>
        <w:pStyle w:val="Odstavecseseznamem"/>
        <w:numPr>
          <w:ilvl w:val="0"/>
          <w:numId w:val="78"/>
        </w:numPr>
        <w:overflowPunct w:val="0"/>
        <w:autoSpaceDE w:val="0"/>
        <w:autoSpaceDN w:val="0"/>
        <w:adjustRightInd w:val="0"/>
        <w:jc w:val="both"/>
        <w:textAlignment w:val="baseline"/>
        <w:rPr>
          <w:rFonts w:cstheme="minorHAnsi"/>
        </w:rPr>
      </w:pPr>
      <w:r w:rsidRPr="004646E9">
        <w:rPr>
          <w:rFonts w:cstheme="minorHAnsi"/>
        </w:rPr>
        <w:t xml:space="preserve">dále by měly být zpracovány </w:t>
      </w:r>
      <w:r w:rsidRPr="004646E9">
        <w:rPr>
          <w:rFonts w:cstheme="minorHAnsi"/>
          <w:b/>
        </w:rPr>
        <w:t>Akční plány (implementační plány) pro inkluzi</w:t>
      </w:r>
      <w:r>
        <w:rPr>
          <w:rFonts w:cstheme="minorHAnsi"/>
          <w:b/>
        </w:rPr>
        <w:t>vní vzdělávání na roky 2016-2018</w:t>
      </w:r>
      <w:r>
        <w:rPr>
          <w:rFonts w:cstheme="minorHAnsi"/>
        </w:rPr>
        <w:t xml:space="preserve"> a 2019-2021</w:t>
      </w:r>
      <w:r w:rsidRPr="004646E9">
        <w:rPr>
          <w:rFonts w:cstheme="minorHAnsi"/>
        </w:rPr>
        <w:t>, které navazují na Plán opatření k</w:t>
      </w:r>
      <w:r>
        <w:rPr>
          <w:rFonts w:cstheme="minorHAnsi"/>
        </w:rPr>
        <w:t> </w:t>
      </w:r>
      <w:r w:rsidRPr="004646E9">
        <w:rPr>
          <w:rFonts w:cstheme="minorHAnsi"/>
        </w:rPr>
        <w:t>výkonu rozsudku Evropského soudu pro lidská práva ve v</w:t>
      </w:r>
      <w:r>
        <w:rPr>
          <w:rFonts w:cstheme="minorHAnsi"/>
        </w:rPr>
        <w:t>ěci D. H. proti České republice.</w:t>
      </w:r>
    </w:p>
    <w:p w14:paraId="64048F8B" w14:textId="6F42B232" w:rsidR="00323F0C" w:rsidRPr="00323F0C" w:rsidRDefault="00323F0C" w:rsidP="00323F0C">
      <w:pPr>
        <w:ind w:left="360"/>
        <w:rPr>
          <w:b/>
          <w:i/>
          <w:u w:val="single"/>
        </w:rPr>
      </w:pPr>
      <w:r w:rsidRPr="00323F0C">
        <w:rPr>
          <w:rFonts w:eastAsia="Times New Roman"/>
          <w:b/>
          <w:bCs/>
          <w:color w:val="4F81BD"/>
          <w:sz w:val="20"/>
          <w:szCs w:val="24"/>
          <w:lang w:eastAsia="cs-CZ"/>
        </w:rPr>
        <w:t xml:space="preserve">Tabulka </w:t>
      </w:r>
      <w:r>
        <w:rPr>
          <w:rFonts w:eastAsia="Times New Roman"/>
          <w:b/>
          <w:bCs/>
          <w:color w:val="4F81BD"/>
          <w:sz w:val="20"/>
          <w:szCs w:val="24"/>
          <w:lang w:eastAsia="cs-CZ"/>
        </w:rPr>
        <w:t>č. 52</w:t>
      </w:r>
      <w:r w:rsidRPr="00323F0C">
        <w:rPr>
          <w:rFonts w:eastAsia="Times New Roman"/>
          <w:b/>
          <w:bCs/>
          <w:color w:val="4F81BD"/>
          <w:sz w:val="20"/>
          <w:szCs w:val="24"/>
          <w:lang w:eastAsia="cs-CZ"/>
        </w:rPr>
        <w:t xml:space="preserve">: </w:t>
      </w:r>
      <w:r>
        <w:rPr>
          <w:rFonts w:eastAsia="Times New Roman"/>
          <w:b/>
          <w:bCs/>
          <w:color w:val="4F81BD"/>
          <w:sz w:val="20"/>
          <w:szCs w:val="24"/>
          <w:lang w:eastAsia="cs-CZ"/>
        </w:rPr>
        <w:t>Strategický rámec předběžné podmínky 10.1</w:t>
      </w:r>
    </w:p>
    <w:tbl>
      <w:tblPr>
        <w:tblStyle w:val="Mkatabulky"/>
        <w:tblW w:w="0" w:type="auto"/>
        <w:tblInd w:w="108" w:type="dxa"/>
        <w:shd w:val="clear" w:color="auto" w:fill="FFFFFF" w:themeFill="background1"/>
        <w:tblLook w:val="04A0" w:firstRow="1" w:lastRow="0" w:firstColumn="1" w:lastColumn="0" w:noHBand="0" w:noVBand="1"/>
      </w:tblPr>
      <w:tblGrid>
        <w:gridCol w:w="2853"/>
        <w:gridCol w:w="5075"/>
        <w:gridCol w:w="1250"/>
      </w:tblGrid>
      <w:tr w:rsidR="00B47EC4" w:rsidRPr="004646E9" w14:paraId="5AC23962" w14:textId="77777777" w:rsidTr="00794201">
        <w:tc>
          <w:tcPr>
            <w:tcW w:w="28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F9AD28" w14:textId="77777777" w:rsidR="00B47EC4" w:rsidRPr="004646E9" w:rsidRDefault="00B47EC4" w:rsidP="00B47EC4">
            <w:pPr>
              <w:spacing w:before="80" w:line="276" w:lineRule="auto"/>
              <w:rPr>
                <w:rFonts w:cstheme="minorHAnsi"/>
                <w:b/>
                <w:sz w:val="18"/>
                <w:szCs w:val="18"/>
              </w:rPr>
            </w:pPr>
            <w:r w:rsidRPr="004646E9">
              <w:rPr>
                <w:rFonts w:cstheme="minorHAnsi"/>
                <w:b/>
                <w:sz w:val="18"/>
                <w:szCs w:val="18"/>
              </w:rPr>
              <w:t xml:space="preserve">Předběžná podmínka </w:t>
            </w:r>
          </w:p>
        </w:tc>
        <w:tc>
          <w:tcPr>
            <w:tcW w:w="50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7491E6" w14:textId="77777777" w:rsidR="00B47EC4" w:rsidRPr="004646E9" w:rsidRDefault="00B47EC4" w:rsidP="00B47EC4">
            <w:pPr>
              <w:spacing w:before="80" w:line="276" w:lineRule="auto"/>
              <w:ind w:left="284" w:hanging="284"/>
              <w:rPr>
                <w:rFonts w:cstheme="minorHAnsi"/>
                <w:b/>
                <w:sz w:val="18"/>
                <w:szCs w:val="18"/>
              </w:rPr>
            </w:pPr>
            <w:r w:rsidRPr="004646E9">
              <w:rPr>
                <w:rFonts w:cstheme="minorHAnsi"/>
                <w:b/>
                <w:sz w:val="18"/>
                <w:szCs w:val="18"/>
              </w:rPr>
              <w:t>Oblast</w:t>
            </w:r>
          </w:p>
        </w:tc>
        <w:tc>
          <w:tcPr>
            <w:tcW w:w="12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0E117F" w14:textId="77777777" w:rsidR="00B47EC4" w:rsidRPr="004646E9" w:rsidRDefault="00B47EC4" w:rsidP="00B47EC4">
            <w:pPr>
              <w:spacing w:before="80" w:line="276" w:lineRule="auto"/>
              <w:ind w:left="284" w:hanging="284"/>
              <w:rPr>
                <w:rFonts w:cstheme="minorHAnsi"/>
                <w:b/>
                <w:sz w:val="18"/>
                <w:szCs w:val="18"/>
              </w:rPr>
            </w:pPr>
            <w:r w:rsidRPr="004646E9">
              <w:rPr>
                <w:rFonts w:cstheme="minorHAnsi"/>
                <w:b/>
                <w:sz w:val="18"/>
                <w:szCs w:val="18"/>
              </w:rPr>
              <w:t>Gestor</w:t>
            </w:r>
          </w:p>
        </w:tc>
      </w:tr>
      <w:tr w:rsidR="00B47EC4" w:rsidRPr="004646E9" w14:paraId="43F199DB" w14:textId="77777777" w:rsidTr="00B47EC4">
        <w:tc>
          <w:tcPr>
            <w:tcW w:w="2853" w:type="dxa"/>
            <w:vMerge w:val="restart"/>
            <w:tcBorders>
              <w:top w:val="single" w:sz="4" w:space="0" w:color="auto"/>
              <w:left w:val="single" w:sz="4" w:space="0" w:color="auto"/>
              <w:right w:val="single" w:sz="4" w:space="0" w:color="auto"/>
            </w:tcBorders>
            <w:shd w:val="clear" w:color="auto" w:fill="FFFFFF" w:themeFill="background1"/>
            <w:hideMark/>
          </w:tcPr>
          <w:p w14:paraId="6820555E"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 xml:space="preserve">10.1 </w:t>
            </w:r>
          </w:p>
        </w:tc>
        <w:tc>
          <w:tcPr>
            <w:tcW w:w="50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7DF26" w14:textId="77777777" w:rsidR="00B47EC4" w:rsidRPr="004646E9" w:rsidRDefault="00B47EC4" w:rsidP="00B47EC4">
            <w:pPr>
              <w:spacing w:before="80" w:line="276" w:lineRule="auto"/>
              <w:ind w:left="284" w:hanging="284"/>
              <w:jc w:val="both"/>
              <w:rPr>
                <w:rFonts w:cstheme="minorHAnsi"/>
                <w:sz w:val="18"/>
                <w:szCs w:val="18"/>
              </w:rPr>
            </w:pPr>
            <w:r w:rsidRPr="004646E9">
              <w:rPr>
                <w:rFonts w:cstheme="minorHAnsi"/>
                <w:sz w:val="18"/>
                <w:szCs w:val="18"/>
              </w:rPr>
              <w:t>Strategický rámec politiky zaměřený na řešení problematiky předčasného ukončování školní docházky</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B89325" w14:textId="77777777" w:rsidR="00B47EC4" w:rsidRPr="004646E9" w:rsidRDefault="00B47EC4" w:rsidP="00B47EC4">
            <w:pPr>
              <w:spacing w:before="80" w:line="276" w:lineRule="auto"/>
              <w:ind w:left="284" w:hanging="284"/>
              <w:rPr>
                <w:rFonts w:cstheme="minorHAnsi"/>
                <w:sz w:val="18"/>
                <w:szCs w:val="18"/>
              </w:rPr>
            </w:pPr>
          </w:p>
        </w:tc>
      </w:tr>
      <w:tr w:rsidR="00B47EC4" w:rsidRPr="004646E9" w14:paraId="4A2C276B" w14:textId="77777777" w:rsidTr="00B47EC4">
        <w:tc>
          <w:tcPr>
            <w:tcW w:w="2853" w:type="dxa"/>
            <w:vMerge/>
            <w:tcBorders>
              <w:left w:val="single" w:sz="4" w:space="0" w:color="auto"/>
              <w:right w:val="single" w:sz="4" w:space="0" w:color="auto"/>
            </w:tcBorders>
            <w:shd w:val="clear" w:color="auto" w:fill="FFFFFF" w:themeFill="background1"/>
            <w:vAlign w:val="center"/>
            <w:hideMark/>
          </w:tcPr>
          <w:p w14:paraId="26A82EDE" w14:textId="77777777" w:rsidR="00B47EC4" w:rsidRPr="004646E9" w:rsidRDefault="00B47EC4" w:rsidP="00B47EC4">
            <w:pPr>
              <w:spacing w:before="80" w:line="276" w:lineRule="auto"/>
              <w:rPr>
                <w:rFonts w:cstheme="minorHAnsi"/>
                <w:sz w:val="18"/>
                <w:szCs w:val="18"/>
              </w:rPr>
            </w:pPr>
          </w:p>
        </w:tc>
        <w:tc>
          <w:tcPr>
            <w:tcW w:w="50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1AC475" w14:textId="77777777" w:rsidR="00B47EC4" w:rsidRPr="004646E9" w:rsidRDefault="00B47EC4" w:rsidP="00122EB4">
            <w:pPr>
              <w:numPr>
                <w:ilvl w:val="0"/>
                <w:numId w:val="78"/>
              </w:numPr>
              <w:overflowPunct w:val="0"/>
              <w:autoSpaceDE w:val="0"/>
              <w:autoSpaceDN w:val="0"/>
              <w:adjustRightInd w:val="0"/>
              <w:spacing w:before="80" w:after="160" w:line="276" w:lineRule="auto"/>
              <w:ind w:left="317" w:hanging="317"/>
              <w:contextualSpacing/>
              <w:rPr>
                <w:rFonts w:cstheme="minorHAnsi"/>
                <w:sz w:val="18"/>
                <w:szCs w:val="18"/>
              </w:rPr>
            </w:pPr>
            <w:r w:rsidRPr="004646E9">
              <w:rPr>
                <w:rFonts w:cstheme="minorHAnsi"/>
                <w:sz w:val="18"/>
                <w:szCs w:val="18"/>
              </w:rPr>
              <w:t>Strategie vzdělávací politiky ČR do roku 2020</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F6CC2"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r w:rsidR="00B47EC4" w:rsidRPr="004646E9" w14:paraId="6DAFB765" w14:textId="77777777" w:rsidTr="00B47EC4">
        <w:tc>
          <w:tcPr>
            <w:tcW w:w="2853" w:type="dxa"/>
            <w:vMerge/>
            <w:tcBorders>
              <w:left w:val="single" w:sz="4" w:space="0" w:color="auto"/>
              <w:right w:val="single" w:sz="4" w:space="0" w:color="auto"/>
            </w:tcBorders>
            <w:shd w:val="clear" w:color="auto" w:fill="FFFFFF" w:themeFill="background1"/>
            <w:vAlign w:val="center"/>
            <w:hideMark/>
          </w:tcPr>
          <w:p w14:paraId="1AF0FEA7" w14:textId="77777777" w:rsidR="00B47EC4" w:rsidRPr="004646E9" w:rsidRDefault="00B47EC4" w:rsidP="00B47EC4">
            <w:pPr>
              <w:spacing w:before="80" w:line="276" w:lineRule="auto"/>
              <w:rPr>
                <w:rFonts w:cstheme="minorHAnsi"/>
                <w:sz w:val="18"/>
                <w:szCs w:val="18"/>
              </w:rPr>
            </w:pPr>
          </w:p>
        </w:tc>
        <w:tc>
          <w:tcPr>
            <w:tcW w:w="50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60AC9" w14:textId="77777777" w:rsidR="00B47EC4" w:rsidRPr="004646E9" w:rsidRDefault="00B47EC4" w:rsidP="00122EB4">
            <w:pPr>
              <w:numPr>
                <w:ilvl w:val="0"/>
                <w:numId w:val="78"/>
              </w:numPr>
              <w:overflowPunct w:val="0"/>
              <w:autoSpaceDE w:val="0"/>
              <w:autoSpaceDN w:val="0"/>
              <w:adjustRightInd w:val="0"/>
              <w:spacing w:before="80" w:after="160" w:line="276" w:lineRule="auto"/>
              <w:ind w:left="317" w:hanging="317"/>
              <w:contextualSpacing/>
              <w:rPr>
                <w:rFonts w:cstheme="minorHAnsi"/>
                <w:sz w:val="18"/>
                <w:szCs w:val="18"/>
              </w:rPr>
            </w:pPr>
            <w:r w:rsidRPr="004646E9">
              <w:rPr>
                <w:rFonts w:cstheme="minorHAnsi"/>
                <w:sz w:val="18"/>
                <w:szCs w:val="18"/>
              </w:rPr>
              <w:t>Dlouhodobý záměr vzdělávání a rozvoje vzdělávací</w:t>
            </w:r>
            <w:r>
              <w:rPr>
                <w:rFonts w:cstheme="minorHAnsi"/>
                <w:sz w:val="18"/>
                <w:szCs w:val="18"/>
              </w:rPr>
              <w:t xml:space="preserve"> soustavy v ČR na období 2015-2020</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B88AC0"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r w:rsidR="00B47EC4" w:rsidRPr="004646E9" w14:paraId="612F8592" w14:textId="77777777" w:rsidTr="00B47EC4">
        <w:tc>
          <w:tcPr>
            <w:tcW w:w="2853" w:type="dxa"/>
            <w:vMerge/>
            <w:tcBorders>
              <w:left w:val="single" w:sz="4" w:space="0" w:color="auto"/>
              <w:bottom w:val="single" w:sz="4" w:space="0" w:color="auto"/>
              <w:right w:val="single" w:sz="4" w:space="0" w:color="auto"/>
            </w:tcBorders>
            <w:shd w:val="clear" w:color="auto" w:fill="FFFFFF" w:themeFill="background1"/>
            <w:vAlign w:val="center"/>
          </w:tcPr>
          <w:p w14:paraId="091BA11F" w14:textId="77777777" w:rsidR="00B47EC4" w:rsidRPr="004646E9" w:rsidRDefault="00B47EC4" w:rsidP="00B47EC4">
            <w:pPr>
              <w:spacing w:before="80" w:line="276" w:lineRule="auto"/>
              <w:rPr>
                <w:rFonts w:cstheme="minorHAnsi"/>
                <w:sz w:val="18"/>
                <w:szCs w:val="18"/>
              </w:rPr>
            </w:pPr>
          </w:p>
        </w:tc>
        <w:tc>
          <w:tcPr>
            <w:tcW w:w="5075" w:type="dxa"/>
            <w:tcBorders>
              <w:top w:val="single" w:sz="4" w:space="0" w:color="auto"/>
              <w:left w:val="single" w:sz="4" w:space="0" w:color="auto"/>
              <w:bottom w:val="single" w:sz="4" w:space="0" w:color="auto"/>
              <w:right w:val="single" w:sz="4" w:space="0" w:color="auto"/>
            </w:tcBorders>
            <w:shd w:val="clear" w:color="auto" w:fill="FFFFFF" w:themeFill="background1"/>
          </w:tcPr>
          <w:p w14:paraId="0400C675" w14:textId="77777777" w:rsidR="00B47EC4" w:rsidRPr="004646E9" w:rsidRDefault="00B47EC4" w:rsidP="00B47EC4">
            <w:pPr>
              <w:spacing w:before="80" w:line="276" w:lineRule="auto"/>
              <w:ind w:left="317" w:hanging="317"/>
              <w:rPr>
                <w:rFonts w:cstheme="minorHAnsi"/>
                <w:sz w:val="18"/>
                <w:szCs w:val="18"/>
              </w:rPr>
            </w:pPr>
            <w:r w:rsidRPr="00306139">
              <w:rPr>
                <w:rFonts w:cstheme="minorHAnsi"/>
                <w:b/>
                <w:sz w:val="18"/>
                <w:szCs w:val="18"/>
              </w:rPr>
              <w:t>-</w:t>
            </w:r>
            <w:r w:rsidRPr="00306139">
              <w:rPr>
                <w:rFonts w:cstheme="minorHAnsi"/>
                <w:b/>
                <w:sz w:val="18"/>
                <w:szCs w:val="18"/>
              </w:rPr>
              <w:tab/>
            </w:r>
            <w:r w:rsidRPr="004646E9">
              <w:rPr>
                <w:rFonts w:cstheme="minorHAnsi"/>
                <w:sz w:val="18"/>
                <w:szCs w:val="18"/>
              </w:rPr>
              <w:t>Akční plány pro inklu</w:t>
            </w:r>
            <w:r>
              <w:rPr>
                <w:rFonts w:cstheme="minorHAnsi"/>
                <w:sz w:val="18"/>
                <w:szCs w:val="18"/>
              </w:rPr>
              <w:t>zívní vzdělávání na roky 2016-2018 a 2019-2021</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tcPr>
          <w:p w14:paraId="2CCA1FB7"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 xml:space="preserve">MŠMT </w:t>
            </w:r>
          </w:p>
        </w:tc>
      </w:tr>
    </w:tbl>
    <w:p w14:paraId="772426ED" w14:textId="77777777" w:rsidR="00B47EC4" w:rsidRPr="004646E9" w:rsidRDefault="00B47EC4" w:rsidP="00A02750">
      <w:pPr>
        <w:jc w:val="both"/>
        <w:rPr>
          <w:rFonts w:cstheme="minorHAnsi"/>
          <w:b/>
          <w:u w:val="single"/>
        </w:rPr>
      </w:pPr>
      <w:r w:rsidRPr="004646E9">
        <w:rPr>
          <w:rFonts w:cstheme="minorHAnsi"/>
          <w:b/>
          <w:u w:val="single"/>
        </w:rPr>
        <w:t>Další kroky a opatření ke splnění podmínky</w:t>
      </w:r>
    </w:p>
    <w:p w14:paraId="40F639B9" w14:textId="77777777" w:rsidR="00B47EC4" w:rsidRPr="004646E9" w:rsidRDefault="00B47EC4" w:rsidP="00A02750">
      <w:pPr>
        <w:jc w:val="both"/>
        <w:rPr>
          <w:rFonts w:cstheme="minorHAnsi"/>
        </w:rPr>
      </w:pPr>
      <w:r>
        <w:rPr>
          <w:rFonts w:cstheme="minorHAnsi"/>
        </w:rPr>
        <w:t>S</w:t>
      </w:r>
      <w:r w:rsidRPr="004646E9">
        <w:rPr>
          <w:rFonts w:cstheme="minorHAnsi"/>
        </w:rPr>
        <w:t>chválení Strategie vzdělávací politiky ČR do r. 2020, jakožto zastřešujícího materiálu, vládou lze očekávat nejpozději v čer</w:t>
      </w:r>
      <w:r>
        <w:rPr>
          <w:rFonts w:cstheme="minorHAnsi"/>
        </w:rPr>
        <w:t>venci</w:t>
      </w:r>
      <w:r w:rsidRPr="004646E9">
        <w:rPr>
          <w:rFonts w:cstheme="minorHAnsi"/>
        </w:rPr>
        <w:t xml:space="preserve"> roku 2014. Schválením dokumentu bude rovněž nastaven dlouhodobý strategický rámec, který bude určující pro Strategii podřízené koncepční dokumenty a akční plány v oblasti vzdělávání a zároveň ve vztahu ke kritériím předběžné podmínky.</w:t>
      </w:r>
    </w:p>
    <w:p w14:paraId="41115023" w14:textId="77777777" w:rsidR="00B47EC4" w:rsidRDefault="00B47EC4" w:rsidP="00A02750">
      <w:pPr>
        <w:jc w:val="both"/>
        <w:rPr>
          <w:rFonts w:cstheme="minorHAnsi"/>
        </w:rPr>
      </w:pPr>
      <w:r>
        <w:rPr>
          <w:rFonts w:cstheme="minorHAnsi"/>
        </w:rPr>
        <w:t>V roce 2014</w:t>
      </w:r>
      <w:r w:rsidRPr="004646E9">
        <w:rPr>
          <w:rFonts w:cstheme="minorHAnsi"/>
        </w:rPr>
        <w:t xml:space="preserve"> do</w:t>
      </w:r>
      <w:r>
        <w:rPr>
          <w:rFonts w:cstheme="minorHAnsi"/>
        </w:rPr>
        <w:t>jde dále</w:t>
      </w:r>
      <w:r w:rsidRPr="004646E9">
        <w:rPr>
          <w:rFonts w:cstheme="minorHAnsi"/>
        </w:rPr>
        <w:t xml:space="preserve"> k vyhodnocení „Plánu opatření k</w:t>
      </w:r>
      <w:r>
        <w:rPr>
          <w:rFonts w:cstheme="minorHAnsi"/>
        </w:rPr>
        <w:t> </w:t>
      </w:r>
      <w:r w:rsidRPr="004646E9">
        <w:rPr>
          <w:rFonts w:cstheme="minorHAnsi"/>
        </w:rPr>
        <w:t>výkonu rozsudku Evropského soudu pro lidská práva ve věci D. H. proti České republice“, na základě kterého v provazbě s východisky a cíli „Strategie vzdělávací politiky ČR do roku 2020“ vznikne Akční plán pro inklu</w:t>
      </w:r>
      <w:r>
        <w:rPr>
          <w:rFonts w:cstheme="minorHAnsi"/>
        </w:rPr>
        <w:t>zivní vzdělávání na roky 2016-2018</w:t>
      </w:r>
      <w:r w:rsidRPr="004646E9">
        <w:rPr>
          <w:rFonts w:cstheme="minorHAnsi"/>
        </w:rPr>
        <w:t>, na který násl</w:t>
      </w:r>
      <w:r>
        <w:rPr>
          <w:rFonts w:cstheme="minorHAnsi"/>
        </w:rPr>
        <w:t>edně naváže plán na roky 2019-</w:t>
      </w:r>
      <w:r w:rsidRPr="004646E9">
        <w:rPr>
          <w:rFonts w:cstheme="minorHAnsi"/>
        </w:rPr>
        <w:t>202</w:t>
      </w:r>
      <w:r>
        <w:rPr>
          <w:rFonts w:cstheme="minorHAnsi"/>
        </w:rPr>
        <w:t>1</w:t>
      </w:r>
      <w:r w:rsidRPr="004646E9">
        <w:rPr>
          <w:rFonts w:cstheme="minorHAnsi"/>
        </w:rPr>
        <w:t xml:space="preserve">. Akční plán bude připraven do konce </w:t>
      </w:r>
      <w:r>
        <w:rPr>
          <w:rFonts w:cstheme="minorHAnsi"/>
        </w:rPr>
        <w:t>1</w:t>
      </w:r>
      <w:r w:rsidRPr="004646E9">
        <w:rPr>
          <w:rFonts w:cstheme="minorHAnsi"/>
        </w:rPr>
        <w:t>. kvartálu roku 2014 a</w:t>
      </w:r>
      <w:r>
        <w:rPr>
          <w:rFonts w:cstheme="minorHAnsi"/>
        </w:rPr>
        <w:t xml:space="preserve"> nejpozději do poloviny roku 2015 </w:t>
      </w:r>
      <w:r w:rsidRPr="004646E9">
        <w:rPr>
          <w:rFonts w:cstheme="minorHAnsi"/>
        </w:rPr>
        <w:t>bude schválen.</w:t>
      </w:r>
    </w:p>
    <w:p w14:paraId="5A90B215" w14:textId="63941CF8" w:rsidR="00B47EC4" w:rsidRPr="001666DF" w:rsidRDefault="00B47EC4" w:rsidP="00A02750">
      <w:pPr>
        <w:jc w:val="both"/>
        <w:rPr>
          <w:rFonts w:cstheme="minorHAnsi"/>
          <w:b/>
          <w:u w:val="single"/>
        </w:rPr>
      </w:pPr>
      <w:r>
        <w:rPr>
          <w:b/>
          <w:u w:val="single"/>
        </w:rPr>
        <w:t xml:space="preserve">Informace o přípravě </w:t>
      </w:r>
      <w:r w:rsidRPr="001666DF">
        <w:rPr>
          <w:rFonts w:cstheme="minorHAnsi"/>
          <w:b/>
          <w:u w:val="single"/>
        </w:rPr>
        <w:t>Dlouhodobého záměru vzdělávání a rozvoje vzdělávací soustavy Če</w:t>
      </w:r>
      <w:r>
        <w:rPr>
          <w:rFonts w:cstheme="minorHAnsi"/>
          <w:b/>
          <w:u w:val="single"/>
        </w:rPr>
        <w:t>ské republiky na období let 2015-2020</w:t>
      </w:r>
    </w:p>
    <w:p w14:paraId="7994055E" w14:textId="77777777" w:rsidR="00DB41FE" w:rsidRDefault="00DB41FE">
      <w:pPr>
        <w:rPr>
          <w:rFonts w:eastAsiaTheme="minorHAnsi" w:cstheme="minorBidi"/>
          <w:b/>
          <w:szCs w:val="24"/>
        </w:rPr>
      </w:pPr>
      <w:r>
        <w:rPr>
          <w:b/>
          <w:szCs w:val="24"/>
        </w:rPr>
        <w:br w:type="page"/>
      </w:r>
    </w:p>
    <w:p w14:paraId="7C0CC1F7" w14:textId="60C17AE1" w:rsidR="00B47EC4" w:rsidRPr="00111D66" w:rsidRDefault="00B47EC4" w:rsidP="00A02750">
      <w:pPr>
        <w:pStyle w:val="Prosttext"/>
        <w:spacing w:after="200" w:line="276" w:lineRule="auto"/>
        <w:rPr>
          <w:rFonts w:ascii="Times New Roman" w:hAnsi="Times New Roman"/>
          <w:b/>
          <w:sz w:val="24"/>
          <w:szCs w:val="24"/>
        </w:rPr>
      </w:pPr>
      <w:r w:rsidRPr="00111D66">
        <w:rPr>
          <w:rFonts w:ascii="Times New Roman" w:hAnsi="Times New Roman"/>
          <w:b/>
          <w:sz w:val="24"/>
          <w:szCs w:val="24"/>
        </w:rPr>
        <w:lastRenderedPageBreak/>
        <w:t>Východiska (koncepční uchopení)</w:t>
      </w:r>
    </w:p>
    <w:p w14:paraId="107A27FB" w14:textId="3C3FDEBA" w:rsidR="00B47EC4" w:rsidRPr="00111D66" w:rsidRDefault="00B47EC4" w:rsidP="00A02750">
      <w:pPr>
        <w:pStyle w:val="Zkladntext0"/>
        <w:spacing w:after="200"/>
        <w:jc w:val="both"/>
      </w:pPr>
      <w:r w:rsidRPr="00111D66">
        <w:t>Dlouhodobý záměr vzdělávání a rozvoje vzdělávací soustavy České republiky (dále Dlouhodobý záměr ČR) zpracovává MŠMT na základě § 9 zákona č. 561/2004 Sb., o předškolním, základním, středním, vyšším odborném a jiném vzdělávání (školský zákon). Materiál nezahrnuje vzdělávání na vysokých školách, které mají zpracovanou samostatnou koncepci rozvoje v</w:t>
      </w:r>
      <w:r w:rsidR="00DB41FE">
        <w:t xml:space="preserve"> </w:t>
      </w:r>
      <w:r w:rsidRPr="00111D66">
        <w:t>souladu se zákonem č.111/1998 Sb., o vysokých školách.</w:t>
      </w:r>
    </w:p>
    <w:p w14:paraId="395C766A" w14:textId="77777777" w:rsidR="00B47EC4" w:rsidRPr="00111D66" w:rsidRDefault="00B47EC4" w:rsidP="00A02750">
      <w:pPr>
        <w:jc w:val="both"/>
        <w:rPr>
          <w:szCs w:val="24"/>
        </w:rPr>
      </w:pPr>
      <w:r w:rsidRPr="00111D66">
        <w:rPr>
          <w:szCs w:val="24"/>
        </w:rPr>
        <w:t xml:space="preserve">Na základě tohoto ustanovení ministerstvo projednává návrh Dlouhodobého záměru ČR s příslušnými ústředními odborovými orgány, příslušnými organizacemi zaměstnavatelů s celostátní působností a s kraji, předkládá jej vládě ke schválení a zveřejňuje jej způsobem umožňujícím dálkový přístup. Vláda předkládá Dlouhodobý záměr ČR Poslanecké sněmovně a </w:t>
      </w:r>
      <w:r>
        <w:rPr>
          <w:szCs w:val="24"/>
        </w:rPr>
        <w:t>Senátu Parlamentu k projednání.</w:t>
      </w:r>
    </w:p>
    <w:p w14:paraId="2B379D1F" w14:textId="77777777" w:rsidR="00B47EC4" w:rsidRPr="00111D66" w:rsidRDefault="00B47EC4" w:rsidP="00A02750">
      <w:pPr>
        <w:pStyle w:val="Zkladntext0"/>
        <w:spacing w:after="200"/>
        <w:jc w:val="both"/>
      </w:pPr>
      <w:r w:rsidRPr="00111D66">
        <w:t>Z hlediska ministerstva představuje významný nástroj formování vzdělávací soustavy regionálního školství. Dlouhodobý záměr ČR navazuje na předchozí, uvádí základní strategické směry a cíle dalšího vývoje, stanoví opatření na úrovni státu na dobu nejméně 4 let s cílem sjednotit vzdělávací politiku 14 krajů a státu. Kraje trendy a cíle stanovené na úrovni ČR rozpracovávají pro specifické podmínky a potřeby svého kraje, navrhují a zdůvodňují svá konkrétní řešení.</w:t>
      </w:r>
    </w:p>
    <w:p w14:paraId="0F937539" w14:textId="77777777" w:rsidR="00B47EC4" w:rsidRPr="00111D66" w:rsidRDefault="00B47EC4" w:rsidP="00A02750">
      <w:pPr>
        <w:jc w:val="both"/>
        <w:rPr>
          <w:szCs w:val="24"/>
        </w:rPr>
      </w:pPr>
      <w:r w:rsidRPr="00111D66">
        <w:rPr>
          <w:szCs w:val="24"/>
        </w:rPr>
        <w:t>Rámcovou strukturu a obsah dlouhodobých záměrů na národní i krajské úrovni a také termíny předkládání a zveřejňování těchto materiálů stanovuje vyhláška č. 15/2005 Sb., kterou se stanoví náležitosti dlouhodobých záměrů a výročních zpráv</w:t>
      </w:r>
      <w:r>
        <w:rPr>
          <w:szCs w:val="24"/>
        </w:rPr>
        <w:t>, ve znění pozdějších předpisů.</w:t>
      </w:r>
    </w:p>
    <w:p w14:paraId="2704BFB6" w14:textId="77777777" w:rsidR="00B47EC4" w:rsidRPr="00111D66" w:rsidRDefault="00B47EC4" w:rsidP="00A02750">
      <w:pPr>
        <w:pStyle w:val="Prosttext"/>
        <w:spacing w:after="200" w:line="276" w:lineRule="auto"/>
        <w:rPr>
          <w:rFonts w:ascii="Times New Roman" w:hAnsi="Times New Roman"/>
          <w:b/>
          <w:sz w:val="24"/>
          <w:szCs w:val="24"/>
        </w:rPr>
      </w:pPr>
      <w:r w:rsidRPr="00111D66">
        <w:rPr>
          <w:rFonts w:ascii="Times New Roman" w:hAnsi="Times New Roman"/>
          <w:b/>
          <w:sz w:val="24"/>
          <w:szCs w:val="24"/>
        </w:rPr>
        <w:t>Návaznost na jiné strategie, vztah k operačním programům</w:t>
      </w:r>
    </w:p>
    <w:p w14:paraId="7C3B5ED6" w14:textId="77777777" w:rsidR="00B47EC4" w:rsidRPr="00111D66" w:rsidRDefault="00B47EC4" w:rsidP="00A02750">
      <w:pPr>
        <w:pStyle w:val="Zkladntext0"/>
        <w:spacing w:after="200"/>
        <w:ind w:firstLine="708"/>
        <w:jc w:val="both"/>
      </w:pPr>
      <w:r w:rsidRPr="00111D66">
        <w:t>Dlouhodobý záměr ČR je vypracován v souladu s dalšími koncepčními materiály v </w:t>
      </w:r>
      <w:r>
        <w:t>rámci rezortu i mezirezortními.</w:t>
      </w:r>
    </w:p>
    <w:p w14:paraId="0CB24104" w14:textId="2345659B" w:rsidR="00B47EC4" w:rsidRPr="00111D66" w:rsidRDefault="00B47EC4" w:rsidP="00A02750">
      <w:pPr>
        <w:pStyle w:val="Zkladntext0"/>
        <w:spacing w:after="200"/>
        <w:ind w:firstLine="708"/>
        <w:jc w:val="both"/>
      </w:pPr>
      <w:r w:rsidRPr="00111D66">
        <w:t>Dlouhodobý záměr ČR 2015 bude jedním z</w:t>
      </w:r>
      <w:r w:rsidR="00880F87">
        <w:t xml:space="preserve"> </w:t>
      </w:r>
      <w:r w:rsidRPr="00111D66">
        <w:t>dokumentů, které budou mít těsnější vazbu na provádění opatření obsažených v Strategii vzdělávací politiky České republiky do roku 2020 a bude zpracován jako její implementační plán na období 201</w:t>
      </w:r>
      <w:r>
        <w:t>5 - 2020.</w:t>
      </w:r>
    </w:p>
    <w:p w14:paraId="2D74E0F0" w14:textId="145697FD" w:rsidR="00B47EC4" w:rsidRPr="00111D66" w:rsidRDefault="00B47EC4" w:rsidP="00A02750">
      <w:pPr>
        <w:pStyle w:val="Zkladntext0"/>
        <w:spacing w:after="200"/>
        <w:jc w:val="both"/>
      </w:pPr>
      <w:r w:rsidRPr="00111D66">
        <w:t>Opatření uvedená v</w:t>
      </w:r>
      <w:r w:rsidR="00880F87">
        <w:t xml:space="preserve"> </w:t>
      </w:r>
      <w:r w:rsidRPr="00111D66">
        <w:t>Dlouhodobém záměru ČR budou vypracována v souladu se Strategií celoživotního učení a s</w:t>
      </w:r>
      <w:r w:rsidR="00880F87">
        <w:t xml:space="preserve"> OP VVV</w:t>
      </w:r>
      <w:r w:rsidRPr="00111D66">
        <w:t>, jehož prostřednictvím budou také některé aktivity financovány. Dalším zdrojem financování opatření uvedených v</w:t>
      </w:r>
      <w:r w:rsidR="00880F87">
        <w:t xml:space="preserve"> </w:t>
      </w:r>
      <w:r w:rsidRPr="00111D66">
        <w:t xml:space="preserve">Dlouhodobém záměru ČR bude státní rozpočet. </w:t>
      </w:r>
    </w:p>
    <w:p w14:paraId="77E630A6" w14:textId="77777777" w:rsidR="00B47EC4" w:rsidRPr="00111D66" w:rsidRDefault="00B47EC4" w:rsidP="00A02750">
      <w:pPr>
        <w:pStyle w:val="Zkladntext0"/>
        <w:spacing w:after="200"/>
        <w:jc w:val="both"/>
        <w:rPr>
          <w:b/>
        </w:rPr>
      </w:pPr>
      <w:r w:rsidRPr="00111D66">
        <w:rPr>
          <w:b/>
        </w:rPr>
        <w:t xml:space="preserve">Proces projednávání a zpracování </w:t>
      </w:r>
    </w:p>
    <w:p w14:paraId="54E54BDC" w14:textId="0B6907E3" w:rsidR="00B47EC4" w:rsidRPr="00111D66" w:rsidRDefault="00B47EC4" w:rsidP="00A02750">
      <w:pPr>
        <w:pStyle w:val="Zkladntext0"/>
        <w:spacing w:after="200"/>
        <w:jc w:val="both"/>
      </w:pPr>
      <w:r>
        <w:t>Z</w:t>
      </w:r>
      <w:r w:rsidRPr="00111D66">
        <w:t>áklad</w:t>
      </w:r>
      <w:r>
        <w:t>ní</w:t>
      </w:r>
      <w:r w:rsidRPr="00111D66">
        <w:t xml:space="preserve"> termín</w:t>
      </w:r>
      <w:r>
        <w:t xml:space="preserve">y projednávání </w:t>
      </w:r>
      <w:r w:rsidRPr="00111D66">
        <w:t>stanov</w:t>
      </w:r>
      <w:r>
        <w:t xml:space="preserve">uje </w:t>
      </w:r>
      <w:r w:rsidRPr="00111D66">
        <w:t>vyhlášk</w:t>
      </w:r>
      <w:r>
        <w:t>a</w:t>
      </w:r>
      <w:r w:rsidRPr="00111D66">
        <w:t xml:space="preserve"> č.</w:t>
      </w:r>
      <w:r w:rsidR="00880F87">
        <w:t xml:space="preserve"> </w:t>
      </w:r>
      <w:r w:rsidRPr="00111D66">
        <w:t>15/2005 Sb.</w:t>
      </w:r>
      <w:r>
        <w:t xml:space="preserve"> Do </w:t>
      </w:r>
      <w:r w:rsidRPr="00111D66">
        <w:t>31. října 2014</w:t>
      </w:r>
      <w:r>
        <w:t xml:space="preserve"> bude </w:t>
      </w:r>
      <w:r w:rsidRPr="00111D66">
        <w:t>návrh dokumentu zaslán ke stanovisku jednotlivým krajům a dalším vybraným subjektům. Dalším kolem projednávání projde návrh materiálu v</w:t>
      </w:r>
      <w:r w:rsidR="00880F87">
        <w:t xml:space="preserve"> </w:t>
      </w:r>
      <w:r w:rsidRPr="00111D66">
        <w:t>období únor – březen 2015 před jeho předložením vládě. Dalším závazným termínem je 31.</w:t>
      </w:r>
      <w:r w:rsidR="00880F87">
        <w:t xml:space="preserve"> </w:t>
      </w:r>
      <w:r w:rsidRPr="00111D66">
        <w:t xml:space="preserve">březen 2015, do tohoto data </w:t>
      </w:r>
      <w:r>
        <w:t>bude</w:t>
      </w:r>
      <w:r w:rsidRPr="00111D66">
        <w:t xml:space="preserve"> návrh Dlouhodobého záměru Č</w:t>
      </w:r>
      <w:r>
        <w:t>R předložen vládě ke schválení.</w:t>
      </w:r>
    </w:p>
    <w:p w14:paraId="7B9C24FD" w14:textId="28AF577C" w:rsidR="00B47EC4" w:rsidRPr="000D5EF8" w:rsidRDefault="00B47EC4" w:rsidP="00A02750">
      <w:pPr>
        <w:pStyle w:val="Prosttext"/>
        <w:spacing w:after="200" w:line="276" w:lineRule="auto"/>
        <w:rPr>
          <w:rFonts w:ascii="Times New Roman" w:hAnsi="Times New Roman"/>
          <w:b/>
          <w:sz w:val="24"/>
          <w:szCs w:val="24"/>
        </w:rPr>
      </w:pPr>
      <w:r>
        <w:rPr>
          <w:rFonts w:ascii="Times New Roman" w:hAnsi="Times New Roman"/>
          <w:b/>
          <w:sz w:val="24"/>
          <w:szCs w:val="24"/>
        </w:rPr>
        <w:t>Předpokládané h</w:t>
      </w:r>
      <w:r w:rsidRPr="000D5EF8">
        <w:rPr>
          <w:rFonts w:ascii="Times New Roman" w:hAnsi="Times New Roman"/>
          <w:b/>
          <w:sz w:val="24"/>
          <w:szCs w:val="24"/>
        </w:rPr>
        <w:t>lavní směry opatření, základní téma</w:t>
      </w:r>
      <w:r w:rsidR="00880F87">
        <w:rPr>
          <w:rFonts w:ascii="Times New Roman" w:hAnsi="Times New Roman"/>
          <w:b/>
          <w:sz w:val="24"/>
          <w:szCs w:val="24"/>
        </w:rPr>
        <w:t xml:space="preserve"> </w:t>
      </w:r>
    </w:p>
    <w:p w14:paraId="3043F798"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lastRenderedPageBreak/>
        <w:t>z</w:t>
      </w:r>
      <w:r w:rsidRPr="00D968B7">
        <w:rPr>
          <w:rFonts w:ascii="Times New Roman" w:hAnsi="Times New Roman"/>
          <w:sz w:val="24"/>
          <w:szCs w:val="24"/>
        </w:rPr>
        <w:t>výšení dostupnosti a kvality</w:t>
      </w:r>
      <w:r w:rsidRPr="00032A81">
        <w:rPr>
          <w:rFonts w:ascii="Times New Roman" w:hAnsi="Times New Roman"/>
          <w:sz w:val="24"/>
          <w:szCs w:val="24"/>
        </w:rPr>
        <w:t xml:space="preserve"> </w:t>
      </w:r>
      <w:r>
        <w:rPr>
          <w:rFonts w:ascii="Times New Roman" w:hAnsi="Times New Roman"/>
          <w:sz w:val="24"/>
          <w:szCs w:val="24"/>
        </w:rPr>
        <w:t>p</w:t>
      </w:r>
      <w:r w:rsidRPr="00D968B7">
        <w:rPr>
          <w:rFonts w:ascii="Times New Roman" w:hAnsi="Times New Roman"/>
          <w:sz w:val="24"/>
          <w:szCs w:val="24"/>
        </w:rPr>
        <w:t>ředškolní vzdělávání</w:t>
      </w:r>
      <w:r>
        <w:rPr>
          <w:rFonts w:ascii="Times New Roman" w:hAnsi="Times New Roman"/>
          <w:sz w:val="24"/>
          <w:szCs w:val="24"/>
        </w:rPr>
        <w:t>,</w:t>
      </w:r>
    </w:p>
    <w:p w14:paraId="3A7E5B76"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zk</w:t>
      </w:r>
      <w:r w:rsidRPr="00D968B7">
        <w:rPr>
          <w:rFonts w:ascii="Times New Roman" w:hAnsi="Times New Roman"/>
          <w:sz w:val="24"/>
          <w:szCs w:val="24"/>
        </w:rPr>
        <w:t xml:space="preserve">valitnění 2. stupně </w:t>
      </w:r>
      <w:r>
        <w:rPr>
          <w:rFonts w:ascii="Times New Roman" w:hAnsi="Times New Roman"/>
          <w:sz w:val="24"/>
          <w:szCs w:val="24"/>
        </w:rPr>
        <w:t>z</w:t>
      </w:r>
      <w:r w:rsidRPr="00D968B7">
        <w:rPr>
          <w:rFonts w:ascii="Times New Roman" w:hAnsi="Times New Roman"/>
          <w:sz w:val="24"/>
          <w:szCs w:val="24"/>
        </w:rPr>
        <w:t>ákladní</w:t>
      </w:r>
      <w:r>
        <w:rPr>
          <w:rFonts w:ascii="Times New Roman" w:hAnsi="Times New Roman"/>
          <w:sz w:val="24"/>
          <w:szCs w:val="24"/>
        </w:rPr>
        <w:t>ho</w:t>
      </w:r>
      <w:r w:rsidRPr="00D968B7">
        <w:rPr>
          <w:rFonts w:ascii="Times New Roman" w:hAnsi="Times New Roman"/>
          <w:sz w:val="24"/>
          <w:szCs w:val="24"/>
        </w:rPr>
        <w:t xml:space="preserve"> vzdělávání</w:t>
      </w:r>
      <w:r>
        <w:rPr>
          <w:rFonts w:ascii="Times New Roman" w:hAnsi="Times New Roman"/>
          <w:sz w:val="24"/>
          <w:szCs w:val="24"/>
        </w:rPr>
        <w:t>,</w:t>
      </w:r>
    </w:p>
    <w:p w14:paraId="1C877E28" w14:textId="77777777" w:rsidR="00B47EC4"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 xml:space="preserve">optimalizace </w:t>
      </w:r>
      <w:r w:rsidRPr="00D968B7">
        <w:rPr>
          <w:rFonts w:ascii="Times New Roman" w:hAnsi="Times New Roman"/>
          <w:sz w:val="24"/>
          <w:szCs w:val="24"/>
        </w:rPr>
        <w:t xml:space="preserve">sítě středních a </w:t>
      </w:r>
      <w:r>
        <w:rPr>
          <w:rFonts w:ascii="Times New Roman" w:hAnsi="Times New Roman"/>
          <w:sz w:val="24"/>
          <w:szCs w:val="24"/>
        </w:rPr>
        <w:t xml:space="preserve">vyšších odborných škol </w:t>
      </w:r>
    </w:p>
    <w:p w14:paraId="14FF9887"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 xml:space="preserve">podpora středního odborného školství </w:t>
      </w:r>
    </w:p>
    <w:p w14:paraId="2C8B3E46" w14:textId="77777777" w:rsidR="00B47EC4"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t</w:t>
      </w:r>
      <w:r w:rsidRPr="00D968B7">
        <w:rPr>
          <w:rFonts w:ascii="Times New Roman" w:hAnsi="Times New Roman"/>
          <w:sz w:val="24"/>
          <w:szCs w:val="24"/>
        </w:rPr>
        <w:t>rh práce a vzdělávání</w:t>
      </w:r>
      <w:r>
        <w:rPr>
          <w:rFonts w:ascii="Times New Roman" w:hAnsi="Times New Roman"/>
          <w:sz w:val="24"/>
          <w:szCs w:val="24"/>
        </w:rPr>
        <w:t xml:space="preserve"> – u</w:t>
      </w:r>
      <w:r w:rsidRPr="00D968B7">
        <w:rPr>
          <w:rFonts w:ascii="Times New Roman" w:hAnsi="Times New Roman"/>
          <w:sz w:val="24"/>
          <w:szCs w:val="24"/>
        </w:rPr>
        <w:t>platnitelnost absolventů škol na trhu práce</w:t>
      </w:r>
      <w:r>
        <w:rPr>
          <w:rFonts w:ascii="Times New Roman" w:hAnsi="Times New Roman"/>
          <w:sz w:val="24"/>
          <w:szCs w:val="24"/>
        </w:rPr>
        <w:t>, predikce</w:t>
      </w:r>
    </w:p>
    <w:p w14:paraId="74E0C4FD"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hodnocení ve vzdělávání</w:t>
      </w:r>
    </w:p>
    <w:p w14:paraId="01938096"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speciální školství</w:t>
      </w:r>
    </w:p>
    <w:p w14:paraId="7C1B349F"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p</w:t>
      </w:r>
      <w:r w:rsidRPr="00D968B7">
        <w:rPr>
          <w:rFonts w:ascii="Times New Roman" w:hAnsi="Times New Roman"/>
          <w:sz w:val="24"/>
          <w:szCs w:val="24"/>
        </w:rPr>
        <w:t>edagogický pracovník</w:t>
      </w:r>
      <w:r>
        <w:rPr>
          <w:rFonts w:ascii="Times New Roman" w:hAnsi="Times New Roman"/>
          <w:sz w:val="24"/>
          <w:szCs w:val="24"/>
        </w:rPr>
        <w:t xml:space="preserve"> – </w:t>
      </w:r>
      <w:r w:rsidRPr="00D968B7">
        <w:rPr>
          <w:rFonts w:ascii="Times New Roman" w:hAnsi="Times New Roman"/>
          <w:sz w:val="24"/>
          <w:szCs w:val="24"/>
        </w:rPr>
        <w:t>standard profese učitele a kariérní systém</w:t>
      </w:r>
    </w:p>
    <w:p w14:paraId="3ABEB412" w14:textId="77777777" w:rsidR="00B47EC4"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s</w:t>
      </w:r>
      <w:r w:rsidRPr="00D968B7">
        <w:rPr>
          <w:rFonts w:ascii="Times New Roman" w:hAnsi="Times New Roman"/>
          <w:sz w:val="24"/>
          <w:szCs w:val="24"/>
        </w:rPr>
        <w:t>ystém porade</w:t>
      </w:r>
      <w:r>
        <w:rPr>
          <w:rFonts w:ascii="Times New Roman" w:hAnsi="Times New Roman"/>
          <w:sz w:val="24"/>
          <w:szCs w:val="24"/>
        </w:rPr>
        <w:t>nství ve školství a jeho změna</w:t>
      </w:r>
    </w:p>
    <w:p w14:paraId="178352A2" w14:textId="77777777" w:rsidR="00B47EC4" w:rsidRPr="00D968B7" w:rsidRDefault="00B47EC4" w:rsidP="00794201">
      <w:pPr>
        <w:pStyle w:val="Prosttext"/>
        <w:numPr>
          <w:ilvl w:val="0"/>
          <w:numId w:val="100"/>
        </w:numPr>
        <w:spacing w:line="276" w:lineRule="auto"/>
        <w:ind w:left="714" w:hanging="357"/>
        <w:rPr>
          <w:rFonts w:ascii="Times New Roman" w:hAnsi="Times New Roman"/>
          <w:sz w:val="24"/>
          <w:szCs w:val="24"/>
        </w:rPr>
      </w:pPr>
      <w:r>
        <w:rPr>
          <w:rFonts w:ascii="Times New Roman" w:hAnsi="Times New Roman"/>
          <w:sz w:val="24"/>
          <w:szCs w:val="24"/>
        </w:rPr>
        <w:t>d</w:t>
      </w:r>
      <w:r w:rsidRPr="00D968B7">
        <w:rPr>
          <w:rFonts w:ascii="Times New Roman" w:hAnsi="Times New Roman"/>
          <w:sz w:val="24"/>
          <w:szCs w:val="24"/>
        </w:rPr>
        <w:t>alší vzdělávání</w:t>
      </w:r>
      <w:r>
        <w:rPr>
          <w:rFonts w:ascii="Times New Roman" w:hAnsi="Times New Roman"/>
          <w:sz w:val="24"/>
          <w:szCs w:val="24"/>
        </w:rPr>
        <w:t xml:space="preserve"> – Národní soustava kvalifikací, </w:t>
      </w:r>
      <w:r w:rsidRPr="00D968B7">
        <w:rPr>
          <w:rFonts w:ascii="Times New Roman" w:hAnsi="Times New Roman"/>
          <w:sz w:val="24"/>
          <w:szCs w:val="24"/>
        </w:rPr>
        <w:t xml:space="preserve">prostupnost mezi </w:t>
      </w:r>
      <w:r>
        <w:rPr>
          <w:rFonts w:ascii="Times New Roman" w:hAnsi="Times New Roman"/>
          <w:sz w:val="24"/>
          <w:szCs w:val="24"/>
        </w:rPr>
        <w:t>počátečním a dalším vzděláváním</w:t>
      </w:r>
    </w:p>
    <w:p w14:paraId="7162B65C" w14:textId="77777777" w:rsidR="00B47EC4" w:rsidRDefault="00B47EC4" w:rsidP="00A02750">
      <w:pPr>
        <w:rPr>
          <w:i/>
          <w:szCs w:val="24"/>
        </w:rPr>
      </w:pPr>
      <w:r>
        <w:rPr>
          <w:b/>
          <w:szCs w:val="24"/>
        </w:rPr>
        <w:t>H</w:t>
      </w:r>
      <w:r w:rsidRPr="00111D66">
        <w:rPr>
          <w:b/>
          <w:szCs w:val="24"/>
        </w:rPr>
        <w:t xml:space="preserve">armonogram </w:t>
      </w:r>
      <w:r>
        <w:rPr>
          <w:b/>
          <w:szCs w:val="24"/>
        </w:rPr>
        <w:t>přípravy</w:t>
      </w: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2376"/>
        <w:gridCol w:w="6836"/>
      </w:tblGrid>
      <w:tr w:rsidR="00B47EC4" w:rsidRPr="00794201" w14:paraId="1F0D7171" w14:textId="77777777" w:rsidTr="00B47EC4">
        <w:tc>
          <w:tcPr>
            <w:tcW w:w="9212" w:type="dxa"/>
            <w:gridSpan w:val="2"/>
            <w:tcBorders>
              <w:top w:val="single" w:sz="4" w:space="0" w:color="auto"/>
              <w:bottom w:val="single" w:sz="4" w:space="0" w:color="000000"/>
            </w:tcBorders>
          </w:tcPr>
          <w:p w14:paraId="72FAEAC5" w14:textId="77777777" w:rsidR="00B47EC4" w:rsidRPr="00794201" w:rsidRDefault="00B47EC4" w:rsidP="00B47EC4">
            <w:pPr>
              <w:spacing w:before="60" w:after="60"/>
              <w:rPr>
                <w:sz w:val="20"/>
                <w:szCs w:val="20"/>
              </w:rPr>
            </w:pPr>
            <w:r w:rsidRPr="00794201">
              <w:rPr>
                <w:b/>
                <w:sz w:val="20"/>
                <w:szCs w:val="20"/>
              </w:rPr>
              <w:t>2014</w:t>
            </w:r>
          </w:p>
        </w:tc>
      </w:tr>
      <w:tr w:rsidR="00B47EC4" w:rsidRPr="00794201" w14:paraId="3E52D7EA" w14:textId="77777777" w:rsidTr="00B47EC4">
        <w:tc>
          <w:tcPr>
            <w:tcW w:w="2376" w:type="dxa"/>
          </w:tcPr>
          <w:p w14:paraId="61C5C8DA" w14:textId="77777777" w:rsidR="00B47EC4" w:rsidRPr="00794201" w:rsidRDefault="00B47EC4" w:rsidP="00B47EC4">
            <w:pPr>
              <w:spacing w:before="60" w:after="60"/>
              <w:rPr>
                <w:sz w:val="20"/>
                <w:szCs w:val="20"/>
              </w:rPr>
            </w:pPr>
            <w:r w:rsidRPr="00794201">
              <w:rPr>
                <w:sz w:val="20"/>
                <w:szCs w:val="20"/>
              </w:rPr>
              <w:t>srpen – říjen</w:t>
            </w:r>
          </w:p>
        </w:tc>
        <w:tc>
          <w:tcPr>
            <w:tcW w:w="6836" w:type="dxa"/>
          </w:tcPr>
          <w:p w14:paraId="7BB73400" w14:textId="77777777" w:rsidR="00B47EC4" w:rsidRPr="00794201" w:rsidRDefault="00B47EC4" w:rsidP="00B47EC4">
            <w:pPr>
              <w:spacing w:before="60" w:after="60"/>
              <w:rPr>
                <w:sz w:val="20"/>
                <w:szCs w:val="20"/>
              </w:rPr>
            </w:pPr>
            <w:r w:rsidRPr="00794201">
              <w:rPr>
                <w:sz w:val="20"/>
                <w:szCs w:val="20"/>
              </w:rPr>
              <w:t>zpracování pracovní verze dokumentu</w:t>
            </w:r>
          </w:p>
        </w:tc>
      </w:tr>
      <w:tr w:rsidR="00B47EC4" w:rsidRPr="00794201" w14:paraId="28535941" w14:textId="77777777" w:rsidTr="00B47EC4">
        <w:tc>
          <w:tcPr>
            <w:tcW w:w="2376" w:type="dxa"/>
          </w:tcPr>
          <w:p w14:paraId="0B3205DA" w14:textId="77777777" w:rsidR="00B47EC4" w:rsidRPr="00794201" w:rsidRDefault="00B47EC4" w:rsidP="00B47EC4">
            <w:pPr>
              <w:spacing w:before="60" w:after="60"/>
              <w:rPr>
                <w:sz w:val="20"/>
                <w:szCs w:val="20"/>
              </w:rPr>
            </w:pPr>
            <w:r w:rsidRPr="00794201">
              <w:rPr>
                <w:sz w:val="20"/>
                <w:szCs w:val="20"/>
              </w:rPr>
              <w:t xml:space="preserve">září – říjen </w:t>
            </w:r>
          </w:p>
        </w:tc>
        <w:tc>
          <w:tcPr>
            <w:tcW w:w="6836" w:type="dxa"/>
          </w:tcPr>
          <w:p w14:paraId="19172782" w14:textId="77777777" w:rsidR="00B47EC4" w:rsidRPr="00794201" w:rsidRDefault="00B47EC4" w:rsidP="00B47EC4">
            <w:pPr>
              <w:spacing w:before="60" w:after="60"/>
              <w:rPr>
                <w:sz w:val="20"/>
                <w:szCs w:val="20"/>
              </w:rPr>
            </w:pPr>
            <w:r w:rsidRPr="00794201">
              <w:rPr>
                <w:sz w:val="20"/>
                <w:szCs w:val="20"/>
              </w:rPr>
              <w:t>projednání návrhu s vedoucími krajských odborů školství</w:t>
            </w:r>
          </w:p>
        </w:tc>
      </w:tr>
      <w:tr w:rsidR="00B47EC4" w:rsidRPr="00794201" w14:paraId="0974BAE7" w14:textId="77777777" w:rsidTr="00B47EC4">
        <w:tc>
          <w:tcPr>
            <w:tcW w:w="2376" w:type="dxa"/>
          </w:tcPr>
          <w:p w14:paraId="2093E0D7" w14:textId="77777777" w:rsidR="00B47EC4" w:rsidRPr="00794201" w:rsidRDefault="00B47EC4" w:rsidP="00B47EC4">
            <w:pPr>
              <w:spacing w:before="60" w:after="60"/>
              <w:rPr>
                <w:sz w:val="20"/>
                <w:szCs w:val="20"/>
              </w:rPr>
            </w:pPr>
            <w:r w:rsidRPr="00794201">
              <w:rPr>
                <w:sz w:val="20"/>
                <w:szCs w:val="20"/>
              </w:rPr>
              <w:t>říjen</w:t>
            </w:r>
          </w:p>
        </w:tc>
        <w:tc>
          <w:tcPr>
            <w:tcW w:w="6836" w:type="dxa"/>
          </w:tcPr>
          <w:p w14:paraId="642563DB" w14:textId="77777777" w:rsidR="00B47EC4" w:rsidRPr="00794201" w:rsidRDefault="00B47EC4" w:rsidP="00B47EC4">
            <w:pPr>
              <w:spacing w:before="60" w:after="60"/>
              <w:rPr>
                <w:sz w:val="20"/>
                <w:szCs w:val="20"/>
              </w:rPr>
            </w:pPr>
            <w:r w:rsidRPr="00794201">
              <w:rPr>
                <w:sz w:val="20"/>
                <w:szCs w:val="20"/>
              </w:rPr>
              <w:t>projednání poradou vedení MŠMT</w:t>
            </w:r>
          </w:p>
        </w:tc>
      </w:tr>
      <w:tr w:rsidR="00B47EC4" w:rsidRPr="00794201" w14:paraId="7CE089E5" w14:textId="77777777" w:rsidTr="00B47EC4">
        <w:tc>
          <w:tcPr>
            <w:tcW w:w="2376" w:type="dxa"/>
          </w:tcPr>
          <w:p w14:paraId="5E32EA6F" w14:textId="77777777" w:rsidR="00B47EC4" w:rsidRPr="00794201" w:rsidRDefault="00B47EC4" w:rsidP="00B47EC4">
            <w:pPr>
              <w:spacing w:before="60" w:after="60"/>
              <w:rPr>
                <w:sz w:val="20"/>
                <w:szCs w:val="20"/>
              </w:rPr>
            </w:pPr>
            <w:r w:rsidRPr="00794201">
              <w:rPr>
                <w:sz w:val="20"/>
                <w:szCs w:val="20"/>
              </w:rPr>
              <w:t xml:space="preserve">do 1. prosince </w:t>
            </w:r>
          </w:p>
        </w:tc>
        <w:tc>
          <w:tcPr>
            <w:tcW w:w="6836" w:type="dxa"/>
          </w:tcPr>
          <w:p w14:paraId="62589F34" w14:textId="77777777" w:rsidR="00B47EC4" w:rsidRPr="00794201" w:rsidRDefault="00B47EC4" w:rsidP="00B47EC4">
            <w:pPr>
              <w:spacing w:before="60" w:after="60"/>
              <w:rPr>
                <w:sz w:val="20"/>
                <w:szCs w:val="20"/>
              </w:rPr>
            </w:pPr>
            <w:r w:rsidRPr="00794201">
              <w:rPr>
                <w:sz w:val="20"/>
                <w:szCs w:val="20"/>
              </w:rPr>
              <w:t>vyjádření stanoviska krajů a vybraných dalších subjektů</w:t>
            </w:r>
          </w:p>
        </w:tc>
      </w:tr>
      <w:tr w:rsidR="00B47EC4" w:rsidRPr="00794201" w14:paraId="078CABFE" w14:textId="77777777" w:rsidTr="00B47EC4">
        <w:tc>
          <w:tcPr>
            <w:tcW w:w="9212" w:type="dxa"/>
            <w:gridSpan w:val="2"/>
          </w:tcPr>
          <w:p w14:paraId="4D1707A2" w14:textId="77777777" w:rsidR="00B47EC4" w:rsidRPr="00794201" w:rsidRDefault="00B47EC4" w:rsidP="00B47EC4">
            <w:pPr>
              <w:spacing w:before="60" w:after="60"/>
              <w:rPr>
                <w:sz w:val="20"/>
                <w:szCs w:val="20"/>
              </w:rPr>
            </w:pPr>
            <w:r w:rsidRPr="00794201">
              <w:rPr>
                <w:b/>
                <w:sz w:val="20"/>
                <w:szCs w:val="20"/>
              </w:rPr>
              <w:t>2015</w:t>
            </w:r>
          </w:p>
        </w:tc>
      </w:tr>
      <w:tr w:rsidR="00B47EC4" w:rsidRPr="00794201" w14:paraId="3E231EDE" w14:textId="77777777" w:rsidTr="00B47EC4">
        <w:tc>
          <w:tcPr>
            <w:tcW w:w="2376" w:type="dxa"/>
          </w:tcPr>
          <w:p w14:paraId="3AAEF675" w14:textId="77777777" w:rsidR="00B47EC4" w:rsidRPr="00794201" w:rsidRDefault="00B47EC4" w:rsidP="00B47EC4">
            <w:pPr>
              <w:spacing w:before="60" w:after="60"/>
              <w:rPr>
                <w:sz w:val="20"/>
                <w:szCs w:val="20"/>
              </w:rPr>
            </w:pPr>
            <w:r w:rsidRPr="00794201">
              <w:rPr>
                <w:sz w:val="20"/>
                <w:szCs w:val="20"/>
              </w:rPr>
              <w:t xml:space="preserve">únor – březen </w:t>
            </w:r>
          </w:p>
        </w:tc>
        <w:tc>
          <w:tcPr>
            <w:tcW w:w="6836" w:type="dxa"/>
          </w:tcPr>
          <w:p w14:paraId="6531AF68" w14:textId="77777777" w:rsidR="00B47EC4" w:rsidRPr="00794201" w:rsidRDefault="00B47EC4" w:rsidP="00B47EC4">
            <w:pPr>
              <w:spacing w:before="60" w:after="60"/>
              <w:rPr>
                <w:sz w:val="20"/>
                <w:szCs w:val="20"/>
              </w:rPr>
            </w:pPr>
            <w:r w:rsidRPr="00794201">
              <w:rPr>
                <w:sz w:val="20"/>
                <w:szCs w:val="20"/>
              </w:rPr>
              <w:t xml:space="preserve">mezirezortní připomínkové řízení </w:t>
            </w:r>
          </w:p>
        </w:tc>
      </w:tr>
      <w:tr w:rsidR="00B47EC4" w:rsidRPr="00794201" w14:paraId="5F579D26" w14:textId="77777777" w:rsidTr="00B47EC4">
        <w:tc>
          <w:tcPr>
            <w:tcW w:w="2376" w:type="dxa"/>
          </w:tcPr>
          <w:p w14:paraId="64640EAD" w14:textId="77777777" w:rsidR="00B47EC4" w:rsidRPr="00794201" w:rsidRDefault="00B47EC4" w:rsidP="00B47EC4">
            <w:pPr>
              <w:spacing w:before="60" w:after="60"/>
              <w:rPr>
                <w:sz w:val="20"/>
                <w:szCs w:val="20"/>
              </w:rPr>
            </w:pPr>
            <w:r w:rsidRPr="00794201">
              <w:rPr>
                <w:sz w:val="20"/>
                <w:szCs w:val="20"/>
              </w:rPr>
              <w:t xml:space="preserve">do 31. března </w:t>
            </w:r>
          </w:p>
        </w:tc>
        <w:tc>
          <w:tcPr>
            <w:tcW w:w="6836" w:type="dxa"/>
          </w:tcPr>
          <w:p w14:paraId="6D93EF7E" w14:textId="77777777" w:rsidR="00B47EC4" w:rsidRPr="00794201" w:rsidRDefault="00B47EC4" w:rsidP="00B47EC4">
            <w:pPr>
              <w:spacing w:before="60" w:after="60"/>
              <w:rPr>
                <w:sz w:val="20"/>
                <w:szCs w:val="20"/>
              </w:rPr>
            </w:pPr>
            <w:r w:rsidRPr="00794201">
              <w:rPr>
                <w:sz w:val="20"/>
                <w:szCs w:val="20"/>
              </w:rPr>
              <w:t>předložení vládě ke schválení</w:t>
            </w:r>
          </w:p>
        </w:tc>
      </w:tr>
      <w:tr w:rsidR="00B47EC4" w:rsidRPr="00794201" w14:paraId="6FCFDDE4" w14:textId="77777777" w:rsidTr="00B47EC4">
        <w:tc>
          <w:tcPr>
            <w:tcW w:w="2376" w:type="dxa"/>
          </w:tcPr>
          <w:p w14:paraId="3F3495B1" w14:textId="77777777" w:rsidR="00B47EC4" w:rsidRPr="00794201" w:rsidRDefault="00B47EC4" w:rsidP="00B47EC4">
            <w:pPr>
              <w:spacing w:before="60" w:after="60"/>
              <w:rPr>
                <w:sz w:val="20"/>
                <w:szCs w:val="20"/>
              </w:rPr>
            </w:pPr>
            <w:r w:rsidRPr="00794201">
              <w:rPr>
                <w:sz w:val="20"/>
                <w:szCs w:val="20"/>
              </w:rPr>
              <w:t xml:space="preserve">duben </w:t>
            </w:r>
          </w:p>
        </w:tc>
        <w:tc>
          <w:tcPr>
            <w:tcW w:w="6836" w:type="dxa"/>
          </w:tcPr>
          <w:p w14:paraId="5F5F8DCD" w14:textId="77777777" w:rsidR="00B47EC4" w:rsidRPr="00794201" w:rsidRDefault="00B47EC4" w:rsidP="00B47EC4">
            <w:pPr>
              <w:spacing w:before="60" w:after="60"/>
              <w:rPr>
                <w:sz w:val="20"/>
                <w:szCs w:val="20"/>
              </w:rPr>
            </w:pPr>
            <w:r w:rsidRPr="00794201">
              <w:rPr>
                <w:sz w:val="20"/>
                <w:szCs w:val="20"/>
              </w:rPr>
              <w:t xml:space="preserve">zveřejnění </w:t>
            </w:r>
          </w:p>
        </w:tc>
      </w:tr>
    </w:tbl>
    <w:p w14:paraId="14806DAA" w14:textId="77777777" w:rsidR="00B47EC4" w:rsidRDefault="00B47EC4" w:rsidP="00B47EC4">
      <w:pPr>
        <w:spacing w:after="120"/>
        <w:jc w:val="both"/>
        <w:rPr>
          <w:rFonts w:cstheme="minorHAnsi"/>
        </w:rPr>
      </w:pPr>
    </w:p>
    <w:p w14:paraId="60F62630" w14:textId="77777777" w:rsidR="00B47EC4" w:rsidRPr="00435644" w:rsidRDefault="00B47EC4" w:rsidP="00B47EC4">
      <w:pPr>
        <w:spacing w:after="120"/>
        <w:ind w:left="567" w:hanging="567"/>
        <w:jc w:val="both"/>
        <w:rPr>
          <w:rFonts w:cstheme="minorHAnsi"/>
          <w:b/>
          <w:u w:val="single"/>
        </w:rPr>
      </w:pPr>
      <w:r>
        <w:rPr>
          <w:b/>
          <w:u w:val="single"/>
        </w:rPr>
        <w:t xml:space="preserve">Informace o přípravě </w:t>
      </w:r>
      <w:r w:rsidRPr="00435644">
        <w:rPr>
          <w:rFonts w:cstheme="minorHAnsi"/>
          <w:b/>
          <w:u w:val="single"/>
        </w:rPr>
        <w:t>Akční</w:t>
      </w:r>
      <w:r>
        <w:rPr>
          <w:rFonts w:cstheme="minorHAnsi"/>
          <w:b/>
          <w:u w:val="single"/>
        </w:rPr>
        <w:t>ho</w:t>
      </w:r>
      <w:r w:rsidRPr="00435644">
        <w:rPr>
          <w:rFonts w:cstheme="minorHAnsi"/>
          <w:b/>
          <w:u w:val="single"/>
        </w:rPr>
        <w:t xml:space="preserve"> plán</w:t>
      </w:r>
      <w:r>
        <w:rPr>
          <w:rFonts w:cstheme="minorHAnsi"/>
          <w:b/>
          <w:u w:val="single"/>
        </w:rPr>
        <w:t>u</w:t>
      </w:r>
      <w:r w:rsidRPr="00435644">
        <w:rPr>
          <w:rFonts w:cstheme="minorHAnsi"/>
          <w:b/>
          <w:u w:val="single"/>
        </w:rPr>
        <w:t xml:space="preserve"> inkluzívního vzdělávání v České republice</w:t>
      </w:r>
    </w:p>
    <w:p w14:paraId="5E23F24D" w14:textId="77777777" w:rsidR="00B47EC4" w:rsidRPr="004231D0" w:rsidRDefault="00B47EC4" w:rsidP="00794201">
      <w:pPr>
        <w:jc w:val="both"/>
        <w:rPr>
          <w:szCs w:val="24"/>
        </w:rPr>
      </w:pPr>
      <w:r w:rsidRPr="004231D0">
        <w:rPr>
          <w:szCs w:val="24"/>
        </w:rPr>
        <w:t>V návaznosti na rozsudek D. H. přijatý Evropských soudem pro lidská práva ve Štrasburku v roce 2007 byl v roce 2010 schválen Národní akční plán inkluzivního vzdělávání (dále jen NAPIV), jehož cílem bylo posílit inkluzivní prvky v českém vzdělávacím systému, resp. působit preventivně proti sociální exkluzi jednotlivců i celých sociálních skupin a přispět k úspěšné integraci jedinců s postižením či znevýhodněním do společenských, politických a ekonomických aktivit občanské společnosti.</w:t>
      </w:r>
    </w:p>
    <w:p w14:paraId="24135F46" w14:textId="77777777" w:rsidR="00B47EC4" w:rsidRPr="00A90061" w:rsidRDefault="00B47EC4" w:rsidP="00794201">
      <w:pPr>
        <w:jc w:val="both"/>
        <w:rPr>
          <w:szCs w:val="24"/>
        </w:rPr>
      </w:pPr>
      <w:r w:rsidRPr="00A90061">
        <w:rPr>
          <w:szCs w:val="24"/>
        </w:rPr>
        <w:t>V roce 2012 byl Národní akční plán inkluzivního vzdělávání revidován přípravou nového Akčního plánu pro výkon rozsudku Evropského soudu pro lidská práva v případu D. H. a ostatní proti České republice „Rovné příležitosti“, který původní Národní akční plán inkluzivního vzdělávání nahradil a byl v prosinci 2012 přijat Výborem ministrů Rady Evropy.</w:t>
      </w:r>
    </w:p>
    <w:p w14:paraId="163AB81B" w14:textId="1AB7A56C" w:rsidR="00B47EC4" w:rsidRDefault="00B47EC4" w:rsidP="00794201">
      <w:pPr>
        <w:jc w:val="both"/>
        <w:rPr>
          <w:szCs w:val="24"/>
        </w:rPr>
      </w:pPr>
      <w:r w:rsidRPr="00A90061">
        <w:rPr>
          <w:szCs w:val="24"/>
        </w:rPr>
        <w:t xml:space="preserve">V návaznosti na tento dokument byla iniciována novelizace příslušných částí školské legislativy a spuštěna </w:t>
      </w:r>
      <w:r>
        <w:rPr>
          <w:szCs w:val="24"/>
        </w:rPr>
        <w:t>série</w:t>
      </w:r>
      <w:r w:rsidRPr="00A90061">
        <w:rPr>
          <w:szCs w:val="24"/>
        </w:rPr>
        <w:t xml:space="preserve"> podpůrných aktivit a projektů.</w:t>
      </w:r>
      <w:r w:rsidR="00880F87">
        <w:rPr>
          <w:szCs w:val="24"/>
        </w:rPr>
        <w:t xml:space="preserve"> </w:t>
      </w:r>
      <w:r w:rsidRPr="00A90061">
        <w:rPr>
          <w:szCs w:val="24"/>
        </w:rPr>
        <w:t xml:space="preserve">Napravení situace popsané Evropským soudem pro lidská práva je </w:t>
      </w:r>
      <w:r>
        <w:rPr>
          <w:szCs w:val="24"/>
        </w:rPr>
        <w:t xml:space="preserve">nicméně </w:t>
      </w:r>
      <w:r w:rsidRPr="00A90061">
        <w:rPr>
          <w:szCs w:val="24"/>
        </w:rPr>
        <w:t>možné dosáhnout jen dlouhodob</w:t>
      </w:r>
      <w:r>
        <w:rPr>
          <w:szCs w:val="24"/>
        </w:rPr>
        <w:t>ým</w:t>
      </w:r>
      <w:r w:rsidRPr="00A90061">
        <w:rPr>
          <w:szCs w:val="24"/>
        </w:rPr>
        <w:t xml:space="preserve"> </w:t>
      </w:r>
      <w:r>
        <w:rPr>
          <w:szCs w:val="24"/>
        </w:rPr>
        <w:t>systematickým úsilím, pro které vytváří strategický rámec Strategie vzdělávací politiky České republiky do roku 2020.</w:t>
      </w:r>
      <w:r w:rsidR="00880F87">
        <w:rPr>
          <w:szCs w:val="24"/>
        </w:rPr>
        <w:t xml:space="preserve"> </w:t>
      </w:r>
      <w:r>
        <w:rPr>
          <w:szCs w:val="24"/>
        </w:rPr>
        <w:t>Ministerstvo školství, mládeže a tělovýchovy</w:t>
      </w:r>
      <w:r w:rsidRPr="00A90061">
        <w:rPr>
          <w:szCs w:val="24"/>
        </w:rPr>
        <w:t xml:space="preserve"> považuje za </w:t>
      </w:r>
      <w:r>
        <w:rPr>
          <w:szCs w:val="24"/>
        </w:rPr>
        <w:t>účelné</w:t>
      </w:r>
      <w:r w:rsidRPr="00A90061">
        <w:rPr>
          <w:szCs w:val="24"/>
        </w:rPr>
        <w:t xml:space="preserve"> </w:t>
      </w:r>
      <w:r>
        <w:rPr>
          <w:szCs w:val="24"/>
        </w:rPr>
        <w:lastRenderedPageBreak/>
        <w:t xml:space="preserve">věnovat </w:t>
      </w:r>
      <w:r w:rsidRPr="00A90061">
        <w:rPr>
          <w:szCs w:val="24"/>
        </w:rPr>
        <w:t>této oblasti</w:t>
      </w:r>
      <w:r>
        <w:rPr>
          <w:szCs w:val="24"/>
        </w:rPr>
        <w:t xml:space="preserve"> zvýšenou a soustavnou pozornost, a všechna opatření proto bude detailně rozpracovávat vždy na tříleté období prostřednictvím</w:t>
      </w:r>
      <w:r w:rsidRPr="00A90061">
        <w:rPr>
          <w:szCs w:val="24"/>
        </w:rPr>
        <w:t xml:space="preserve"> </w:t>
      </w:r>
      <w:r>
        <w:rPr>
          <w:szCs w:val="24"/>
        </w:rPr>
        <w:t>zvláštních akčních plánů.</w:t>
      </w:r>
    </w:p>
    <w:p w14:paraId="65B595B5" w14:textId="77777777" w:rsidR="00B47EC4" w:rsidRDefault="00B47EC4" w:rsidP="00794201">
      <w:pPr>
        <w:jc w:val="both"/>
        <w:rPr>
          <w:rFonts w:cs="Calibri"/>
        </w:rPr>
      </w:pPr>
      <w:r>
        <w:rPr>
          <w:rFonts w:cs="Calibri"/>
        </w:rPr>
        <w:t>Za významný nástroj pro zavedení potřebných změn v oblasti inkluzívního vzdělávání MŠMT považuje také připravovaný Operační program Výzkum, vývoj a vzdělávání, jehož prioritní osa 3 je celkově zaměřena na podporu rovného přístupu ke kvalitnímu vzdělávání a rozvoj potenciálu každého žáka. Specifický cíl 1.1 je zaměřen přímo na vzdělávání k sociální integraci dětí a žáků se speciálními vzdělávacími potřebami. Cílem těchto intervencí je rozvoj rovných příležitostí a podmínek pro začleňování dětí a žáků se speciálními vzdělávacími potřebami do běžných škol hlavního vzdělávacího proudu s důrazem na rovný přístup ke kvalitnímu vzdělávání v mateřských a základních školách v obcích se sociálně vyloučenými lokalitami či přímá podpora a aktivizace dětí a žáků se speciálními vzdělávacími potřebami pro zvýšení šancí ve společnosti a na trhu práce. Podpora z OP VVV je plánována tak, aby se zlepšily znalosti, dovednosti a postoje zřizovatelů, vedení škol, učitelů a rodičů k inkluzívnímu vzdělávání, tak aby běžné školy byly otevřené inkluzi a uměly využívat opatření v připravované legislativě a mohly vytvářet bezpečné a podnětné prostředí pro rozvoj žáků se speciálními vzdělávacími potřebami. Podpořeno bude i zkvalitnění pedagogicko-psychologického poradenství a spolupráce škol s poradenským systémem a sociálními službami, zejména orgánem sociálně právní ochrany dětí.</w:t>
      </w:r>
    </w:p>
    <w:p w14:paraId="023D3FE9" w14:textId="77777777" w:rsidR="00B47EC4" w:rsidRPr="0056757F" w:rsidRDefault="00B47EC4" w:rsidP="00794201">
      <w:pPr>
        <w:pStyle w:val="Prosttext"/>
        <w:spacing w:after="200" w:line="276" w:lineRule="auto"/>
        <w:rPr>
          <w:rFonts w:ascii="Times New Roman" w:hAnsi="Times New Roman"/>
          <w:b/>
          <w:sz w:val="24"/>
          <w:szCs w:val="24"/>
        </w:rPr>
      </w:pPr>
      <w:r w:rsidRPr="0056757F">
        <w:rPr>
          <w:rFonts w:ascii="Times New Roman" w:hAnsi="Times New Roman"/>
          <w:b/>
          <w:sz w:val="24"/>
          <w:szCs w:val="24"/>
        </w:rPr>
        <w:t>Předpokládaná prioritní témata pro období 2015-2017</w:t>
      </w:r>
    </w:p>
    <w:p w14:paraId="02C98A7E" w14:textId="77777777" w:rsidR="00B47EC4" w:rsidRPr="0056757F" w:rsidRDefault="00B47EC4" w:rsidP="00794201">
      <w:pPr>
        <w:pStyle w:val="Odstavecseseznamem"/>
        <w:numPr>
          <w:ilvl w:val="0"/>
          <w:numId w:val="101"/>
        </w:numPr>
        <w:jc w:val="both"/>
        <w:rPr>
          <w:rFonts w:eastAsia="Times New Roman"/>
          <w:szCs w:val="24"/>
          <w:lang w:eastAsia="cs-CZ"/>
        </w:rPr>
      </w:pPr>
      <w:r>
        <w:rPr>
          <w:rFonts w:eastAsia="Times New Roman"/>
          <w:szCs w:val="24"/>
          <w:lang w:eastAsia="cs-CZ"/>
        </w:rPr>
        <w:t>n</w:t>
      </w:r>
      <w:r w:rsidRPr="0056757F">
        <w:rPr>
          <w:rFonts w:eastAsia="Times New Roman"/>
          <w:szCs w:val="24"/>
          <w:lang w:eastAsia="cs-CZ"/>
        </w:rPr>
        <w:t>astavení podmínek rovných příleži</w:t>
      </w:r>
      <w:r>
        <w:rPr>
          <w:rFonts w:eastAsia="Times New Roman"/>
          <w:szCs w:val="24"/>
          <w:lang w:eastAsia="cs-CZ"/>
        </w:rPr>
        <w:t>tostí ve vzdělávání pro všechny</w:t>
      </w:r>
    </w:p>
    <w:p w14:paraId="08D2A3C6" w14:textId="77777777" w:rsidR="00B47EC4" w:rsidRPr="0056757F" w:rsidRDefault="00B47EC4" w:rsidP="00794201">
      <w:pPr>
        <w:pStyle w:val="Odstavecseseznamem"/>
        <w:numPr>
          <w:ilvl w:val="0"/>
          <w:numId w:val="101"/>
        </w:numPr>
        <w:jc w:val="both"/>
        <w:rPr>
          <w:rFonts w:eastAsia="Times New Roman"/>
          <w:szCs w:val="24"/>
          <w:lang w:eastAsia="cs-CZ"/>
        </w:rPr>
      </w:pPr>
      <w:r>
        <w:rPr>
          <w:rFonts w:eastAsia="Times New Roman"/>
          <w:szCs w:val="24"/>
          <w:lang w:eastAsia="cs-CZ"/>
        </w:rPr>
        <w:t>d</w:t>
      </w:r>
      <w:r w:rsidRPr="0056757F">
        <w:rPr>
          <w:rFonts w:eastAsia="Times New Roman"/>
          <w:szCs w:val="24"/>
          <w:lang w:eastAsia="cs-CZ"/>
        </w:rPr>
        <w:t>iagnostické nástroje – činnost a role školských poradenských zařízení</w:t>
      </w:r>
    </w:p>
    <w:p w14:paraId="13E19C8C" w14:textId="77777777" w:rsidR="00B47EC4" w:rsidRPr="0056757F" w:rsidRDefault="00B47EC4" w:rsidP="00794201">
      <w:pPr>
        <w:pStyle w:val="Odstavecseseznamem"/>
        <w:numPr>
          <w:ilvl w:val="0"/>
          <w:numId w:val="101"/>
        </w:numPr>
        <w:jc w:val="both"/>
        <w:rPr>
          <w:rFonts w:eastAsia="Times New Roman"/>
          <w:szCs w:val="24"/>
          <w:lang w:eastAsia="cs-CZ"/>
        </w:rPr>
      </w:pPr>
      <w:r>
        <w:rPr>
          <w:rFonts w:eastAsia="Times New Roman"/>
          <w:szCs w:val="24"/>
          <w:lang w:eastAsia="cs-CZ"/>
        </w:rPr>
        <w:t>s</w:t>
      </w:r>
      <w:r w:rsidRPr="0056757F">
        <w:rPr>
          <w:rFonts w:eastAsia="Times New Roman"/>
          <w:szCs w:val="24"/>
          <w:lang w:eastAsia="cs-CZ"/>
        </w:rPr>
        <w:t xml:space="preserve">upervizní mechanismy v </w:t>
      </w:r>
      <w:r>
        <w:rPr>
          <w:rFonts w:eastAsia="Times New Roman"/>
          <w:szCs w:val="24"/>
          <w:lang w:eastAsia="cs-CZ"/>
        </w:rPr>
        <w:t>oblasti inkluzívního vzdělávání</w:t>
      </w:r>
    </w:p>
    <w:p w14:paraId="513F6CDC" w14:textId="77777777" w:rsidR="00B47EC4" w:rsidRPr="0056757F" w:rsidRDefault="00B47EC4" w:rsidP="00794201">
      <w:pPr>
        <w:pStyle w:val="Odstavecseseznamem"/>
        <w:numPr>
          <w:ilvl w:val="0"/>
          <w:numId w:val="101"/>
        </w:numPr>
        <w:jc w:val="both"/>
        <w:rPr>
          <w:rFonts w:eastAsia="Times New Roman"/>
          <w:szCs w:val="24"/>
          <w:lang w:eastAsia="cs-CZ"/>
        </w:rPr>
      </w:pPr>
      <w:r>
        <w:rPr>
          <w:rFonts w:eastAsia="Times New Roman"/>
          <w:szCs w:val="24"/>
          <w:lang w:eastAsia="cs-CZ"/>
        </w:rPr>
        <w:t>e</w:t>
      </w:r>
      <w:r w:rsidRPr="0056757F">
        <w:rPr>
          <w:rFonts w:eastAsia="Times New Roman"/>
          <w:szCs w:val="24"/>
          <w:lang w:eastAsia="cs-CZ"/>
        </w:rPr>
        <w:t>vidence a statistky žáků vzdělávaných v inkluzívním prostředí</w:t>
      </w:r>
    </w:p>
    <w:p w14:paraId="09401EF1" w14:textId="77777777" w:rsidR="00B47EC4" w:rsidRPr="0056757F" w:rsidRDefault="00B47EC4" w:rsidP="00794201">
      <w:pPr>
        <w:pStyle w:val="Odstavecseseznamem"/>
        <w:numPr>
          <w:ilvl w:val="0"/>
          <w:numId w:val="101"/>
        </w:numPr>
        <w:jc w:val="both"/>
        <w:rPr>
          <w:rFonts w:eastAsia="Times New Roman"/>
          <w:szCs w:val="24"/>
          <w:lang w:eastAsia="cs-CZ"/>
        </w:rPr>
      </w:pPr>
      <w:r>
        <w:rPr>
          <w:rFonts w:eastAsia="Times New Roman"/>
          <w:szCs w:val="24"/>
          <w:lang w:eastAsia="cs-CZ"/>
        </w:rPr>
        <w:t>inkluze v p</w:t>
      </w:r>
      <w:r w:rsidRPr="0056757F">
        <w:rPr>
          <w:rFonts w:eastAsia="Times New Roman"/>
          <w:szCs w:val="24"/>
          <w:lang w:eastAsia="cs-CZ"/>
        </w:rPr>
        <w:t>ředškolní</w:t>
      </w:r>
      <w:r>
        <w:rPr>
          <w:rFonts w:eastAsia="Times New Roman"/>
          <w:szCs w:val="24"/>
          <w:lang w:eastAsia="cs-CZ"/>
        </w:rPr>
        <w:t>m</w:t>
      </w:r>
      <w:r w:rsidRPr="0056757F">
        <w:rPr>
          <w:rFonts w:eastAsia="Times New Roman"/>
          <w:szCs w:val="24"/>
          <w:lang w:eastAsia="cs-CZ"/>
        </w:rPr>
        <w:t xml:space="preserve"> vzdělávání</w:t>
      </w:r>
    </w:p>
    <w:p w14:paraId="7BEFBDD7" w14:textId="77777777" w:rsidR="00B47EC4" w:rsidRPr="0056757F" w:rsidRDefault="00B47EC4" w:rsidP="00794201">
      <w:pPr>
        <w:pStyle w:val="Odstavecseseznamem"/>
        <w:numPr>
          <w:ilvl w:val="0"/>
          <w:numId w:val="101"/>
        </w:numPr>
        <w:jc w:val="both"/>
        <w:rPr>
          <w:rFonts w:eastAsia="Times New Roman"/>
          <w:szCs w:val="24"/>
          <w:lang w:eastAsia="cs-CZ"/>
        </w:rPr>
      </w:pPr>
      <w:r>
        <w:rPr>
          <w:rFonts w:eastAsia="Times New Roman"/>
          <w:szCs w:val="24"/>
          <w:lang w:eastAsia="cs-CZ"/>
        </w:rPr>
        <w:t>snižování</w:t>
      </w:r>
      <w:r w:rsidRPr="0056757F">
        <w:rPr>
          <w:rFonts w:eastAsia="Times New Roman"/>
          <w:szCs w:val="24"/>
          <w:lang w:eastAsia="cs-CZ"/>
        </w:rPr>
        <w:t xml:space="preserve"> předčasných odchodů ze vzdělávání</w:t>
      </w:r>
    </w:p>
    <w:p w14:paraId="3752ED72" w14:textId="77777777" w:rsidR="00B47EC4" w:rsidRPr="0056757F" w:rsidRDefault="00B47EC4" w:rsidP="00794201">
      <w:pPr>
        <w:rPr>
          <w:b/>
          <w:szCs w:val="24"/>
        </w:rPr>
      </w:pPr>
      <w:r w:rsidRPr="0056757F">
        <w:rPr>
          <w:b/>
          <w:szCs w:val="24"/>
        </w:rPr>
        <w:t xml:space="preserve">Harmonogram </w:t>
      </w:r>
      <w:r>
        <w:rPr>
          <w:b/>
          <w:szCs w:val="24"/>
        </w:rPr>
        <w:t>přípravy akčního plánu pro období 2016 - 2018</w:t>
      </w: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2376"/>
        <w:gridCol w:w="6836"/>
      </w:tblGrid>
      <w:tr w:rsidR="00B47EC4" w:rsidRPr="00794201" w14:paraId="63C1A90F" w14:textId="77777777" w:rsidTr="00B47EC4">
        <w:tc>
          <w:tcPr>
            <w:tcW w:w="9212" w:type="dxa"/>
            <w:gridSpan w:val="2"/>
            <w:tcBorders>
              <w:top w:val="single" w:sz="4" w:space="0" w:color="auto"/>
              <w:bottom w:val="single" w:sz="4" w:space="0" w:color="000000"/>
            </w:tcBorders>
          </w:tcPr>
          <w:p w14:paraId="036C1080" w14:textId="3F9EFD83" w:rsidR="00B47EC4" w:rsidRPr="00794201" w:rsidRDefault="00B47EC4" w:rsidP="00B47EC4">
            <w:pPr>
              <w:spacing w:before="60" w:after="60"/>
              <w:rPr>
                <w:sz w:val="20"/>
                <w:szCs w:val="20"/>
              </w:rPr>
            </w:pPr>
            <w:r w:rsidRPr="00794201">
              <w:rPr>
                <w:b/>
                <w:sz w:val="20"/>
                <w:szCs w:val="20"/>
              </w:rPr>
              <w:t>2014</w:t>
            </w:r>
          </w:p>
        </w:tc>
      </w:tr>
      <w:tr w:rsidR="00B47EC4" w:rsidRPr="00794201" w14:paraId="7C95BD5A" w14:textId="77777777" w:rsidTr="00B47EC4">
        <w:tc>
          <w:tcPr>
            <w:tcW w:w="2376" w:type="dxa"/>
          </w:tcPr>
          <w:p w14:paraId="177F84E2" w14:textId="77777777" w:rsidR="00B47EC4" w:rsidRPr="00794201" w:rsidRDefault="00B47EC4" w:rsidP="00B47EC4">
            <w:pPr>
              <w:spacing w:before="60" w:after="60"/>
              <w:rPr>
                <w:sz w:val="20"/>
                <w:szCs w:val="20"/>
              </w:rPr>
            </w:pPr>
            <w:r w:rsidRPr="00794201">
              <w:rPr>
                <w:sz w:val="20"/>
                <w:szCs w:val="20"/>
              </w:rPr>
              <w:t>prosinec</w:t>
            </w:r>
          </w:p>
        </w:tc>
        <w:tc>
          <w:tcPr>
            <w:tcW w:w="6836" w:type="dxa"/>
          </w:tcPr>
          <w:p w14:paraId="1219A32D" w14:textId="33BE3213" w:rsidR="00B47EC4" w:rsidRPr="00794201" w:rsidRDefault="00794201" w:rsidP="00B47EC4">
            <w:pPr>
              <w:spacing w:before="60" w:after="60"/>
              <w:rPr>
                <w:sz w:val="20"/>
                <w:szCs w:val="20"/>
              </w:rPr>
            </w:pPr>
            <w:r>
              <w:rPr>
                <w:sz w:val="20"/>
                <w:szCs w:val="20"/>
              </w:rPr>
              <w:t xml:space="preserve">projednání návrhu v </w:t>
            </w:r>
            <w:r w:rsidR="00B47EC4" w:rsidRPr="00794201">
              <w:rPr>
                <w:sz w:val="20"/>
                <w:szCs w:val="20"/>
              </w:rPr>
              <w:t>ad hoc pracovní skupině</w:t>
            </w:r>
          </w:p>
        </w:tc>
      </w:tr>
      <w:tr w:rsidR="00B47EC4" w:rsidRPr="00794201" w14:paraId="40C43795" w14:textId="77777777" w:rsidTr="00B47EC4">
        <w:tc>
          <w:tcPr>
            <w:tcW w:w="9212" w:type="dxa"/>
            <w:gridSpan w:val="2"/>
          </w:tcPr>
          <w:p w14:paraId="178E14E4" w14:textId="77777777" w:rsidR="00B47EC4" w:rsidRPr="00794201" w:rsidRDefault="00B47EC4" w:rsidP="00B47EC4">
            <w:pPr>
              <w:spacing w:before="60" w:after="60"/>
              <w:rPr>
                <w:sz w:val="20"/>
                <w:szCs w:val="20"/>
              </w:rPr>
            </w:pPr>
            <w:r w:rsidRPr="00794201">
              <w:rPr>
                <w:b/>
                <w:sz w:val="20"/>
                <w:szCs w:val="20"/>
              </w:rPr>
              <w:t>2015</w:t>
            </w:r>
          </w:p>
        </w:tc>
      </w:tr>
      <w:tr w:rsidR="00B47EC4" w:rsidRPr="00794201" w14:paraId="6BC1D0B5" w14:textId="77777777" w:rsidTr="00B47EC4">
        <w:tc>
          <w:tcPr>
            <w:tcW w:w="2376" w:type="dxa"/>
          </w:tcPr>
          <w:p w14:paraId="42953748" w14:textId="77777777" w:rsidR="00B47EC4" w:rsidRPr="00794201" w:rsidRDefault="00B47EC4" w:rsidP="00B47EC4">
            <w:pPr>
              <w:spacing w:before="60" w:after="60"/>
              <w:rPr>
                <w:sz w:val="20"/>
                <w:szCs w:val="20"/>
              </w:rPr>
            </w:pPr>
            <w:r w:rsidRPr="00794201">
              <w:rPr>
                <w:sz w:val="20"/>
                <w:szCs w:val="20"/>
              </w:rPr>
              <w:t>únor</w:t>
            </w:r>
          </w:p>
        </w:tc>
        <w:tc>
          <w:tcPr>
            <w:tcW w:w="6836" w:type="dxa"/>
          </w:tcPr>
          <w:p w14:paraId="71768B10" w14:textId="77777777" w:rsidR="00B47EC4" w:rsidRPr="00794201" w:rsidRDefault="00B47EC4" w:rsidP="00B47EC4">
            <w:pPr>
              <w:spacing w:before="60" w:after="60"/>
              <w:rPr>
                <w:sz w:val="20"/>
                <w:szCs w:val="20"/>
              </w:rPr>
            </w:pPr>
            <w:r w:rsidRPr="00794201">
              <w:rPr>
                <w:sz w:val="20"/>
                <w:szCs w:val="20"/>
              </w:rPr>
              <w:t>vnitřní připomínkové řízení</w:t>
            </w:r>
          </w:p>
        </w:tc>
      </w:tr>
      <w:tr w:rsidR="00B47EC4" w:rsidRPr="00794201" w14:paraId="6067CD99" w14:textId="77777777" w:rsidTr="00B47EC4">
        <w:tc>
          <w:tcPr>
            <w:tcW w:w="2376" w:type="dxa"/>
          </w:tcPr>
          <w:p w14:paraId="05709F2D" w14:textId="77777777" w:rsidR="00B47EC4" w:rsidRPr="00794201" w:rsidRDefault="00B47EC4" w:rsidP="00B47EC4">
            <w:pPr>
              <w:spacing w:before="60" w:after="60"/>
              <w:rPr>
                <w:sz w:val="20"/>
                <w:szCs w:val="20"/>
              </w:rPr>
            </w:pPr>
            <w:r w:rsidRPr="00794201">
              <w:rPr>
                <w:sz w:val="20"/>
                <w:szCs w:val="20"/>
              </w:rPr>
              <w:t>březen</w:t>
            </w:r>
          </w:p>
        </w:tc>
        <w:tc>
          <w:tcPr>
            <w:tcW w:w="6836" w:type="dxa"/>
          </w:tcPr>
          <w:p w14:paraId="4C9738B8" w14:textId="77777777" w:rsidR="00B47EC4" w:rsidRPr="00794201" w:rsidRDefault="00B47EC4" w:rsidP="00B47EC4">
            <w:pPr>
              <w:spacing w:before="60" w:after="60"/>
              <w:rPr>
                <w:sz w:val="20"/>
                <w:szCs w:val="20"/>
              </w:rPr>
            </w:pPr>
            <w:r w:rsidRPr="00794201">
              <w:rPr>
                <w:sz w:val="20"/>
                <w:szCs w:val="20"/>
              </w:rPr>
              <w:t>projednání poradou vedení MŠMT</w:t>
            </w:r>
          </w:p>
        </w:tc>
      </w:tr>
      <w:tr w:rsidR="00B47EC4" w:rsidRPr="00794201" w14:paraId="22931326" w14:textId="77777777" w:rsidTr="00B47EC4">
        <w:tc>
          <w:tcPr>
            <w:tcW w:w="2376" w:type="dxa"/>
          </w:tcPr>
          <w:p w14:paraId="09474FDC" w14:textId="77777777" w:rsidR="00B47EC4" w:rsidRPr="00794201" w:rsidRDefault="00B47EC4" w:rsidP="00B47EC4">
            <w:pPr>
              <w:spacing w:before="60" w:after="60"/>
              <w:rPr>
                <w:sz w:val="20"/>
                <w:szCs w:val="20"/>
              </w:rPr>
            </w:pPr>
            <w:r w:rsidRPr="00794201">
              <w:rPr>
                <w:sz w:val="20"/>
                <w:szCs w:val="20"/>
              </w:rPr>
              <w:t>duben</w:t>
            </w:r>
          </w:p>
        </w:tc>
        <w:tc>
          <w:tcPr>
            <w:tcW w:w="6836" w:type="dxa"/>
          </w:tcPr>
          <w:p w14:paraId="0FCF6645" w14:textId="77777777" w:rsidR="00B47EC4" w:rsidRPr="00794201" w:rsidRDefault="00B47EC4" w:rsidP="00B47EC4">
            <w:pPr>
              <w:spacing w:before="60" w:after="60"/>
              <w:rPr>
                <w:sz w:val="20"/>
                <w:szCs w:val="20"/>
              </w:rPr>
            </w:pPr>
            <w:r w:rsidRPr="00794201">
              <w:rPr>
                <w:sz w:val="20"/>
                <w:szCs w:val="20"/>
              </w:rPr>
              <w:t>zveřejnění</w:t>
            </w:r>
          </w:p>
        </w:tc>
      </w:tr>
    </w:tbl>
    <w:p w14:paraId="3F53BFCB" w14:textId="035BDCE7" w:rsidR="00794201" w:rsidRDefault="00794201" w:rsidP="00B47EC4"/>
    <w:p w14:paraId="76363200" w14:textId="77777777" w:rsidR="00794201" w:rsidRDefault="00794201">
      <w:r>
        <w:br w:type="page"/>
      </w:r>
    </w:p>
    <w:p w14:paraId="0AF1927C" w14:textId="77777777" w:rsidR="00B47EC4" w:rsidRPr="004646E9" w:rsidRDefault="00B47EC4" w:rsidP="00B47EC4">
      <w:pPr>
        <w:spacing w:after="100" w:afterAutospacing="1"/>
        <w:rPr>
          <w:rFonts w:cstheme="minorHAnsi"/>
          <w:b/>
          <w:smallCaps/>
          <w:color w:val="548DD4" w:themeColor="text2" w:themeTint="99"/>
        </w:rPr>
      </w:pPr>
      <w:r w:rsidRPr="004646E9">
        <w:rPr>
          <w:rFonts w:cstheme="minorHAnsi"/>
          <w:b/>
          <w:smallCaps/>
          <w:color w:val="548DD4" w:themeColor="text2" w:themeTint="99"/>
        </w:rPr>
        <w:lastRenderedPageBreak/>
        <w:t>Akční plán pro předběžnou podmínku 10.2</w:t>
      </w:r>
    </w:p>
    <w:p w14:paraId="708D5A50" w14:textId="77777777" w:rsidR="00B47EC4" w:rsidRPr="004646E9" w:rsidRDefault="00B47EC4" w:rsidP="00B47EC4">
      <w:pPr>
        <w:spacing w:after="100" w:afterAutospacing="1"/>
        <w:jc w:val="both"/>
        <w:rPr>
          <w:rFonts w:cstheme="minorHAnsi"/>
          <w:b/>
          <w:i/>
        </w:rPr>
      </w:pPr>
      <w:r w:rsidRPr="004646E9">
        <w:rPr>
          <w:rFonts w:cstheme="minorHAnsi"/>
          <w:b/>
          <w:i/>
        </w:rPr>
        <w:t>Předběžná podmínka 10.2 Vysokoškolské vzdělání: existence vnitrostátního nebo regionálního strategického rámce politiky zaměřené na zvyšování úrovně dosaženého terciárního vzdělání, kvality a účinnosti v mezích článku 165 Smlouvy o fungování EU.</w:t>
      </w:r>
    </w:p>
    <w:p w14:paraId="79CEA2E6" w14:textId="77777777" w:rsidR="00B47EC4" w:rsidRPr="004646E9" w:rsidRDefault="00B47EC4" w:rsidP="00794201">
      <w:pPr>
        <w:jc w:val="both"/>
      </w:pPr>
      <w:r w:rsidRPr="004646E9">
        <w:t>Kritéria předběžné podmínky</w:t>
      </w:r>
      <w:r>
        <w:t xml:space="preserve"> a stav jejich plnění jsou </w:t>
      </w:r>
      <w:r w:rsidRPr="004646E9">
        <w:t>uvedeny v tabulkách naplňování předběžn</w:t>
      </w:r>
      <w:r>
        <w:t>ých</w:t>
      </w:r>
      <w:r w:rsidRPr="004646E9">
        <w:t xml:space="preserve"> podmín</w:t>
      </w:r>
      <w:r>
        <w:t>ek, detailně pak v příloze Dohody o partnerství</w:t>
      </w:r>
      <w:r w:rsidRPr="004646E9">
        <w:t>.</w:t>
      </w:r>
    </w:p>
    <w:p w14:paraId="074C4ADE" w14:textId="77777777" w:rsidR="00B47EC4" w:rsidRPr="004646E9" w:rsidRDefault="00B47EC4" w:rsidP="00794201">
      <w:pPr>
        <w:jc w:val="both"/>
        <w:rPr>
          <w:rFonts w:cstheme="minorHAnsi"/>
        </w:rPr>
      </w:pPr>
      <w:r w:rsidRPr="004646E9">
        <w:rPr>
          <w:rFonts w:cstheme="minorHAnsi"/>
        </w:rPr>
        <w:t xml:space="preserve">V souladu s Akčním plánem řízení a koordinace předběžných podmínek v programovém období </w:t>
      </w:r>
      <w:r>
        <w:rPr>
          <w:rFonts w:cstheme="minorHAnsi"/>
        </w:rPr>
        <w:t xml:space="preserve">2014 - </w:t>
      </w:r>
      <w:r w:rsidRPr="004646E9">
        <w:rPr>
          <w:rFonts w:cstheme="minorHAnsi"/>
        </w:rPr>
        <w:t>2020 (MMR, verze III, 11. 10. 2013) bylo MŠMT určeno jako gestor celkového splnění předběžné podmínky 10.2.</w:t>
      </w:r>
    </w:p>
    <w:p w14:paraId="14E0DD20" w14:textId="77777777" w:rsidR="00B47EC4" w:rsidRPr="004646E9" w:rsidRDefault="00B47EC4" w:rsidP="00794201">
      <w:pPr>
        <w:jc w:val="both"/>
      </w:pPr>
      <w:r w:rsidRPr="004646E9">
        <w:t xml:space="preserve">Základním strategickým dokumentem pro český vzdělávací systém je připravovaná Strategie vzdělávací politiky ČR do roku 2020, která byla vytvářena za </w:t>
      </w:r>
      <w:r>
        <w:t>diskuz</w:t>
      </w:r>
      <w:r w:rsidRPr="004646E9">
        <w:t>e se širokou odbornou veřejností. Platnost strategie je předpokládána počínaje jejím schválením vládou v</w:t>
      </w:r>
      <w:r>
        <w:t> </w:t>
      </w:r>
      <w:r w:rsidRPr="004646E9">
        <w:t>čer</w:t>
      </w:r>
      <w:r>
        <w:t>venci</w:t>
      </w:r>
      <w:r w:rsidRPr="004646E9">
        <w:t xml:space="preserve"> roku 2014.</w:t>
      </w:r>
    </w:p>
    <w:p w14:paraId="118FCA21" w14:textId="77777777" w:rsidR="00B47EC4" w:rsidRPr="004646E9" w:rsidRDefault="00B47EC4" w:rsidP="00794201">
      <w:pPr>
        <w:jc w:val="both"/>
      </w:pPr>
      <w:r w:rsidRPr="004646E9">
        <w:t>Na úrovni jednotlivých opatření popisuje strategii rozvoje oblasti vysokého školství Dlouhodobý záměr vzdělávací a vědecké, výzkumné, vývojové a inovační, umělecké a další tvůrčí činnosti pro oblast vys</w:t>
      </w:r>
      <w:r>
        <w:t>okých škol na období 2011 - 2015</w:t>
      </w:r>
      <w:r w:rsidRPr="004646E9">
        <w:t>. Současný Dlouhodobý záměr je aktualizován pro každý rok.</w:t>
      </w:r>
    </w:p>
    <w:p w14:paraId="5449FBA0" w14:textId="77777777" w:rsidR="00B47EC4" w:rsidRPr="004646E9" w:rsidRDefault="00B47EC4" w:rsidP="00794201">
      <w:pPr>
        <w:jc w:val="both"/>
      </w:pPr>
      <w:r w:rsidRPr="004646E9">
        <w:t xml:space="preserve">Na konci roku 2013 byla dokončena a schválena analytická část Rámce rozvoje </w:t>
      </w:r>
      <w:r>
        <w:t>vysokého školství do roku 2020. Do konce července</w:t>
      </w:r>
      <w:r w:rsidRPr="004646E9">
        <w:t xml:space="preserve"> 2014 bude schválen </w:t>
      </w:r>
      <w:r w:rsidRPr="00FC0C75">
        <w:t>Rámec rozvoje vysokého školství do roku 2020</w:t>
      </w:r>
      <w:r>
        <w:t>, který</w:t>
      </w:r>
      <w:r w:rsidRPr="004646E9">
        <w:t xml:space="preserve"> již rozpracovává konkrétní opatření obsažená v Dlouhodobém záměru na úroveň implementace jednotlivých aktivit. V letech 2014 a 2015 bude Aktualizace Dlouhodobého záměru odkazovat na </w:t>
      </w:r>
      <w:r>
        <w:t>Rámec</w:t>
      </w:r>
      <w:r w:rsidRPr="004646E9">
        <w:t>, přičemž v novém Dl</w:t>
      </w:r>
      <w:r>
        <w:t>ouhodobém záměru na léta 2016-</w:t>
      </w:r>
      <w:r w:rsidRPr="004646E9">
        <w:t xml:space="preserve">2020 se pak </w:t>
      </w:r>
      <w:r w:rsidRPr="00FC0C75">
        <w:t>Rámec rozvoje vysokého školství do roku 2020</w:t>
      </w:r>
      <w:r w:rsidRPr="004646E9">
        <w:t xml:space="preserve"> stane jeho nedílnou součástí a sjednotí tak strategický rámec politiky zaměřené na zvyšování úrovně dosaženého terciárního vzdělání, kvality a účinnosti.</w:t>
      </w:r>
    </w:p>
    <w:p w14:paraId="35470656" w14:textId="77777777" w:rsidR="00B47EC4" w:rsidRPr="004646E9" w:rsidRDefault="00B47EC4" w:rsidP="00794201">
      <w:pPr>
        <w:jc w:val="both"/>
        <w:rPr>
          <w:rFonts w:cstheme="minorHAnsi"/>
          <w:b/>
          <w:u w:val="single"/>
        </w:rPr>
      </w:pPr>
      <w:r w:rsidRPr="004646E9">
        <w:rPr>
          <w:rFonts w:cstheme="minorHAnsi"/>
          <w:b/>
          <w:u w:val="single"/>
        </w:rPr>
        <w:t>Aktuální stav</w:t>
      </w:r>
    </w:p>
    <w:p w14:paraId="00CAE996" w14:textId="77777777" w:rsidR="00B47EC4" w:rsidRPr="004646E9" w:rsidRDefault="00B47EC4" w:rsidP="00794201">
      <w:pPr>
        <w:jc w:val="both"/>
      </w:pPr>
      <w:r w:rsidRPr="004646E9">
        <w:t>Strategický rámec je doposud tvořen strategickým dokumentem Dlouhodobý záměr vzdělávací a vědecké, výzkumné, vývojové a inovační, umělecké a další tvůrčí činnosti pro oblast</w:t>
      </w:r>
      <w:r>
        <w:t xml:space="preserve"> vysokých škol na období 2016-</w:t>
      </w:r>
      <w:r w:rsidRPr="004646E9">
        <w:t>2020. Po schválení vládou bude v platnosti rovněž i</w:t>
      </w:r>
      <w:r>
        <w:t> </w:t>
      </w:r>
      <w:r w:rsidRPr="004646E9">
        <w:t>Strategie vzdělávací politiky ČR do roku 2020, která má být základním strategickým plánem s vymezením priorit pro všechny stupně vzdělávací soustavy. Její účinnost je předpokládána od roku 2014 do roku 2020 s výhledem na její aktualizaci. Implementačním dokumentem Strategie vzdělávací politiky ČR do roku 2020 (má být schválena vládou v červnu 2014) pro oblast VŠ bude Dlouhodobý záměr vzdělávací a vědecké, výzkumné, vývojové a inovační, umělecké a další tvůrčí činnosti pro oblast</w:t>
      </w:r>
      <w:r>
        <w:t xml:space="preserve"> vysokých škol na období 2016-</w:t>
      </w:r>
      <w:r w:rsidRPr="004646E9">
        <w:t xml:space="preserve">2020. </w:t>
      </w:r>
      <w:r>
        <w:t>Zhruba d</w:t>
      </w:r>
      <w:r w:rsidRPr="004646E9">
        <w:t xml:space="preserve">o poloviny roku 2014 bude s relevantními partnery projednán a na úrovni MŠMT schválen </w:t>
      </w:r>
      <w:r w:rsidRPr="00FC0C75">
        <w:t>Rámec rozvoje vysokého školství do roku 2020</w:t>
      </w:r>
      <w:r w:rsidRPr="004646E9">
        <w:t xml:space="preserve">. Rámec bude navázán na stávající Dlouhodobý záměr vzdělávací a vědecké, výzkumné, vývojové a inovační, umělecké a další </w:t>
      </w:r>
      <w:r w:rsidRPr="004646E9">
        <w:lastRenderedPageBreak/>
        <w:t>tvůrčí činnosti pro oblast</w:t>
      </w:r>
      <w:r>
        <w:t xml:space="preserve"> vysokých škol na období 2011 - 2015</w:t>
      </w:r>
      <w:r w:rsidRPr="004646E9">
        <w:t xml:space="preserve"> a stane se součástí a východiskem nového Dlou</w:t>
      </w:r>
      <w:r>
        <w:t>hodobého záměru pro léta 2016-</w:t>
      </w:r>
      <w:r w:rsidRPr="004646E9">
        <w:t>2020</w:t>
      </w:r>
      <w:r>
        <w:t xml:space="preserve"> (a</w:t>
      </w:r>
      <w:r w:rsidRPr="004646E9">
        <w:t>nalytická část Rámce, která shrnuje analytické podklady, na kterých je vystavěn OP VVV byla schválena na úrovni MŠMT v prosinci roku 2013).</w:t>
      </w:r>
    </w:p>
    <w:p w14:paraId="036FD8E4" w14:textId="77777777" w:rsidR="00B47EC4" w:rsidRPr="004646E9" w:rsidRDefault="00B47EC4" w:rsidP="00794201">
      <w:pPr>
        <w:jc w:val="both"/>
        <w:rPr>
          <w:rFonts w:cstheme="minorHAnsi"/>
          <w:b/>
        </w:rPr>
      </w:pPr>
      <w:r w:rsidRPr="004646E9">
        <w:rPr>
          <w:rFonts w:cstheme="minorHAnsi"/>
          <w:b/>
        </w:rPr>
        <w:t>K dotvoření strategického rámce by měly přispět také další strategické dokumenty:</w:t>
      </w:r>
    </w:p>
    <w:p w14:paraId="74E05B8C" w14:textId="77777777" w:rsidR="00B47EC4" w:rsidRPr="004646E9" w:rsidRDefault="00B47EC4" w:rsidP="00794201">
      <w:pPr>
        <w:pStyle w:val="Odstavecseseznamem"/>
        <w:numPr>
          <w:ilvl w:val="0"/>
          <w:numId w:val="79"/>
        </w:numPr>
        <w:overflowPunct w:val="0"/>
        <w:autoSpaceDE w:val="0"/>
        <w:autoSpaceDN w:val="0"/>
        <w:adjustRightInd w:val="0"/>
        <w:jc w:val="both"/>
        <w:textAlignment w:val="baseline"/>
      </w:pPr>
      <w:r w:rsidRPr="004646E9">
        <w:t xml:space="preserve">Rámec bude vytvořen </w:t>
      </w:r>
      <w:r w:rsidRPr="00FC0C75">
        <w:t>Rámc</w:t>
      </w:r>
      <w:r>
        <w:t>em</w:t>
      </w:r>
      <w:r w:rsidRPr="00FC0C75">
        <w:t xml:space="preserve"> rozvoje vysokého školství do roku 2020</w:t>
      </w:r>
      <w:r w:rsidRPr="004646E9">
        <w:t>, který vzniká synergicky se Strategií vzdělávací politiky ČR do roku 2020.</w:t>
      </w:r>
    </w:p>
    <w:p w14:paraId="5E250273" w14:textId="77777777" w:rsidR="00B47EC4" w:rsidRPr="004646E9" w:rsidRDefault="00B47EC4" w:rsidP="00794201">
      <w:pPr>
        <w:pStyle w:val="Odstavecseseznamem"/>
        <w:numPr>
          <w:ilvl w:val="0"/>
          <w:numId w:val="78"/>
        </w:numPr>
        <w:overflowPunct w:val="0"/>
        <w:autoSpaceDE w:val="0"/>
        <w:autoSpaceDN w:val="0"/>
        <w:adjustRightInd w:val="0"/>
        <w:ind w:left="714" w:hanging="357"/>
        <w:contextualSpacing w:val="0"/>
        <w:jc w:val="both"/>
        <w:textAlignment w:val="baseline"/>
      </w:pPr>
      <w:r w:rsidRPr="00FC0C75">
        <w:t>Rámec rozvoje vysokého školství do roku 2020</w:t>
      </w:r>
      <w:r w:rsidRPr="004646E9">
        <w:t xml:space="preserve"> se stane rovněž integrální přílohou Dlouhodobého záměru vzdělávací a vědecké, výzkumné, vývojové a inovační, umělecké a další tvůrčí činnosti pro oblast</w:t>
      </w:r>
      <w:r>
        <w:t xml:space="preserve"> vysokých škol na období 2011 - 2015</w:t>
      </w:r>
      <w:r w:rsidRPr="004646E9">
        <w:t>.</w:t>
      </w:r>
    </w:p>
    <w:p w14:paraId="4CDBE8A4" w14:textId="04DC7663" w:rsidR="00B47EC4" w:rsidRPr="004646E9" w:rsidRDefault="00B47EC4" w:rsidP="00794201">
      <w:pPr>
        <w:pStyle w:val="Odstavecseseznamem"/>
        <w:numPr>
          <w:ilvl w:val="0"/>
          <w:numId w:val="78"/>
        </w:numPr>
        <w:overflowPunct w:val="0"/>
        <w:autoSpaceDE w:val="0"/>
        <w:autoSpaceDN w:val="0"/>
        <w:adjustRightInd w:val="0"/>
        <w:jc w:val="both"/>
        <w:textAlignment w:val="baseline"/>
      </w:pPr>
      <w:r w:rsidRPr="004646E9">
        <w:t>Dlouhodobý záměr vzdělávací a vědecké, výzkumné, vývojové a inovační, umělecké a</w:t>
      </w:r>
      <w:r>
        <w:t> </w:t>
      </w:r>
      <w:r w:rsidRPr="004646E9">
        <w:t>další tvůrčí činnosti pro oblast</w:t>
      </w:r>
      <w:r>
        <w:t xml:space="preserve"> vysokých škol na období 2016</w:t>
      </w:r>
      <w:r w:rsidR="00323F0C">
        <w:t xml:space="preserve"> </w:t>
      </w:r>
      <w:r>
        <w:t>-</w:t>
      </w:r>
      <w:r w:rsidR="00323F0C">
        <w:t xml:space="preserve"> </w:t>
      </w:r>
      <w:r w:rsidRPr="004646E9">
        <w:t>2020</w:t>
      </w:r>
    </w:p>
    <w:p w14:paraId="21E178E9" w14:textId="25BFCD59" w:rsidR="00323F0C" w:rsidRPr="00323F0C" w:rsidRDefault="00323F0C" w:rsidP="00323F0C">
      <w:pPr>
        <w:ind w:left="360"/>
        <w:rPr>
          <w:b/>
          <w:i/>
          <w:u w:val="single"/>
        </w:rPr>
      </w:pPr>
      <w:r w:rsidRPr="00323F0C">
        <w:rPr>
          <w:rFonts w:eastAsia="Times New Roman"/>
          <w:b/>
          <w:bCs/>
          <w:color w:val="4F81BD"/>
          <w:sz w:val="20"/>
          <w:szCs w:val="24"/>
          <w:lang w:eastAsia="cs-CZ"/>
        </w:rPr>
        <w:t>Tabulka č. 5</w:t>
      </w:r>
      <w:r>
        <w:rPr>
          <w:rFonts w:eastAsia="Times New Roman"/>
          <w:b/>
          <w:bCs/>
          <w:color w:val="4F81BD"/>
          <w:sz w:val="20"/>
          <w:szCs w:val="24"/>
          <w:lang w:eastAsia="cs-CZ"/>
        </w:rPr>
        <w:t>3</w:t>
      </w:r>
      <w:r w:rsidRPr="00323F0C">
        <w:rPr>
          <w:rFonts w:eastAsia="Times New Roman"/>
          <w:b/>
          <w:bCs/>
          <w:color w:val="4F81BD"/>
          <w:sz w:val="20"/>
          <w:szCs w:val="24"/>
          <w:lang w:eastAsia="cs-CZ"/>
        </w:rPr>
        <w:t>: Strategický rámec předběžné podmínky 10.</w:t>
      </w:r>
      <w:r>
        <w:rPr>
          <w:rFonts w:eastAsia="Times New Roman"/>
          <w:b/>
          <w:bCs/>
          <w:color w:val="4F81BD"/>
          <w:sz w:val="20"/>
          <w:szCs w:val="24"/>
          <w:lang w:eastAsia="cs-CZ"/>
        </w:rPr>
        <w:t>2</w:t>
      </w:r>
    </w:p>
    <w:tbl>
      <w:tblPr>
        <w:tblStyle w:val="Mkatabulky"/>
        <w:tblW w:w="0" w:type="auto"/>
        <w:tblInd w:w="108" w:type="dxa"/>
        <w:tblLook w:val="04A0" w:firstRow="1" w:lastRow="0" w:firstColumn="1" w:lastColumn="0" w:noHBand="0" w:noVBand="1"/>
      </w:tblPr>
      <w:tblGrid>
        <w:gridCol w:w="2868"/>
        <w:gridCol w:w="5049"/>
        <w:gridCol w:w="1261"/>
      </w:tblGrid>
      <w:tr w:rsidR="00B47EC4" w:rsidRPr="004646E9" w14:paraId="08EA5DF0" w14:textId="77777777" w:rsidTr="00794201">
        <w:tc>
          <w:tcPr>
            <w:tcW w:w="28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78C6E1" w14:textId="77777777" w:rsidR="00B47EC4" w:rsidRPr="004646E9" w:rsidRDefault="00B47EC4" w:rsidP="00B47EC4">
            <w:pPr>
              <w:spacing w:before="80" w:line="276" w:lineRule="auto"/>
              <w:rPr>
                <w:rFonts w:cstheme="minorHAnsi"/>
                <w:b/>
                <w:sz w:val="18"/>
                <w:szCs w:val="18"/>
              </w:rPr>
            </w:pPr>
            <w:r w:rsidRPr="004646E9">
              <w:rPr>
                <w:rFonts w:cstheme="minorHAnsi"/>
                <w:b/>
                <w:sz w:val="18"/>
                <w:szCs w:val="18"/>
              </w:rPr>
              <w:t xml:space="preserve">Předběžná podmínka </w:t>
            </w:r>
          </w:p>
        </w:tc>
        <w:tc>
          <w:tcPr>
            <w:tcW w:w="504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725D69" w14:textId="77777777" w:rsidR="00B47EC4" w:rsidRPr="004646E9" w:rsidRDefault="00B47EC4" w:rsidP="00B47EC4">
            <w:pPr>
              <w:spacing w:before="80" w:line="276" w:lineRule="auto"/>
              <w:ind w:left="284" w:hanging="284"/>
              <w:rPr>
                <w:rFonts w:cstheme="minorHAnsi"/>
                <w:b/>
                <w:sz w:val="18"/>
                <w:szCs w:val="18"/>
              </w:rPr>
            </w:pPr>
            <w:r w:rsidRPr="004646E9">
              <w:rPr>
                <w:rFonts w:cstheme="minorHAnsi"/>
                <w:b/>
                <w:sz w:val="18"/>
                <w:szCs w:val="18"/>
              </w:rPr>
              <w:t>Oblast</w:t>
            </w:r>
          </w:p>
        </w:tc>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765D68" w14:textId="77777777" w:rsidR="00B47EC4" w:rsidRPr="004646E9" w:rsidRDefault="00B47EC4" w:rsidP="00B47EC4">
            <w:pPr>
              <w:spacing w:before="80" w:line="276" w:lineRule="auto"/>
              <w:ind w:left="284" w:hanging="284"/>
              <w:rPr>
                <w:rFonts w:cstheme="minorHAnsi"/>
                <w:b/>
                <w:sz w:val="18"/>
                <w:szCs w:val="18"/>
              </w:rPr>
            </w:pPr>
            <w:r w:rsidRPr="004646E9">
              <w:rPr>
                <w:rFonts w:cstheme="minorHAnsi"/>
                <w:b/>
                <w:sz w:val="18"/>
                <w:szCs w:val="18"/>
              </w:rPr>
              <w:t>Gestor</w:t>
            </w:r>
          </w:p>
        </w:tc>
      </w:tr>
      <w:tr w:rsidR="00B47EC4" w:rsidRPr="004646E9" w14:paraId="54977744" w14:textId="77777777" w:rsidTr="00B47EC4">
        <w:tc>
          <w:tcPr>
            <w:tcW w:w="2868" w:type="dxa"/>
            <w:vMerge w:val="restart"/>
            <w:tcBorders>
              <w:top w:val="single" w:sz="4" w:space="0" w:color="auto"/>
              <w:left w:val="single" w:sz="4" w:space="0" w:color="auto"/>
              <w:right w:val="single" w:sz="4" w:space="0" w:color="auto"/>
            </w:tcBorders>
            <w:shd w:val="clear" w:color="auto" w:fill="FFFFFF" w:themeFill="background1"/>
            <w:hideMark/>
          </w:tcPr>
          <w:p w14:paraId="22227D08"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 xml:space="preserve">10.2 </w:t>
            </w:r>
          </w:p>
        </w:tc>
        <w:tc>
          <w:tcPr>
            <w:tcW w:w="50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36244" w14:textId="77777777" w:rsidR="00B47EC4" w:rsidRPr="004646E9" w:rsidRDefault="00B47EC4" w:rsidP="00B47EC4">
            <w:pPr>
              <w:spacing w:before="80" w:line="276" w:lineRule="auto"/>
              <w:ind w:left="1"/>
              <w:rPr>
                <w:rFonts w:cstheme="minorHAnsi"/>
                <w:sz w:val="18"/>
                <w:szCs w:val="18"/>
              </w:rPr>
            </w:pPr>
            <w:r w:rsidRPr="004646E9">
              <w:rPr>
                <w:rFonts w:cstheme="minorHAnsi"/>
                <w:sz w:val="18"/>
                <w:szCs w:val="18"/>
              </w:rPr>
              <w:t>Strategický rámec politiky zaměřené na zvyšování úrovně dosaženého terciárního vzdělání</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87D93B0" w14:textId="77777777" w:rsidR="00B47EC4" w:rsidRPr="004646E9" w:rsidRDefault="00B47EC4" w:rsidP="00B47EC4">
            <w:pPr>
              <w:spacing w:before="80" w:line="276" w:lineRule="auto"/>
              <w:ind w:left="284" w:hanging="284"/>
              <w:rPr>
                <w:rFonts w:cstheme="minorHAnsi"/>
                <w:sz w:val="18"/>
                <w:szCs w:val="18"/>
              </w:rPr>
            </w:pPr>
          </w:p>
        </w:tc>
      </w:tr>
      <w:tr w:rsidR="00B47EC4" w:rsidRPr="004646E9" w14:paraId="7E1C8FBC" w14:textId="77777777" w:rsidTr="00B47EC4">
        <w:tc>
          <w:tcPr>
            <w:tcW w:w="2868" w:type="dxa"/>
            <w:vMerge/>
            <w:tcBorders>
              <w:left w:val="single" w:sz="4" w:space="0" w:color="auto"/>
              <w:right w:val="single" w:sz="4" w:space="0" w:color="auto"/>
            </w:tcBorders>
            <w:shd w:val="clear" w:color="auto" w:fill="FFFFFF" w:themeFill="background1"/>
            <w:vAlign w:val="center"/>
            <w:hideMark/>
          </w:tcPr>
          <w:p w14:paraId="51C74B9C" w14:textId="77777777" w:rsidR="00B47EC4" w:rsidRPr="004646E9" w:rsidRDefault="00B47EC4" w:rsidP="00B47EC4">
            <w:pPr>
              <w:spacing w:before="80" w:line="276" w:lineRule="auto"/>
              <w:rPr>
                <w:rFonts w:cstheme="minorHAnsi"/>
                <w:sz w:val="18"/>
                <w:szCs w:val="18"/>
              </w:rPr>
            </w:pPr>
          </w:p>
        </w:tc>
        <w:tc>
          <w:tcPr>
            <w:tcW w:w="50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AC8CB1" w14:textId="77777777" w:rsidR="00B47EC4" w:rsidRPr="004646E9" w:rsidRDefault="00B47EC4" w:rsidP="00122EB4">
            <w:pPr>
              <w:numPr>
                <w:ilvl w:val="0"/>
                <w:numId w:val="78"/>
              </w:numPr>
              <w:overflowPunct w:val="0"/>
              <w:autoSpaceDE w:val="0"/>
              <w:autoSpaceDN w:val="0"/>
              <w:adjustRightInd w:val="0"/>
              <w:spacing w:before="80" w:after="160" w:line="276" w:lineRule="auto"/>
              <w:ind w:left="317" w:hanging="317"/>
              <w:contextualSpacing/>
              <w:rPr>
                <w:rFonts w:cstheme="minorHAnsi"/>
                <w:sz w:val="18"/>
                <w:szCs w:val="18"/>
              </w:rPr>
            </w:pPr>
            <w:r w:rsidRPr="004646E9">
              <w:rPr>
                <w:rFonts w:cstheme="minorHAnsi"/>
                <w:sz w:val="18"/>
                <w:szCs w:val="18"/>
              </w:rPr>
              <w:t>Strategie vzdělávací politiky ČR do roku 2020</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9E4728"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r w:rsidR="00B47EC4" w:rsidRPr="004646E9" w14:paraId="56347D94" w14:textId="77777777" w:rsidTr="00B47EC4">
        <w:tc>
          <w:tcPr>
            <w:tcW w:w="2868" w:type="dxa"/>
            <w:vMerge/>
            <w:tcBorders>
              <w:left w:val="single" w:sz="4" w:space="0" w:color="auto"/>
              <w:right w:val="single" w:sz="4" w:space="0" w:color="auto"/>
            </w:tcBorders>
            <w:shd w:val="clear" w:color="auto" w:fill="FFFFFF" w:themeFill="background1"/>
            <w:vAlign w:val="center"/>
            <w:hideMark/>
          </w:tcPr>
          <w:p w14:paraId="28C32712" w14:textId="77777777" w:rsidR="00B47EC4" w:rsidRPr="004646E9" w:rsidRDefault="00B47EC4" w:rsidP="00B47EC4">
            <w:pPr>
              <w:spacing w:before="80" w:line="276" w:lineRule="auto"/>
              <w:rPr>
                <w:rFonts w:cstheme="minorHAnsi"/>
                <w:sz w:val="18"/>
                <w:szCs w:val="18"/>
              </w:rPr>
            </w:pPr>
          </w:p>
        </w:tc>
        <w:tc>
          <w:tcPr>
            <w:tcW w:w="50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E961C" w14:textId="77777777" w:rsidR="00B47EC4" w:rsidRPr="004646E9" w:rsidRDefault="00B47EC4" w:rsidP="00122EB4">
            <w:pPr>
              <w:numPr>
                <w:ilvl w:val="0"/>
                <w:numId w:val="78"/>
              </w:numPr>
              <w:overflowPunct w:val="0"/>
              <w:autoSpaceDE w:val="0"/>
              <w:autoSpaceDN w:val="0"/>
              <w:adjustRightInd w:val="0"/>
              <w:spacing w:before="80" w:after="160" w:line="276" w:lineRule="auto"/>
              <w:ind w:left="317" w:hanging="317"/>
              <w:contextualSpacing/>
              <w:rPr>
                <w:rFonts w:cstheme="minorHAnsi"/>
                <w:sz w:val="18"/>
                <w:szCs w:val="18"/>
              </w:rPr>
            </w:pPr>
            <w:r w:rsidRPr="00FC0C75">
              <w:rPr>
                <w:sz w:val="18"/>
                <w:szCs w:val="18"/>
              </w:rPr>
              <w:t>Rámec rozvoje vysokého školství do roku 2020</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918F54"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r w:rsidR="00B47EC4" w:rsidRPr="004646E9" w14:paraId="45D97C24" w14:textId="77777777" w:rsidTr="00B47EC4">
        <w:tc>
          <w:tcPr>
            <w:tcW w:w="2868" w:type="dxa"/>
            <w:vMerge/>
            <w:tcBorders>
              <w:left w:val="single" w:sz="4" w:space="0" w:color="auto"/>
              <w:bottom w:val="single" w:sz="4" w:space="0" w:color="auto"/>
              <w:right w:val="single" w:sz="4" w:space="0" w:color="auto"/>
            </w:tcBorders>
            <w:shd w:val="clear" w:color="auto" w:fill="FFFFFF" w:themeFill="background1"/>
            <w:vAlign w:val="center"/>
          </w:tcPr>
          <w:p w14:paraId="36C27E78" w14:textId="77777777" w:rsidR="00B47EC4" w:rsidRPr="004646E9" w:rsidRDefault="00B47EC4" w:rsidP="00B47EC4">
            <w:pPr>
              <w:spacing w:before="80" w:line="276" w:lineRule="auto"/>
              <w:rPr>
                <w:rFonts w:cstheme="minorHAnsi"/>
                <w:sz w:val="18"/>
                <w:szCs w:val="18"/>
              </w:rPr>
            </w:pPr>
          </w:p>
        </w:tc>
        <w:tc>
          <w:tcPr>
            <w:tcW w:w="5049" w:type="dxa"/>
            <w:tcBorders>
              <w:top w:val="single" w:sz="4" w:space="0" w:color="auto"/>
              <w:left w:val="single" w:sz="4" w:space="0" w:color="auto"/>
              <w:bottom w:val="single" w:sz="4" w:space="0" w:color="auto"/>
              <w:right w:val="single" w:sz="4" w:space="0" w:color="auto"/>
            </w:tcBorders>
            <w:shd w:val="clear" w:color="auto" w:fill="FFFFFF" w:themeFill="background1"/>
          </w:tcPr>
          <w:p w14:paraId="5E7A840E" w14:textId="77777777" w:rsidR="00B47EC4" w:rsidRPr="004646E9" w:rsidRDefault="00B47EC4" w:rsidP="00B47EC4">
            <w:pPr>
              <w:spacing w:before="80" w:line="276" w:lineRule="auto"/>
              <w:ind w:left="317" w:hanging="317"/>
              <w:rPr>
                <w:rFonts w:cstheme="minorHAnsi"/>
                <w:sz w:val="18"/>
                <w:szCs w:val="18"/>
              </w:rPr>
            </w:pPr>
            <w:r w:rsidRPr="00306139">
              <w:rPr>
                <w:rFonts w:cstheme="minorHAnsi"/>
                <w:b/>
                <w:sz w:val="18"/>
                <w:szCs w:val="18"/>
              </w:rPr>
              <w:t>-</w:t>
            </w:r>
            <w:r w:rsidRPr="003D431A">
              <w:rPr>
                <w:rFonts w:cstheme="minorHAnsi"/>
                <w:b/>
              </w:rPr>
              <w:tab/>
            </w:r>
            <w:r w:rsidRPr="004646E9">
              <w:rPr>
                <w:sz w:val="18"/>
                <w:szCs w:val="18"/>
              </w:rPr>
              <w:t>Dlouhodobý záměr vzdělávací a vědecké, výzkumné, vývojové a inovační, umělecké a další tvůrčí činnosti pro oblast vysokých škol na období 2016–2020</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D28EB59"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 xml:space="preserve">MŠMT </w:t>
            </w:r>
          </w:p>
        </w:tc>
      </w:tr>
    </w:tbl>
    <w:p w14:paraId="437C3D81" w14:textId="77777777" w:rsidR="00B47EC4" w:rsidRPr="004646E9" w:rsidRDefault="00B47EC4" w:rsidP="00794201">
      <w:pPr>
        <w:jc w:val="both"/>
        <w:rPr>
          <w:rFonts w:cstheme="minorHAnsi"/>
          <w:b/>
          <w:u w:val="single"/>
        </w:rPr>
      </w:pPr>
      <w:r w:rsidRPr="004646E9">
        <w:rPr>
          <w:rFonts w:cstheme="minorHAnsi"/>
          <w:b/>
          <w:u w:val="single"/>
        </w:rPr>
        <w:t>Další kroky a opatření ke splnění podmínky</w:t>
      </w:r>
    </w:p>
    <w:p w14:paraId="76D3D3F4" w14:textId="77B68A73" w:rsidR="00B47EC4" w:rsidRPr="00323F0C" w:rsidRDefault="00B47EC4" w:rsidP="00794201">
      <w:pPr>
        <w:jc w:val="both"/>
      </w:pPr>
      <w:r w:rsidRPr="004646E9">
        <w:t>Dlouhodobý záměr vzdělávací a vědecké, výzkumné, vývojové a inovační, umělecké a další tvůrčí činnosti pro oblast vysokých škol na období 2011–2015 byl aktualizován, přičemž k aktualizaci záměru dochází každoročně s ohledem na požadavky na něj kladené a</w:t>
      </w:r>
      <w:r>
        <w:t> </w:t>
      </w:r>
      <w:r w:rsidRPr="004646E9">
        <w:t>na zajištění souladu cílů při zachování relevance strategického rámce politik v oblasti terciárního vzdělávání. Strategický rámec politiky zaměřené na zvyšování úrovně dosaženého terciárního vzdělání, kvality a</w:t>
      </w:r>
      <w:r>
        <w:t> </w:t>
      </w:r>
      <w:r w:rsidRPr="004646E9">
        <w:t>účinnosti</w:t>
      </w:r>
      <w:r w:rsidRPr="004646E9">
        <w:rPr>
          <w:rFonts w:cstheme="minorHAnsi"/>
          <w:b/>
          <w:i/>
        </w:rPr>
        <w:t xml:space="preserve"> </w:t>
      </w:r>
      <w:r w:rsidRPr="004646E9">
        <w:rPr>
          <w:rFonts w:cstheme="minorHAnsi"/>
        </w:rPr>
        <w:t xml:space="preserve">dále vzejde zejména z připravovaného </w:t>
      </w:r>
      <w:r>
        <w:t>Rám</w:t>
      </w:r>
      <w:r w:rsidRPr="00FC0C75">
        <w:t>c</w:t>
      </w:r>
      <w:r>
        <w:t>e</w:t>
      </w:r>
      <w:r w:rsidRPr="00FC0C75">
        <w:t xml:space="preserve"> rozvoje vysokého školství do roku 2020</w:t>
      </w:r>
      <w:r w:rsidRPr="004646E9">
        <w:rPr>
          <w:rFonts w:cstheme="minorHAnsi"/>
        </w:rPr>
        <w:t xml:space="preserve">, jehož schválení je předpokládáno </w:t>
      </w:r>
      <w:r>
        <w:rPr>
          <w:rFonts w:cstheme="minorHAnsi"/>
        </w:rPr>
        <w:t>v termínu do konce července 2014.</w:t>
      </w:r>
    </w:p>
    <w:p w14:paraId="377735E5" w14:textId="77777777" w:rsidR="00B47EC4" w:rsidRPr="00FD0F03" w:rsidRDefault="00B47EC4" w:rsidP="00794201">
      <w:pPr>
        <w:jc w:val="both"/>
        <w:rPr>
          <w:b/>
          <w:u w:val="single"/>
        </w:rPr>
      </w:pPr>
      <w:r>
        <w:rPr>
          <w:b/>
          <w:u w:val="single"/>
        </w:rPr>
        <w:t xml:space="preserve">Informace o přípravě </w:t>
      </w:r>
      <w:r w:rsidRPr="00FD0F03">
        <w:rPr>
          <w:b/>
          <w:u w:val="single"/>
        </w:rPr>
        <w:t>Rám</w:t>
      </w:r>
      <w:r>
        <w:rPr>
          <w:b/>
          <w:u w:val="single"/>
        </w:rPr>
        <w:t>ce</w:t>
      </w:r>
      <w:r w:rsidRPr="00FD0F03">
        <w:rPr>
          <w:b/>
          <w:u w:val="single"/>
        </w:rPr>
        <w:t xml:space="preserve"> rozvoje vysokého školství do roku 2020</w:t>
      </w:r>
    </w:p>
    <w:p w14:paraId="735B6E93" w14:textId="77777777" w:rsidR="00B47EC4" w:rsidRDefault="00B47EC4" w:rsidP="00794201">
      <w:pPr>
        <w:jc w:val="both"/>
      </w:pPr>
      <w:r>
        <w:t xml:space="preserve">Rámec rozvoje vysokého školství do roku 2020 je dokumentem poskytujícím </w:t>
      </w:r>
      <w:r w:rsidRPr="00535AA2">
        <w:t>analytická a strategická východiska v oblasti vysokého školství pro Operační program Výzkum, vývoj a vzdělávání na</w:t>
      </w:r>
      <w:r>
        <w:t> </w:t>
      </w:r>
      <w:r w:rsidRPr="00535AA2">
        <w:t>programov</w:t>
      </w:r>
      <w:r>
        <w:t>é</w:t>
      </w:r>
      <w:r w:rsidRPr="00535AA2">
        <w:t xml:space="preserve"> období Evropské unie 2014–2020</w:t>
      </w:r>
      <w:r>
        <w:t>.</w:t>
      </w:r>
      <w:r w:rsidRPr="00535AA2">
        <w:t xml:space="preserve"> </w:t>
      </w:r>
      <w:r>
        <w:t>Rámec má naplnit předběžné podmínky Evropské komise (tzv. ex-ante kondicionality) v oblasti vysokoškolského vzdělávání, neboť p</w:t>
      </w:r>
      <w:r w:rsidRPr="00A1040F">
        <w:t>ři přípravě operačních programů financovaných z Evropských strukturálních a investičních fondů (ESIF) v</w:t>
      </w:r>
      <w:r>
        <w:t> </w:t>
      </w:r>
      <w:r w:rsidRPr="00A1040F">
        <w:t>programovém období 2014–2020 Evropská komise přistoupila k požadavkům na vytvoření strategického rámce v jednotlivých členských státech pro oblasti, které mají být z ESIF financovány.</w:t>
      </w:r>
    </w:p>
    <w:p w14:paraId="15ADFC2F" w14:textId="77777777" w:rsidR="00B47EC4" w:rsidRDefault="00B47EC4" w:rsidP="00794201">
      <w:pPr>
        <w:jc w:val="both"/>
      </w:pPr>
      <w:r>
        <w:lastRenderedPageBreak/>
        <w:t xml:space="preserve">Po svém schválení poradou vedení Ministerstva školství, mládeže a tělovýchovy bude rámec plněn prostřednictvím intervencí z Operačního programu </w:t>
      </w:r>
      <w:r w:rsidRPr="00A54175">
        <w:t>Výzkum, vývoj a vzdělávání</w:t>
      </w:r>
      <w:r>
        <w:t xml:space="preserve">. Východiska Rámce rozvoje vysokého školství do roku 2020 budou zapracována do </w:t>
      </w:r>
      <w:r w:rsidRPr="00F50E35">
        <w:t>Dlouhodob</w:t>
      </w:r>
      <w:r>
        <w:t>ého</w:t>
      </w:r>
      <w:r w:rsidRPr="00F50E35">
        <w:t xml:space="preserve"> záměr</w:t>
      </w:r>
      <w:r>
        <w:t>u</w:t>
      </w:r>
      <w:r w:rsidRPr="00F50E35">
        <w:t xml:space="preserve"> vzdělávací a</w:t>
      </w:r>
      <w:r>
        <w:t> </w:t>
      </w:r>
      <w:r w:rsidRPr="00F50E35">
        <w:t>vědecké, výzkumné, vývojové a inovační, umělecké a další tvůrčí činnosti pro oblast vysokých škol na období 201</w:t>
      </w:r>
      <w:r>
        <w:t>6</w:t>
      </w:r>
      <w:r w:rsidRPr="00F50E35">
        <w:t>–20</w:t>
      </w:r>
      <w:r>
        <w:t>20.</w:t>
      </w:r>
    </w:p>
    <w:p w14:paraId="5E173EA6" w14:textId="3D4FAA88" w:rsidR="00B47EC4" w:rsidRPr="00794201" w:rsidRDefault="00B47EC4" w:rsidP="00794201">
      <w:pPr>
        <w:jc w:val="both"/>
      </w:pPr>
      <w:r>
        <w:t xml:space="preserve">Úspěšná implementace tohoto rámce a navazujících dokumentů by měla vést k tomuto cíli: </w:t>
      </w:r>
      <w:r w:rsidRPr="006C0E52">
        <w:t>v roce 2020 budou vysoké školy nabízet široké spektrum kvalitních studijních programů, které budou reflektovat potřeby a zájmy různorodé populace studentů a moderní inovativní ekonomiky. Ze</w:t>
      </w:r>
      <w:r>
        <w:t> </w:t>
      </w:r>
      <w:r w:rsidRPr="006C0E52">
        <w:t>vzdělávání nebudou vyloučeni sociálně znevýhodnění, uchazeči se speciálními potřebami ani jiní netradiční studenti. Prostředí na školách bude tvůrčí, inovativní, otevřené novým podnětům a</w:t>
      </w:r>
      <w:r>
        <w:t> </w:t>
      </w:r>
      <w:r w:rsidRPr="006C0E52">
        <w:t>obohaceno výrazným počtem mezinárodních studentů i zahraničních akademických pracovníků.</w:t>
      </w:r>
    </w:p>
    <w:p w14:paraId="3CCB53C7" w14:textId="77777777" w:rsidR="00B47EC4" w:rsidRDefault="00B47EC4" w:rsidP="00794201">
      <w:r>
        <w:rPr>
          <w:b/>
        </w:rPr>
        <w:t>1. Strategická východiska</w:t>
      </w:r>
    </w:p>
    <w:p w14:paraId="5F59BB3A" w14:textId="77777777" w:rsidR="00B47EC4" w:rsidRDefault="00B47EC4" w:rsidP="00794201">
      <w:pPr>
        <w:jc w:val="both"/>
      </w:pPr>
      <w:r>
        <w:t xml:space="preserve">Rámec rozvoje vysokého školství do roku 2020 </w:t>
      </w:r>
      <w:r w:rsidRPr="00535AA2">
        <w:t>navazuje</w:t>
      </w:r>
      <w:r>
        <w:t xml:space="preserve"> na </w:t>
      </w:r>
      <w:r w:rsidRPr="00535AA2">
        <w:t>Strategii vzdělávací politiky České republiky do roku 2020</w:t>
      </w:r>
      <w:r>
        <w:t xml:space="preserve">, </w:t>
      </w:r>
      <w:r w:rsidRPr="00535AA2">
        <w:t>Strategický rámec evropské spolupráce ve vzdělávání a odborné přípravě</w:t>
      </w:r>
      <w:r>
        <w:t xml:space="preserve"> (ET 2020) a další národní a mezinárodní dokumenty.</w:t>
      </w:r>
    </w:p>
    <w:p w14:paraId="10709A48" w14:textId="77777777" w:rsidR="00B47EC4" w:rsidRDefault="00B47EC4" w:rsidP="00794201">
      <w:pPr>
        <w:jc w:val="both"/>
      </w:pPr>
      <w:r>
        <w:t xml:space="preserve">Hlavními závěry ze </w:t>
      </w:r>
      <w:r w:rsidRPr="00CF0566">
        <w:rPr>
          <w:b/>
          <w:i/>
        </w:rPr>
        <w:t>Strategie vzdělávací politiky České republiky do roku 2020</w:t>
      </w:r>
      <w:r>
        <w:t xml:space="preserve"> ve vztahu k Rámci rozvoje vysokého školství do roku 2020 jsou:</w:t>
      </w:r>
    </w:p>
    <w:p w14:paraId="4ADB7972" w14:textId="77777777" w:rsidR="00B47EC4" w:rsidRPr="00C414E9" w:rsidRDefault="00B47EC4" w:rsidP="00794201">
      <w:pPr>
        <w:numPr>
          <w:ilvl w:val="0"/>
          <w:numId w:val="102"/>
        </w:numPr>
        <w:ind w:left="426"/>
        <w:contextualSpacing/>
        <w:jc w:val="both"/>
        <w:rPr>
          <w:bCs/>
        </w:rPr>
      </w:pPr>
      <w:r w:rsidRPr="00C414E9">
        <w:rPr>
          <w:bCs/>
        </w:rPr>
        <w:t>udržet otevřený přístup k terciárnímu vzdělávání tak, aby podíl poprvé zapsaných do</w:t>
      </w:r>
      <w:r>
        <w:rPr>
          <w:bCs/>
        </w:rPr>
        <w:t> </w:t>
      </w:r>
      <w:r w:rsidRPr="00C414E9">
        <w:rPr>
          <w:bCs/>
        </w:rPr>
        <w:t>celého terciálního vzdělávání z odpovídající věkové kohorty zůstal zachován přibližně na úrovni dvou třetin populačního ročníku; selektivnější naproti tomu by měl být přístup k magisterským studijním programům;</w:t>
      </w:r>
    </w:p>
    <w:p w14:paraId="60CEFA94" w14:textId="77777777" w:rsidR="00B47EC4" w:rsidRPr="00C414E9" w:rsidRDefault="00B47EC4" w:rsidP="00794201">
      <w:pPr>
        <w:numPr>
          <w:ilvl w:val="0"/>
          <w:numId w:val="102"/>
        </w:numPr>
        <w:ind w:left="426"/>
        <w:contextualSpacing/>
        <w:jc w:val="both"/>
        <w:rPr>
          <w:bCs/>
        </w:rPr>
      </w:pPr>
      <w:r w:rsidRPr="00C414E9">
        <w:rPr>
          <w:bCs/>
        </w:rPr>
        <w:t>usnadnit zdravotně a sociálně znevýhodněným zájemcům a uchazečům přechod ze</w:t>
      </w:r>
      <w:r>
        <w:rPr>
          <w:bCs/>
        </w:rPr>
        <w:t> </w:t>
      </w:r>
      <w:r w:rsidRPr="00C414E9">
        <w:rPr>
          <w:bCs/>
        </w:rPr>
        <w:t>středního do</w:t>
      </w:r>
      <w:r>
        <w:rPr>
          <w:bCs/>
        </w:rPr>
        <w:t> </w:t>
      </w:r>
      <w:r w:rsidRPr="00C414E9">
        <w:rPr>
          <w:bCs/>
        </w:rPr>
        <w:t>terciárního vzdělávání,</w:t>
      </w:r>
    </w:p>
    <w:p w14:paraId="7F6FFCBE" w14:textId="77777777" w:rsidR="00B47EC4" w:rsidRPr="00C414E9" w:rsidRDefault="00B47EC4" w:rsidP="00794201">
      <w:pPr>
        <w:numPr>
          <w:ilvl w:val="0"/>
          <w:numId w:val="102"/>
        </w:numPr>
        <w:ind w:left="426"/>
        <w:contextualSpacing/>
        <w:jc w:val="both"/>
        <w:rPr>
          <w:bCs/>
        </w:rPr>
      </w:pPr>
      <w:r w:rsidRPr="00C414E9">
        <w:rPr>
          <w:bCs/>
        </w:rPr>
        <w:t>vytvářet podmínky pro další rozvoj dostatečně různorodé nabídky studijních programů vysokých škol z hlediska obsahu i forem výuky,</w:t>
      </w:r>
    </w:p>
    <w:p w14:paraId="06400455" w14:textId="77777777" w:rsidR="00B47EC4" w:rsidRDefault="00B47EC4" w:rsidP="00794201">
      <w:pPr>
        <w:numPr>
          <w:ilvl w:val="0"/>
          <w:numId w:val="102"/>
        </w:numPr>
        <w:ind w:left="426"/>
        <w:contextualSpacing/>
        <w:jc w:val="both"/>
        <w:rPr>
          <w:bCs/>
        </w:rPr>
      </w:pPr>
      <w:r w:rsidRPr="00C414E9">
        <w:rPr>
          <w:bCs/>
        </w:rPr>
        <w:t>revidovat existující nástroje vysokoškolské politiky, které v současné podobě diverzitu vysokoškolského vzdělávání na úrovni programů oslabují</w:t>
      </w:r>
      <w:r>
        <w:rPr>
          <w:bCs/>
        </w:rPr>
        <w:t>,</w:t>
      </w:r>
    </w:p>
    <w:p w14:paraId="60F2D55E" w14:textId="77777777" w:rsidR="00B47EC4" w:rsidRPr="00C414E9" w:rsidRDefault="00B47EC4" w:rsidP="00794201">
      <w:pPr>
        <w:numPr>
          <w:ilvl w:val="0"/>
          <w:numId w:val="102"/>
        </w:numPr>
        <w:ind w:left="426"/>
        <w:contextualSpacing/>
        <w:jc w:val="both"/>
        <w:rPr>
          <w:bCs/>
        </w:rPr>
      </w:pPr>
      <w:r w:rsidRPr="00C414E9">
        <w:rPr>
          <w:bCs/>
        </w:rPr>
        <w:t>podporovat vysoké školy k opatřením na snižování podílu neúspěšně ukončovaných studií (při</w:t>
      </w:r>
      <w:r>
        <w:rPr>
          <w:bCs/>
        </w:rPr>
        <w:t> </w:t>
      </w:r>
      <w:r w:rsidRPr="00C414E9">
        <w:rPr>
          <w:bCs/>
        </w:rPr>
        <w:t>zachování kvality vzdělávání a vysokých nároků na absolventy)</w:t>
      </w:r>
      <w:r>
        <w:rPr>
          <w:bCs/>
        </w:rPr>
        <w:t>;</w:t>
      </w:r>
    </w:p>
    <w:p w14:paraId="5EF06298" w14:textId="77777777" w:rsidR="00B47EC4" w:rsidRDefault="00B47EC4" w:rsidP="00794201">
      <w:pPr>
        <w:numPr>
          <w:ilvl w:val="0"/>
          <w:numId w:val="102"/>
        </w:numPr>
        <w:ind w:left="426"/>
        <w:contextualSpacing/>
        <w:jc w:val="both"/>
        <w:rPr>
          <w:bCs/>
        </w:rPr>
      </w:pPr>
      <w:r>
        <w:rPr>
          <w:bCs/>
        </w:rPr>
        <w:t>v</w:t>
      </w:r>
      <w:r w:rsidRPr="00C414E9">
        <w:rPr>
          <w:bCs/>
        </w:rPr>
        <w:t>ytvářet podmínky pro rozvoj dostatečně pestré nabídky dalšího vzdělávání.</w:t>
      </w:r>
    </w:p>
    <w:p w14:paraId="47034D31" w14:textId="77777777" w:rsidR="00B47EC4" w:rsidRDefault="00B47EC4" w:rsidP="00794201">
      <w:pPr>
        <w:contextualSpacing/>
        <w:jc w:val="both"/>
        <w:rPr>
          <w:bCs/>
        </w:rPr>
      </w:pPr>
    </w:p>
    <w:p w14:paraId="64B520D3" w14:textId="592DC841" w:rsidR="00B47EC4" w:rsidRDefault="00B47EC4" w:rsidP="00794201">
      <w:pPr>
        <w:contextualSpacing/>
        <w:jc w:val="both"/>
        <w:rPr>
          <w:bCs/>
        </w:rPr>
      </w:pPr>
      <w:r>
        <w:rPr>
          <w:bCs/>
        </w:rPr>
        <w:t xml:space="preserve">Ze </w:t>
      </w:r>
      <w:r w:rsidRPr="00CF0566">
        <w:rPr>
          <w:b/>
          <w:bCs/>
          <w:i/>
        </w:rPr>
        <w:t>Strategického rámce evropské spolupráce ve vzdělávání a odborné přípravě (ET 2020)</w:t>
      </w:r>
      <w:r>
        <w:rPr>
          <w:bCs/>
        </w:rPr>
        <w:t xml:space="preserve"> pro vysokoškolské vzdělávání v Č</w:t>
      </w:r>
      <w:r w:rsidR="00794201">
        <w:rPr>
          <w:bCs/>
        </w:rPr>
        <w:t>R</w:t>
      </w:r>
      <w:r>
        <w:rPr>
          <w:bCs/>
        </w:rPr>
        <w:t xml:space="preserve"> vyplývá následující:</w:t>
      </w:r>
    </w:p>
    <w:p w14:paraId="13B91832" w14:textId="77777777" w:rsidR="00B47EC4" w:rsidRDefault="00B47EC4" w:rsidP="00794201">
      <w:pPr>
        <w:contextualSpacing/>
        <w:jc w:val="both"/>
        <w:rPr>
          <w:bCs/>
        </w:rPr>
      </w:pPr>
    </w:p>
    <w:p w14:paraId="3EE1EBF7" w14:textId="77777777" w:rsidR="00B47EC4" w:rsidRPr="007841DA" w:rsidRDefault="00B47EC4" w:rsidP="00794201">
      <w:pPr>
        <w:numPr>
          <w:ilvl w:val="0"/>
          <w:numId w:val="102"/>
        </w:numPr>
        <w:ind w:left="426"/>
        <w:contextualSpacing/>
        <w:jc w:val="both"/>
        <w:rPr>
          <w:bCs/>
        </w:rPr>
      </w:pPr>
      <w:r w:rsidRPr="007841DA">
        <w:rPr>
          <w:bCs/>
        </w:rPr>
        <w:t>realizovat celoživotní učení a mobilitu</w:t>
      </w:r>
      <w:r>
        <w:rPr>
          <w:bCs/>
        </w:rPr>
        <w:t>,</w:t>
      </w:r>
    </w:p>
    <w:p w14:paraId="4268D1DF" w14:textId="77777777" w:rsidR="00B47EC4" w:rsidRPr="007841DA" w:rsidRDefault="00B47EC4" w:rsidP="00794201">
      <w:pPr>
        <w:numPr>
          <w:ilvl w:val="0"/>
          <w:numId w:val="102"/>
        </w:numPr>
        <w:ind w:left="426"/>
        <w:contextualSpacing/>
        <w:jc w:val="both"/>
        <w:rPr>
          <w:bCs/>
        </w:rPr>
      </w:pPr>
      <w:r w:rsidRPr="007841DA">
        <w:rPr>
          <w:bCs/>
        </w:rPr>
        <w:t>zlepšit kvalitu a efektivitu vzdělávání a odborné přípravy</w:t>
      </w:r>
      <w:r>
        <w:rPr>
          <w:bCs/>
        </w:rPr>
        <w:t>,</w:t>
      </w:r>
    </w:p>
    <w:p w14:paraId="4A483C31" w14:textId="77777777" w:rsidR="00B47EC4" w:rsidRPr="007841DA" w:rsidRDefault="00B47EC4" w:rsidP="00794201">
      <w:pPr>
        <w:numPr>
          <w:ilvl w:val="0"/>
          <w:numId w:val="102"/>
        </w:numPr>
        <w:ind w:left="426"/>
        <w:contextualSpacing/>
        <w:jc w:val="both"/>
        <w:rPr>
          <w:bCs/>
        </w:rPr>
      </w:pPr>
      <w:r w:rsidRPr="007841DA">
        <w:rPr>
          <w:bCs/>
        </w:rPr>
        <w:t>prosazovat spravedlivost, sociální soudržnost a aktivní občanství</w:t>
      </w:r>
      <w:r>
        <w:rPr>
          <w:bCs/>
        </w:rPr>
        <w:t>,</w:t>
      </w:r>
    </w:p>
    <w:p w14:paraId="5039F805" w14:textId="77777777" w:rsidR="00B47EC4" w:rsidRDefault="00B47EC4" w:rsidP="00794201">
      <w:pPr>
        <w:numPr>
          <w:ilvl w:val="0"/>
          <w:numId w:val="102"/>
        </w:numPr>
        <w:ind w:left="426"/>
        <w:contextualSpacing/>
        <w:jc w:val="both"/>
        <w:rPr>
          <w:bCs/>
        </w:rPr>
      </w:pPr>
      <w:r w:rsidRPr="007841DA">
        <w:rPr>
          <w:bCs/>
        </w:rPr>
        <w:t>zlepšit kreativitu a inovace, včetně podnikatelských schopností, na všech úrovních</w:t>
      </w:r>
      <w:r>
        <w:rPr>
          <w:bCs/>
        </w:rPr>
        <w:t xml:space="preserve"> vzdělávání a odborné přípravy.</w:t>
      </w:r>
    </w:p>
    <w:p w14:paraId="31EFCBEF" w14:textId="77777777" w:rsidR="00B47EC4" w:rsidRPr="00C414E9" w:rsidRDefault="00B47EC4" w:rsidP="00794201">
      <w:pPr>
        <w:jc w:val="both"/>
        <w:rPr>
          <w:rFonts w:eastAsia="Times New Roman"/>
          <w:szCs w:val="24"/>
        </w:rPr>
      </w:pPr>
      <w:r w:rsidRPr="00C414E9">
        <w:rPr>
          <w:rFonts w:eastAsia="Times New Roman"/>
          <w:szCs w:val="24"/>
        </w:rPr>
        <w:lastRenderedPageBreak/>
        <w:t>Výše uvedené záměry</w:t>
      </w:r>
      <w:r>
        <w:rPr>
          <w:rFonts w:eastAsia="Times New Roman"/>
          <w:szCs w:val="24"/>
        </w:rPr>
        <w:t xml:space="preserve"> Strategického rámce</w:t>
      </w:r>
      <w:r w:rsidRPr="007841DA">
        <w:t xml:space="preserve"> </w:t>
      </w:r>
      <w:r w:rsidRPr="007841DA">
        <w:rPr>
          <w:rFonts w:eastAsia="Times New Roman"/>
          <w:szCs w:val="24"/>
        </w:rPr>
        <w:t>evropské spolupráce ve vzdělávání a odborné přípravě</w:t>
      </w:r>
      <w:r>
        <w:rPr>
          <w:rFonts w:eastAsia="Times New Roman"/>
          <w:szCs w:val="24"/>
        </w:rPr>
        <w:t xml:space="preserve"> </w:t>
      </w:r>
      <w:r w:rsidRPr="00C414E9">
        <w:rPr>
          <w:rFonts w:eastAsia="Times New Roman"/>
          <w:szCs w:val="24"/>
        </w:rPr>
        <w:t xml:space="preserve">byly konkretizovány do </w:t>
      </w:r>
      <w:r>
        <w:rPr>
          <w:rFonts w:eastAsia="Times New Roman"/>
          <w:szCs w:val="24"/>
        </w:rPr>
        <w:t xml:space="preserve">těchto </w:t>
      </w:r>
      <w:r w:rsidRPr="00C414E9">
        <w:rPr>
          <w:rFonts w:eastAsia="Times New Roman"/>
          <w:szCs w:val="24"/>
        </w:rPr>
        <w:t>cílů:</w:t>
      </w:r>
    </w:p>
    <w:p w14:paraId="576F5E0C" w14:textId="77777777" w:rsidR="00B47EC4" w:rsidRPr="007841DA" w:rsidRDefault="00B47EC4" w:rsidP="00794201">
      <w:pPr>
        <w:numPr>
          <w:ilvl w:val="0"/>
          <w:numId w:val="102"/>
        </w:numPr>
        <w:ind w:left="426"/>
        <w:contextualSpacing/>
        <w:jc w:val="both"/>
        <w:rPr>
          <w:bCs/>
        </w:rPr>
      </w:pPr>
      <w:r w:rsidRPr="007841DA">
        <w:rPr>
          <w:bCs/>
        </w:rPr>
        <w:t xml:space="preserve">v roce 2020 by se alespoň 15 % dospělých mělo zapojit do různých forem celoživotního učení; </w:t>
      </w:r>
    </w:p>
    <w:p w14:paraId="6677E479" w14:textId="77777777" w:rsidR="00B47EC4" w:rsidRPr="007841DA" w:rsidRDefault="00B47EC4" w:rsidP="00794201">
      <w:pPr>
        <w:numPr>
          <w:ilvl w:val="0"/>
          <w:numId w:val="102"/>
        </w:numPr>
        <w:ind w:left="426"/>
        <w:contextualSpacing/>
        <w:jc w:val="both"/>
        <w:rPr>
          <w:bCs/>
        </w:rPr>
      </w:pPr>
      <w:r w:rsidRPr="007841DA">
        <w:rPr>
          <w:bCs/>
        </w:rPr>
        <w:t>v roce 2020 by podíl osob ve věku od 30 do 34 let s dokončeným terciárním vzdě</w:t>
      </w:r>
      <w:r>
        <w:rPr>
          <w:bCs/>
        </w:rPr>
        <w:t>láním měl činit minimálně 40 %;</w:t>
      </w:r>
    </w:p>
    <w:p w14:paraId="2084E84D" w14:textId="77777777" w:rsidR="00B47EC4" w:rsidRDefault="00B47EC4" w:rsidP="00794201">
      <w:pPr>
        <w:numPr>
          <w:ilvl w:val="0"/>
          <w:numId w:val="102"/>
        </w:numPr>
        <w:ind w:left="426"/>
        <w:contextualSpacing/>
        <w:jc w:val="both"/>
        <w:rPr>
          <w:bCs/>
        </w:rPr>
      </w:pPr>
      <w:r w:rsidRPr="007841DA">
        <w:rPr>
          <w:bCs/>
        </w:rPr>
        <w:t>v roce 2020 by mělo během studia v EU průměrně alespoň 20 % absolventů vysokých škol strávit určité období studiem či odbornou přípravou související s vysokoškolským vzděláváním (včetně pracovních stáží) v zahraničí, přičemž toto období by mělo odpovídat 15 kreditům na základě evropského systému přenosu a akumulace kreditů (ECTS) nebo trvat minimálně tři měsíce</w:t>
      </w:r>
      <w:r>
        <w:rPr>
          <w:bCs/>
        </w:rPr>
        <w:t>.</w:t>
      </w:r>
    </w:p>
    <w:p w14:paraId="6EC6BA89" w14:textId="77777777" w:rsidR="00323F0C" w:rsidRDefault="00323F0C" w:rsidP="00794201">
      <w:pPr>
        <w:ind w:left="66"/>
        <w:contextualSpacing/>
        <w:jc w:val="both"/>
        <w:rPr>
          <w:bCs/>
        </w:rPr>
      </w:pPr>
    </w:p>
    <w:p w14:paraId="46BB1CE4" w14:textId="77777777" w:rsidR="00B47EC4" w:rsidRPr="009E7D73" w:rsidRDefault="00B47EC4" w:rsidP="00794201">
      <w:pPr>
        <w:rPr>
          <w:b/>
        </w:rPr>
      </w:pPr>
      <w:r w:rsidRPr="009E7D73">
        <w:rPr>
          <w:b/>
        </w:rPr>
        <w:t>2. Navrhovaná opatření</w:t>
      </w:r>
    </w:p>
    <w:p w14:paraId="135021E9" w14:textId="77777777" w:rsidR="00B47EC4" w:rsidRDefault="00B47EC4" w:rsidP="00794201">
      <w:pPr>
        <w:contextualSpacing/>
        <w:jc w:val="both"/>
        <w:rPr>
          <w:bCs/>
        </w:rPr>
      </w:pPr>
      <w:r w:rsidRPr="00CF0566">
        <w:rPr>
          <w:bCs/>
        </w:rPr>
        <w:t xml:space="preserve">Hlavními oblastmi, na které se </w:t>
      </w:r>
      <w:r>
        <w:rPr>
          <w:bCs/>
        </w:rPr>
        <w:t xml:space="preserve">Rámec rozvoje vysokého školství do roku 2020 zaměřuje, jsou </w:t>
      </w:r>
      <w:r w:rsidRPr="00CF0566">
        <w:rPr>
          <w:bCs/>
        </w:rPr>
        <w:t>strategické řízení vysokých škol a zabezpečování a hodnocení jejich kvality,</w:t>
      </w:r>
      <w:r>
        <w:rPr>
          <w:bCs/>
        </w:rPr>
        <w:t xml:space="preserve"> </w:t>
      </w:r>
      <w:r w:rsidRPr="00CF0566">
        <w:rPr>
          <w:bCs/>
        </w:rPr>
        <w:t>v</w:t>
      </w:r>
      <w:r>
        <w:rPr>
          <w:bCs/>
        </w:rPr>
        <w:t xml:space="preserve">zdělávací činnost vysokých škol, </w:t>
      </w:r>
      <w:r w:rsidRPr="00CF0566">
        <w:rPr>
          <w:bCs/>
        </w:rPr>
        <w:t>internacionalizace vysokého školství,</w:t>
      </w:r>
      <w:r>
        <w:rPr>
          <w:bCs/>
        </w:rPr>
        <w:t xml:space="preserve"> </w:t>
      </w:r>
      <w:r w:rsidRPr="00CF0566">
        <w:rPr>
          <w:bCs/>
        </w:rPr>
        <w:t>výzkumná, inovační, umělecká a další tvůrčí činnost vysokých škol</w:t>
      </w:r>
      <w:r>
        <w:rPr>
          <w:bCs/>
        </w:rPr>
        <w:t xml:space="preserve">, </w:t>
      </w:r>
      <w:r w:rsidRPr="00CF0566">
        <w:rPr>
          <w:bCs/>
        </w:rPr>
        <w:t>vyšší zapojení vysokých škol do spole</w:t>
      </w:r>
      <w:r>
        <w:rPr>
          <w:bCs/>
        </w:rPr>
        <w:t>čenského a hospodářského života a podpůrné aktivity.</w:t>
      </w:r>
    </w:p>
    <w:p w14:paraId="7E1E85AC" w14:textId="77777777" w:rsidR="00B47EC4" w:rsidRPr="00CF0566" w:rsidRDefault="00B47EC4" w:rsidP="00794201">
      <w:pPr>
        <w:contextualSpacing/>
        <w:jc w:val="both"/>
        <w:rPr>
          <w:b/>
          <w:bCs/>
          <w:i/>
        </w:rPr>
      </w:pPr>
      <w:r w:rsidRPr="00CF0566">
        <w:rPr>
          <w:b/>
          <w:bCs/>
          <w:i/>
        </w:rPr>
        <w:t>2.1 Strategické řízení</w:t>
      </w:r>
    </w:p>
    <w:p w14:paraId="73FB0EFE" w14:textId="77777777" w:rsidR="00B47EC4" w:rsidRPr="00F27E0F" w:rsidRDefault="00B47EC4" w:rsidP="00794201">
      <w:pPr>
        <w:jc w:val="both"/>
      </w:pPr>
      <w:r w:rsidRPr="00F27E0F">
        <w:t>Navrhovaná opatření se týkají legislativního ukotvení vysokého školství, financování vysokých škol a monitoringu situace na poli vysokého školství. V legislativní oblasti jde o prosazování novely zákona o vysokých školách zejména v oblastech akreditace a systému zajišťování a hodnocení kvality, ale také o precizaci řady dalších ustanovení. Zavedení nového systému akreditací bude spojeno přestavbou akreditačního orgánu České republiky.</w:t>
      </w:r>
    </w:p>
    <w:p w14:paraId="017B1BB1" w14:textId="77777777" w:rsidR="00B47EC4" w:rsidRPr="00F27E0F" w:rsidRDefault="00B47EC4" w:rsidP="00794201">
      <w:pPr>
        <w:jc w:val="both"/>
      </w:pPr>
      <w:r w:rsidRPr="00F27E0F">
        <w:t>Ministerstvo školství, mládeže a tělovýchovy bude i nadále posilovat principy financování vysokých škol založeného na výkonu, oslabovat význam počtu studentů ve výpočtu příspěvku na vzdělávací činnost a zdokonalovat systém indikátorů kvality. Systém financování vysokých škol musí být transparentní a předvídatelný v delším časovém horizontu. Souběžně bude docházet i k zefektivňování nástrojů financování z fondů Evropské unie, aby byla snížena jeho administrativní náročnost a posílena jeho flexibilita, aby bylo maximalizováno jeho využití pro naplňování strategických priorit ministerstva i vysokých škol. Součástí je zajištění maximální udržitelnosti výsledků projektů financovaných z fondů Evropské unie.</w:t>
      </w:r>
    </w:p>
    <w:p w14:paraId="5D54F877" w14:textId="77777777" w:rsidR="00794201" w:rsidRDefault="00B47EC4" w:rsidP="00794201">
      <w:pPr>
        <w:contextualSpacing/>
        <w:jc w:val="both"/>
        <w:rPr>
          <w:bCs/>
        </w:rPr>
      </w:pPr>
      <w:r>
        <w:rPr>
          <w:bCs/>
        </w:rPr>
        <w:t>Ministerstvo školství, mládeže a tělovýchovy bude systematicky zvyšovat kvalitu a dostupnost dat o vysokém školství, a to jak pro svou činnost, tak pro lepší informovanost veřejnosti. Ministerstvo bude pokračovat v realizaci průzkumů a zapojovat se do nár</w:t>
      </w:r>
      <w:r w:rsidR="00794201">
        <w:rPr>
          <w:bCs/>
        </w:rPr>
        <w:t>odních i mezinárodních šetření.</w:t>
      </w:r>
    </w:p>
    <w:p w14:paraId="11F1A1B1" w14:textId="77777777" w:rsidR="00794201" w:rsidRDefault="00794201" w:rsidP="00794201">
      <w:pPr>
        <w:contextualSpacing/>
        <w:jc w:val="both"/>
        <w:rPr>
          <w:bCs/>
        </w:rPr>
      </w:pPr>
    </w:p>
    <w:p w14:paraId="7A5B2447" w14:textId="1FCCE172" w:rsidR="00B47EC4" w:rsidRPr="00794201" w:rsidRDefault="00B47EC4" w:rsidP="00794201">
      <w:pPr>
        <w:contextualSpacing/>
        <w:jc w:val="both"/>
        <w:rPr>
          <w:bCs/>
        </w:rPr>
      </w:pPr>
      <w:r w:rsidRPr="00CF0566">
        <w:rPr>
          <w:b/>
          <w:bCs/>
          <w:i/>
        </w:rPr>
        <w:t>2.2 Vzdělávání</w:t>
      </w:r>
    </w:p>
    <w:p w14:paraId="158BA438" w14:textId="77777777" w:rsidR="00B47EC4" w:rsidRPr="00F27E0F" w:rsidRDefault="00B47EC4" w:rsidP="00794201">
      <w:pPr>
        <w:jc w:val="both"/>
      </w:pPr>
      <w:r w:rsidRPr="00F27E0F">
        <w:t xml:space="preserve">Součástí připravované novely zákona o vysokých školách je rozšíření systému zajišťování kvality, kdy kvalita vzdělávací činnosti na vysokých školách bude podléhat vnitřnímu systému zajišťování a hodnocení kvality. Bude zaveden nový typ akreditací na úrovni celé </w:t>
      </w:r>
      <w:r w:rsidRPr="00F27E0F">
        <w:lastRenderedPageBreak/>
        <w:t>instituce, který posílí zodpovědnost vysokých škol za kontrolu kvality své vzdělávací činnosti a konce</w:t>
      </w:r>
      <w:r>
        <w:t>pční přípravy studijních oborů.</w:t>
      </w:r>
    </w:p>
    <w:p w14:paraId="2927A587" w14:textId="77777777" w:rsidR="00B47EC4" w:rsidRPr="00F27E0F" w:rsidRDefault="00B47EC4" w:rsidP="00794201">
      <w:pPr>
        <w:jc w:val="both"/>
      </w:pPr>
      <w:r w:rsidRPr="00F27E0F">
        <w:t>V rámci novely zákona o vysokých školách budou studijní programy rozděleny na dva typy – profesně a akademicky zaměřené. Na to naváží prováděcí vyhláška stanovující akreditační požadavky pro jednotlivé typy studijních programů a modifikace pravidel pro přidělování příspěvku na vzdělávací činnost vysokých škol zohledňující rozdílné cíle obou typů programů. Ministerstvo školství, mládeže a tělovýchovy bude podporovat diverzifikaci studijních programů s důrazem na zvyšování kvality a snižování počtu pracovišť uskutečňujících stejné studijní programy. Bakalářský stupeň studia má být dostupný všem, kteří projeví schopnosti a chuť studovat; navazující magisterské a doktorské studium bude selektivněji orientované. Budou však vytvořeny takové podmínky, aby studium nevytvářelo socioekonomické bariéry a bylo dostupné všem studentům bez ohledu na jejich specifické potřeby, věk či pohlaví; budou podporovány vysoké školy k hledání řešení studijní neúspěšnosti tam, kde je identifikována jako problematická, a ke zkvalitňování poskytování poradenských služeb.</w:t>
      </w:r>
    </w:p>
    <w:p w14:paraId="7105F3D2" w14:textId="77777777" w:rsidR="00B47EC4" w:rsidRDefault="00B47EC4" w:rsidP="00794201">
      <w:pPr>
        <w:contextualSpacing/>
        <w:jc w:val="both"/>
        <w:rPr>
          <w:bCs/>
        </w:rPr>
      </w:pPr>
      <w:r>
        <w:rPr>
          <w:bCs/>
        </w:rPr>
        <w:t>Ministerstvo školství, mládeže a tělovýchovy bude na vysokých školách podporovat aktivity vedoucí k posilování zaměření výuky na podnikání a přenositelné kompetence a bude věnována výrazná podpora formám spolupráce vysokých škol s praxí. Zejména u profesně orientovaných studijních programů bude požadováno zapojení aktérů z praxe do přípravy a revize studijních plánů a zavedení předdiplomní praxe pro studenty.</w:t>
      </w:r>
    </w:p>
    <w:p w14:paraId="7A5D2E61" w14:textId="77777777" w:rsidR="00323F0C" w:rsidRDefault="00323F0C" w:rsidP="00794201">
      <w:pPr>
        <w:contextualSpacing/>
        <w:jc w:val="both"/>
        <w:rPr>
          <w:bCs/>
        </w:rPr>
      </w:pPr>
    </w:p>
    <w:p w14:paraId="033B55C0" w14:textId="77777777" w:rsidR="00B47EC4" w:rsidRPr="00CF0566" w:rsidRDefault="00B47EC4" w:rsidP="00794201">
      <w:pPr>
        <w:contextualSpacing/>
        <w:jc w:val="both"/>
        <w:rPr>
          <w:b/>
          <w:bCs/>
          <w:i/>
        </w:rPr>
      </w:pPr>
      <w:r w:rsidRPr="00CF0566">
        <w:rPr>
          <w:b/>
          <w:bCs/>
          <w:i/>
        </w:rPr>
        <w:t>2.3 Internacionalizace</w:t>
      </w:r>
    </w:p>
    <w:p w14:paraId="16554805" w14:textId="77777777" w:rsidR="00B47EC4" w:rsidRPr="00F27E0F" w:rsidRDefault="00B47EC4" w:rsidP="00794201">
      <w:pPr>
        <w:jc w:val="both"/>
      </w:pPr>
      <w:r w:rsidRPr="00F27E0F">
        <w:t>Ministerstvo školství, mládeže a tělovýchovy připraví a po projednání s vysokými školami schválí strategii internacionalizace pro oblast vzdělávání, výzkumu, vývoje a inovací do roku 2020 a bude podporovat vysoké školy při tvorbě a aktualizaci jejich vlastních internacionalizačních strategií. Ministerstvo se bude zapojovat do relevantních mezinárodních organizací a pracovních skupin, které umožní českým vysokým školám přístup k programům pro rozvoj mezinárodní spolupráce, a usilovat o revizi vízové politiky směrem ke studentům vysokých škol a akad</w:t>
      </w:r>
      <w:r>
        <w:t>emickým a vědeckým pracovníkům.</w:t>
      </w:r>
    </w:p>
    <w:p w14:paraId="60B8B42B" w14:textId="77777777" w:rsidR="00B47EC4" w:rsidRDefault="00B47EC4" w:rsidP="00794201">
      <w:pPr>
        <w:contextualSpacing/>
        <w:jc w:val="both"/>
        <w:rPr>
          <w:bCs/>
        </w:rPr>
      </w:pPr>
      <w:r>
        <w:rPr>
          <w:bCs/>
        </w:rPr>
        <w:t>Aktivity ministerstva ve vztahu k vysokým školám zahrnují finanční podporu mobilitních programů pro studenty a akademické pracovníky, zvyšování atraktivity českých vysokých škol pro zahraniční studenty (např. zvyšování počtu studijních programů vyučovaných v cizích jazycích, rozvoj znalosti cizích jazyků u studentů i u akademických pracovníků, působení zahraničních odborníků na českých vysokých školách), rozvoj společných studijních programů (joint/double/multiple degree), zjednodušování administrativní náročnosti uznávání studia v zahraničí, ale i rozvíjení principů tzv. „internacionalizace doma.“</w:t>
      </w:r>
    </w:p>
    <w:p w14:paraId="7868DD63" w14:textId="77777777" w:rsidR="00323F0C" w:rsidRDefault="00323F0C" w:rsidP="00794201">
      <w:pPr>
        <w:contextualSpacing/>
        <w:jc w:val="both"/>
        <w:rPr>
          <w:bCs/>
        </w:rPr>
      </w:pPr>
    </w:p>
    <w:p w14:paraId="7B54DBD0" w14:textId="77777777" w:rsidR="00B47EC4" w:rsidRPr="00CF0566" w:rsidRDefault="00B47EC4" w:rsidP="00794201">
      <w:pPr>
        <w:contextualSpacing/>
        <w:jc w:val="both"/>
        <w:rPr>
          <w:b/>
          <w:bCs/>
          <w:i/>
        </w:rPr>
      </w:pPr>
      <w:r w:rsidRPr="00CF0566">
        <w:rPr>
          <w:b/>
          <w:bCs/>
          <w:i/>
        </w:rPr>
        <w:t>2.4 Výzkumná a inovační, umělecká a další tvůrčí činnost</w:t>
      </w:r>
    </w:p>
    <w:p w14:paraId="0181C0C3" w14:textId="77777777" w:rsidR="00B47EC4" w:rsidRPr="00F27E0F" w:rsidRDefault="00B47EC4" w:rsidP="00794201">
      <w:pPr>
        <w:jc w:val="both"/>
      </w:pPr>
      <w:r w:rsidRPr="00F27E0F">
        <w:t>V oblasti výzkumné, vývojové a inovační činnosti se Ministerstvo školství, mládeže a tělovýchovy zapojí do připravované novely zákona č. 130/2002 Sb., o podpoře výzkumu a vývoje z veřejných prostředků a o změně některých zákonů, a iniciuje novelu zákona č. 341/2005 Sb., o veřejných výzkumných institucích.</w:t>
      </w:r>
    </w:p>
    <w:p w14:paraId="69CCB89A" w14:textId="77777777" w:rsidR="00B47EC4" w:rsidRPr="00F27E0F" w:rsidRDefault="00B47EC4" w:rsidP="00794201">
      <w:pPr>
        <w:jc w:val="both"/>
      </w:pPr>
      <w:r w:rsidRPr="00F27E0F">
        <w:lastRenderedPageBreak/>
        <w:t>Ve vztahu k vysokým školám aktivity Ministerstva školství, mládeže a tělovýchovy zahrnují finanční podporu budování omezeného počtu excelentních mezifakultních center pro výcvik doktorských studentů k akademické práci a tvůrčí činnosti, vytváření platforem navazování spolupráce na různých měřítkových úrovních, zvyšování standardů pro akreditaci doktorských studijních programů a podporu zapojování úspěšných vědeckých nebo tvůrčích pracovníků do v</w:t>
      </w:r>
      <w:r>
        <w:t>ýuky.</w:t>
      </w:r>
    </w:p>
    <w:p w14:paraId="6DD2DBE3" w14:textId="77777777" w:rsidR="00B47EC4" w:rsidRDefault="00B47EC4" w:rsidP="00794201">
      <w:pPr>
        <w:contextualSpacing/>
        <w:jc w:val="both"/>
        <w:rPr>
          <w:bCs/>
        </w:rPr>
      </w:pPr>
      <w:r>
        <w:rPr>
          <w:bCs/>
        </w:rPr>
        <w:t>Ministerstvo školství, mládeže a tělovýchovy vytvoří pro účely financování zejména uměleckých vysokých škol metodiky umožňující uznávání výsledků umělecké a další tvůrčí činnosti na roveň činnosti vědecké. V případě vysokých škol se stabilními excelentními výsledky bude posilován význam institucionálního financování jako stabilizačního prvku vedle projektových a grantových prostředků na tvůrčí činnost.</w:t>
      </w:r>
    </w:p>
    <w:p w14:paraId="5BE7B272" w14:textId="77777777" w:rsidR="00323F0C" w:rsidRDefault="00323F0C" w:rsidP="00794201">
      <w:pPr>
        <w:contextualSpacing/>
        <w:jc w:val="both"/>
        <w:rPr>
          <w:bCs/>
        </w:rPr>
      </w:pPr>
    </w:p>
    <w:p w14:paraId="3F2A0ECD" w14:textId="77777777" w:rsidR="00B47EC4" w:rsidRPr="00CF0566" w:rsidRDefault="00B47EC4" w:rsidP="00794201">
      <w:pPr>
        <w:contextualSpacing/>
        <w:jc w:val="both"/>
        <w:rPr>
          <w:b/>
          <w:bCs/>
          <w:i/>
        </w:rPr>
      </w:pPr>
      <w:r w:rsidRPr="00CF0566">
        <w:rPr>
          <w:b/>
          <w:bCs/>
          <w:i/>
        </w:rPr>
        <w:t>2.5 Třetí role vysokých škol</w:t>
      </w:r>
    </w:p>
    <w:p w14:paraId="4B86955B" w14:textId="77777777" w:rsidR="00B47EC4" w:rsidRDefault="00B47EC4" w:rsidP="00794201">
      <w:pPr>
        <w:contextualSpacing/>
        <w:jc w:val="both"/>
        <w:rPr>
          <w:bCs/>
        </w:rPr>
      </w:pPr>
      <w:r>
        <w:rPr>
          <w:bCs/>
        </w:rPr>
        <w:t>Cílem aktivit Ministerstva školství, mládeže a tělovýchovy je zvýšení zapojení vysokých škol do společenského a hospodářského života. To spočívá v podpoře komunikace a spolupráce mezi akademickou sférou, soukromým sektorem, veřejnou správou a občanskou společností vč. transferu znalostí, podpory stáží studentů a akademických pracovníků, systematizace nabídky kurzů celoživotního vzdělávání či příspěvků vysokých škol do veřejné diskuse. Ministerstvo školství, mládeže a tělovýchovy finančně podpoří implementaci principů politiky Open Access zajišťující zlepšování přístupu k výsledkům vysokých škol, jejichž vznik byl financován z veřejných prostředků.</w:t>
      </w:r>
    </w:p>
    <w:p w14:paraId="35D14693" w14:textId="77777777" w:rsidR="00323F0C" w:rsidRDefault="00323F0C" w:rsidP="00794201">
      <w:pPr>
        <w:contextualSpacing/>
        <w:jc w:val="both"/>
        <w:rPr>
          <w:bCs/>
        </w:rPr>
      </w:pPr>
    </w:p>
    <w:p w14:paraId="34EB1D59" w14:textId="77777777" w:rsidR="00B47EC4" w:rsidRPr="006517B7" w:rsidRDefault="00B47EC4" w:rsidP="00794201">
      <w:pPr>
        <w:contextualSpacing/>
        <w:jc w:val="both"/>
        <w:rPr>
          <w:b/>
          <w:bCs/>
          <w:i/>
        </w:rPr>
      </w:pPr>
      <w:r w:rsidRPr="006517B7">
        <w:rPr>
          <w:b/>
          <w:bCs/>
          <w:i/>
        </w:rPr>
        <w:t>2.6 Podpůrné procesy</w:t>
      </w:r>
    </w:p>
    <w:p w14:paraId="3AD1C1DD" w14:textId="77777777" w:rsidR="00B47EC4" w:rsidRPr="00F27E0F" w:rsidRDefault="00B47EC4" w:rsidP="00794201">
      <w:pPr>
        <w:jc w:val="both"/>
      </w:pPr>
      <w:r w:rsidRPr="00F27E0F">
        <w:t>V rámci připravované novely zákona o vysokých školách je zahrnuta problematika týkající se zabezpečování a hodnocení kvality (v návaznosti na kritéria pro akreditace a pro financování vysokých škol).</w:t>
      </w:r>
    </w:p>
    <w:p w14:paraId="1C070FA8" w14:textId="77777777" w:rsidR="00B47EC4" w:rsidRPr="00F27E0F" w:rsidRDefault="00B47EC4" w:rsidP="00794201">
      <w:pPr>
        <w:jc w:val="both"/>
      </w:pPr>
      <w:r w:rsidRPr="00F27E0F">
        <w:t>V oblasti infrastruktury aktivity Ministerstva školství, mládeže a tělovýchovy budou směřovat na obnovu a modernizaci materiálního, přístrojového i prostorového zabezpečení vzdělávací, výzkumné, vývojové, umělecké a další tvůrčí činnosti vysokých škol. Podpora nové výstavby a zásadních rekonstrukcí bude směřována na území Prahy, kde v programovém období 2007–2013 bylo možné jen omezené čerpání prostředků Evropské unie. Současně bude ministerstvo při budování nové infrastruktury zohledňovat demografický vývoj, potřeby společnosti a schopnost dané vysoké školy dosahovat excelence a zároveň usilovat o regionální koncentraci a sdílení kapacit.</w:t>
      </w:r>
    </w:p>
    <w:p w14:paraId="55F067BD" w14:textId="32D15900" w:rsidR="00B47EC4" w:rsidRDefault="00B47EC4" w:rsidP="00794201">
      <w:pPr>
        <w:contextualSpacing/>
        <w:jc w:val="both"/>
        <w:rPr>
          <w:bCs/>
        </w:rPr>
      </w:pPr>
      <w:r>
        <w:rPr>
          <w:bCs/>
        </w:rPr>
        <w:t xml:space="preserve">V oblasti rozvoje lidských zdrojů bude Ministerstvo školství, mládeže a tělovýchovy podporovat aktivity vedoucí k prohlubování a rozšiřování kvalifikace pracovníků vysokých škol, budování týmů odborníků s perspektivou pro další rozvoj vysoké školy a větší otevřenost akademického prostředí. Bude podpořeno vytváření kvalitního zázemí pro studenty i pracovníky </w:t>
      </w:r>
      <w:r w:rsidR="00794201">
        <w:rPr>
          <w:bCs/>
        </w:rPr>
        <w:t>VŠ</w:t>
      </w:r>
      <w:r>
        <w:rPr>
          <w:bCs/>
        </w:rPr>
        <w:t>.</w:t>
      </w:r>
    </w:p>
    <w:p w14:paraId="1250CA20" w14:textId="1CF977BD" w:rsidR="00794201" w:rsidRDefault="00794201">
      <w:pPr>
        <w:rPr>
          <w:b/>
          <w:bCs/>
        </w:rPr>
      </w:pPr>
      <w:r>
        <w:rPr>
          <w:b/>
          <w:bCs/>
        </w:rPr>
        <w:br w:type="page"/>
      </w:r>
    </w:p>
    <w:p w14:paraId="02C890FC" w14:textId="77777777" w:rsidR="00B47EC4" w:rsidRDefault="00B47EC4" w:rsidP="00B47EC4">
      <w:pPr>
        <w:contextualSpacing/>
        <w:jc w:val="both"/>
        <w:rPr>
          <w:b/>
          <w:bCs/>
        </w:rPr>
      </w:pPr>
      <w:r w:rsidRPr="00FD0F03">
        <w:rPr>
          <w:b/>
          <w:bCs/>
        </w:rPr>
        <w:lastRenderedPageBreak/>
        <w:t>Harmonogram:</w:t>
      </w: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2376"/>
        <w:gridCol w:w="6836"/>
      </w:tblGrid>
      <w:tr w:rsidR="00B47EC4" w:rsidRPr="00794201" w14:paraId="70B8CC0A" w14:textId="77777777" w:rsidTr="00B47EC4">
        <w:tc>
          <w:tcPr>
            <w:tcW w:w="9212" w:type="dxa"/>
            <w:gridSpan w:val="2"/>
            <w:tcBorders>
              <w:top w:val="single" w:sz="4" w:space="0" w:color="auto"/>
              <w:bottom w:val="single" w:sz="4" w:space="0" w:color="000000"/>
            </w:tcBorders>
          </w:tcPr>
          <w:p w14:paraId="57FF1AED" w14:textId="7DD4BD84" w:rsidR="00B47EC4" w:rsidRPr="00794201" w:rsidRDefault="00B47EC4" w:rsidP="00B47EC4">
            <w:pPr>
              <w:spacing w:before="60" w:after="60"/>
              <w:rPr>
                <w:sz w:val="20"/>
                <w:szCs w:val="20"/>
              </w:rPr>
            </w:pPr>
            <w:r w:rsidRPr="00794201">
              <w:rPr>
                <w:b/>
                <w:sz w:val="20"/>
                <w:szCs w:val="20"/>
              </w:rPr>
              <w:t>2014</w:t>
            </w:r>
          </w:p>
        </w:tc>
      </w:tr>
      <w:tr w:rsidR="00B47EC4" w:rsidRPr="00794201" w14:paraId="638C80D1" w14:textId="77777777" w:rsidTr="00B47EC4">
        <w:tc>
          <w:tcPr>
            <w:tcW w:w="2376" w:type="dxa"/>
          </w:tcPr>
          <w:p w14:paraId="7C788295" w14:textId="77777777" w:rsidR="00B47EC4" w:rsidRPr="00794201" w:rsidRDefault="00B47EC4" w:rsidP="00B47EC4">
            <w:pPr>
              <w:spacing w:before="60" w:after="60"/>
              <w:rPr>
                <w:sz w:val="20"/>
                <w:szCs w:val="20"/>
              </w:rPr>
            </w:pPr>
            <w:r w:rsidRPr="00794201">
              <w:rPr>
                <w:bCs/>
                <w:sz w:val="20"/>
                <w:szCs w:val="20"/>
              </w:rPr>
              <w:t>24. 6. 2014</w:t>
            </w:r>
          </w:p>
        </w:tc>
        <w:tc>
          <w:tcPr>
            <w:tcW w:w="6836" w:type="dxa"/>
          </w:tcPr>
          <w:p w14:paraId="36367DFF" w14:textId="77777777" w:rsidR="00B47EC4" w:rsidRPr="00794201" w:rsidRDefault="00B47EC4" w:rsidP="00B47EC4">
            <w:pPr>
              <w:spacing w:before="60" w:after="60"/>
              <w:rPr>
                <w:sz w:val="20"/>
                <w:szCs w:val="20"/>
              </w:rPr>
            </w:pPr>
            <w:r w:rsidRPr="00794201">
              <w:rPr>
                <w:bCs/>
                <w:sz w:val="20"/>
                <w:szCs w:val="20"/>
              </w:rPr>
              <w:t xml:space="preserve">Připomínky reprezentací vysokých škol </w:t>
            </w:r>
            <w:r w:rsidRPr="00794201">
              <w:rPr>
                <w:bCs/>
                <w:i/>
                <w:sz w:val="20"/>
                <w:szCs w:val="20"/>
              </w:rPr>
              <w:t>(zatím se vyjádřila pouze ČKR, která k materiálu nemá připomínky)</w:t>
            </w:r>
          </w:p>
        </w:tc>
      </w:tr>
      <w:tr w:rsidR="00B47EC4" w:rsidRPr="00794201" w14:paraId="21979EDB" w14:textId="77777777" w:rsidTr="00B47EC4">
        <w:tc>
          <w:tcPr>
            <w:tcW w:w="2376" w:type="dxa"/>
          </w:tcPr>
          <w:p w14:paraId="2036C252" w14:textId="77777777" w:rsidR="00B47EC4" w:rsidRPr="00794201" w:rsidRDefault="00B47EC4" w:rsidP="00B47EC4">
            <w:pPr>
              <w:spacing w:before="60" w:after="60"/>
              <w:rPr>
                <w:sz w:val="20"/>
                <w:szCs w:val="20"/>
              </w:rPr>
            </w:pPr>
            <w:r w:rsidRPr="00794201">
              <w:rPr>
                <w:bCs/>
                <w:sz w:val="20"/>
                <w:szCs w:val="20"/>
              </w:rPr>
              <w:t>30. 6. 2014</w:t>
            </w:r>
          </w:p>
        </w:tc>
        <w:tc>
          <w:tcPr>
            <w:tcW w:w="6836" w:type="dxa"/>
          </w:tcPr>
          <w:p w14:paraId="6FC988F2" w14:textId="77777777" w:rsidR="00B47EC4" w:rsidRPr="00794201" w:rsidRDefault="00B47EC4" w:rsidP="00B47EC4">
            <w:pPr>
              <w:spacing w:before="60" w:after="60"/>
              <w:rPr>
                <w:bCs/>
                <w:sz w:val="20"/>
                <w:szCs w:val="20"/>
              </w:rPr>
            </w:pPr>
            <w:r w:rsidRPr="00794201">
              <w:rPr>
                <w:bCs/>
                <w:sz w:val="20"/>
                <w:szCs w:val="20"/>
              </w:rPr>
              <w:t>MŠMT – vnitřní připomínkové řízení</w:t>
            </w:r>
          </w:p>
        </w:tc>
      </w:tr>
      <w:tr w:rsidR="00B47EC4" w:rsidRPr="00794201" w14:paraId="7991944B" w14:textId="77777777" w:rsidTr="00B47EC4">
        <w:tc>
          <w:tcPr>
            <w:tcW w:w="2376" w:type="dxa"/>
          </w:tcPr>
          <w:p w14:paraId="50B60376" w14:textId="77777777" w:rsidR="00B47EC4" w:rsidRPr="00794201" w:rsidRDefault="00B47EC4" w:rsidP="00B47EC4">
            <w:pPr>
              <w:spacing w:before="60" w:after="60"/>
              <w:rPr>
                <w:sz w:val="20"/>
                <w:szCs w:val="20"/>
              </w:rPr>
            </w:pPr>
            <w:r w:rsidRPr="00794201">
              <w:rPr>
                <w:bCs/>
                <w:sz w:val="20"/>
                <w:szCs w:val="20"/>
              </w:rPr>
              <w:t>30. 6. 2014</w:t>
            </w:r>
          </w:p>
        </w:tc>
        <w:tc>
          <w:tcPr>
            <w:tcW w:w="6836" w:type="dxa"/>
          </w:tcPr>
          <w:p w14:paraId="71AF9FC7" w14:textId="77777777" w:rsidR="00B47EC4" w:rsidRPr="00794201" w:rsidRDefault="00B47EC4" w:rsidP="00B47EC4">
            <w:pPr>
              <w:spacing w:before="60" w:after="60"/>
              <w:rPr>
                <w:bCs/>
                <w:sz w:val="20"/>
                <w:szCs w:val="20"/>
              </w:rPr>
            </w:pPr>
            <w:r w:rsidRPr="00794201">
              <w:rPr>
                <w:bCs/>
                <w:sz w:val="20"/>
                <w:szCs w:val="20"/>
              </w:rPr>
              <w:t>EK – zaslání připomínek</w:t>
            </w:r>
          </w:p>
        </w:tc>
      </w:tr>
      <w:tr w:rsidR="00B47EC4" w:rsidRPr="00794201" w14:paraId="5801A599" w14:textId="77777777" w:rsidTr="00B47EC4">
        <w:tc>
          <w:tcPr>
            <w:tcW w:w="2376" w:type="dxa"/>
          </w:tcPr>
          <w:p w14:paraId="60F2FCF3" w14:textId="77777777" w:rsidR="00B47EC4" w:rsidRPr="00794201" w:rsidRDefault="00B47EC4" w:rsidP="00B47EC4">
            <w:pPr>
              <w:spacing w:before="60" w:after="60"/>
              <w:rPr>
                <w:bCs/>
                <w:sz w:val="20"/>
                <w:szCs w:val="20"/>
              </w:rPr>
            </w:pPr>
            <w:r w:rsidRPr="00794201">
              <w:rPr>
                <w:bCs/>
                <w:sz w:val="20"/>
                <w:szCs w:val="20"/>
              </w:rPr>
              <w:t>červenec 2014</w:t>
            </w:r>
          </w:p>
        </w:tc>
        <w:tc>
          <w:tcPr>
            <w:tcW w:w="6836" w:type="dxa"/>
          </w:tcPr>
          <w:p w14:paraId="64DEF248" w14:textId="77777777" w:rsidR="00B47EC4" w:rsidRPr="00794201" w:rsidRDefault="00B47EC4" w:rsidP="00B47EC4">
            <w:pPr>
              <w:spacing w:before="60" w:after="60"/>
              <w:rPr>
                <w:bCs/>
                <w:sz w:val="20"/>
                <w:szCs w:val="20"/>
              </w:rPr>
            </w:pPr>
            <w:r w:rsidRPr="00794201">
              <w:rPr>
                <w:bCs/>
                <w:sz w:val="20"/>
                <w:szCs w:val="20"/>
              </w:rPr>
              <w:t>Předložení poradě vedení MŠMT a následně MMR</w:t>
            </w:r>
          </w:p>
        </w:tc>
      </w:tr>
    </w:tbl>
    <w:p w14:paraId="41FF9CC5" w14:textId="77777777" w:rsidR="00B47EC4" w:rsidRPr="00FD0F03" w:rsidRDefault="00B47EC4" w:rsidP="00B47EC4">
      <w:pPr>
        <w:contextualSpacing/>
        <w:jc w:val="both"/>
        <w:rPr>
          <w:b/>
          <w:bCs/>
        </w:rPr>
      </w:pPr>
    </w:p>
    <w:p w14:paraId="062E1394" w14:textId="77777777" w:rsidR="00B47EC4" w:rsidRPr="00FD0F03" w:rsidRDefault="00B47EC4" w:rsidP="00B47EC4">
      <w:pPr>
        <w:contextualSpacing/>
        <w:jc w:val="both"/>
        <w:rPr>
          <w:b/>
          <w:bCs/>
          <w:u w:val="single"/>
        </w:rPr>
      </w:pPr>
      <w:r>
        <w:rPr>
          <w:b/>
          <w:u w:val="single"/>
        </w:rPr>
        <w:t xml:space="preserve">Informace o přípravě </w:t>
      </w:r>
      <w:r>
        <w:rPr>
          <w:b/>
          <w:bCs/>
          <w:u w:val="single"/>
        </w:rPr>
        <w:t>Dlouhodobého</w:t>
      </w:r>
      <w:r w:rsidRPr="00FD0F03">
        <w:rPr>
          <w:b/>
          <w:bCs/>
          <w:u w:val="single"/>
        </w:rPr>
        <w:t xml:space="preserve"> záměr</w:t>
      </w:r>
      <w:r>
        <w:rPr>
          <w:b/>
          <w:bCs/>
          <w:u w:val="single"/>
        </w:rPr>
        <w:t>u</w:t>
      </w:r>
      <w:r w:rsidRPr="00FD0F03">
        <w:rPr>
          <w:b/>
          <w:bCs/>
          <w:u w:val="single"/>
        </w:rPr>
        <w:t xml:space="preserve"> vzdělávací a vědecké, výzkumné, vývojové a inovační, umělecké a další tvůrčí činnosti pro oblast vysokých škol na léta 2016 – 2020</w:t>
      </w:r>
      <w:r>
        <w:rPr>
          <w:b/>
          <w:bCs/>
          <w:u w:val="single"/>
        </w:rPr>
        <w:t xml:space="preserve"> a jeho Aktualizace pro rok 2016</w:t>
      </w:r>
    </w:p>
    <w:p w14:paraId="30B1B85C" w14:textId="77777777" w:rsidR="00B47EC4" w:rsidRDefault="00B47EC4" w:rsidP="00B47EC4">
      <w:pPr>
        <w:contextualSpacing/>
        <w:jc w:val="both"/>
        <w:rPr>
          <w:bCs/>
        </w:rPr>
      </w:pPr>
    </w:p>
    <w:p w14:paraId="2CFA5F9D" w14:textId="77777777" w:rsidR="00B47EC4" w:rsidRDefault="00B47EC4" w:rsidP="00B47EC4">
      <w:pPr>
        <w:contextualSpacing/>
        <w:jc w:val="both"/>
        <w:rPr>
          <w:bCs/>
        </w:rPr>
      </w:pPr>
      <w:r>
        <w:rPr>
          <w:bCs/>
        </w:rPr>
        <w:t>Dlouhodobý záměr bude vycházet ze Strategie 2020 a navazovat na Rámec rozvoje vysokého školství do roku 2020, který byl zatím experty, jimž byl zaslán, hodnocen kladně. Mezi jeho hlavní priority budou patřit opatření vyplývající z novely zákona o vysokých školách, zejm. oblast kvality a akreditací, a oblast financování. S ohledem na probíhající přípravu novely zákona o vysokých školách a souvisejících vyhlášek a realizaci aktivit projektů IPn KVALITA a KREDO v současné době probíhá sběr podkladů a interní diskuze v rámci skupiny III. Dle velké shody oslovených zástupců vysokých škol by měl Dlouhodobý záměr jasně stanovit misi vysokého školství v ČR a očekávání vlády, shoda panovala také na tom, že by struktura dokumentu měla odrážet jednotlivé role vysokých škol a že by dokument neměl obsahovat analytickou část, která by měla tvořit zcela samostatný dokument, na nějž by se Dlouhodobý záměr pouze odkazoval. Bližší specifikaci operativních cílů a jejich naplňování by pak měly obsahovat každoroční aktualizace Dlouhodobého záměru.</w:t>
      </w:r>
    </w:p>
    <w:p w14:paraId="50F9433F" w14:textId="77777777" w:rsidR="00323F0C" w:rsidRDefault="00323F0C" w:rsidP="00B47EC4">
      <w:pPr>
        <w:contextualSpacing/>
        <w:jc w:val="both"/>
        <w:rPr>
          <w:b/>
          <w:bCs/>
        </w:rPr>
      </w:pPr>
    </w:p>
    <w:p w14:paraId="1C32DABC" w14:textId="77777777" w:rsidR="00B47EC4" w:rsidRDefault="00B47EC4" w:rsidP="00B47EC4">
      <w:pPr>
        <w:contextualSpacing/>
        <w:jc w:val="both"/>
        <w:rPr>
          <w:b/>
          <w:bCs/>
        </w:rPr>
      </w:pPr>
      <w:r w:rsidRPr="00FD0F03">
        <w:rPr>
          <w:b/>
          <w:bCs/>
        </w:rPr>
        <w:t>Harmonogram</w:t>
      </w:r>
      <w:r>
        <w:rPr>
          <w:b/>
          <w:bCs/>
        </w:rPr>
        <w:t>:</w:t>
      </w: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2376"/>
        <w:gridCol w:w="6836"/>
      </w:tblGrid>
      <w:tr w:rsidR="00B47EC4" w:rsidRPr="00794201" w14:paraId="62976116" w14:textId="77777777" w:rsidTr="00B47EC4">
        <w:tc>
          <w:tcPr>
            <w:tcW w:w="9212" w:type="dxa"/>
            <w:gridSpan w:val="2"/>
            <w:tcBorders>
              <w:top w:val="single" w:sz="4" w:space="0" w:color="auto"/>
              <w:bottom w:val="single" w:sz="4" w:space="0" w:color="000000"/>
            </w:tcBorders>
          </w:tcPr>
          <w:p w14:paraId="65FE29D3" w14:textId="77777777" w:rsidR="00B47EC4" w:rsidRPr="00794201" w:rsidRDefault="00B47EC4" w:rsidP="00B47EC4">
            <w:pPr>
              <w:spacing w:before="60" w:after="60"/>
              <w:rPr>
                <w:sz w:val="18"/>
                <w:szCs w:val="18"/>
              </w:rPr>
            </w:pPr>
            <w:r w:rsidRPr="00794201">
              <w:rPr>
                <w:b/>
                <w:sz w:val="18"/>
                <w:szCs w:val="18"/>
              </w:rPr>
              <w:t>2014</w:t>
            </w:r>
          </w:p>
        </w:tc>
      </w:tr>
      <w:tr w:rsidR="00B47EC4" w:rsidRPr="00794201" w14:paraId="195588CC" w14:textId="77777777" w:rsidTr="00B47EC4">
        <w:tc>
          <w:tcPr>
            <w:tcW w:w="2376" w:type="dxa"/>
          </w:tcPr>
          <w:p w14:paraId="6474763C" w14:textId="77777777" w:rsidR="00B47EC4" w:rsidRPr="00794201" w:rsidRDefault="00B47EC4" w:rsidP="00B47EC4">
            <w:pPr>
              <w:spacing w:before="60" w:after="60"/>
              <w:rPr>
                <w:sz w:val="18"/>
                <w:szCs w:val="18"/>
              </w:rPr>
            </w:pPr>
            <w:r w:rsidRPr="00794201">
              <w:rPr>
                <w:bCs/>
                <w:sz w:val="18"/>
                <w:szCs w:val="18"/>
              </w:rPr>
              <w:t>červen – září</w:t>
            </w:r>
          </w:p>
        </w:tc>
        <w:tc>
          <w:tcPr>
            <w:tcW w:w="6836" w:type="dxa"/>
          </w:tcPr>
          <w:p w14:paraId="62E8D58E" w14:textId="77777777" w:rsidR="00B47EC4" w:rsidRPr="00794201" w:rsidRDefault="00B47EC4" w:rsidP="00B47EC4">
            <w:pPr>
              <w:spacing w:before="60" w:after="60"/>
              <w:rPr>
                <w:sz w:val="18"/>
                <w:szCs w:val="18"/>
              </w:rPr>
            </w:pPr>
            <w:r w:rsidRPr="00794201">
              <w:rPr>
                <w:bCs/>
                <w:sz w:val="18"/>
                <w:szCs w:val="18"/>
              </w:rPr>
              <w:t>MŠMT skup. III – příprava podkladu</w:t>
            </w:r>
          </w:p>
        </w:tc>
      </w:tr>
      <w:tr w:rsidR="00B47EC4" w:rsidRPr="00794201" w14:paraId="56EB90F7" w14:textId="77777777" w:rsidTr="00B47EC4">
        <w:tc>
          <w:tcPr>
            <w:tcW w:w="2376" w:type="dxa"/>
          </w:tcPr>
          <w:p w14:paraId="016DB648" w14:textId="77777777" w:rsidR="00B47EC4" w:rsidRPr="00794201" w:rsidRDefault="00B47EC4" w:rsidP="00B47EC4">
            <w:pPr>
              <w:spacing w:before="60" w:after="60"/>
              <w:rPr>
                <w:sz w:val="18"/>
                <w:szCs w:val="18"/>
              </w:rPr>
            </w:pPr>
            <w:r w:rsidRPr="00794201">
              <w:rPr>
                <w:bCs/>
                <w:sz w:val="18"/>
                <w:szCs w:val="18"/>
              </w:rPr>
              <w:t>říjen – prosinec</w:t>
            </w:r>
          </w:p>
        </w:tc>
        <w:tc>
          <w:tcPr>
            <w:tcW w:w="6836" w:type="dxa"/>
          </w:tcPr>
          <w:p w14:paraId="68F69629" w14:textId="77777777" w:rsidR="00B47EC4" w:rsidRPr="00794201" w:rsidRDefault="00B47EC4" w:rsidP="00B47EC4">
            <w:pPr>
              <w:spacing w:before="60" w:after="60"/>
              <w:rPr>
                <w:bCs/>
                <w:sz w:val="18"/>
                <w:szCs w:val="18"/>
              </w:rPr>
            </w:pPr>
            <w:r w:rsidRPr="00794201">
              <w:rPr>
                <w:bCs/>
                <w:sz w:val="18"/>
                <w:szCs w:val="18"/>
              </w:rPr>
              <w:t>MŠMT – dopracování materiálu v rámci širší pracovní skupiny složené ze zástupců MŠMT, reprezentací VŠ, popř. dalších zainteresovaných partnerů</w:t>
            </w:r>
          </w:p>
        </w:tc>
      </w:tr>
      <w:tr w:rsidR="00B47EC4" w:rsidRPr="00794201" w14:paraId="7C0FC32C" w14:textId="77777777" w:rsidTr="00B47EC4">
        <w:tc>
          <w:tcPr>
            <w:tcW w:w="9212" w:type="dxa"/>
            <w:gridSpan w:val="2"/>
          </w:tcPr>
          <w:p w14:paraId="26253284" w14:textId="77777777" w:rsidR="00B47EC4" w:rsidRPr="00794201" w:rsidRDefault="00B47EC4" w:rsidP="00B47EC4">
            <w:pPr>
              <w:spacing w:before="60" w:after="60"/>
              <w:rPr>
                <w:bCs/>
                <w:sz w:val="18"/>
                <w:szCs w:val="18"/>
              </w:rPr>
            </w:pPr>
            <w:r w:rsidRPr="00794201">
              <w:rPr>
                <w:b/>
                <w:sz w:val="18"/>
                <w:szCs w:val="18"/>
              </w:rPr>
              <w:t>2015</w:t>
            </w:r>
          </w:p>
        </w:tc>
      </w:tr>
      <w:tr w:rsidR="00B47EC4" w:rsidRPr="00794201" w14:paraId="1ABEA71F" w14:textId="77777777" w:rsidTr="00B47EC4">
        <w:tc>
          <w:tcPr>
            <w:tcW w:w="2376" w:type="dxa"/>
          </w:tcPr>
          <w:p w14:paraId="03BF6B4B" w14:textId="77777777" w:rsidR="00B47EC4" w:rsidRPr="00794201" w:rsidRDefault="00B47EC4" w:rsidP="00B47EC4">
            <w:pPr>
              <w:spacing w:before="60" w:after="60"/>
              <w:rPr>
                <w:bCs/>
                <w:sz w:val="18"/>
                <w:szCs w:val="18"/>
              </w:rPr>
            </w:pPr>
            <w:r w:rsidRPr="00794201">
              <w:rPr>
                <w:bCs/>
                <w:sz w:val="18"/>
                <w:szCs w:val="18"/>
              </w:rPr>
              <w:t>leden</w:t>
            </w:r>
          </w:p>
        </w:tc>
        <w:tc>
          <w:tcPr>
            <w:tcW w:w="6836" w:type="dxa"/>
          </w:tcPr>
          <w:p w14:paraId="6183DCE8" w14:textId="77777777" w:rsidR="00B47EC4" w:rsidRPr="00794201" w:rsidRDefault="00B47EC4" w:rsidP="00B47EC4">
            <w:pPr>
              <w:spacing w:before="60" w:after="60"/>
              <w:rPr>
                <w:bCs/>
                <w:sz w:val="18"/>
                <w:szCs w:val="18"/>
              </w:rPr>
            </w:pPr>
            <w:r w:rsidRPr="00794201">
              <w:rPr>
                <w:bCs/>
                <w:sz w:val="18"/>
                <w:szCs w:val="18"/>
              </w:rPr>
              <w:t>Připomínkování v rámci reprezentací vysokých škol</w:t>
            </w:r>
          </w:p>
        </w:tc>
      </w:tr>
      <w:tr w:rsidR="00B47EC4" w:rsidRPr="00794201" w14:paraId="7FB864AC" w14:textId="77777777" w:rsidTr="00B47EC4">
        <w:tc>
          <w:tcPr>
            <w:tcW w:w="2376" w:type="dxa"/>
          </w:tcPr>
          <w:p w14:paraId="1F1E06E3" w14:textId="77777777" w:rsidR="00B47EC4" w:rsidRPr="00794201" w:rsidRDefault="00B47EC4" w:rsidP="00B47EC4">
            <w:pPr>
              <w:spacing w:before="60" w:after="60"/>
              <w:rPr>
                <w:bCs/>
                <w:sz w:val="18"/>
                <w:szCs w:val="18"/>
              </w:rPr>
            </w:pPr>
            <w:r w:rsidRPr="00794201">
              <w:rPr>
                <w:bCs/>
                <w:sz w:val="18"/>
                <w:szCs w:val="18"/>
              </w:rPr>
              <w:t>únor</w:t>
            </w:r>
          </w:p>
        </w:tc>
        <w:tc>
          <w:tcPr>
            <w:tcW w:w="6836" w:type="dxa"/>
          </w:tcPr>
          <w:p w14:paraId="5DFAF5E6" w14:textId="77777777" w:rsidR="00B47EC4" w:rsidRPr="00794201" w:rsidRDefault="00B47EC4" w:rsidP="00B47EC4">
            <w:pPr>
              <w:spacing w:before="60" w:after="60"/>
              <w:rPr>
                <w:bCs/>
                <w:sz w:val="18"/>
                <w:szCs w:val="18"/>
              </w:rPr>
            </w:pPr>
            <w:r w:rsidRPr="00794201">
              <w:rPr>
                <w:bCs/>
                <w:sz w:val="18"/>
                <w:szCs w:val="18"/>
              </w:rPr>
              <w:t>Předložení poradě vedení MŠMT, po schválení materiálu jeho zveřejnění na webových stránkách MŠMT</w:t>
            </w:r>
          </w:p>
        </w:tc>
      </w:tr>
      <w:tr w:rsidR="00B47EC4" w:rsidRPr="00794201" w14:paraId="1F26F0CB" w14:textId="77777777" w:rsidTr="00B47EC4">
        <w:tc>
          <w:tcPr>
            <w:tcW w:w="2376" w:type="dxa"/>
          </w:tcPr>
          <w:p w14:paraId="5FFB1ECE" w14:textId="77777777" w:rsidR="00B47EC4" w:rsidRPr="00794201" w:rsidRDefault="00B47EC4" w:rsidP="00B47EC4">
            <w:pPr>
              <w:spacing w:before="60" w:after="60"/>
              <w:rPr>
                <w:bCs/>
                <w:sz w:val="18"/>
                <w:szCs w:val="18"/>
              </w:rPr>
            </w:pPr>
            <w:r w:rsidRPr="00794201">
              <w:rPr>
                <w:bCs/>
                <w:sz w:val="18"/>
                <w:szCs w:val="18"/>
              </w:rPr>
              <w:t>říjen</w:t>
            </w:r>
          </w:p>
        </w:tc>
        <w:tc>
          <w:tcPr>
            <w:tcW w:w="6836" w:type="dxa"/>
          </w:tcPr>
          <w:p w14:paraId="3FD9BCA6" w14:textId="77777777" w:rsidR="00B47EC4" w:rsidRPr="00794201" w:rsidRDefault="00B47EC4" w:rsidP="00B47EC4">
            <w:pPr>
              <w:spacing w:before="60" w:after="60"/>
              <w:rPr>
                <w:bCs/>
                <w:sz w:val="18"/>
                <w:szCs w:val="18"/>
              </w:rPr>
            </w:pPr>
            <w:r w:rsidRPr="00794201">
              <w:rPr>
                <w:bCs/>
                <w:sz w:val="18"/>
                <w:szCs w:val="18"/>
              </w:rPr>
              <w:t>Předložení dlouhodobých záměrů a jejich aktualizací pro rok 2016 jednotlivých vysokých škol</w:t>
            </w:r>
          </w:p>
        </w:tc>
      </w:tr>
      <w:tr w:rsidR="00B47EC4" w:rsidRPr="00794201" w14:paraId="0F46F88A" w14:textId="77777777" w:rsidTr="00B47EC4">
        <w:tc>
          <w:tcPr>
            <w:tcW w:w="2376" w:type="dxa"/>
          </w:tcPr>
          <w:p w14:paraId="33F04FF9" w14:textId="77777777" w:rsidR="00B47EC4" w:rsidRPr="00794201" w:rsidRDefault="00B47EC4" w:rsidP="00B47EC4">
            <w:pPr>
              <w:spacing w:before="60" w:after="60"/>
              <w:rPr>
                <w:bCs/>
                <w:sz w:val="18"/>
                <w:szCs w:val="18"/>
              </w:rPr>
            </w:pPr>
            <w:r w:rsidRPr="00794201">
              <w:rPr>
                <w:bCs/>
                <w:sz w:val="18"/>
                <w:szCs w:val="18"/>
              </w:rPr>
              <w:t>říjen-prosinec</w:t>
            </w:r>
          </w:p>
        </w:tc>
        <w:tc>
          <w:tcPr>
            <w:tcW w:w="6836" w:type="dxa"/>
          </w:tcPr>
          <w:p w14:paraId="2538CE16" w14:textId="77777777" w:rsidR="00B47EC4" w:rsidRPr="00794201" w:rsidRDefault="00B47EC4" w:rsidP="00B47EC4">
            <w:pPr>
              <w:spacing w:before="60" w:after="60"/>
              <w:rPr>
                <w:bCs/>
                <w:sz w:val="18"/>
                <w:szCs w:val="18"/>
              </w:rPr>
            </w:pPr>
            <w:r w:rsidRPr="00794201">
              <w:rPr>
                <w:bCs/>
                <w:sz w:val="18"/>
                <w:szCs w:val="18"/>
              </w:rPr>
              <w:t>Projednání dokumentů s jednotlivými vysokými školami</w:t>
            </w:r>
          </w:p>
        </w:tc>
      </w:tr>
    </w:tbl>
    <w:p w14:paraId="30B971BE" w14:textId="72B157CC" w:rsidR="00794201" w:rsidRDefault="00794201" w:rsidP="00B47EC4"/>
    <w:p w14:paraId="188222AD" w14:textId="77777777" w:rsidR="00794201" w:rsidRDefault="00794201">
      <w:r>
        <w:br w:type="page"/>
      </w:r>
    </w:p>
    <w:p w14:paraId="12BFC5D7" w14:textId="77777777" w:rsidR="00B47EC4" w:rsidRPr="004646E9" w:rsidRDefault="00B47EC4" w:rsidP="00B47EC4">
      <w:pPr>
        <w:spacing w:after="100" w:afterAutospacing="1"/>
        <w:rPr>
          <w:rFonts w:cstheme="minorHAnsi"/>
          <w:b/>
          <w:smallCaps/>
          <w:color w:val="548DD4" w:themeColor="text2" w:themeTint="99"/>
        </w:rPr>
      </w:pPr>
      <w:r w:rsidRPr="004646E9">
        <w:rPr>
          <w:rFonts w:cstheme="minorHAnsi"/>
          <w:b/>
          <w:smallCaps/>
          <w:color w:val="548DD4" w:themeColor="text2" w:themeTint="99"/>
        </w:rPr>
        <w:lastRenderedPageBreak/>
        <w:t>Akční plán pro předběžnou podmínku 10.3</w:t>
      </w:r>
    </w:p>
    <w:p w14:paraId="6215965B" w14:textId="77777777" w:rsidR="00B47EC4" w:rsidRPr="004646E9" w:rsidRDefault="00B47EC4" w:rsidP="00B47EC4">
      <w:pPr>
        <w:spacing w:after="100" w:afterAutospacing="1"/>
        <w:jc w:val="both"/>
        <w:rPr>
          <w:rFonts w:cstheme="minorHAnsi"/>
          <w:b/>
          <w:i/>
        </w:rPr>
      </w:pPr>
      <w:r w:rsidRPr="004646E9">
        <w:rPr>
          <w:rFonts w:cstheme="minorHAnsi"/>
          <w:b/>
          <w:i/>
        </w:rPr>
        <w:t>Celoživotní učení: existence vnitrostátního nebo regionálního strategického rámce politiky celoživotního učení v mezích článku 165 Smlouvy o fungování EU.</w:t>
      </w:r>
    </w:p>
    <w:p w14:paraId="7136054F" w14:textId="77777777" w:rsidR="00B47EC4" w:rsidRPr="004646E9" w:rsidRDefault="00B47EC4" w:rsidP="00B47EC4">
      <w:pPr>
        <w:jc w:val="both"/>
      </w:pPr>
      <w:r w:rsidRPr="004646E9">
        <w:t>Kritéria předběžné podmínky</w:t>
      </w:r>
      <w:r>
        <w:t xml:space="preserve"> a stav jejich plnění jsou </w:t>
      </w:r>
      <w:r w:rsidRPr="004646E9">
        <w:t>uvedeny v tabulkách naplňování předběžn</w:t>
      </w:r>
      <w:r>
        <w:t>ých</w:t>
      </w:r>
      <w:r w:rsidRPr="004646E9">
        <w:t xml:space="preserve"> podmín</w:t>
      </w:r>
      <w:r>
        <w:t>ek, detailně pak v příloze Dohody o partnerství</w:t>
      </w:r>
      <w:r w:rsidRPr="004646E9">
        <w:t>.</w:t>
      </w:r>
    </w:p>
    <w:p w14:paraId="4076A940" w14:textId="77777777" w:rsidR="00B47EC4" w:rsidRPr="004646E9" w:rsidRDefault="00B47EC4" w:rsidP="00B47EC4">
      <w:pPr>
        <w:jc w:val="both"/>
        <w:rPr>
          <w:rFonts w:cstheme="minorHAnsi"/>
        </w:rPr>
      </w:pPr>
      <w:r w:rsidRPr="004646E9">
        <w:rPr>
          <w:rFonts w:cstheme="minorHAnsi"/>
        </w:rPr>
        <w:t xml:space="preserve">V souladu s Akčním plánem řízení a koordinace předběžných podmínek v programovém období </w:t>
      </w:r>
      <w:r>
        <w:rPr>
          <w:rFonts w:cstheme="minorHAnsi"/>
        </w:rPr>
        <w:t xml:space="preserve">2014 - </w:t>
      </w:r>
      <w:r w:rsidRPr="004646E9">
        <w:rPr>
          <w:rFonts w:cstheme="minorHAnsi"/>
        </w:rPr>
        <w:t>2020 (MMR, verze III, 11. 10. 2013) bylo MŠMT určeno jako gestor celkového splnění předběžné podmínky 10.3.</w:t>
      </w:r>
    </w:p>
    <w:p w14:paraId="2347D857" w14:textId="77777777" w:rsidR="00B47EC4" w:rsidRPr="004646E9" w:rsidRDefault="00B47EC4" w:rsidP="00B47EC4">
      <w:pPr>
        <w:jc w:val="both"/>
        <w:rPr>
          <w:rFonts w:cstheme="minorHAnsi"/>
          <w:b/>
          <w:u w:val="single"/>
        </w:rPr>
      </w:pPr>
      <w:r w:rsidRPr="004646E9">
        <w:rPr>
          <w:rFonts w:cstheme="minorHAnsi"/>
          <w:b/>
          <w:u w:val="single"/>
        </w:rPr>
        <w:t>Aktuální stav</w:t>
      </w:r>
    </w:p>
    <w:p w14:paraId="16433E27" w14:textId="77777777" w:rsidR="00B47EC4" w:rsidRPr="004646E9" w:rsidRDefault="00B47EC4" w:rsidP="00B47EC4">
      <w:pPr>
        <w:jc w:val="both"/>
      </w:pPr>
      <w:r w:rsidRPr="004646E9">
        <w:t>Hlavními strategickými dokumenty jsou Strategie celoživotního učení (2008-2015) a</w:t>
      </w:r>
      <w:r>
        <w:t> </w:t>
      </w:r>
      <w:r w:rsidRPr="004646E9">
        <w:t>Dlouhodobý záměr rozvoje vzdělávání a vzdělávací soustavy v ČR (</w:t>
      </w:r>
      <w:r>
        <w:t>2011 - 2015</w:t>
      </w:r>
      <w:r w:rsidRPr="004646E9">
        <w:t>). Jejich opatření budou dále aktualizována v souladu s připravovanou zastřešující Strategií vzdělávací politiky ČR do roku 2020, která je postavena na principech celoživotního učení. Kurikulární reforma ČR je rovněž postavena na principech CŽU a tento princip bude aplikován i v OP VVV. Nejde jen o část v oblasti dalšího vzdělávání, ale zejména o přípravu žáků a studentů na to, aby byli schopni se celoživotně vzdělávat, tak jak je to nutné v současném, rychle se měnícím světě. Proto je zásadní imperativ kladen na klíčové kompetence pro celoživotní učení ve středním vzdělávání a u dospělé populace. Se zvláštním zřetelem se věnujeme podpoře aktivit pro zajištění propojení počátečního a dalšího vzdělávání. Pro zajištění podpory opatření v oblasti celoživotního učení budou dále vytvořeny i synergie s OP Z a to tak, aby byla zajištěna relevance ve vztahu k potřebám trhu práce.</w:t>
      </w:r>
    </w:p>
    <w:p w14:paraId="11BCC823" w14:textId="77777777" w:rsidR="00B47EC4" w:rsidRPr="004646E9" w:rsidRDefault="00B47EC4" w:rsidP="00B47EC4">
      <w:pPr>
        <w:spacing w:after="60"/>
        <w:jc w:val="both"/>
        <w:rPr>
          <w:rFonts w:cstheme="minorHAnsi"/>
          <w:b/>
        </w:rPr>
      </w:pPr>
      <w:r w:rsidRPr="004646E9">
        <w:rPr>
          <w:rFonts w:cstheme="minorHAnsi"/>
          <w:b/>
        </w:rPr>
        <w:t>K dotvoření strategického rámce by měly přispět také další strategické dokumenty:</w:t>
      </w:r>
    </w:p>
    <w:p w14:paraId="1256958C" w14:textId="77777777" w:rsidR="00B47EC4" w:rsidRPr="004646E9" w:rsidRDefault="00B47EC4" w:rsidP="00122EB4">
      <w:pPr>
        <w:pStyle w:val="Odstavecseseznamem"/>
        <w:numPr>
          <w:ilvl w:val="0"/>
          <w:numId w:val="78"/>
        </w:numPr>
        <w:overflowPunct w:val="0"/>
        <w:autoSpaceDE w:val="0"/>
        <w:autoSpaceDN w:val="0"/>
        <w:adjustRightInd w:val="0"/>
        <w:spacing w:after="60"/>
        <w:ind w:left="714" w:hanging="357"/>
        <w:contextualSpacing w:val="0"/>
        <w:jc w:val="both"/>
        <w:textAlignment w:val="baseline"/>
        <w:rPr>
          <w:rFonts w:cstheme="minorHAnsi"/>
        </w:rPr>
      </w:pPr>
      <w:r w:rsidRPr="004646E9">
        <w:rPr>
          <w:rFonts w:cstheme="minorHAnsi"/>
        </w:rPr>
        <w:t xml:space="preserve">na základě zastřešující </w:t>
      </w:r>
      <w:r w:rsidRPr="004646E9">
        <w:rPr>
          <w:rFonts w:cstheme="minorHAnsi"/>
          <w:b/>
        </w:rPr>
        <w:t>Strategie vzdělávací politiky ČR do roku 2020</w:t>
      </w:r>
      <w:r w:rsidRPr="004646E9">
        <w:rPr>
          <w:rFonts w:cstheme="minorHAnsi"/>
        </w:rPr>
        <w:t xml:space="preserve"> bude jejím implementačním plánem</w:t>
      </w:r>
      <w:r w:rsidRPr="004646E9">
        <w:rPr>
          <w:rFonts w:cstheme="minorHAnsi"/>
          <w:b/>
        </w:rPr>
        <w:t xml:space="preserve"> Dlouhodobý záměr vzdělávání a rozvoje vzdělávací</w:t>
      </w:r>
      <w:r>
        <w:rPr>
          <w:rFonts w:cstheme="minorHAnsi"/>
          <w:b/>
        </w:rPr>
        <w:t xml:space="preserve"> soustavy v ČR na období 2015-2020</w:t>
      </w:r>
    </w:p>
    <w:p w14:paraId="1EB3E37E" w14:textId="77777777" w:rsidR="00B47EC4" w:rsidRPr="004646E9" w:rsidRDefault="00B47EC4" w:rsidP="00122EB4">
      <w:pPr>
        <w:pStyle w:val="Odstavecseseznamem"/>
        <w:numPr>
          <w:ilvl w:val="0"/>
          <w:numId w:val="78"/>
        </w:numPr>
        <w:overflowPunct w:val="0"/>
        <w:autoSpaceDE w:val="0"/>
        <w:autoSpaceDN w:val="0"/>
        <w:adjustRightInd w:val="0"/>
        <w:spacing w:after="100" w:afterAutospacing="1"/>
        <w:jc w:val="both"/>
        <w:textAlignment w:val="baseline"/>
        <w:rPr>
          <w:rFonts w:cstheme="minorHAnsi"/>
        </w:rPr>
      </w:pPr>
      <w:r w:rsidRPr="004646E9">
        <w:rPr>
          <w:b/>
        </w:rPr>
        <w:t>Dlouhodobý záměr vzdělávací a vědecké, výzkumné, vývojové a inovační, umělecké a další tvůrčí činnosti pro oblast vysokých škol na období 2016–2020</w:t>
      </w:r>
      <w:r w:rsidRPr="004646E9">
        <w:t xml:space="preserve"> vycházející z Rámce rozvoje vzdělávací činnosti vysokých škol v České republice do roku 2020.</w:t>
      </w:r>
    </w:p>
    <w:p w14:paraId="762B251F" w14:textId="77777777" w:rsidR="00B47EC4" w:rsidRPr="007875CA" w:rsidRDefault="00B47EC4" w:rsidP="00122EB4">
      <w:pPr>
        <w:pStyle w:val="Odstavecseseznamem"/>
        <w:numPr>
          <w:ilvl w:val="0"/>
          <w:numId w:val="78"/>
        </w:numPr>
        <w:overflowPunct w:val="0"/>
        <w:autoSpaceDE w:val="0"/>
        <w:autoSpaceDN w:val="0"/>
        <w:adjustRightInd w:val="0"/>
        <w:spacing w:after="100" w:afterAutospacing="1"/>
        <w:jc w:val="both"/>
        <w:textAlignment w:val="baseline"/>
        <w:rPr>
          <w:rFonts w:cstheme="minorHAnsi"/>
        </w:rPr>
      </w:pPr>
      <w:r w:rsidRPr="00927E0D">
        <w:rPr>
          <w:rFonts w:cstheme="minorHAnsi"/>
        </w:rPr>
        <w:t xml:space="preserve">dále by měly být zpracovány </w:t>
      </w:r>
      <w:r w:rsidRPr="00927E0D">
        <w:rPr>
          <w:rFonts w:cstheme="minorHAnsi"/>
          <w:b/>
        </w:rPr>
        <w:t>Akční plány (implementační plány) pro inkluzívní vzdělávání na roky 201</w:t>
      </w:r>
      <w:r>
        <w:rPr>
          <w:rFonts w:cstheme="minorHAnsi"/>
          <w:b/>
        </w:rPr>
        <w:t>6</w:t>
      </w:r>
      <w:r w:rsidRPr="00927E0D">
        <w:rPr>
          <w:rFonts w:cstheme="minorHAnsi"/>
          <w:b/>
        </w:rPr>
        <w:t>-201</w:t>
      </w:r>
      <w:r>
        <w:rPr>
          <w:rFonts w:cstheme="minorHAnsi"/>
          <w:b/>
        </w:rPr>
        <w:t>8</w:t>
      </w:r>
      <w:r>
        <w:rPr>
          <w:rFonts w:cstheme="minorHAnsi"/>
        </w:rPr>
        <w:t xml:space="preserve"> a 2019</w:t>
      </w:r>
      <w:r w:rsidRPr="00927E0D">
        <w:rPr>
          <w:rFonts w:cstheme="minorHAnsi"/>
        </w:rPr>
        <w:t>-202</w:t>
      </w:r>
      <w:r>
        <w:rPr>
          <w:rFonts w:cstheme="minorHAnsi"/>
        </w:rPr>
        <w:t>1</w:t>
      </w:r>
      <w:r w:rsidRPr="00927E0D">
        <w:rPr>
          <w:rFonts w:cstheme="minorHAnsi"/>
        </w:rPr>
        <w:t xml:space="preserve">, které navazují na dosavadní </w:t>
      </w:r>
      <w:r w:rsidRPr="00927E0D">
        <w:rPr>
          <w:rFonts w:cstheme="minorHAnsi"/>
          <w:b/>
        </w:rPr>
        <w:t>Plán opatření k výkonu rozsudku Evropského soudu pro lidská práva ve věci D. H. proti České republice</w:t>
      </w:r>
    </w:p>
    <w:p w14:paraId="695852AE" w14:textId="04A0B555" w:rsidR="00323F0C" w:rsidRPr="00323F0C" w:rsidRDefault="00323F0C" w:rsidP="00323F0C">
      <w:pPr>
        <w:ind w:left="360"/>
        <w:rPr>
          <w:b/>
          <w:i/>
          <w:u w:val="single"/>
        </w:rPr>
      </w:pPr>
      <w:r w:rsidRPr="00323F0C">
        <w:rPr>
          <w:rFonts w:eastAsia="Times New Roman"/>
          <w:b/>
          <w:bCs/>
          <w:color w:val="4F81BD"/>
          <w:sz w:val="20"/>
          <w:szCs w:val="24"/>
          <w:lang w:eastAsia="cs-CZ"/>
        </w:rPr>
        <w:t>Tabulka č. 5</w:t>
      </w:r>
      <w:r>
        <w:rPr>
          <w:rFonts w:eastAsia="Times New Roman"/>
          <w:b/>
          <w:bCs/>
          <w:color w:val="4F81BD"/>
          <w:sz w:val="20"/>
          <w:szCs w:val="24"/>
          <w:lang w:eastAsia="cs-CZ"/>
        </w:rPr>
        <w:t>4</w:t>
      </w:r>
      <w:r w:rsidRPr="00323F0C">
        <w:rPr>
          <w:rFonts w:eastAsia="Times New Roman"/>
          <w:b/>
          <w:bCs/>
          <w:color w:val="4F81BD"/>
          <w:sz w:val="20"/>
          <w:szCs w:val="24"/>
          <w:lang w:eastAsia="cs-CZ"/>
        </w:rPr>
        <w:t>: Strategický rámec předběžné podmínky 10.</w:t>
      </w:r>
      <w:r>
        <w:rPr>
          <w:rFonts w:eastAsia="Times New Roman"/>
          <w:b/>
          <w:bCs/>
          <w:color w:val="4F81BD"/>
          <w:sz w:val="20"/>
          <w:szCs w:val="24"/>
          <w:lang w:eastAsia="cs-CZ"/>
        </w:rPr>
        <w:t>3</w:t>
      </w:r>
    </w:p>
    <w:tbl>
      <w:tblPr>
        <w:tblStyle w:val="Mkatabulky"/>
        <w:tblW w:w="0" w:type="auto"/>
        <w:tblInd w:w="108" w:type="dxa"/>
        <w:shd w:val="clear" w:color="auto" w:fill="FFFFFF" w:themeFill="background1"/>
        <w:tblLook w:val="04A0" w:firstRow="1" w:lastRow="0" w:firstColumn="1" w:lastColumn="0" w:noHBand="0" w:noVBand="1"/>
      </w:tblPr>
      <w:tblGrid>
        <w:gridCol w:w="2815"/>
        <w:gridCol w:w="4933"/>
        <w:gridCol w:w="1430"/>
      </w:tblGrid>
      <w:tr w:rsidR="00B47EC4" w:rsidRPr="004646E9" w14:paraId="4D331B7D" w14:textId="77777777" w:rsidTr="00794201">
        <w:tc>
          <w:tcPr>
            <w:tcW w:w="28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BDBEF9" w14:textId="77777777" w:rsidR="00B47EC4" w:rsidRPr="004646E9" w:rsidRDefault="00B47EC4" w:rsidP="00B47EC4">
            <w:pPr>
              <w:spacing w:before="80" w:line="276" w:lineRule="auto"/>
              <w:rPr>
                <w:rFonts w:cstheme="minorHAnsi"/>
                <w:b/>
                <w:sz w:val="18"/>
                <w:szCs w:val="18"/>
              </w:rPr>
            </w:pPr>
            <w:r w:rsidRPr="004646E9">
              <w:rPr>
                <w:rFonts w:cstheme="minorHAnsi"/>
                <w:b/>
                <w:sz w:val="18"/>
                <w:szCs w:val="18"/>
              </w:rPr>
              <w:t xml:space="preserve">Předběžná podmínka </w:t>
            </w:r>
          </w:p>
        </w:tc>
        <w:tc>
          <w:tcPr>
            <w:tcW w:w="4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543BFD" w14:textId="77777777" w:rsidR="00B47EC4" w:rsidRPr="004646E9" w:rsidRDefault="00B47EC4" w:rsidP="00B47EC4">
            <w:pPr>
              <w:spacing w:before="80" w:line="276" w:lineRule="auto"/>
              <w:ind w:left="284" w:hanging="284"/>
              <w:rPr>
                <w:rFonts w:cstheme="minorHAnsi"/>
                <w:b/>
                <w:sz w:val="18"/>
                <w:szCs w:val="18"/>
              </w:rPr>
            </w:pPr>
            <w:r w:rsidRPr="004646E9">
              <w:rPr>
                <w:rFonts w:cstheme="minorHAnsi"/>
                <w:b/>
                <w:sz w:val="18"/>
                <w:szCs w:val="18"/>
              </w:rPr>
              <w:t>Oblast</w:t>
            </w:r>
          </w:p>
        </w:tc>
        <w:tc>
          <w:tcPr>
            <w:tcW w:w="143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8E111C" w14:textId="77777777" w:rsidR="00B47EC4" w:rsidRPr="004646E9" w:rsidRDefault="00B47EC4" w:rsidP="00B47EC4">
            <w:pPr>
              <w:spacing w:before="80" w:line="276" w:lineRule="auto"/>
              <w:ind w:left="284" w:hanging="284"/>
              <w:rPr>
                <w:rFonts w:cstheme="minorHAnsi"/>
                <w:b/>
                <w:sz w:val="18"/>
                <w:szCs w:val="18"/>
              </w:rPr>
            </w:pPr>
            <w:r w:rsidRPr="004646E9">
              <w:rPr>
                <w:rFonts w:cstheme="minorHAnsi"/>
                <w:b/>
                <w:sz w:val="18"/>
                <w:szCs w:val="18"/>
              </w:rPr>
              <w:t>Spolugestor</w:t>
            </w:r>
          </w:p>
        </w:tc>
      </w:tr>
      <w:tr w:rsidR="00B47EC4" w:rsidRPr="004646E9" w14:paraId="796A97C2" w14:textId="77777777" w:rsidTr="00B47EC4">
        <w:tc>
          <w:tcPr>
            <w:tcW w:w="2815" w:type="dxa"/>
            <w:vMerge w:val="restart"/>
            <w:tcBorders>
              <w:top w:val="single" w:sz="4" w:space="0" w:color="auto"/>
              <w:left w:val="single" w:sz="4" w:space="0" w:color="auto"/>
              <w:right w:val="single" w:sz="4" w:space="0" w:color="auto"/>
            </w:tcBorders>
            <w:shd w:val="clear" w:color="auto" w:fill="FFFFFF" w:themeFill="background1"/>
            <w:hideMark/>
          </w:tcPr>
          <w:p w14:paraId="3CB26CB7" w14:textId="77777777" w:rsidR="00B47EC4" w:rsidRPr="004646E9" w:rsidRDefault="00B47EC4" w:rsidP="00B47EC4">
            <w:pPr>
              <w:spacing w:before="80" w:line="276" w:lineRule="auto"/>
              <w:ind w:left="284" w:hanging="284"/>
              <w:rPr>
                <w:rFonts w:cstheme="minorHAnsi"/>
                <w:sz w:val="18"/>
                <w:szCs w:val="18"/>
              </w:rPr>
            </w:pPr>
            <w:r>
              <w:rPr>
                <w:rFonts w:cstheme="minorHAnsi"/>
                <w:sz w:val="18"/>
                <w:szCs w:val="18"/>
              </w:rPr>
              <w:t>10.3</w:t>
            </w: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018E4F"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Strategický rámec politiky celoživotního učení</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BD40C4" w14:textId="77777777" w:rsidR="00B47EC4" w:rsidRPr="004646E9" w:rsidRDefault="00B47EC4" w:rsidP="00B47EC4">
            <w:pPr>
              <w:spacing w:before="80" w:line="276" w:lineRule="auto"/>
              <w:ind w:left="284" w:hanging="284"/>
              <w:rPr>
                <w:rFonts w:cstheme="minorHAnsi"/>
                <w:sz w:val="18"/>
                <w:szCs w:val="18"/>
              </w:rPr>
            </w:pPr>
          </w:p>
        </w:tc>
      </w:tr>
      <w:tr w:rsidR="00B47EC4" w:rsidRPr="004646E9" w14:paraId="636D7AF7" w14:textId="77777777" w:rsidTr="00B47EC4">
        <w:tc>
          <w:tcPr>
            <w:tcW w:w="2815" w:type="dxa"/>
            <w:vMerge/>
            <w:tcBorders>
              <w:left w:val="single" w:sz="4" w:space="0" w:color="auto"/>
              <w:right w:val="single" w:sz="4" w:space="0" w:color="auto"/>
            </w:tcBorders>
            <w:shd w:val="clear" w:color="auto" w:fill="FFFFFF" w:themeFill="background1"/>
            <w:vAlign w:val="center"/>
            <w:hideMark/>
          </w:tcPr>
          <w:p w14:paraId="094CF7A6" w14:textId="77777777" w:rsidR="00B47EC4" w:rsidRPr="004646E9" w:rsidRDefault="00B47EC4" w:rsidP="00B47EC4">
            <w:pPr>
              <w:spacing w:before="80" w:line="276" w:lineRule="auto"/>
              <w:rPr>
                <w:rFonts w:cstheme="minorHAnsi"/>
                <w:sz w:val="18"/>
                <w:szCs w:val="18"/>
              </w:rPr>
            </w:pP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C54CAE" w14:textId="77777777" w:rsidR="00B47EC4" w:rsidRPr="004646E9" w:rsidRDefault="00B47EC4" w:rsidP="00122EB4">
            <w:pPr>
              <w:numPr>
                <w:ilvl w:val="0"/>
                <w:numId w:val="78"/>
              </w:numPr>
              <w:overflowPunct w:val="0"/>
              <w:autoSpaceDE w:val="0"/>
              <w:autoSpaceDN w:val="0"/>
              <w:adjustRightInd w:val="0"/>
              <w:spacing w:before="80" w:after="160" w:line="276" w:lineRule="auto"/>
              <w:ind w:left="317" w:hanging="317"/>
              <w:contextualSpacing/>
              <w:rPr>
                <w:rFonts w:cstheme="minorHAnsi"/>
                <w:sz w:val="18"/>
                <w:szCs w:val="18"/>
              </w:rPr>
            </w:pPr>
            <w:r w:rsidRPr="004646E9">
              <w:rPr>
                <w:rFonts w:cstheme="minorHAnsi"/>
                <w:sz w:val="18"/>
                <w:szCs w:val="18"/>
              </w:rPr>
              <w:t>Strategie vzdělávací politiky ČR do roku 2020</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1BA3F2"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r w:rsidR="00B47EC4" w:rsidRPr="004646E9" w14:paraId="120985A8" w14:textId="77777777" w:rsidTr="00B47EC4">
        <w:tc>
          <w:tcPr>
            <w:tcW w:w="2815" w:type="dxa"/>
            <w:vMerge/>
            <w:tcBorders>
              <w:left w:val="single" w:sz="4" w:space="0" w:color="auto"/>
              <w:right w:val="single" w:sz="4" w:space="0" w:color="auto"/>
            </w:tcBorders>
            <w:shd w:val="clear" w:color="auto" w:fill="FFFFFF" w:themeFill="background1"/>
            <w:vAlign w:val="center"/>
            <w:hideMark/>
          </w:tcPr>
          <w:p w14:paraId="7A133FE7" w14:textId="77777777" w:rsidR="00B47EC4" w:rsidRPr="004646E9" w:rsidRDefault="00B47EC4" w:rsidP="00B47EC4">
            <w:pPr>
              <w:spacing w:before="80" w:line="276" w:lineRule="auto"/>
              <w:rPr>
                <w:rFonts w:cstheme="minorHAnsi"/>
                <w:sz w:val="18"/>
                <w:szCs w:val="18"/>
              </w:rPr>
            </w:pP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76984" w14:textId="77777777" w:rsidR="00B47EC4" w:rsidRPr="004646E9" w:rsidRDefault="00B47EC4" w:rsidP="00122EB4">
            <w:pPr>
              <w:numPr>
                <w:ilvl w:val="0"/>
                <w:numId w:val="78"/>
              </w:numPr>
              <w:overflowPunct w:val="0"/>
              <w:autoSpaceDE w:val="0"/>
              <w:autoSpaceDN w:val="0"/>
              <w:adjustRightInd w:val="0"/>
              <w:spacing w:before="80" w:after="160" w:line="276" w:lineRule="auto"/>
              <w:ind w:left="317" w:hanging="317"/>
              <w:contextualSpacing/>
              <w:rPr>
                <w:rFonts w:cstheme="minorHAnsi"/>
                <w:sz w:val="18"/>
                <w:szCs w:val="18"/>
              </w:rPr>
            </w:pPr>
            <w:r w:rsidRPr="004646E9">
              <w:rPr>
                <w:rFonts w:cstheme="minorHAnsi"/>
                <w:sz w:val="18"/>
                <w:szCs w:val="18"/>
              </w:rPr>
              <w:t>Dlouhodobý záměr vzdělávání a rozvoje vzdělávací</w:t>
            </w:r>
            <w:r>
              <w:rPr>
                <w:rFonts w:cstheme="minorHAnsi"/>
                <w:sz w:val="18"/>
                <w:szCs w:val="18"/>
              </w:rPr>
              <w:t xml:space="preserve"> soustavy v ČR na období 2015-</w:t>
            </w:r>
            <w:r w:rsidRPr="004646E9">
              <w:rPr>
                <w:rFonts w:cstheme="minorHAnsi"/>
                <w:sz w:val="18"/>
                <w:szCs w:val="18"/>
              </w:rPr>
              <w:t>20</w:t>
            </w:r>
            <w:r>
              <w:rPr>
                <w:rFonts w:cstheme="minorHAnsi"/>
                <w:sz w:val="18"/>
                <w:szCs w:val="18"/>
              </w:rPr>
              <w:t>20</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7DCAD"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r w:rsidR="00B47EC4" w:rsidRPr="004646E9" w14:paraId="5F8A639E" w14:textId="77777777" w:rsidTr="00B47EC4">
        <w:tc>
          <w:tcPr>
            <w:tcW w:w="2815" w:type="dxa"/>
            <w:vMerge/>
            <w:tcBorders>
              <w:left w:val="single" w:sz="4" w:space="0" w:color="auto"/>
              <w:right w:val="single" w:sz="4" w:space="0" w:color="auto"/>
            </w:tcBorders>
            <w:shd w:val="clear" w:color="auto" w:fill="FFFFFF" w:themeFill="background1"/>
            <w:vAlign w:val="center"/>
          </w:tcPr>
          <w:p w14:paraId="12594956" w14:textId="77777777" w:rsidR="00B47EC4" w:rsidRPr="004646E9" w:rsidRDefault="00B47EC4" w:rsidP="00B47EC4">
            <w:pPr>
              <w:spacing w:before="80" w:line="276" w:lineRule="auto"/>
              <w:rPr>
                <w:rFonts w:cstheme="minorHAnsi"/>
                <w:sz w:val="18"/>
                <w:szCs w:val="18"/>
              </w:rPr>
            </w:pP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14:paraId="065F30C7" w14:textId="77777777" w:rsidR="00B47EC4" w:rsidRPr="004646E9" w:rsidRDefault="00B47EC4" w:rsidP="00B47EC4">
            <w:pPr>
              <w:spacing w:before="80" w:line="276" w:lineRule="auto"/>
              <w:ind w:left="317" w:hanging="317"/>
              <w:rPr>
                <w:rFonts w:cstheme="minorHAnsi"/>
                <w:sz w:val="18"/>
                <w:szCs w:val="18"/>
              </w:rPr>
            </w:pPr>
            <w:r w:rsidRPr="00306139">
              <w:rPr>
                <w:rFonts w:cstheme="minorHAnsi"/>
                <w:b/>
                <w:sz w:val="18"/>
                <w:szCs w:val="18"/>
              </w:rPr>
              <w:t>-</w:t>
            </w:r>
            <w:r w:rsidRPr="001201DB">
              <w:rPr>
                <w:rFonts w:cstheme="minorHAnsi"/>
                <w:b/>
              </w:rPr>
              <w:tab/>
            </w:r>
            <w:r w:rsidRPr="004646E9">
              <w:rPr>
                <w:rFonts w:cstheme="minorHAnsi"/>
                <w:sz w:val="18"/>
                <w:szCs w:val="18"/>
              </w:rPr>
              <w:t>Akční plány pro inklu</w:t>
            </w:r>
            <w:r>
              <w:rPr>
                <w:rFonts w:cstheme="minorHAnsi"/>
                <w:sz w:val="18"/>
                <w:szCs w:val="18"/>
              </w:rPr>
              <w:t>zívní vzdělávání na roky 2016-2018 a 2019-2021</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tcPr>
          <w:p w14:paraId="0CDEEF2E"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 xml:space="preserve">MŠMT </w:t>
            </w:r>
          </w:p>
        </w:tc>
      </w:tr>
      <w:tr w:rsidR="00B47EC4" w:rsidRPr="004646E9" w14:paraId="320128B1" w14:textId="77777777" w:rsidTr="00B47EC4">
        <w:tc>
          <w:tcPr>
            <w:tcW w:w="2815" w:type="dxa"/>
            <w:tcBorders>
              <w:left w:val="single" w:sz="4" w:space="0" w:color="auto"/>
              <w:bottom w:val="single" w:sz="4" w:space="0" w:color="auto"/>
              <w:right w:val="single" w:sz="4" w:space="0" w:color="auto"/>
            </w:tcBorders>
            <w:shd w:val="clear" w:color="auto" w:fill="FFFFFF" w:themeFill="background1"/>
            <w:vAlign w:val="center"/>
          </w:tcPr>
          <w:p w14:paraId="5B1C8F2C" w14:textId="77777777" w:rsidR="00B47EC4" w:rsidRPr="00306139" w:rsidRDefault="00B47EC4" w:rsidP="00B47EC4">
            <w:pPr>
              <w:spacing w:before="80" w:line="276" w:lineRule="auto"/>
              <w:rPr>
                <w:rFonts w:cstheme="minorHAnsi"/>
                <w:sz w:val="18"/>
                <w:szCs w:val="18"/>
              </w:rPr>
            </w:pPr>
          </w:p>
        </w:tc>
        <w:tc>
          <w:tcPr>
            <w:tcW w:w="4933" w:type="dxa"/>
            <w:tcBorders>
              <w:top w:val="single" w:sz="4" w:space="0" w:color="auto"/>
              <w:left w:val="single" w:sz="4" w:space="0" w:color="auto"/>
              <w:bottom w:val="single" w:sz="4" w:space="0" w:color="auto"/>
              <w:right w:val="single" w:sz="4" w:space="0" w:color="auto"/>
            </w:tcBorders>
            <w:shd w:val="clear" w:color="auto" w:fill="FFFFFF" w:themeFill="background1"/>
          </w:tcPr>
          <w:p w14:paraId="71AD5E9A" w14:textId="77777777" w:rsidR="00B47EC4" w:rsidRPr="00306139" w:rsidRDefault="00B47EC4" w:rsidP="00122EB4">
            <w:pPr>
              <w:pStyle w:val="Odstavecseseznamem"/>
              <w:numPr>
                <w:ilvl w:val="0"/>
                <w:numId w:val="80"/>
              </w:numPr>
              <w:overflowPunct w:val="0"/>
              <w:autoSpaceDE w:val="0"/>
              <w:autoSpaceDN w:val="0"/>
              <w:adjustRightInd w:val="0"/>
              <w:spacing w:before="80" w:after="160" w:line="276" w:lineRule="auto"/>
              <w:textAlignment w:val="baseline"/>
              <w:rPr>
                <w:rFonts w:cstheme="minorHAnsi"/>
                <w:sz w:val="18"/>
                <w:szCs w:val="18"/>
              </w:rPr>
            </w:pPr>
            <w:r w:rsidRPr="00306139">
              <w:rPr>
                <w:sz w:val="18"/>
                <w:szCs w:val="18"/>
              </w:rPr>
              <w:t>Dlouhodobý záměr vzdělávací a vědecké, výzkumné, vývojové a inovační, umělecké a další tvůrčí činnosti pro oblast vysokých škol na období 2016-2020</w:t>
            </w:r>
          </w:p>
        </w:tc>
        <w:tc>
          <w:tcPr>
            <w:tcW w:w="14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132F0F" w14:textId="77777777" w:rsidR="00B47EC4" w:rsidRPr="004646E9" w:rsidRDefault="00B47EC4" w:rsidP="00B47EC4">
            <w:pPr>
              <w:spacing w:before="80" w:line="276" w:lineRule="auto"/>
              <w:ind w:left="284" w:hanging="284"/>
              <w:rPr>
                <w:rFonts w:cstheme="minorHAnsi"/>
                <w:sz w:val="18"/>
                <w:szCs w:val="18"/>
              </w:rPr>
            </w:pPr>
            <w:r w:rsidRPr="004646E9">
              <w:rPr>
                <w:rFonts w:cstheme="minorHAnsi"/>
                <w:sz w:val="18"/>
                <w:szCs w:val="18"/>
              </w:rPr>
              <w:t>MŠMT</w:t>
            </w:r>
          </w:p>
        </w:tc>
      </w:tr>
    </w:tbl>
    <w:p w14:paraId="7182EAC2" w14:textId="77777777" w:rsidR="00B47EC4" w:rsidRPr="004646E9" w:rsidRDefault="00B47EC4" w:rsidP="00B47EC4">
      <w:pPr>
        <w:spacing w:before="200" w:after="120"/>
        <w:jc w:val="both"/>
        <w:rPr>
          <w:rFonts w:cstheme="minorHAnsi"/>
          <w:b/>
          <w:u w:val="single"/>
        </w:rPr>
      </w:pPr>
      <w:r w:rsidRPr="004646E9">
        <w:rPr>
          <w:rFonts w:cstheme="minorHAnsi"/>
          <w:b/>
          <w:u w:val="single"/>
        </w:rPr>
        <w:t>Další kroky a opatření ke splnění podmínky</w:t>
      </w:r>
    </w:p>
    <w:p w14:paraId="46751A39" w14:textId="77777777" w:rsidR="00B47EC4" w:rsidRPr="004646E9" w:rsidRDefault="00B47EC4" w:rsidP="00B47EC4">
      <w:pPr>
        <w:spacing w:after="60"/>
        <w:jc w:val="both"/>
        <w:rPr>
          <w:rFonts w:cstheme="minorHAnsi"/>
        </w:rPr>
      </w:pPr>
      <w:r w:rsidRPr="004646E9">
        <w:rPr>
          <w:rFonts w:cstheme="minorHAnsi"/>
        </w:rPr>
        <w:t xml:space="preserve">Na základě Strategie vzdělávací politiky ČR do roku 2020 budou vytvářeny Dlouhodobé záměry ČR a další </w:t>
      </w:r>
      <w:r>
        <w:rPr>
          <w:rFonts w:cstheme="minorHAnsi"/>
        </w:rPr>
        <w:t>implementační plány</w:t>
      </w:r>
      <w:r w:rsidRPr="004646E9">
        <w:rPr>
          <w:rFonts w:cstheme="minorHAnsi"/>
        </w:rPr>
        <w:t xml:space="preserve"> obsahující opatření k</w:t>
      </w:r>
      <w:r>
        <w:rPr>
          <w:rFonts w:cstheme="minorHAnsi"/>
        </w:rPr>
        <w:t> </w:t>
      </w:r>
      <w:r w:rsidRPr="004646E9">
        <w:rPr>
          <w:rFonts w:cstheme="minorHAnsi"/>
        </w:rPr>
        <w:t>rozšíření přístupu k celoživotnímu učení. V provazbě se Strategií vzdělávací politiky ČR do roku 2020 vzniknou krátkodobé, zacílené akční plány (implementační plány) pro inkluziv</w:t>
      </w:r>
      <w:r>
        <w:rPr>
          <w:rFonts w:cstheme="minorHAnsi"/>
        </w:rPr>
        <w:t>ní vzdělávání na období let 2016-2018 a dále na období 2019-</w:t>
      </w:r>
      <w:r w:rsidRPr="004646E9">
        <w:rPr>
          <w:rFonts w:cstheme="minorHAnsi"/>
        </w:rPr>
        <w:t>202</w:t>
      </w:r>
      <w:r>
        <w:rPr>
          <w:rFonts w:cstheme="minorHAnsi"/>
        </w:rPr>
        <w:t>1</w:t>
      </w:r>
      <w:r w:rsidRPr="004646E9">
        <w:rPr>
          <w:rFonts w:cstheme="minorHAnsi"/>
        </w:rPr>
        <w:t>, obsahující opatření na podporu celoživotního učení v souladu s ex-ante podmínkami.</w:t>
      </w:r>
    </w:p>
    <w:p w14:paraId="157BDF64" w14:textId="77777777" w:rsidR="00B47EC4" w:rsidRPr="004646E9" w:rsidRDefault="00B47EC4" w:rsidP="00B47EC4">
      <w:pPr>
        <w:spacing w:after="60"/>
        <w:jc w:val="both"/>
        <w:rPr>
          <w:rFonts w:cstheme="minorHAnsi"/>
        </w:rPr>
      </w:pPr>
      <w:r w:rsidRPr="004646E9">
        <w:rPr>
          <w:rFonts w:cstheme="minorHAnsi"/>
        </w:rPr>
        <w:t xml:space="preserve">Během roku 2014 dojde k vyhodnocení stávajícího Implementačního plánu „Strategie celoživotního učení“, </w:t>
      </w:r>
      <w:r>
        <w:rPr>
          <w:rFonts w:cstheme="minorHAnsi"/>
        </w:rPr>
        <w:t xml:space="preserve">jejímž navazujícím dokumentem se následně stane </w:t>
      </w:r>
      <w:r w:rsidRPr="002C2A09">
        <w:rPr>
          <w:rFonts w:cstheme="minorHAnsi"/>
        </w:rPr>
        <w:t>Dlouhodobý záměr vzdělávání a rozvoje vzděláv</w:t>
      </w:r>
      <w:r>
        <w:rPr>
          <w:rFonts w:cstheme="minorHAnsi"/>
        </w:rPr>
        <w:t>ací soustavy v ČR na období 2015</w:t>
      </w:r>
      <w:r w:rsidRPr="002C2A09">
        <w:rPr>
          <w:rFonts w:cstheme="minorHAnsi"/>
        </w:rPr>
        <w:t>-20</w:t>
      </w:r>
      <w:r>
        <w:rPr>
          <w:rFonts w:cstheme="minorHAnsi"/>
        </w:rPr>
        <w:t>20.</w:t>
      </w:r>
    </w:p>
    <w:p w14:paraId="4C35BB45" w14:textId="77777777" w:rsidR="00B47EC4" w:rsidRDefault="00B47EC4" w:rsidP="00B47EC4"/>
    <w:p w14:paraId="6BC6C442" w14:textId="77777777" w:rsidR="00B47EC4" w:rsidRPr="004646E9" w:rsidRDefault="00B47EC4" w:rsidP="00B47EC4">
      <w:pPr>
        <w:spacing w:after="100" w:afterAutospacing="1" w:line="240" w:lineRule="auto"/>
        <w:rPr>
          <w:rFonts w:cstheme="minorHAnsi"/>
          <w:b/>
          <w:smallCaps/>
          <w:color w:val="548DD4" w:themeColor="text2" w:themeTint="99"/>
        </w:rPr>
      </w:pPr>
      <w:r w:rsidRPr="004646E9">
        <w:rPr>
          <w:rFonts w:cstheme="minorHAnsi"/>
          <w:b/>
          <w:smallCaps/>
          <w:color w:val="548DD4" w:themeColor="text2" w:themeTint="99"/>
        </w:rPr>
        <w:t>Akční plán pro předběžnou podmínku 10.4</w:t>
      </w:r>
    </w:p>
    <w:p w14:paraId="43641089" w14:textId="77777777" w:rsidR="00B47EC4" w:rsidRPr="004646E9" w:rsidRDefault="00B47EC4" w:rsidP="00B47EC4">
      <w:pPr>
        <w:spacing w:after="100" w:afterAutospacing="1" w:line="240" w:lineRule="auto"/>
        <w:jc w:val="both"/>
        <w:rPr>
          <w:rFonts w:cstheme="minorHAnsi"/>
          <w:b/>
          <w:i/>
        </w:rPr>
      </w:pPr>
      <w:r w:rsidRPr="004646E9">
        <w:rPr>
          <w:rFonts w:cstheme="minorHAnsi"/>
          <w:b/>
          <w:i/>
        </w:rPr>
        <w:t xml:space="preserve">Odborné vzdělávání: </w:t>
      </w:r>
      <w:r w:rsidRPr="004646E9">
        <w:rPr>
          <w:b/>
          <w:i/>
        </w:rPr>
        <w:t>Existence vnitrostátního nebo regionálního strategického rámce politiky zaměřené na zvyšování kvality a účinnosti systémů odborného vzdělávání a</w:t>
      </w:r>
      <w:r>
        <w:rPr>
          <w:b/>
          <w:i/>
        </w:rPr>
        <w:t> </w:t>
      </w:r>
      <w:r w:rsidRPr="004646E9">
        <w:rPr>
          <w:b/>
          <w:i/>
        </w:rPr>
        <w:t>přípravy</w:t>
      </w:r>
    </w:p>
    <w:p w14:paraId="70DB3BA5" w14:textId="77777777" w:rsidR="00B47EC4" w:rsidRPr="004646E9" w:rsidRDefault="00B47EC4" w:rsidP="00B47EC4">
      <w:pPr>
        <w:jc w:val="both"/>
      </w:pPr>
      <w:r w:rsidRPr="004646E9">
        <w:t>Kritéria předběžné podmínky</w:t>
      </w:r>
      <w:r>
        <w:t xml:space="preserve"> a stav jejich plnění jsou </w:t>
      </w:r>
      <w:r w:rsidRPr="004646E9">
        <w:t>uvedeny v tabulkách naplňování předběžn</w:t>
      </w:r>
      <w:r>
        <w:t>ých</w:t>
      </w:r>
      <w:r w:rsidRPr="004646E9">
        <w:t xml:space="preserve"> podmín</w:t>
      </w:r>
      <w:r>
        <w:t>ek, detailně pak v příloze Dohody o partnerství</w:t>
      </w:r>
      <w:r w:rsidRPr="004646E9">
        <w:t>.</w:t>
      </w:r>
    </w:p>
    <w:p w14:paraId="258C2E04" w14:textId="77777777" w:rsidR="00B47EC4" w:rsidRPr="004646E9" w:rsidRDefault="00B47EC4" w:rsidP="00B47EC4">
      <w:pPr>
        <w:jc w:val="both"/>
        <w:rPr>
          <w:rFonts w:cstheme="minorHAnsi"/>
        </w:rPr>
      </w:pPr>
      <w:r w:rsidRPr="004646E9">
        <w:rPr>
          <w:rFonts w:cstheme="minorHAnsi"/>
        </w:rPr>
        <w:t xml:space="preserve">V souladu s Akčním plánem řízení a koordinace předběžných podmínek v programovém období </w:t>
      </w:r>
      <w:r>
        <w:rPr>
          <w:rFonts w:cstheme="minorHAnsi"/>
        </w:rPr>
        <w:t xml:space="preserve">2014 - </w:t>
      </w:r>
      <w:r w:rsidRPr="004646E9">
        <w:rPr>
          <w:rFonts w:cstheme="minorHAnsi"/>
        </w:rPr>
        <w:t>2020 bylo MŠMT určeno jako gestor celkového splnění předběžné podmínky 10.4.</w:t>
      </w:r>
    </w:p>
    <w:p w14:paraId="0DCE19B6" w14:textId="77777777" w:rsidR="00B47EC4" w:rsidRPr="004646E9" w:rsidRDefault="00B47EC4" w:rsidP="00B47EC4">
      <w:pPr>
        <w:jc w:val="both"/>
        <w:rPr>
          <w:rFonts w:cstheme="minorHAnsi"/>
          <w:b/>
          <w:u w:val="single"/>
        </w:rPr>
      </w:pPr>
      <w:r w:rsidRPr="004646E9">
        <w:rPr>
          <w:rFonts w:cstheme="minorHAnsi"/>
          <w:b/>
          <w:u w:val="single"/>
        </w:rPr>
        <w:t>Aktuální stav</w:t>
      </w:r>
    </w:p>
    <w:p w14:paraId="36BD0ED2" w14:textId="77777777" w:rsidR="00B47EC4" w:rsidRPr="004646E9" w:rsidRDefault="00B47EC4" w:rsidP="00B47EC4">
      <w:pPr>
        <w:jc w:val="both"/>
      </w:pPr>
      <w:r w:rsidRPr="004646E9">
        <w:t>Přestože v současné době není rámec politiky zaměřené na kvalitu a účinnost systémů OVP explicitně stanoven, ČR již nyní používá v počátečním a dalším odborném vzdělávání všechny indikativní deskriptory a indikátory, které jsou součástí doporučení o zavedení EQAVET.</w:t>
      </w:r>
    </w:p>
    <w:p w14:paraId="0DEE4E82" w14:textId="77777777" w:rsidR="00B47EC4" w:rsidRPr="004646E9" w:rsidRDefault="00B47EC4" w:rsidP="00B47EC4">
      <w:pPr>
        <w:jc w:val="both"/>
      </w:pPr>
      <w:r w:rsidRPr="004646E9">
        <w:t>Pro koordinaci aktivit souvisejících s postupným zaváděním ECVET v ČR ustavilo MŠMT koordinační centrum, jehož jádrem je skupina odborníků, kteří zastupují školy a jejich asociace, významné podniky, organizace zaměstnavatelů a zaměstnanců s celostátní působností, ministerstva, školské orgány v krajích. Kromě podílu na rozpracovávání strategických záměrů MŠMT je jeho dalším úkolem informační a metodická podpora všem tuzemským i zahraničním zájemcům o ECVET z oblasti vzdělávání i výkonu práce, např.</w:t>
      </w:r>
      <w:r>
        <w:t> </w:t>
      </w:r>
      <w:r w:rsidRPr="004646E9">
        <w:t>řešitelům mezinárodních projektů (LDV, Erasmus+).</w:t>
      </w:r>
    </w:p>
    <w:p w14:paraId="0A4677E5" w14:textId="77777777" w:rsidR="00B47EC4" w:rsidRPr="004646E9" w:rsidRDefault="00B47EC4" w:rsidP="00B47EC4">
      <w:pPr>
        <w:jc w:val="both"/>
      </w:pPr>
      <w:r w:rsidRPr="004646E9">
        <w:lastRenderedPageBreak/>
        <w:t>V celoživotním učení a v oblasti uznávání výsledků učení směřuje schválená národní strategie k propojení existujícího a prostřednictvím Národní soustavy kvalifikací (NSK) dotvářeného kvalifikačního systému s ECVET. To má přinést přidanou hodnotu zejména díky využívání přenosu kreditu pro rozšíření možnosti postupného získávání kvalifikací a pro potřeby uznávání výsledků učení dosažených v České republice i v zahraničí.</w:t>
      </w:r>
    </w:p>
    <w:p w14:paraId="4C72352D" w14:textId="77777777" w:rsidR="00B47EC4" w:rsidRPr="004646E9" w:rsidRDefault="00B47EC4" w:rsidP="00B47EC4">
      <w:pPr>
        <w:jc w:val="both"/>
      </w:pPr>
      <w:r w:rsidRPr="004646E9">
        <w:t>Aktuálně je připraven návrh postupu propojování NSK a ECVET, který respektuje schválené a využívané standardy profesních kvalifikací v NSK a na jejich základě, nebo na základě jejich součástí, vymezuje jednotky výsledků učení ECVET. Pilotní ověřování je připravováno ve dvou sektorech a uskuteční se s podporou resortního úkolu MŠMT (Koordinace aktivit oborových skupin) a projektu (IP-národní) Rozvoj a implementace NSK.</w:t>
      </w:r>
    </w:p>
    <w:p w14:paraId="546EE6E6" w14:textId="77777777" w:rsidR="00B47EC4" w:rsidRDefault="00B47EC4" w:rsidP="00B47EC4">
      <w:pPr>
        <w:jc w:val="both"/>
      </w:pPr>
      <w:r w:rsidRPr="004646E9">
        <w:t>V souvislosti s přípravou podmínek a s postupným zaváděním ECVET v zemích Evropské unie schválilo MŠMT materiál Zavádění Evropského systému kreditů pro odborné vzdělávání a přípravu (ECVET) v České republice (10. 4. 2012 pod čj. MSMT – 8605/2012-2/NÚV). Schválená národní strategie zavádění je spojena s podporou dostupnosti kvalifikací získávaných v počátečním i v dalším vzdělávání. Pro počáteční vzdělávání je a bude potenciál ECVET využit k zatraktivnění odborného vzdělávání, zejména technického zaměření, a</w:t>
      </w:r>
      <w:r>
        <w:t> </w:t>
      </w:r>
      <w:r w:rsidRPr="004646E9">
        <w:t>k</w:t>
      </w:r>
      <w:r>
        <w:t> </w:t>
      </w:r>
      <w:r w:rsidRPr="004646E9">
        <w:t>podpoře jeho kvality. Hlavním prostředkem je podpora učebních mobilit žáků. A to nejen mezinárodních, ale i vnitrostátních, které mohou mít podobu praktického vyučování žáků středních škol ve firmách.</w:t>
      </w:r>
    </w:p>
    <w:p w14:paraId="3D9CE071" w14:textId="77777777" w:rsidR="00B47EC4" w:rsidRPr="005414D0" w:rsidRDefault="00B47EC4" w:rsidP="00B47EC4">
      <w:pPr>
        <w:jc w:val="both"/>
        <w:rPr>
          <w:rFonts w:cstheme="minorHAnsi"/>
          <w:b/>
        </w:rPr>
      </w:pPr>
      <w:r w:rsidRPr="005414D0">
        <w:rPr>
          <w:rFonts w:cstheme="minorHAnsi"/>
          <w:b/>
        </w:rPr>
        <w:t>Strategický rámec:</w:t>
      </w:r>
    </w:p>
    <w:p w14:paraId="465B358D" w14:textId="77777777" w:rsidR="00B47EC4" w:rsidRDefault="00B47EC4" w:rsidP="00B47EC4">
      <w:pPr>
        <w:jc w:val="both"/>
      </w:pPr>
      <w:r>
        <w:t>Směřování odborného vzdělávání určuje akční p</w:t>
      </w:r>
      <w:r w:rsidRPr="005414D0">
        <w:t>lán Nová opatření na podporu odborného vzdělávání z roku 2013 (</w:t>
      </w:r>
      <w:r>
        <w:t>schválený Usnesením Vlády České republiky ze dne 9. ledna 2013 č. 8</w:t>
      </w:r>
      <w:r w:rsidRPr="005414D0">
        <w:t>)</w:t>
      </w:r>
      <w:r>
        <w:t xml:space="preserve"> s platností pokrývající programové období a výhledem na jeho průběžnou aktualizaci.</w:t>
      </w:r>
    </w:p>
    <w:p w14:paraId="34224EA5" w14:textId="77777777" w:rsidR="00B47EC4" w:rsidRDefault="00B47EC4" w:rsidP="00B47EC4">
      <w:pPr>
        <w:jc w:val="both"/>
      </w:pPr>
      <w:r w:rsidRPr="00C94801">
        <w:t>Během roku 2014 dojde k vyhodnocení stávajícího Implementačního plánu „Strategie celoživotního učení“, které předpokládá následné zpracování a projednání výstupů se spolupracujícími subjekty. Navazujícím dokumentem se stane Dlouhodobý záměr vzdělávání a vzdělávací soustavy v ČR na období let 201</w:t>
      </w:r>
      <w:r>
        <w:t>5</w:t>
      </w:r>
      <w:r w:rsidRPr="00C94801">
        <w:t>-20</w:t>
      </w:r>
      <w:r>
        <w:t>20 (blíže při akčním plánu podmínky 10.1)</w:t>
      </w:r>
      <w:r w:rsidRPr="00C94801">
        <w:t>.</w:t>
      </w:r>
    </w:p>
    <w:p w14:paraId="44620C43" w14:textId="77777777" w:rsidR="00B47EC4" w:rsidRPr="004646E9" w:rsidRDefault="00B47EC4" w:rsidP="00B47EC4">
      <w:pPr>
        <w:spacing w:after="60" w:line="240" w:lineRule="auto"/>
        <w:jc w:val="both"/>
        <w:rPr>
          <w:rFonts w:cstheme="minorHAnsi"/>
          <w:b/>
        </w:rPr>
      </w:pPr>
      <w:r w:rsidRPr="004646E9">
        <w:rPr>
          <w:rFonts w:cstheme="minorHAnsi"/>
          <w:b/>
        </w:rPr>
        <w:t>K dotvoření strategického rámce by měly přispět také další strategické dokumenty:</w:t>
      </w:r>
    </w:p>
    <w:p w14:paraId="007D4F65" w14:textId="77777777" w:rsidR="00B47EC4" w:rsidRPr="004646E9" w:rsidRDefault="00B47EC4" w:rsidP="00122EB4">
      <w:pPr>
        <w:pStyle w:val="Odstavecseseznamem"/>
        <w:numPr>
          <w:ilvl w:val="0"/>
          <w:numId w:val="78"/>
        </w:numPr>
        <w:overflowPunct w:val="0"/>
        <w:autoSpaceDE w:val="0"/>
        <w:autoSpaceDN w:val="0"/>
        <w:adjustRightInd w:val="0"/>
        <w:spacing w:after="60" w:line="240" w:lineRule="auto"/>
        <w:ind w:left="714" w:hanging="357"/>
        <w:contextualSpacing w:val="0"/>
        <w:jc w:val="both"/>
        <w:textAlignment w:val="baseline"/>
        <w:rPr>
          <w:rFonts w:cstheme="minorHAnsi"/>
        </w:rPr>
      </w:pPr>
      <w:r w:rsidRPr="004646E9">
        <w:rPr>
          <w:rFonts w:cstheme="minorHAnsi"/>
        </w:rPr>
        <w:t xml:space="preserve">na základě zastřešující </w:t>
      </w:r>
      <w:r w:rsidRPr="004646E9">
        <w:rPr>
          <w:rFonts w:cstheme="minorHAnsi"/>
          <w:b/>
        </w:rPr>
        <w:t>Strategie vzdělávací politiky ČR do roku 2020</w:t>
      </w:r>
      <w:r w:rsidRPr="004646E9">
        <w:rPr>
          <w:rFonts w:cstheme="minorHAnsi"/>
        </w:rPr>
        <w:t xml:space="preserve"> bude jejím implementačním plánem</w:t>
      </w:r>
      <w:r w:rsidRPr="004646E9">
        <w:rPr>
          <w:rFonts w:cstheme="minorHAnsi"/>
          <w:b/>
        </w:rPr>
        <w:t xml:space="preserve"> Dlouhodobý záměr vzdělávání a rozvoje vzdělávací</w:t>
      </w:r>
      <w:r>
        <w:rPr>
          <w:rFonts w:cstheme="minorHAnsi"/>
          <w:b/>
        </w:rPr>
        <w:t xml:space="preserve"> soustavy v ČR na období 2015-</w:t>
      </w:r>
      <w:r w:rsidRPr="004646E9">
        <w:rPr>
          <w:rFonts w:cstheme="minorHAnsi"/>
          <w:b/>
        </w:rPr>
        <w:t>20</w:t>
      </w:r>
      <w:r>
        <w:rPr>
          <w:rFonts w:cstheme="minorHAnsi"/>
          <w:b/>
        </w:rPr>
        <w:t>20</w:t>
      </w:r>
    </w:p>
    <w:p w14:paraId="16291982" w14:textId="77777777" w:rsidR="000908A7" w:rsidRDefault="000908A7" w:rsidP="000908A7">
      <w:pPr>
        <w:rPr>
          <w:lang w:eastAsia="cs-CZ"/>
        </w:rPr>
      </w:pPr>
    </w:p>
    <w:p w14:paraId="625B7C21" w14:textId="3417661B" w:rsidR="00B47EC4" w:rsidRPr="000908A7" w:rsidRDefault="000908A7" w:rsidP="000908A7">
      <w:pPr>
        <w:rPr>
          <w:b/>
          <w:i/>
          <w:u w:val="single"/>
        </w:rPr>
      </w:pPr>
      <w:r w:rsidRPr="000908A7">
        <w:rPr>
          <w:rFonts w:eastAsia="Times New Roman"/>
          <w:b/>
          <w:bCs/>
          <w:color w:val="4F81BD"/>
          <w:sz w:val="20"/>
          <w:szCs w:val="24"/>
          <w:lang w:eastAsia="cs-CZ"/>
        </w:rPr>
        <w:t>Tabulka č. 5</w:t>
      </w:r>
      <w:r>
        <w:rPr>
          <w:rFonts w:eastAsia="Times New Roman"/>
          <w:b/>
          <w:bCs/>
          <w:color w:val="4F81BD"/>
          <w:sz w:val="20"/>
          <w:szCs w:val="24"/>
          <w:lang w:eastAsia="cs-CZ"/>
        </w:rPr>
        <w:t>5</w:t>
      </w:r>
      <w:r w:rsidRPr="000908A7">
        <w:rPr>
          <w:rFonts w:eastAsia="Times New Roman"/>
          <w:b/>
          <w:bCs/>
          <w:color w:val="4F81BD"/>
          <w:sz w:val="20"/>
          <w:szCs w:val="24"/>
          <w:lang w:eastAsia="cs-CZ"/>
        </w:rPr>
        <w:t>: Strategický rámec předběžné podmínky 10.</w:t>
      </w:r>
      <w:r>
        <w:rPr>
          <w:rFonts w:eastAsia="Times New Roman"/>
          <w:b/>
          <w:bCs/>
          <w:color w:val="4F81BD"/>
          <w:sz w:val="20"/>
          <w:szCs w:val="24"/>
          <w:lang w:eastAsia="cs-CZ"/>
        </w:rPr>
        <w:t>4</w:t>
      </w:r>
    </w:p>
    <w:tbl>
      <w:tblPr>
        <w:tblStyle w:val="Mkatabulky"/>
        <w:tblW w:w="0" w:type="auto"/>
        <w:tblInd w:w="108" w:type="dxa"/>
        <w:tblLook w:val="04A0" w:firstRow="1" w:lastRow="0" w:firstColumn="1" w:lastColumn="0" w:noHBand="0" w:noVBand="1"/>
      </w:tblPr>
      <w:tblGrid>
        <w:gridCol w:w="1843"/>
        <w:gridCol w:w="6031"/>
        <w:gridCol w:w="1304"/>
      </w:tblGrid>
      <w:tr w:rsidR="00B47EC4" w:rsidRPr="004646E9" w14:paraId="6AE27EDE" w14:textId="77777777" w:rsidTr="00794201">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B5DECB" w14:textId="77777777" w:rsidR="00B47EC4" w:rsidRPr="004646E9" w:rsidRDefault="00B47EC4" w:rsidP="00B47EC4">
            <w:pPr>
              <w:spacing w:before="80"/>
              <w:rPr>
                <w:rFonts w:cstheme="minorHAnsi"/>
                <w:b/>
                <w:sz w:val="18"/>
                <w:szCs w:val="18"/>
              </w:rPr>
            </w:pPr>
            <w:r w:rsidRPr="004646E9">
              <w:rPr>
                <w:rFonts w:cstheme="minorHAnsi"/>
                <w:b/>
                <w:sz w:val="18"/>
                <w:szCs w:val="18"/>
              </w:rPr>
              <w:t xml:space="preserve">Předběžná podmínka </w:t>
            </w:r>
          </w:p>
        </w:tc>
        <w:tc>
          <w:tcPr>
            <w:tcW w:w="603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31111F" w14:textId="77777777" w:rsidR="00B47EC4" w:rsidRPr="004646E9" w:rsidRDefault="00B47EC4" w:rsidP="00B47EC4">
            <w:pPr>
              <w:spacing w:before="80"/>
              <w:ind w:left="284" w:hanging="284"/>
              <w:rPr>
                <w:rFonts w:cstheme="minorHAnsi"/>
                <w:b/>
                <w:sz w:val="18"/>
                <w:szCs w:val="18"/>
              </w:rPr>
            </w:pPr>
            <w:r w:rsidRPr="004646E9">
              <w:rPr>
                <w:rFonts w:cstheme="minorHAnsi"/>
                <w:b/>
                <w:sz w:val="18"/>
                <w:szCs w:val="18"/>
              </w:rPr>
              <w:t>Oblast</w:t>
            </w:r>
          </w:p>
        </w:tc>
        <w:tc>
          <w:tcPr>
            <w:tcW w:w="130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6ACA60" w14:textId="77777777" w:rsidR="00B47EC4" w:rsidRPr="004646E9" w:rsidRDefault="00B47EC4" w:rsidP="00B47EC4">
            <w:pPr>
              <w:spacing w:before="80"/>
              <w:ind w:left="284" w:hanging="284"/>
              <w:rPr>
                <w:rFonts w:cstheme="minorHAnsi"/>
                <w:b/>
                <w:sz w:val="18"/>
                <w:szCs w:val="18"/>
              </w:rPr>
            </w:pPr>
            <w:r w:rsidRPr="004646E9">
              <w:rPr>
                <w:rFonts w:cstheme="minorHAnsi"/>
                <w:b/>
                <w:sz w:val="18"/>
                <w:szCs w:val="18"/>
              </w:rPr>
              <w:t>Spolugestor</w:t>
            </w:r>
          </w:p>
        </w:tc>
      </w:tr>
      <w:tr w:rsidR="00B47EC4" w:rsidRPr="004646E9" w14:paraId="58D4612B" w14:textId="77777777" w:rsidTr="00B47EC4">
        <w:tc>
          <w:tcPr>
            <w:tcW w:w="1843" w:type="dxa"/>
            <w:vMerge w:val="restart"/>
            <w:tcBorders>
              <w:top w:val="single" w:sz="4" w:space="0" w:color="auto"/>
              <w:left w:val="single" w:sz="4" w:space="0" w:color="auto"/>
              <w:right w:val="single" w:sz="4" w:space="0" w:color="auto"/>
            </w:tcBorders>
            <w:shd w:val="clear" w:color="auto" w:fill="FFFFFF" w:themeFill="background1"/>
            <w:hideMark/>
          </w:tcPr>
          <w:p w14:paraId="0E29FB1F" w14:textId="77777777" w:rsidR="00B47EC4" w:rsidRPr="004646E9" w:rsidRDefault="00B47EC4" w:rsidP="00B47EC4">
            <w:pPr>
              <w:spacing w:before="80"/>
              <w:ind w:left="284" w:hanging="284"/>
              <w:rPr>
                <w:rFonts w:cstheme="minorHAnsi"/>
                <w:sz w:val="18"/>
                <w:szCs w:val="18"/>
              </w:rPr>
            </w:pPr>
            <w:r w:rsidRPr="004646E9">
              <w:rPr>
                <w:rFonts w:cstheme="minorHAnsi"/>
                <w:sz w:val="18"/>
                <w:szCs w:val="18"/>
              </w:rPr>
              <w:t>10.4</w:t>
            </w:r>
          </w:p>
        </w:tc>
        <w:tc>
          <w:tcPr>
            <w:tcW w:w="60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937A19" w14:textId="77777777" w:rsidR="00B47EC4" w:rsidRPr="004646E9" w:rsidRDefault="00B47EC4" w:rsidP="00B47EC4">
            <w:pPr>
              <w:spacing w:before="80"/>
              <w:ind w:left="284" w:hanging="284"/>
              <w:rPr>
                <w:rFonts w:cstheme="minorHAnsi"/>
                <w:sz w:val="18"/>
                <w:szCs w:val="18"/>
              </w:rPr>
            </w:pPr>
            <w:r w:rsidRPr="004646E9">
              <w:rPr>
                <w:rFonts w:cstheme="minorHAnsi"/>
                <w:sz w:val="18"/>
                <w:szCs w:val="18"/>
              </w:rPr>
              <w:t>Strategický rámec pro odborné vzdělávání</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3C006DE" w14:textId="77777777" w:rsidR="00B47EC4" w:rsidRPr="004646E9" w:rsidRDefault="00B47EC4" w:rsidP="00B47EC4">
            <w:pPr>
              <w:spacing w:before="80"/>
              <w:ind w:left="284" w:hanging="284"/>
              <w:rPr>
                <w:rFonts w:cstheme="minorHAnsi"/>
                <w:sz w:val="18"/>
                <w:szCs w:val="18"/>
              </w:rPr>
            </w:pPr>
          </w:p>
        </w:tc>
      </w:tr>
      <w:tr w:rsidR="00B47EC4" w:rsidRPr="004646E9" w14:paraId="3BF53D98" w14:textId="77777777" w:rsidTr="00B47EC4">
        <w:tc>
          <w:tcPr>
            <w:tcW w:w="1843" w:type="dxa"/>
            <w:vMerge/>
            <w:tcBorders>
              <w:left w:val="single" w:sz="4" w:space="0" w:color="auto"/>
              <w:right w:val="single" w:sz="4" w:space="0" w:color="auto"/>
            </w:tcBorders>
            <w:shd w:val="clear" w:color="auto" w:fill="FFFFFF" w:themeFill="background1"/>
            <w:vAlign w:val="center"/>
            <w:hideMark/>
          </w:tcPr>
          <w:p w14:paraId="66A08563" w14:textId="77777777" w:rsidR="00B47EC4" w:rsidRPr="004646E9" w:rsidRDefault="00B47EC4" w:rsidP="00B47EC4">
            <w:pPr>
              <w:spacing w:before="80"/>
              <w:rPr>
                <w:rFonts w:cstheme="minorHAnsi"/>
                <w:sz w:val="18"/>
                <w:szCs w:val="18"/>
              </w:rPr>
            </w:pPr>
          </w:p>
        </w:tc>
        <w:tc>
          <w:tcPr>
            <w:tcW w:w="6031" w:type="dxa"/>
            <w:tcBorders>
              <w:top w:val="single" w:sz="4" w:space="0" w:color="auto"/>
              <w:left w:val="single" w:sz="4" w:space="0" w:color="auto"/>
              <w:bottom w:val="single" w:sz="4" w:space="0" w:color="auto"/>
              <w:right w:val="single" w:sz="4" w:space="0" w:color="auto"/>
            </w:tcBorders>
            <w:shd w:val="clear" w:color="auto" w:fill="FFFFFF" w:themeFill="background1"/>
          </w:tcPr>
          <w:p w14:paraId="372A0DD8" w14:textId="77777777" w:rsidR="00B47EC4" w:rsidRPr="004646E9" w:rsidRDefault="00B47EC4" w:rsidP="00122EB4">
            <w:pPr>
              <w:numPr>
                <w:ilvl w:val="0"/>
                <w:numId w:val="78"/>
              </w:numPr>
              <w:overflowPunct w:val="0"/>
              <w:autoSpaceDE w:val="0"/>
              <w:autoSpaceDN w:val="0"/>
              <w:adjustRightInd w:val="0"/>
              <w:spacing w:before="80" w:after="160"/>
              <w:ind w:left="317" w:hanging="317"/>
              <w:contextualSpacing/>
              <w:rPr>
                <w:rFonts w:cstheme="minorHAnsi"/>
                <w:sz w:val="18"/>
                <w:szCs w:val="18"/>
              </w:rPr>
            </w:pPr>
            <w:r w:rsidRPr="004646E9">
              <w:rPr>
                <w:rFonts w:cstheme="minorHAnsi"/>
                <w:sz w:val="18"/>
                <w:szCs w:val="18"/>
              </w:rPr>
              <w:t>Strategie vzdělávací politiky ČR do roku 2020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361DA01" w14:textId="77777777" w:rsidR="00B47EC4" w:rsidRPr="004646E9" w:rsidRDefault="00B47EC4" w:rsidP="00B47EC4">
            <w:pPr>
              <w:spacing w:before="80"/>
              <w:ind w:left="284" w:hanging="284"/>
              <w:rPr>
                <w:rFonts w:cstheme="minorHAnsi"/>
                <w:sz w:val="18"/>
                <w:szCs w:val="18"/>
              </w:rPr>
            </w:pPr>
            <w:r w:rsidRPr="004646E9">
              <w:rPr>
                <w:rFonts w:cstheme="minorHAnsi"/>
                <w:sz w:val="18"/>
                <w:szCs w:val="18"/>
              </w:rPr>
              <w:t>MŠMT</w:t>
            </w:r>
          </w:p>
        </w:tc>
      </w:tr>
      <w:tr w:rsidR="00B47EC4" w:rsidRPr="004646E9" w14:paraId="6AB5173C" w14:textId="77777777" w:rsidTr="00B47EC4">
        <w:tc>
          <w:tcPr>
            <w:tcW w:w="1843" w:type="dxa"/>
            <w:vMerge/>
            <w:tcBorders>
              <w:left w:val="single" w:sz="4" w:space="0" w:color="auto"/>
              <w:bottom w:val="single" w:sz="4" w:space="0" w:color="auto"/>
              <w:right w:val="single" w:sz="4" w:space="0" w:color="auto"/>
            </w:tcBorders>
            <w:shd w:val="clear" w:color="auto" w:fill="FFFFFF" w:themeFill="background1"/>
            <w:vAlign w:val="center"/>
            <w:hideMark/>
          </w:tcPr>
          <w:p w14:paraId="4A48B2E8" w14:textId="77777777" w:rsidR="00B47EC4" w:rsidRPr="004646E9" w:rsidRDefault="00B47EC4" w:rsidP="00B47EC4">
            <w:pPr>
              <w:spacing w:before="80"/>
              <w:rPr>
                <w:rFonts w:cstheme="minorHAnsi"/>
                <w:sz w:val="18"/>
                <w:szCs w:val="18"/>
              </w:rPr>
            </w:pPr>
          </w:p>
        </w:tc>
        <w:tc>
          <w:tcPr>
            <w:tcW w:w="6031" w:type="dxa"/>
            <w:tcBorders>
              <w:top w:val="single" w:sz="4" w:space="0" w:color="auto"/>
              <w:left w:val="single" w:sz="4" w:space="0" w:color="auto"/>
              <w:bottom w:val="single" w:sz="4" w:space="0" w:color="auto"/>
              <w:right w:val="single" w:sz="4" w:space="0" w:color="auto"/>
            </w:tcBorders>
            <w:shd w:val="clear" w:color="auto" w:fill="FFFFFF" w:themeFill="background1"/>
          </w:tcPr>
          <w:p w14:paraId="62043B15" w14:textId="77777777" w:rsidR="00B47EC4" w:rsidRPr="004646E9" w:rsidRDefault="00B47EC4" w:rsidP="00122EB4">
            <w:pPr>
              <w:numPr>
                <w:ilvl w:val="0"/>
                <w:numId w:val="78"/>
              </w:numPr>
              <w:overflowPunct w:val="0"/>
              <w:autoSpaceDE w:val="0"/>
              <w:autoSpaceDN w:val="0"/>
              <w:adjustRightInd w:val="0"/>
              <w:spacing w:before="80" w:after="160"/>
              <w:ind w:left="317" w:hanging="317"/>
              <w:contextualSpacing/>
              <w:rPr>
                <w:rFonts w:cstheme="minorHAnsi"/>
                <w:sz w:val="18"/>
                <w:szCs w:val="18"/>
              </w:rPr>
            </w:pPr>
            <w:r w:rsidRPr="004646E9">
              <w:rPr>
                <w:rFonts w:cstheme="minorHAnsi"/>
                <w:sz w:val="18"/>
                <w:szCs w:val="18"/>
              </w:rPr>
              <w:t>Dlouhodobý záměr vzdělávání a rozvoje vzdělávací</w:t>
            </w:r>
            <w:r>
              <w:rPr>
                <w:rFonts w:cstheme="minorHAnsi"/>
                <w:sz w:val="18"/>
                <w:szCs w:val="18"/>
              </w:rPr>
              <w:t xml:space="preserve"> soustavy v ČR na období 2015-2020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575B756F" w14:textId="77777777" w:rsidR="00B47EC4" w:rsidRPr="004646E9" w:rsidRDefault="00B47EC4" w:rsidP="00B47EC4">
            <w:pPr>
              <w:spacing w:before="80"/>
              <w:ind w:left="284" w:hanging="284"/>
              <w:rPr>
                <w:rFonts w:cstheme="minorHAnsi"/>
                <w:sz w:val="18"/>
                <w:szCs w:val="18"/>
              </w:rPr>
            </w:pPr>
            <w:r w:rsidRPr="004646E9">
              <w:rPr>
                <w:rFonts w:cstheme="minorHAnsi"/>
                <w:sz w:val="18"/>
                <w:szCs w:val="18"/>
              </w:rPr>
              <w:t>MŠMT</w:t>
            </w:r>
          </w:p>
        </w:tc>
      </w:tr>
    </w:tbl>
    <w:p w14:paraId="4B93568C" w14:textId="77777777" w:rsidR="00B47EC4" w:rsidRDefault="00B47EC4" w:rsidP="00B47EC4"/>
    <w:p w14:paraId="686E4327" w14:textId="00B4F407" w:rsidR="00B47EC4" w:rsidRPr="00603E5E" w:rsidRDefault="00B47EC4" w:rsidP="00794201">
      <w:pPr>
        <w:spacing w:after="100" w:afterAutospacing="1" w:line="240" w:lineRule="auto"/>
        <w:jc w:val="both"/>
        <w:rPr>
          <w:rFonts w:cstheme="minorHAnsi"/>
          <w:b/>
          <w:smallCaps/>
          <w:color w:val="548DD4" w:themeColor="text2" w:themeTint="99"/>
        </w:rPr>
      </w:pPr>
      <w:r w:rsidRPr="00603E5E">
        <w:rPr>
          <w:rFonts w:cstheme="minorHAnsi"/>
          <w:b/>
          <w:smallCaps/>
          <w:color w:val="548DD4" w:themeColor="text2" w:themeTint="99"/>
        </w:rPr>
        <w:lastRenderedPageBreak/>
        <w:t>Návaznosti mezi existujícími a připravovanými strategickými dokumenty</w:t>
      </w:r>
      <w:r>
        <w:rPr>
          <w:rFonts w:cstheme="minorHAnsi"/>
          <w:b/>
          <w:smallCaps/>
          <w:color w:val="548DD4" w:themeColor="text2" w:themeTint="99"/>
        </w:rPr>
        <w:t xml:space="preserve"> v oblasti vzdělávání</w:t>
      </w:r>
    </w:p>
    <w:tbl>
      <w:tblPr>
        <w:tblW w:w="8608" w:type="dxa"/>
        <w:tblInd w:w="55"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360"/>
        <w:gridCol w:w="340"/>
        <w:gridCol w:w="604"/>
        <w:gridCol w:w="604"/>
        <w:gridCol w:w="600"/>
        <w:gridCol w:w="340"/>
        <w:gridCol w:w="340"/>
        <w:gridCol w:w="620"/>
      </w:tblGrid>
      <w:tr w:rsidR="00B47EC4" w14:paraId="42F2CDD8" w14:textId="77777777" w:rsidTr="00B47EC4">
        <w:trPr>
          <w:trHeight w:val="300"/>
        </w:trPr>
        <w:tc>
          <w:tcPr>
            <w:tcW w:w="600" w:type="dxa"/>
            <w:tcBorders>
              <w:top w:val="nil"/>
              <w:left w:val="nil"/>
              <w:bottom w:val="nil"/>
              <w:right w:val="single" w:sz="4" w:space="0" w:color="auto"/>
            </w:tcBorders>
            <w:shd w:val="clear" w:color="auto" w:fill="FFFFFF"/>
            <w:noWrap/>
            <w:vAlign w:val="bottom"/>
            <w:hideMark/>
          </w:tcPr>
          <w:p w14:paraId="69132ACC"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2007</w:t>
            </w:r>
          </w:p>
        </w:tc>
        <w:tc>
          <w:tcPr>
            <w:tcW w:w="600" w:type="dxa"/>
            <w:tcBorders>
              <w:top w:val="nil"/>
              <w:left w:val="nil"/>
              <w:bottom w:val="nil"/>
              <w:right w:val="single" w:sz="4" w:space="0" w:color="auto"/>
            </w:tcBorders>
            <w:shd w:val="clear" w:color="auto" w:fill="FFFFFF"/>
            <w:noWrap/>
            <w:vAlign w:val="bottom"/>
            <w:hideMark/>
          </w:tcPr>
          <w:p w14:paraId="1F5DC913"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2008</w:t>
            </w:r>
          </w:p>
        </w:tc>
        <w:tc>
          <w:tcPr>
            <w:tcW w:w="600" w:type="dxa"/>
            <w:tcBorders>
              <w:top w:val="nil"/>
              <w:left w:val="nil"/>
              <w:bottom w:val="nil"/>
              <w:right w:val="single" w:sz="4" w:space="0" w:color="auto"/>
            </w:tcBorders>
            <w:shd w:val="clear" w:color="auto" w:fill="FFFFFF"/>
            <w:noWrap/>
            <w:vAlign w:val="bottom"/>
            <w:hideMark/>
          </w:tcPr>
          <w:p w14:paraId="6BF7A622"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2009</w:t>
            </w:r>
          </w:p>
        </w:tc>
        <w:tc>
          <w:tcPr>
            <w:tcW w:w="600" w:type="dxa"/>
            <w:tcBorders>
              <w:top w:val="nil"/>
              <w:left w:val="nil"/>
              <w:bottom w:val="nil"/>
              <w:right w:val="single" w:sz="4" w:space="0" w:color="auto"/>
            </w:tcBorders>
            <w:shd w:val="clear" w:color="auto" w:fill="FFFFFF"/>
            <w:noWrap/>
            <w:vAlign w:val="bottom"/>
            <w:hideMark/>
          </w:tcPr>
          <w:p w14:paraId="16AD4417"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2010</w:t>
            </w:r>
          </w:p>
        </w:tc>
        <w:tc>
          <w:tcPr>
            <w:tcW w:w="600" w:type="dxa"/>
            <w:tcBorders>
              <w:top w:val="nil"/>
              <w:left w:val="nil"/>
              <w:bottom w:val="nil"/>
              <w:right w:val="single" w:sz="4" w:space="0" w:color="auto"/>
            </w:tcBorders>
            <w:shd w:val="clear" w:color="auto" w:fill="FFFFFF"/>
            <w:noWrap/>
            <w:vAlign w:val="bottom"/>
            <w:hideMark/>
          </w:tcPr>
          <w:p w14:paraId="1019E2D3"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2011</w:t>
            </w:r>
          </w:p>
        </w:tc>
        <w:tc>
          <w:tcPr>
            <w:tcW w:w="600" w:type="dxa"/>
            <w:shd w:val="clear" w:color="auto" w:fill="FFFFFF"/>
            <w:noWrap/>
            <w:vAlign w:val="bottom"/>
            <w:hideMark/>
          </w:tcPr>
          <w:p w14:paraId="4C1F8288"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2012</w:t>
            </w:r>
          </w:p>
        </w:tc>
        <w:tc>
          <w:tcPr>
            <w:tcW w:w="600" w:type="dxa"/>
            <w:tcBorders>
              <w:top w:val="nil"/>
              <w:left w:val="single" w:sz="4" w:space="0" w:color="auto"/>
              <w:bottom w:val="nil"/>
              <w:right w:val="nil"/>
            </w:tcBorders>
            <w:shd w:val="clear" w:color="auto" w:fill="FFFFFF"/>
            <w:noWrap/>
            <w:vAlign w:val="bottom"/>
            <w:hideMark/>
          </w:tcPr>
          <w:p w14:paraId="6FDF78FD"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2013</w:t>
            </w:r>
          </w:p>
        </w:tc>
        <w:tc>
          <w:tcPr>
            <w:tcW w:w="600" w:type="dxa"/>
            <w:tcBorders>
              <w:top w:val="nil"/>
              <w:left w:val="single" w:sz="4" w:space="0" w:color="auto"/>
              <w:bottom w:val="nil"/>
              <w:right w:val="nil"/>
            </w:tcBorders>
            <w:shd w:val="clear" w:color="auto" w:fill="FFFFFF"/>
            <w:noWrap/>
            <w:vAlign w:val="bottom"/>
            <w:hideMark/>
          </w:tcPr>
          <w:p w14:paraId="6B317D17"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2014</w:t>
            </w:r>
          </w:p>
        </w:tc>
        <w:tc>
          <w:tcPr>
            <w:tcW w:w="700" w:type="dxa"/>
            <w:gridSpan w:val="2"/>
            <w:tcBorders>
              <w:top w:val="nil"/>
              <w:left w:val="single" w:sz="4" w:space="0" w:color="auto"/>
              <w:bottom w:val="nil"/>
              <w:right w:val="nil"/>
            </w:tcBorders>
            <w:shd w:val="clear" w:color="auto" w:fill="FFFFFF"/>
            <w:noWrap/>
            <w:vAlign w:val="bottom"/>
            <w:hideMark/>
          </w:tcPr>
          <w:p w14:paraId="6498CCDF"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2015</w:t>
            </w:r>
          </w:p>
        </w:tc>
        <w:tc>
          <w:tcPr>
            <w:tcW w:w="604" w:type="dxa"/>
            <w:tcBorders>
              <w:top w:val="nil"/>
              <w:left w:val="single" w:sz="4" w:space="0" w:color="auto"/>
              <w:bottom w:val="nil"/>
              <w:right w:val="nil"/>
            </w:tcBorders>
            <w:shd w:val="clear" w:color="auto" w:fill="FFFFFF"/>
            <w:noWrap/>
            <w:vAlign w:val="bottom"/>
            <w:hideMark/>
          </w:tcPr>
          <w:p w14:paraId="54F8680B"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2016</w:t>
            </w:r>
          </w:p>
        </w:tc>
        <w:tc>
          <w:tcPr>
            <w:tcW w:w="604" w:type="dxa"/>
            <w:tcBorders>
              <w:top w:val="nil"/>
              <w:left w:val="single" w:sz="4" w:space="0" w:color="auto"/>
              <w:bottom w:val="nil"/>
              <w:right w:val="nil"/>
            </w:tcBorders>
            <w:shd w:val="clear" w:color="auto" w:fill="FFFFFF"/>
            <w:noWrap/>
            <w:vAlign w:val="bottom"/>
            <w:hideMark/>
          </w:tcPr>
          <w:p w14:paraId="58BC5073"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2017</w:t>
            </w:r>
          </w:p>
        </w:tc>
        <w:tc>
          <w:tcPr>
            <w:tcW w:w="600" w:type="dxa"/>
            <w:tcBorders>
              <w:top w:val="nil"/>
              <w:left w:val="single" w:sz="4" w:space="0" w:color="auto"/>
              <w:bottom w:val="nil"/>
              <w:right w:val="single" w:sz="4" w:space="0" w:color="auto"/>
            </w:tcBorders>
            <w:shd w:val="clear" w:color="auto" w:fill="FFFFFF"/>
            <w:noWrap/>
            <w:vAlign w:val="bottom"/>
            <w:hideMark/>
          </w:tcPr>
          <w:p w14:paraId="4B673F8B"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2018</w:t>
            </w:r>
          </w:p>
        </w:tc>
        <w:tc>
          <w:tcPr>
            <w:tcW w:w="680" w:type="dxa"/>
            <w:gridSpan w:val="2"/>
            <w:shd w:val="clear" w:color="auto" w:fill="FFFFFF"/>
            <w:noWrap/>
            <w:vAlign w:val="bottom"/>
            <w:hideMark/>
          </w:tcPr>
          <w:p w14:paraId="52FD8353"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2019</w:t>
            </w:r>
          </w:p>
        </w:tc>
        <w:tc>
          <w:tcPr>
            <w:tcW w:w="620" w:type="dxa"/>
            <w:tcBorders>
              <w:top w:val="nil"/>
              <w:left w:val="single" w:sz="4" w:space="0" w:color="auto"/>
              <w:bottom w:val="nil"/>
              <w:right w:val="nil"/>
            </w:tcBorders>
            <w:shd w:val="clear" w:color="auto" w:fill="FFFFFF"/>
            <w:noWrap/>
            <w:vAlign w:val="bottom"/>
            <w:hideMark/>
          </w:tcPr>
          <w:p w14:paraId="62A3DA19"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2020</w:t>
            </w:r>
          </w:p>
        </w:tc>
      </w:tr>
      <w:tr w:rsidR="00B47EC4" w14:paraId="109CDE4C" w14:textId="77777777" w:rsidTr="00B47EC4">
        <w:trPr>
          <w:trHeight w:val="300"/>
        </w:trPr>
        <w:tc>
          <w:tcPr>
            <w:tcW w:w="600" w:type="dxa"/>
            <w:tcBorders>
              <w:top w:val="nil"/>
              <w:left w:val="nil"/>
              <w:bottom w:val="single" w:sz="4" w:space="0" w:color="auto"/>
              <w:right w:val="nil"/>
            </w:tcBorders>
            <w:shd w:val="clear" w:color="auto" w:fill="FFFFFF"/>
            <w:noWrap/>
            <w:vAlign w:val="bottom"/>
            <w:hideMark/>
          </w:tcPr>
          <w:p w14:paraId="77CFAC5C"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75143DE7"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2497CA1F"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6E31BCD5"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052632B7"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25744935"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79294EF7"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40C75C55"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60" w:type="dxa"/>
            <w:tcBorders>
              <w:top w:val="nil"/>
              <w:left w:val="nil"/>
              <w:bottom w:val="single" w:sz="4" w:space="0" w:color="auto"/>
              <w:right w:val="nil"/>
            </w:tcBorders>
            <w:shd w:val="clear" w:color="auto" w:fill="FFFFFF"/>
            <w:noWrap/>
            <w:vAlign w:val="bottom"/>
            <w:hideMark/>
          </w:tcPr>
          <w:p w14:paraId="3B2DF36F"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nil"/>
              <w:left w:val="nil"/>
              <w:bottom w:val="single" w:sz="4" w:space="0" w:color="auto"/>
              <w:right w:val="nil"/>
            </w:tcBorders>
            <w:shd w:val="clear" w:color="auto" w:fill="FFFFFF"/>
            <w:noWrap/>
            <w:vAlign w:val="bottom"/>
            <w:hideMark/>
          </w:tcPr>
          <w:p w14:paraId="6CE0B8E5"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4" w:type="dxa"/>
            <w:tcBorders>
              <w:top w:val="nil"/>
              <w:left w:val="nil"/>
              <w:bottom w:val="single" w:sz="4" w:space="0" w:color="auto"/>
              <w:right w:val="nil"/>
            </w:tcBorders>
            <w:shd w:val="clear" w:color="auto" w:fill="FFFFFF"/>
            <w:noWrap/>
            <w:vAlign w:val="bottom"/>
            <w:hideMark/>
          </w:tcPr>
          <w:p w14:paraId="042225A7"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4" w:type="dxa"/>
            <w:tcBorders>
              <w:top w:val="nil"/>
              <w:left w:val="nil"/>
              <w:bottom w:val="single" w:sz="4" w:space="0" w:color="auto"/>
              <w:right w:val="nil"/>
            </w:tcBorders>
            <w:shd w:val="clear" w:color="auto" w:fill="FFFFFF"/>
            <w:noWrap/>
            <w:vAlign w:val="bottom"/>
            <w:hideMark/>
          </w:tcPr>
          <w:p w14:paraId="2D0B1FE8"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1ED3CF84"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nil"/>
              <w:left w:val="nil"/>
              <w:bottom w:val="single" w:sz="4" w:space="0" w:color="auto"/>
              <w:right w:val="nil"/>
            </w:tcBorders>
            <w:shd w:val="clear" w:color="auto" w:fill="FFFFFF"/>
            <w:noWrap/>
            <w:vAlign w:val="bottom"/>
            <w:hideMark/>
          </w:tcPr>
          <w:p w14:paraId="3ECCB253"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nil"/>
              <w:left w:val="nil"/>
              <w:bottom w:val="single" w:sz="4" w:space="0" w:color="auto"/>
              <w:right w:val="nil"/>
            </w:tcBorders>
            <w:shd w:val="clear" w:color="auto" w:fill="FFFFFF"/>
            <w:noWrap/>
            <w:vAlign w:val="bottom"/>
            <w:hideMark/>
          </w:tcPr>
          <w:p w14:paraId="4DE1FCE8"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20" w:type="dxa"/>
            <w:tcBorders>
              <w:top w:val="nil"/>
              <w:left w:val="nil"/>
              <w:bottom w:val="single" w:sz="4" w:space="0" w:color="auto"/>
              <w:right w:val="nil"/>
            </w:tcBorders>
            <w:shd w:val="clear" w:color="auto" w:fill="FFFFFF"/>
            <w:noWrap/>
            <w:vAlign w:val="bottom"/>
            <w:hideMark/>
          </w:tcPr>
          <w:p w14:paraId="71B0398E"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r>
      <w:tr w:rsidR="00B47EC4" w14:paraId="62E67905" w14:textId="77777777" w:rsidTr="00B47EC4">
        <w:trPr>
          <w:trHeight w:val="960"/>
        </w:trPr>
        <w:tc>
          <w:tcPr>
            <w:tcW w:w="4200" w:type="dxa"/>
            <w:gridSpan w:val="7"/>
            <w:tcBorders>
              <w:top w:val="single" w:sz="4" w:space="0" w:color="auto"/>
              <w:left w:val="single" w:sz="4" w:space="0" w:color="auto"/>
              <w:bottom w:val="single" w:sz="4" w:space="0" w:color="auto"/>
              <w:right w:val="nil"/>
            </w:tcBorders>
            <w:vAlign w:val="center"/>
            <w:hideMark/>
          </w:tcPr>
          <w:p w14:paraId="6D08B7B0" w14:textId="685149CF" w:rsidR="00B47EC4" w:rsidRDefault="00B47EC4" w:rsidP="00B47EC4">
            <w:pPr>
              <w:spacing w:after="0" w:line="240" w:lineRule="auto"/>
              <w:jc w:val="center"/>
              <w:rPr>
                <w:rFonts w:eastAsia="Times New Roman"/>
                <w:color w:val="000000"/>
                <w:lang w:eastAsia="cs-CZ"/>
              </w:rPr>
            </w:pPr>
            <w:r>
              <w:rPr>
                <w:rFonts w:eastAsia="Times New Roman"/>
                <w:color w:val="000000"/>
                <w:lang w:eastAsia="cs-CZ"/>
              </w:rPr>
              <w:t>Národní program rozvoje vzdělávací soustavy</w:t>
            </w:r>
            <w:r w:rsidR="004C1C36">
              <w:rPr>
                <w:rFonts w:eastAsia="Times New Roman"/>
                <w:color w:val="000000"/>
                <w:lang w:eastAsia="cs-CZ"/>
              </w:rPr>
              <w:t xml:space="preserve"> </w:t>
            </w:r>
            <w:r>
              <w:rPr>
                <w:rFonts w:eastAsia="Times New Roman"/>
                <w:color w:val="000000"/>
                <w:lang w:eastAsia="cs-CZ"/>
              </w:rPr>
              <w:t>(Bílá kniha)</w:t>
            </w:r>
          </w:p>
        </w:tc>
        <w:tc>
          <w:tcPr>
            <w:tcW w:w="4408" w:type="dxa"/>
            <w:gridSpan w:val="9"/>
            <w:tcBorders>
              <w:top w:val="single" w:sz="4" w:space="0" w:color="auto"/>
              <w:left w:val="single" w:sz="8" w:space="0" w:color="auto"/>
              <w:bottom w:val="single" w:sz="4" w:space="0" w:color="auto"/>
              <w:right w:val="single" w:sz="4" w:space="0" w:color="auto"/>
            </w:tcBorders>
            <w:shd w:val="clear" w:color="auto" w:fill="F2F2F2"/>
            <w:noWrap/>
            <w:vAlign w:val="center"/>
            <w:hideMark/>
          </w:tcPr>
          <w:p w14:paraId="027BCFFB" w14:textId="77777777" w:rsidR="00B47EC4" w:rsidRDefault="00B47EC4" w:rsidP="00B47EC4">
            <w:pPr>
              <w:spacing w:after="0" w:line="240" w:lineRule="auto"/>
              <w:jc w:val="center"/>
              <w:rPr>
                <w:rFonts w:eastAsia="Times New Roman"/>
                <w:b/>
                <w:bCs/>
                <w:lang w:eastAsia="cs-CZ"/>
              </w:rPr>
            </w:pPr>
            <w:r>
              <w:rPr>
                <w:rFonts w:eastAsia="Times New Roman"/>
                <w:b/>
                <w:bCs/>
                <w:lang w:eastAsia="cs-CZ"/>
              </w:rPr>
              <w:t>Strategie vzdělávací politiky ČR do r. 2020</w:t>
            </w:r>
          </w:p>
        </w:tc>
      </w:tr>
      <w:tr w:rsidR="00B47EC4" w14:paraId="090E0C19" w14:textId="77777777" w:rsidTr="00B47EC4">
        <w:trPr>
          <w:trHeight w:val="72"/>
        </w:trPr>
        <w:tc>
          <w:tcPr>
            <w:tcW w:w="8608" w:type="dxa"/>
            <w:gridSpan w:val="16"/>
            <w:tcBorders>
              <w:top w:val="single" w:sz="4" w:space="0" w:color="auto"/>
              <w:left w:val="nil"/>
              <w:bottom w:val="nil"/>
              <w:right w:val="nil"/>
            </w:tcBorders>
            <w:vAlign w:val="center"/>
          </w:tcPr>
          <w:p w14:paraId="3EBD8E6F" w14:textId="77777777" w:rsidR="00B47EC4" w:rsidRDefault="00B47EC4" w:rsidP="00B47EC4">
            <w:pPr>
              <w:spacing w:after="0" w:line="240" w:lineRule="auto"/>
              <w:jc w:val="center"/>
              <w:rPr>
                <w:rFonts w:eastAsia="Times New Roman"/>
                <w:b/>
                <w:bCs/>
                <w:lang w:eastAsia="cs-CZ"/>
              </w:rPr>
            </w:pPr>
          </w:p>
        </w:tc>
      </w:tr>
      <w:tr w:rsidR="00B47EC4" w14:paraId="7EBCEA14" w14:textId="77777777" w:rsidTr="00B47EC4">
        <w:trPr>
          <w:trHeight w:val="555"/>
        </w:trPr>
        <w:tc>
          <w:tcPr>
            <w:tcW w:w="600" w:type="dxa"/>
            <w:shd w:val="clear" w:color="auto" w:fill="FFFFFF"/>
            <w:noWrap/>
            <w:vAlign w:val="center"/>
          </w:tcPr>
          <w:p w14:paraId="7AF2D167" w14:textId="77777777" w:rsidR="00B47EC4" w:rsidRDefault="00B47EC4" w:rsidP="00B47EC4">
            <w:pPr>
              <w:spacing w:after="0" w:line="240" w:lineRule="auto"/>
              <w:rPr>
                <w:rFonts w:eastAsia="Times New Roman"/>
                <w:color w:val="000000"/>
                <w:sz w:val="20"/>
                <w:szCs w:val="20"/>
                <w:lang w:eastAsia="cs-CZ"/>
              </w:rPr>
            </w:pPr>
          </w:p>
        </w:tc>
        <w:tc>
          <w:tcPr>
            <w:tcW w:w="600" w:type="dxa"/>
            <w:shd w:val="clear" w:color="auto" w:fill="FFFFFF"/>
            <w:noWrap/>
            <w:vAlign w:val="center"/>
          </w:tcPr>
          <w:p w14:paraId="505850B5" w14:textId="77777777" w:rsidR="00B47EC4" w:rsidRDefault="00B47EC4" w:rsidP="00B47EC4">
            <w:pPr>
              <w:spacing w:after="0" w:line="240" w:lineRule="auto"/>
              <w:jc w:val="center"/>
              <w:rPr>
                <w:rFonts w:eastAsia="Times New Roman"/>
                <w:color w:val="000000"/>
                <w:sz w:val="20"/>
                <w:szCs w:val="20"/>
                <w:lang w:eastAsia="cs-CZ"/>
              </w:rPr>
            </w:pPr>
          </w:p>
        </w:tc>
        <w:tc>
          <w:tcPr>
            <w:tcW w:w="600" w:type="dxa"/>
            <w:shd w:val="clear" w:color="auto" w:fill="FFFFFF"/>
            <w:noWrap/>
            <w:vAlign w:val="center"/>
          </w:tcPr>
          <w:p w14:paraId="671D05FF" w14:textId="77777777" w:rsidR="00B47EC4" w:rsidRDefault="00B47EC4" w:rsidP="00B47EC4">
            <w:pPr>
              <w:spacing w:after="0" w:line="240" w:lineRule="auto"/>
              <w:jc w:val="center"/>
              <w:rPr>
                <w:rFonts w:eastAsia="Times New Roman"/>
                <w:color w:val="000000"/>
                <w:sz w:val="20"/>
                <w:szCs w:val="20"/>
                <w:lang w:eastAsia="cs-CZ"/>
              </w:rPr>
            </w:pPr>
          </w:p>
        </w:tc>
        <w:tc>
          <w:tcPr>
            <w:tcW w:w="600" w:type="dxa"/>
            <w:shd w:val="clear" w:color="auto" w:fill="FFFFFF"/>
            <w:noWrap/>
            <w:vAlign w:val="center"/>
          </w:tcPr>
          <w:p w14:paraId="5F7BE419" w14:textId="77777777" w:rsidR="00B47EC4" w:rsidRDefault="00B47EC4" w:rsidP="00B47EC4">
            <w:pPr>
              <w:spacing w:after="0" w:line="240" w:lineRule="auto"/>
              <w:rPr>
                <w:rFonts w:eastAsia="Times New Roman"/>
                <w:color w:val="000000"/>
                <w:sz w:val="20"/>
                <w:szCs w:val="20"/>
                <w:lang w:eastAsia="cs-CZ"/>
              </w:rPr>
            </w:pPr>
          </w:p>
        </w:tc>
        <w:tc>
          <w:tcPr>
            <w:tcW w:w="3100" w:type="dxa"/>
            <w:gridSpan w:val="6"/>
            <w:vMerge w:val="restart"/>
            <w:tcBorders>
              <w:top w:val="single" w:sz="4" w:space="0" w:color="auto"/>
              <w:left w:val="single" w:sz="4" w:space="0" w:color="auto"/>
              <w:bottom w:val="nil"/>
              <w:right w:val="single" w:sz="4" w:space="0" w:color="auto"/>
            </w:tcBorders>
            <w:vAlign w:val="center"/>
            <w:hideMark/>
          </w:tcPr>
          <w:p w14:paraId="2EEA7278"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Dlouhodobý záměr pro oblast vysokých škol (2011-2015)</w:t>
            </w:r>
          </w:p>
        </w:tc>
        <w:tc>
          <w:tcPr>
            <w:tcW w:w="3108"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733621D5"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Rámec rozvoje vysokého školství do roku 2020</w:t>
            </w:r>
          </w:p>
        </w:tc>
      </w:tr>
      <w:tr w:rsidR="00B47EC4" w14:paraId="5369C227" w14:textId="77777777" w:rsidTr="00B47EC4">
        <w:trPr>
          <w:trHeight w:val="555"/>
        </w:trPr>
        <w:tc>
          <w:tcPr>
            <w:tcW w:w="600" w:type="dxa"/>
            <w:shd w:val="clear" w:color="auto" w:fill="FFFFFF"/>
            <w:noWrap/>
            <w:vAlign w:val="center"/>
            <w:hideMark/>
          </w:tcPr>
          <w:p w14:paraId="306CEB4A"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5D8B509F"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44A0BC54"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6565B0D0"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single" w:sz="4" w:space="0" w:color="auto"/>
              <w:bottom w:val="nil"/>
              <w:right w:val="single" w:sz="4" w:space="0" w:color="auto"/>
            </w:tcBorders>
            <w:vAlign w:val="center"/>
            <w:hideMark/>
          </w:tcPr>
          <w:p w14:paraId="093D14A6" w14:textId="77777777" w:rsidR="00B47EC4" w:rsidRDefault="00B47EC4" w:rsidP="00B47EC4">
            <w:pPr>
              <w:spacing w:after="0" w:line="240" w:lineRule="auto"/>
              <w:rPr>
                <w:rFonts w:eastAsia="Times New Roman"/>
                <w:color w:val="000000"/>
                <w:sz w:val="20"/>
                <w:szCs w:val="20"/>
                <w:lang w:eastAsia="cs-CZ"/>
              </w:rPr>
            </w:pPr>
          </w:p>
        </w:tc>
        <w:tc>
          <w:tcPr>
            <w:tcW w:w="3108" w:type="dxa"/>
            <w:gridSpan w:val="6"/>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74DEC2A"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Dlouhodobý záměr pro oblast vysokých škol (2016-2020)</w:t>
            </w:r>
          </w:p>
        </w:tc>
      </w:tr>
      <w:tr w:rsidR="00B47EC4" w14:paraId="62B3C4CA" w14:textId="77777777" w:rsidTr="00B47EC4">
        <w:trPr>
          <w:trHeight w:val="150"/>
        </w:trPr>
        <w:tc>
          <w:tcPr>
            <w:tcW w:w="600" w:type="dxa"/>
            <w:vMerge w:val="restart"/>
            <w:shd w:val="clear" w:color="auto" w:fill="FFFFFF"/>
            <w:noWrap/>
            <w:vAlign w:val="center"/>
            <w:hideMark/>
          </w:tcPr>
          <w:p w14:paraId="1B4A232B"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4560" w:type="dxa"/>
            <w:gridSpan w:val="8"/>
            <w:vMerge w:val="restart"/>
            <w:tcBorders>
              <w:top w:val="single" w:sz="4" w:space="0" w:color="auto"/>
              <w:left w:val="single" w:sz="4" w:space="0" w:color="auto"/>
              <w:bottom w:val="single" w:sz="4" w:space="0" w:color="000000"/>
              <w:right w:val="nil"/>
            </w:tcBorders>
            <w:noWrap/>
            <w:vAlign w:val="center"/>
            <w:hideMark/>
          </w:tcPr>
          <w:p w14:paraId="0633E9AA"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Strategie celoživotního učení</w:t>
            </w:r>
          </w:p>
        </w:tc>
        <w:tc>
          <w:tcPr>
            <w:tcW w:w="340" w:type="dxa"/>
            <w:tcBorders>
              <w:top w:val="single" w:sz="4" w:space="0" w:color="auto"/>
              <w:left w:val="nil"/>
              <w:bottom w:val="single" w:sz="8" w:space="0" w:color="auto"/>
              <w:right w:val="single" w:sz="4" w:space="0" w:color="auto"/>
            </w:tcBorders>
            <w:shd w:val="clear" w:color="auto" w:fill="FFFFFF"/>
            <w:noWrap/>
            <w:vAlign w:val="center"/>
            <w:hideMark/>
          </w:tcPr>
          <w:p w14:paraId="1097C559"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nil"/>
              <w:bottom w:val="single" w:sz="8" w:space="0" w:color="auto"/>
              <w:right w:val="single" w:sz="4" w:space="0" w:color="auto"/>
            </w:tcBorders>
            <w:vAlign w:val="center"/>
            <w:hideMark/>
          </w:tcPr>
          <w:p w14:paraId="297AAFB7" w14:textId="77777777" w:rsidR="00B47EC4" w:rsidRDefault="00B47EC4" w:rsidP="00B47EC4">
            <w:pPr>
              <w:spacing w:after="0" w:line="240" w:lineRule="auto"/>
              <w:rPr>
                <w:rFonts w:eastAsia="Times New Roman"/>
                <w:b/>
                <w:bCs/>
                <w:color w:val="000000"/>
                <w:sz w:val="20"/>
                <w:szCs w:val="20"/>
                <w:lang w:eastAsia="cs-CZ"/>
              </w:rPr>
            </w:pPr>
          </w:p>
        </w:tc>
      </w:tr>
      <w:tr w:rsidR="00B47EC4" w14:paraId="5BBCC18D" w14:textId="77777777" w:rsidTr="00B47EC4">
        <w:trPr>
          <w:trHeight w:val="210"/>
        </w:trPr>
        <w:tc>
          <w:tcPr>
            <w:tcW w:w="0" w:type="auto"/>
            <w:vMerge/>
            <w:vAlign w:val="center"/>
            <w:hideMark/>
          </w:tcPr>
          <w:p w14:paraId="259153E6" w14:textId="77777777" w:rsidR="00B47EC4" w:rsidRDefault="00B47EC4" w:rsidP="00B47EC4">
            <w:pPr>
              <w:spacing w:after="0" w:line="240" w:lineRule="auto"/>
              <w:rPr>
                <w:rFonts w:eastAsia="Times New Roman"/>
                <w:color w:val="000000"/>
                <w:sz w:val="20"/>
                <w:szCs w:val="20"/>
                <w:lang w:eastAsia="cs-CZ"/>
              </w:rPr>
            </w:pPr>
          </w:p>
        </w:tc>
        <w:tc>
          <w:tcPr>
            <w:tcW w:w="0" w:type="auto"/>
            <w:gridSpan w:val="8"/>
            <w:vMerge/>
            <w:tcBorders>
              <w:top w:val="single" w:sz="4" w:space="0" w:color="auto"/>
              <w:left w:val="single" w:sz="4" w:space="0" w:color="auto"/>
              <w:bottom w:val="single" w:sz="4" w:space="0" w:color="000000"/>
              <w:right w:val="nil"/>
            </w:tcBorders>
            <w:vAlign w:val="center"/>
            <w:hideMark/>
          </w:tcPr>
          <w:p w14:paraId="534C6237" w14:textId="77777777" w:rsidR="00B47EC4" w:rsidRDefault="00B47EC4" w:rsidP="00B47EC4">
            <w:pPr>
              <w:spacing w:after="0" w:line="240" w:lineRule="auto"/>
              <w:rPr>
                <w:rFonts w:eastAsia="Times New Roman"/>
                <w:color w:val="000000"/>
                <w:sz w:val="20"/>
                <w:szCs w:val="20"/>
                <w:lang w:eastAsia="cs-CZ"/>
              </w:rPr>
            </w:pPr>
          </w:p>
        </w:tc>
        <w:tc>
          <w:tcPr>
            <w:tcW w:w="340" w:type="dxa"/>
            <w:tcBorders>
              <w:top w:val="single" w:sz="8" w:space="0" w:color="auto"/>
              <w:left w:val="single" w:sz="4" w:space="0" w:color="auto"/>
              <w:bottom w:val="single" w:sz="4" w:space="0" w:color="auto"/>
              <w:right w:val="dotted" w:sz="4" w:space="0" w:color="auto"/>
            </w:tcBorders>
            <w:shd w:val="clear" w:color="auto" w:fill="F2F2F2"/>
            <w:noWrap/>
            <w:vAlign w:val="center"/>
            <w:hideMark/>
          </w:tcPr>
          <w:p w14:paraId="3460B2A5"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108" w:type="dxa"/>
            <w:gridSpan w:val="6"/>
            <w:vMerge w:val="restart"/>
            <w:tcBorders>
              <w:top w:val="single" w:sz="4" w:space="0" w:color="auto"/>
              <w:left w:val="nil"/>
              <w:bottom w:val="single" w:sz="8" w:space="0" w:color="auto"/>
              <w:right w:val="single" w:sz="4" w:space="0" w:color="auto"/>
            </w:tcBorders>
            <w:shd w:val="clear" w:color="auto" w:fill="F2F2F2"/>
            <w:vAlign w:val="center"/>
            <w:hideMark/>
          </w:tcPr>
          <w:p w14:paraId="7CB23589"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Dlouhodobý záměr vzdělávání a rozvoje vzdělávací soustavy ČR (2015-2020)</w:t>
            </w:r>
          </w:p>
        </w:tc>
      </w:tr>
      <w:tr w:rsidR="00B47EC4" w14:paraId="02FB630A" w14:textId="77777777" w:rsidTr="00B47EC4">
        <w:trPr>
          <w:trHeight w:val="499"/>
        </w:trPr>
        <w:tc>
          <w:tcPr>
            <w:tcW w:w="600" w:type="dxa"/>
            <w:shd w:val="clear" w:color="auto" w:fill="FFFFFF"/>
            <w:noWrap/>
            <w:vAlign w:val="center"/>
            <w:hideMark/>
          </w:tcPr>
          <w:p w14:paraId="735A36EE"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66FA3A33"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center"/>
            <w:hideMark/>
          </w:tcPr>
          <w:p w14:paraId="2897AC64"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center"/>
            <w:hideMark/>
          </w:tcPr>
          <w:p w14:paraId="5DBD4773"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2760" w:type="dxa"/>
            <w:gridSpan w:val="5"/>
            <w:tcBorders>
              <w:top w:val="single" w:sz="4" w:space="0" w:color="auto"/>
              <w:left w:val="single" w:sz="4" w:space="0" w:color="auto"/>
              <w:bottom w:val="single" w:sz="4" w:space="0" w:color="auto"/>
              <w:right w:val="single" w:sz="4" w:space="0" w:color="auto"/>
            </w:tcBorders>
            <w:vAlign w:val="center"/>
            <w:hideMark/>
          </w:tcPr>
          <w:p w14:paraId="416AFFC9"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Dlouhodobý záměr vzdělávání a rozvoje vzdělávací soustavy ČR</w:t>
            </w:r>
          </w:p>
        </w:tc>
        <w:tc>
          <w:tcPr>
            <w:tcW w:w="340" w:type="dxa"/>
            <w:tcBorders>
              <w:top w:val="single" w:sz="4" w:space="0" w:color="auto"/>
              <w:left w:val="single" w:sz="4" w:space="0" w:color="auto"/>
              <w:bottom w:val="nil"/>
              <w:right w:val="nil"/>
            </w:tcBorders>
            <w:shd w:val="clear" w:color="auto" w:fill="F2F2F2"/>
            <w:vAlign w:val="center"/>
            <w:hideMark/>
          </w:tcPr>
          <w:p w14:paraId="40E3A945"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single" w:sz="4" w:space="0" w:color="auto"/>
              <w:bottom w:val="nil"/>
              <w:right w:val="nil"/>
            </w:tcBorders>
            <w:vAlign w:val="center"/>
            <w:hideMark/>
          </w:tcPr>
          <w:p w14:paraId="78E1A171" w14:textId="77777777" w:rsidR="00B47EC4" w:rsidRDefault="00B47EC4" w:rsidP="00B47EC4">
            <w:pPr>
              <w:spacing w:after="0" w:line="240" w:lineRule="auto"/>
              <w:rPr>
                <w:rFonts w:eastAsia="Times New Roman"/>
                <w:b/>
                <w:bCs/>
                <w:color w:val="000000"/>
                <w:sz w:val="20"/>
                <w:szCs w:val="20"/>
                <w:lang w:eastAsia="cs-CZ"/>
              </w:rPr>
            </w:pPr>
          </w:p>
        </w:tc>
      </w:tr>
      <w:tr w:rsidR="00B47EC4" w14:paraId="29347324" w14:textId="77777777" w:rsidTr="00B47EC4">
        <w:trPr>
          <w:trHeight w:val="1140"/>
        </w:trPr>
        <w:tc>
          <w:tcPr>
            <w:tcW w:w="600" w:type="dxa"/>
            <w:shd w:val="clear" w:color="auto" w:fill="FFFFFF"/>
            <w:noWrap/>
            <w:vAlign w:val="center"/>
            <w:hideMark/>
          </w:tcPr>
          <w:p w14:paraId="01133B32"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59D2A85C"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2400" w:type="dxa"/>
            <w:gridSpan w:val="4"/>
            <w:tcBorders>
              <w:top w:val="single" w:sz="4" w:space="0" w:color="auto"/>
              <w:left w:val="single" w:sz="4" w:space="0" w:color="auto"/>
              <w:bottom w:val="single" w:sz="4" w:space="0" w:color="auto"/>
              <w:right w:val="single" w:sz="4" w:space="0" w:color="000000"/>
            </w:tcBorders>
            <w:vAlign w:val="center"/>
            <w:hideMark/>
          </w:tcPr>
          <w:p w14:paraId="0191AEEE"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Strategie prevence rizikových projevů chování u dětí a mládeže v působnosti resortu MŠMT</w:t>
            </w:r>
          </w:p>
        </w:tc>
        <w:tc>
          <w:tcPr>
            <w:tcW w:w="600" w:type="dxa"/>
            <w:shd w:val="clear" w:color="auto" w:fill="FFFFFF"/>
            <w:noWrap/>
            <w:vAlign w:val="center"/>
            <w:hideMark/>
          </w:tcPr>
          <w:p w14:paraId="4CF09B34"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457F0351"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60" w:type="dxa"/>
            <w:tcBorders>
              <w:top w:val="nil"/>
              <w:left w:val="nil"/>
              <w:bottom w:val="nil"/>
              <w:right w:val="single" w:sz="4" w:space="0" w:color="auto"/>
            </w:tcBorders>
            <w:shd w:val="clear" w:color="auto" w:fill="FFFFFF"/>
            <w:noWrap/>
            <w:vAlign w:val="center"/>
            <w:hideMark/>
          </w:tcPr>
          <w:p w14:paraId="34AF0F2C"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40" w:type="dxa"/>
            <w:vMerge w:val="restart"/>
            <w:tcBorders>
              <w:top w:val="nil"/>
              <w:left w:val="single" w:sz="4" w:space="0" w:color="auto"/>
              <w:bottom w:val="dotted" w:sz="4" w:space="0" w:color="auto"/>
              <w:right w:val="nil"/>
            </w:tcBorders>
            <w:shd w:val="clear" w:color="auto" w:fill="F2F2F2"/>
            <w:noWrap/>
            <w:vAlign w:val="center"/>
            <w:hideMark/>
          </w:tcPr>
          <w:p w14:paraId="3AE5CF2B"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nil"/>
              <w:left w:val="single" w:sz="4" w:space="0" w:color="auto"/>
              <w:bottom w:val="dotted" w:sz="4" w:space="0" w:color="auto"/>
              <w:right w:val="nil"/>
            </w:tcBorders>
            <w:vAlign w:val="center"/>
            <w:hideMark/>
          </w:tcPr>
          <w:p w14:paraId="1D4989B4" w14:textId="77777777" w:rsidR="00B47EC4" w:rsidRDefault="00B47EC4" w:rsidP="00B47EC4">
            <w:pPr>
              <w:spacing w:after="0" w:line="240" w:lineRule="auto"/>
              <w:rPr>
                <w:rFonts w:eastAsia="Times New Roman"/>
                <w:b/>
                <w:bCs/>
                <w:color w:val="000000"/>
                <w:sz w:val="20"/>
                <w:szCs w:val="20"/>
                <w:lang w:eastAsia="cs-CZ"/>
              </w:rPr>
            </w:pPr>
          </w:p>
        </w:tc>
      </w:tr>
      <w:tr w:rsidR="00B47EC4" w14:paraId="1836D8F1" w14:textId="77777777" w:rsidTr="00B47EC4">
        <w:trPr>
          <w:trHeight w:val="705"/>
        </w:trPr>
        <w:tc>
          <w:tcPr>
            <w:tcW w:w="600" w:type="dxa"/>
            <w:shd w:val="clear" w:color="auto" w:fill="FFFFFF"/>
            <w:noWrap/>
            <w:vAlign w:val="center"/>
            <w:hideMark/>
          </w:tcPr>
          <w:p w14:paraId="5C32011F"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4560" w:type="dxa"/>
            <w:gridSpan w:val="8"/>
            <w:tcBorders>
              <w:top w:val="single" w:sz="4" w:space="0" w:color="auto"/>
              <w:left w:val="single" w:sz="4" w:space="0" w:color="auto"/>
              <w:bottom w:val="nil"/>
              <w:right w:val="single" w:sz="4" w:space="0" w:color="auto"/>
            </w:tcBorders>
            <w:vAlign w:val="center"/>
            <w:hideMark/>
          </w:tcPr>
          <w:p w14:paraId="0561E253"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(Akční plán realizace) Koncepce včasné péče o děti ze sociálně znevýhodňujícího prostředí</w:t>
            </w:r>
          </w:p>
        </w:tc>
        <w:tc>
          <w:tcPr>
            <w:tcW w:w="0" w:type="auto"/>
            <w:vMerge/>
            <w:tcBorders>
              <w:top w:val="nil"/>
              <w:left w:val="single" w:sz="4" w:space="0" w:color="auto"/>
              <w:bottom w:val="dotted" w:sz="4" w:space="0" w:color="auto"/>
              <w:right w:val="nil"/>
            </w:tcBorders>
            <w:vAlign w:val="center"/>
            <w:hideMark/>
          </w:tcPr>
          <w:p w14:paraId="17343863" w14:textId="77777777" w:rsidR="00B47EC4" w:rsidRDefault="00B47EC4" w:rsidP="00B47EC4">
            <w:pPr>
              <w:spacing w:after="0" w:line="240" w:lineRule="auto"/>
              <w:rPr>
                <w:rFonts w:eastAsia="Times New Roman"/>
                <w:color w:val="000000"/>
                <w:sz w:val="20"/>
                <w:szCs w:val="20"/>
                <w:lang w:eastAsia="cs-CZ"/>
              </w:rPr>
            </w:pPr>
          </w:p>
        </w:tc>
        <w:tc>
          <w:tcPr>
            <w:tcW w:w="0" w:type="auto"/>
            <w:gridSpan w:val="6"/>
            <w:vMerge/>
            <w:tcBorders>
              <w:top w:val="nil"/>
              <w:left w:val="single" w:sz="4" w:space="0" w:color="auto"/>
              <w:bottom w:val="dotted" w:sz="4" w:space="0" w:color="auto"/>
              <w:right w:val="nil"/>
            </w:tcBorders>
            <w:vAlign w:val="center"/>
            <w:hideMark/>
          </w:tcPr>
          <w:p w14:paraId="4963E436" w14:textId="77777777" w:rsidR="00B47EC4" w:rsidRDefault="00B47EC4" w:rsidP="00B47EC4">
            <w:pPr>
              <w:spacing w:after="0" w:line="240" w:lineRule="auto"/>
              <w:rPr>
                <w:rFonts w:eastAsia="Times New Roman"/>
                <w:b/>
                <w:bCs/>
                <w:color w:val="000000"/>
                <w:sz w:val="20"/>
                <w:szCs w:val="20"/>
                <w:lang w:eastAsia="cs-CZ"/>
              </w:rPr>
            </w:pPr>
          </w:p>
        </w:tc>
      </w:tr>
      <w:tr w:rsidR="00B47EC4" w14:paraId="7374A1FE" w14:textId="77777777" w:rsidTr="00B47EC4">
        <w:trPr>
          <w:trHeight w:val="705"/>
        </w:trPr>
        <w:tc>
          <w:tcPr>
            <w:tcW w:w="600" w:type="dxa"/>
            <w:shd w:val="clear" w:color="auto" w:fill="FFFFFF"/>
            <w:noWrap/>
            <w:vAlign w:val="center"/>
            <w:hideMark/>
          </w:tcPr>
          <w:p w14:paraId="0B2D498E"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4560" w:type="dxa"/>
            <w:gridSpan w:val="8"/>
            <w:tcBorders>
              <w:top w:val="single" w:sz="4" w:space="0" w:color="auto"/>
              <w:left w:val="single" w:sz="4" w:space="0" w:color="auto"/>
              <w:bottom w:val="single" w:sz="4" w:space="0" w:color="auto"/>
              <w:right w:val="single" w:sz="4" w:space="0" w:color="auto"/>
            </w:tcBorders>
            <w:vAlign w:val="center"/>
            <w:hideMark/>
          </w:tcPr>
          <w:p w14:paraId="636B824F"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Strategie vzdělávání pro udržitelný rozvoj</w:t>
            </w:r>
          </w:p>
        </w:tc>
        <w:tc>
          <w:tcPr>
            <w:tcW w:w="340" w:type="dxa"/>
            <w:tcBorders>
              <w:top w:val="dotted" w:sz="4" w:space="0" w:color="auto"/>
              <w:left w:val="single" w:sz="4" w:space="0" w:color="auto"/>
              <w:bottom w:val="single" w:sz="4" w:space="0" w:color="auto"/>
              <w:right w:val="dotted" w:sz="4" w:space="0" w:color="auto"/>
            </w:tcBorders>
            <w:shd w:val="clear" w:color="auto" w:fill="F2F2F2"/>
            <w:noWrap/>
            <w:vAlign w:val="center"/>
            <w:hideMark/>
          </w:tcPr>
          <w:p w14:paraId="2E72F39B"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dotted" w:sz="4" w:space="0" w:color="auto"/>
              <w:left w:val="single" w:sz="4" w:space="0" w:color="auto"/>
              <w:bottom w:val="single" w:sz="4" w:space="0" w:color="auto"/>
              <w:right w:val="dotted" w:sz="4" w:space="0" w:color="auto"/>
            </w:tcBorders>
            <w:vAlign w:val="center"/>
            <w:hideMark/>
          </w:tcPr>
          <w:p w14:paraId="0AF85229" w14:textId="77777777" w:rsidR="00B47EC4" w:rsidRDefault="00B47EC4" w:rsidP="00B47EC4">
            <w:pPr>
              <w:spacing w:after="0" w:line="240" w:lineRule="auto"/>
              <w:rPr>
                <w:rFonts w:eastAsia="Times New Roman"/>
                <w:b/>
                <w:bCs/>
                <w:color w:val="000000"/>
                <w:sz w:val="20"/>
                <w:szCs w:val="20"/>
                <w:lang w:eastAsia="cs-CZ"/>
              </w:rPr>
            </w:pPr>
          </w:p>
        </w:tc>
      </w:tr>
      <w:tr w:rsidR="00B47EC4" w14:paraId="6E2484B5" w14:textId="77777777" w:rsidTr="00B47EC4">
        <w:trPr>
          <w:trHeight w:val="795"/>
        </w:trPr>
        <w:tc>
          <w:tcPr>
            <w:tcW w:w="600" w:type="dxa"/>
            <w:noWrap/>
            <w:vAlign w:val="center"/>
            <w:hideMark/>
          </w:tcPr>
          <w:p w14:paraId="5C7788D4" w14:textId="77777777" w:rsidR="00B47EC4" w:rsidRDefault="00B47EC4" w:rsidP="00B47EC4">
            <w:pPr>
              <w:spacing w:after="0" w:line="240" w:lineRule="auto"/>
              <w:rPr>
                <w:lang w:eastAsia="cs-CZ"/>
              </w:rPr>
            </w:pPr>
          </w:p>
        </w:tc>
        <w:tc>
          <w:tcPr>
            <w:tcW w:w="600" w:type="dxa"/>
            <w:tcBorders>
              <w:top w:val="nil"/>
              <w:left w:val="nil"/>
              <w:bottom w:val="single" w:sz="4" w:space="0" w:color="auto"/>
              <w:right w:val="nil"/>
            </w:tcBorders>
            <w:vAlign w:val="center"/>
            <w:hideMark/>
          </w:tcPr>
          <w:p w14:paraId="70C91B15" w14:textId="77777777" w:rsidR="00B47EC4" w:rsidRDefault="00B47EC4" w:rsidP="00B47EC4">
            <w:pPr>
              <w:spacing w:after="0" w:line="240" w:lineRule="auto"/>
              <w:rPr>
                <w:lang w:eastAsia="cs-CZ"/>
              </w:rPr>
            </w:pPr>
          </w:p>
        </w:tc>
        <w:tc>
          <w:tcPr>
            <w:tcW w:w="3000" w:type="dxa"/>
            <w:gridSpan w:val="5"/>
            <w:tcBorders>
              <w:top w:val="nil"/>
              <w:left w:val="single" w:sz="4" w:space="0" w:color="auto"/>
              <w:bottom w:val="single" w:sz="4" w:space="0" w:color="auto"/>
              <w:right w:val="single" w:sz="4" w:space="0" w:color="000000"/>
            </w:tcBorders>
            <w:vAlign w:val="center"/>
            <w:hideMark/>
          </w:tcPr>
          <w:p w14:paraId="6E20EE4F"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Koncepce péče o mimořádně nadané děti a žáky pro období 2009 - 2013</w:t>
            </w:r>
          </w:p>
        </w:tc>
        <w:tc>
          <w:tcPr>
            <w:tcW w:w="600" w:type="dxa"/>
            <w:shd w:val="clear" w:color="auto" w:fill="FFFFFF"/>
            <w:vAlign w:val="center"/>
            <w:hideMark/>
          </w:tcPr>
          <w:p w14:paraId="00634C4E"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60" w:type="dxa"/>
            <w:tcBorders>
              <w:top w:val="nil"/>
              <w:left w:val="nil"/>
              <w:bottom w:val="nil"/>
              <w:right w:val="single" w:sz="4" w:space="0" w:color="auto"/>
            </w:tcBorders>
            <w:shd w:val="clear" w:color="auto" w:fill="FFFFFF"/>
            <w:vAlign w:val="center"/>
            <w:hideMark/>
          </w:tcPr>
          <w:p w14:paraId="7C730CB2"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single" w:sz="4" w:space="0" w:color="auto"/>
              <w:left w:val="single" w:sz="4" w:space="0" w:color="auto"/>
              <w:bottom w:val="nil"/>
              <w:right w:val="nil"/>
            </w:tcBorders>
            <w:shd w:val="clear" w:color="auto" w:fill="F2F2F2"/>
            <w:vAlign w:val="center"/>
            <w:hideMark/>
          </w:tcPr>
          <w:p w14:paraId="64BB09FD"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single" w:sz="4" w:space="0" w:color="auto"/>
              <w:bottom w:val="nil"/>
              <w:right w:val="nil"/>
            </w:tcBorders>
            <w:vAlign w:val="center"/>
            <w:hideMark/>
          </w:tcPr>
          <w:p w14:paraId="767B2AC3" w14:textId="77777777" w:rsidR="00B47EC4" w:rsidRDefault="00B47EC4" w:rsidP="00B47EC4">
            <w:pPr>
              <w:spacing w:after="0" w:line="240" w:lineRule="auto"/>
              <w:rPr>
                <w:rFonts w:eastAsia="Times New Roman"/>
                <w:b/>
                <w:bCs/>
                <w:color w:val="000000"/>
                <w:sz w:val="20"/>
                <w:szCs w:val="20"/>
                <w:lang w:eastAsia="cs-CZ"/>
              </w:rPr>
            </w:pPr>
          </w:p>
        </w:tc>
      </w:tr>
      <w:tr w:rsidR="00B47EC4" w14:paraId="6DD1202B" w14:textId="77777777" w:rsidTr="00B47EC4">
        <w:trPr>
          <w:trHeight w:val="690"/>
        </w:trPr>
        <w:tc>
          <w:tcPr>
            <w:tcW w:w="600" w:type="dxa"/>
            <w:shd w:val="clear" w:color="auto" w:fill="FFFFFF"/>
            <w:noWrap/>
            <w:vAlign w:val="center"/>
            <w:hideMark/>
          </w:tcPr>
          <w:p w14:paraId="0A03F5FD"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600" w:type="dxa"/>
            <w:gridSpan w:val="6"/>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00A37B"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Koncepce rozvoje informačních a komunikačních technologií ve vzdělávání</w:t>
            </w:r>
          </w:p>
        </w:tc>
        <w:tc>
          <w:tcPr>
            <w:tcW w:w="4408" w:type="dxa"/>
            <w:gridSpan w:val="9"/>
            <w:tcBorders>
              <w:top w:val="single" w:sz="8" w:space="0" w:color="auto"/>
              <w:left w:val="single" w:sz="4" w:space="0" w:color="auto"/>
              <w:bottom w:val="single" w:sz="8" w:space="0" w:color="auto"/>
              <w:right w:val="single" w:sz="8" w:space="0" w:color="000000"/>
            </w:tcBorders>
            <w:shd w:val="clear" w:color="auto" w:fill="F2F2F2"/>
            <w:vAlign w:val="center"/>
            <w:hideMark/>
          </w:tcPr>
          <w:p w14:paraId="148C84D8"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Strategie digitálního vzdělávání</w:t>
            </w:r>
          </w:p>
        </w:tc>
      </w:tr>
      <w:tr w:rsidR="00B47EC4" w14:paraId="5884FA6A" w14:textId="77777777" w:rsidTr="00B47EC4">
        <w:trPr>
          <w:trHeight w:val="690"/>
        </w:trPr>
        <w:tc>
          <w:tcPr>
            <w:tcW w:w="600" w:type="dxa"/>
            <w:tcBorders>
              <w:top w:val="nil"/>
              <w:left w:val="nil"/>
              <w:bottom w:val="single" w:sz="4" w:space="0" w:color="auto"/>
              <w:right w:val="single" w:sz="4" w:space="0" w:color="auto"/>
            </w:tcBorders>
            <w:shd w:val="clear" w:color="auto" w:fill="FFFFFF"/>
            <w:noWrap/>
            <w:vAlign w:val="center"/>
            <w:hideMark/>
          </w:tcPr>
          <w:p w14:paraId="0ACBF953"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nil"/>
              <w:left w:val="nil"/>
              <w:bottom w:val="single" w:sz="4" w:space="0" w:color="auto"/>
              <w:right w:val="single" w:sz="4" w:space="0" w:color="auto"/>
            </w:tcBorders>
            <w:vAlign w:val="center"/>
            <w:hideMark/>
          </w:tcPr>
          <w:p w14:paraId="4E28A79D" w14:textId="77777777" w:rsidR="00B47EC4" w:rsidRDefault="00B47EC4" w:rsidP="00B47EC4">
            <w:pPr>
              <w:spacing w:after="0" w:line="240" w:lineRule="auto"/>
              <w:rPr>
                <w:rFonts w:eastAsia="Times New Roman"/>
                <w:color w:val="000000"/>
                <w:sz w:val="20"/>
                <w:szCs w:val="20"/>
                <w:lang w:eastAsia="cs-CZ"/>
              </w:rPr>
            </w:pPr>
          </w:p>
        </w:tc>
        <w:tc>
          <w:tcPr>
            <w:tcW w:w="4408" w:type="dxa"/>
            <w:gridSpan w:val="9"/>
            <w:tcBorders>
              <w:top w:val="single" w:sz="8" w:space="0" w:color="auto"/>
              <w:left w:val="single" w:sz="4" w:space="0" w:color="auto"/>
              <w:bottom w:val="single" w:sz="8" w:space="0" w:color="auto"/>
              <w:right w:val="single" w:sz="8" w:space="0" w:color="000000"/>
            </w:tcBorders>
            <w:shd w:val="clear" w:color="auto" w:fill="F2F2F2"/>
            <w:vAlign w:val="center"/>
            <w:hideMark/>
          </w:tcPr>
          <w:p w14:paraId="08B3104C"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Datová informační politika resortu školství</w:t>
            </w:r>
          </w:p>
        </w:tc>
      </w:tr>
      <w:tr w:rsidR="00B47EC4" w14:paraId="3759C358" w14:textId="77777777" w:rsidTr="00B47EC4">
        <w:trPr>
          <w:trHeight w:val="765"/>
        </w:trPr>
        <w:tc>
          <w:tcPr>
            <w:tcW w:w="4200"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0087A74D"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Koncepce státní politiky pro oblast dětí a mládeže na období 2007 - 2013</w:t>
            </w:r>
          </w:p>
        </w:tc>
        <w:tc>
          <w:tcPr>
            <w:tcW w:w="4408" w:type="dxa"/>
            <w:gridSpan w:val="9"/>
            <w:tcBorders>
              <w:top w:val="single" w:sz="8" w:space="0" w:color="auto"/>
              <w:left w:val="single" w:sz="4" w:space="0" w:color="auto"/>
              <w:bottom w:val="single" w:sz="4" w:space="0" w:color="auto"/>
              <w:right w:val="single" w:sz="8" w:space="0" w:color="000000"/>
            </w:tcBorders>
            <w:shd w:val="clear" w:color="auto" w:fill="F2F2F2"/>
            <w:noWrap/>
            <w:vAlign w:val="center"/>
            <w:hideMark/>
          </w:tcPr>
          <w:p w14:paraId="6F29F2F0"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Koncepce podpory mládeže na období 2014-2020</w:t>
            </w:r>
          </w:p>
        </w:tc>
      </w:tr>
      <w:tr w:rsidR="00B47EC4" w14:paraId="09D82652" w14:textId="77777777" w:rsidTr="00B47EC4">
        <w:trPr>
          <w:trHeight w:val="130"/>
        </w:trPr>
        <w:tc>
          <w:tcPr>
            <w:tcW w:w="8608" w:type="dxa"/>
            <w:gridSpan w:val="16"/>
            <w:tcBorders>
              <w:top w:val="single" w:sz="4" w:space="0" w:color="auto"/>
              <w:left w:val="nil"/>
              <w:bottom w:val="nil"/>
              <w:right w:val="nil"/>
            </w:tcBorders>
            <w:shd w:val="clear" w:color="auto" w:fill="FFFFFF"/>
            <w:vAlign w:val="center"/>
          </w:tcPr>
          <w:p w14:paraId="09A7EA67" w14:textId="77777777" w:rsidR="00B47EC4" w:rsidRDefault="00B47EC4" w:rsidP="00B47EC4">
            <w:pPr>
              <w:spacing w:after="0" w:line="240" w:lineRule="auto"/>
              <w:jc w:val="center"/>
              <w:rPr>
                <w:rFonts w:eastAsia="Times New Roman"/>
                <w:b/>
                <w:bCs/>
                <w:color w:val="000000"/>
                <w:sz w:val="20"/>
                <w:szCs w:val="20"/>
                <w:lang w:eastAsia="cs-CZ"/>
              </w:rPr>
            </w:pPr>
          </w:p>
        </w:tc>
      </w:tr>
      <w:tr w:rsidR="00B47EC4" w14:paraId="0DB7B4BC" w14:textId="77777777" w:rsidTr="00B47EC4">
        <w:trPr>
          <w:trHeight w:val="525"/>
        </w:trPr>
        <w:tc>
          <w:tcPr>
            <w:tcW w:w="600" w:type="dxa"/>
            <w:shd w:val="clear" w:color="auto" w:fill="FFFFFF"/>
            <w:vAlign w:val="center"/>
            <w:hideMark/>
          </w:tcPr>
          <w:p w14:paraId="4442D468"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52DB7199"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47A1CFED"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25B28CAB"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3100" w:type="dxa"/>
            <w:gridSpan w:val="6"/>
            <w:tcBorders>
              <w:top w:val="single" w:sz="4" w:space="0" w:color="auto"/>
              <w:left w:val="single" w:sz="4" w:space="0" w:color="auto"/>
              <w:bottom w:val="nil"/>
              <w:right w:val="nil"/>
            </w:tcBorders>
            <w:shd w:val="clear" w:color="auto" w:fill="FFFFFF"/>
            <w:vAlign w:val="center"/>
            <w:hideMark/>
          </w:tcPr>
          <w:p w14:paraId="4DCB403B"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Aktualizace Dlouhodobého záměru pro oblast vysokých škol na rok</w:t>
            </w:r>
          </w:p>
        </w:tc>
        <w:tc>
          <w:tcPr>
            <w:tcW w:w="3108" w:type="dxa"/>
            <w:gridSpan w:val="6"/>
            <w:tcBorders>
              <w:top w:val="single" w:sz="4" w:space="0" w:color="auto"/>
              <w:left w:val="single" w:sz="8" w:space="0" w:color="auto"/>
              <w:bottom w:val="nil"/>
              <w:right w:val="single" w:sz="8" w:space="0" w:color="000000"/>
            </w:tcBorders>
            <w:shd w:val="clear" w:color="auto" w:fill="F2F2F2"/>
            <w:vAlign w:val="center"/>
            <w:hideMark/>
          </w:tcPr>
          <w:p w14:paraId="096BF58C"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Aktualizace Dlouhodobého záměru pro oblast vysokých škol na rok</w:t>
            </w:r>
          </w:p>
        </w:tc>
      </w:tr>
      <w:tr w:rsidR="00B47EC4" w14:paraId="1C5BD971" w14:textId="77777777" w:rsidTr="00B47EC4">
        <w:trPr>
          <w:trHeight w:val="525"/>
        </w:trPr>
        <w:tc>
          <w:tcPr>
            <w:tcW w:w="600" w:type="dxa"/>
            <w:shd w:val="clear" w:color="auto" w:fill="FFFFFF"/>
            <w:vAlign w:val="center"/>
            <w:hideMark/>
          </w:tcPr>
          <w:p w14:paraId="5B9D3E9A"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3A777D87"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151766E2"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tcBorders>
              <w:top w:val="nil"/>
              <w:left w:val="nil"/>
              <w:bottom w:val="single" w:sz="4" w:space="0" w:color="auto"/>
              <w:right w:val="nil"/>
            </w:tcBorders>
            <w:shd w:val="clear" w:color="auto" w:fill="FFFFFF"/>
            <w:vAlign w:val="center"/>
            <w:hideMark/>
          </w:tcPr>
          <w:p w14:paraId="3DD2A07A"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tcBorders>
              <w:top w:val="nil"/>
              <w:left w:val="single" w:sz="4" w:space="0" w:color="auto"/>
              <w:bottom w:val="single" w:sz="4" w:space="0" w:color="auto"/>
              <w:right w:val="single" w:sz="4" w:space="0" w:color="auto"/>
            </w:tcBorders>
            <w:shd w:val="clear" w:color="auto" w:fill="FFFFFF"/>
            <w:vAlign w:val="center"/>
            <w:hideMark/>
          </w:tcPr>
          <w:p w14:paraId="546340E2"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2011</w:t>
            </w:r>
          </w:p>
        </w:tc>
        <w:tc>
          <w:tcPr>
            <w:tcW w:w="600" w:type="dxa"/>
            <w:tcBorders>
              <w:top w:val="nil"/>
              <w:left w:val="nil"/>
              <w:bottom w:val="single" w:sz="4" w:space="0" w:color="auto"/>
              <w:right w:val="single" w:sz="4" w:space="0" w:color="auto"/>
            </w:tcBorders>
            <w:shd w:val="clear" w:color="auto" w:fill="FFFFFF"/>
            <w:vAlign w:val="center"/>
            <w:hideMark/>
          </w:tcPr>
          <w:p w14:paraId="7EBD12C3"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2012</w:t>
            </w:r>
          </w:p>
        </w:tc>
        <w:tc>
          <w:tcPr>
            <w:tcW w:w="600" w:type="dxa"/>
            <w:tcBorders>
              <w:top w:val="nil"/>
              <w:left w:val="nil"/>
              <w:bottom w:val="single" w:sz="4" w:space="0" w:color="auto"/>
              <w:right w:val="single" w:sz="4" w:space="0" w:color="auto"/>
            </w:tcBorders>
            <w:shd w:val="clear" w:color="auto" w:fill="FFFFFF"/>
            <w:vAlign w:val="center"/>
            <w:hideMark/>
          </w:tcPr>
          <w:p w14:paraId="3685BBED"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2013</w:t>
            </w:r>
          </w:p>
        </w:tc>
        <w:tc>
          <w:tcPr>
            <w:tcW w:w="600" w:type="dxa"/>
            <w:tcBorders>
              <w:top w:val="nil"/>
              <w:left w:val="nil"/>
              <w:bottom w:val="single" w:sz="4" w:space="0" w:color="auto"/>
              <w:right w:val="single" w:sz="4" w:space="0" w:color="auto"/>
            </w:tcBorders>
            <w:shd w:val="clear" w:color="auto" w:fill="FFFFFF"/>
            <w:vAlign w:val="center"/>
            <w:hideMark/>
          </w:tcPr>
          <w:p w14:paraId="43873AF4"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2014</w:t>
            </w:r>
          </w:p>
        </w:tc>
        <w:tc>
          <w:tcPr>
            <w:tcW w:w="700" w:type="dxa"/>
            <w:gridSpan w:val="2"/>
            <w:tcBorders>
              <w:top w:val="nil"/>
              <w:left w:val="nil"/>
              <w:bottom w:val="single" w:sz="4" w:space="0" w:color="auto"/>
              <w:right w:val="nil"/>
            </w:tcBorders>
            <w:shd w:val="clear" w:color="auto" w:fill="FFFFFF"/>
            <w:vAlign w:val="center"/>
            <w:hideMark/>
          </w:tcPr>
          <w:p w14:paraId="35ED83E6"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2015</w:t>
            </w:r>
          </w:p>
        </w:tc>
        <w:tc>
          <w:tcPr>
            <w:tcW w:w="604" w:type="dxa"/>
            <w:tcBorders>
              <w:top w:val="nil"/>
              <w:left w:val="single" w:sz="8" w:space="0" w:color="auto"/>
              <w:bottom w:val="single" w:sz="4" w:space="0" w:color="auto"/>
              <w:right w:val="nil"/>
            </w:tcBorders>
            <w:shd w:val="clear" w:color="auto" w:fill="F2F2F2"/>
            <w:vAlign w:val="center"/>
            <w:hideMark/>
          </w:tcPr>
          <w:p w14:paraId="73E9DF8D"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2016</w:t>
            </w:r>
          </w:p>
        </w:tc>
        <w:tc>
          <w:tcPr>
            <w:tcW w:w="604" w:type="dxa"/>
            <w:tcBorders>
              <w:top w:val="nil"/>
              <w:left w:val="single" w:sz="4" w:space="0" w:color="auto"/>
              <w:bottom w:val="single" w:sz="4" w:space="0" w:color="auto"/>
              <w:right w:val="nil"/>
            </w:tcBorders>
            <w:shd w:val="clear" w:color="auto" w:fill="F2F2F2"/>
            <w:vAlign w:val="center"/>
            <w:hideMark/>
          </w:tcPr>
          <w:p w14:paraId="6E320B9F"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2017</w:t>
            </w:r>
          </w:p>
        </w:tc>
        <w:tc>
          <w:tcPr>
            <w:tcW w:w="600" w:type="dxa"/>
            <w:tcBorders>
              <w:top w:val="nil"/>
              <w:left w:val="single" w:sz="4" w:space="0" w:color="auto"/>
              <w:bottom w:val="single" w:sz="4" w:space="0" w:color="auto"/>
              <w:right w:val="nil"/>
            </w:tcBorders>
            <w:shd w:val="clear" w:color="auto" w:fill="F2F2F2"/>
            <w:vAlign w:val="center"/>
            <w:hideMark/>
          </w:tcPr>
          <w:p w14:paraId="10F4C614"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2018</w:t>
            </w:r>
          </w:p>
        </w:tc>
        <w:tc>
          <w:tcPr>
            <w:tcW w:w="680" w:type="dxa"/>
            <w:gridSpan w:val="2"/>
            <w:tcBorders>
              <w:top w:val="nil"/>
              <w:left w:val="single" w:sz="4" w:space="0" w:color="auto"/>
              <w:bottom w:val="single" w:sz="4" w:space="0" w:color="auto"/>
              <w:right w:val="nil"/>
            </w:tcBorders>
            <w:shd w:val="clear" w:color="auto" w:fill="F2F2F2"/>
            <w:vAlign w:val="center"/>
            <w:hideMark/>
          </w:tcPr>
          <w:p w14:paraId="195FB5B9"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2019</w:t>
            </w:r>
          </w:p>
        </w:tc>
        <w:tc>
          <w:tcPr>
            <w:tcW w:w="620" w:type="dxa"/>
            <w:tcBorders>
              <w:top w:val="nil"/>
              <w:left w:val="single" w:sz="4" w:space="0" w:color="auto"/>
              <w:bottom w:val="single" w:sz="4" w:space="0" w:color="auto"/>
              <w:right w:val="single" w:sz="8" w:space="0" w:color="auto"/>
            </w:tcBorders>
            <w:shd w:val="clear" w:color="auto" w:fill="F2F2F2"/>
            <w:vAlign w:val="center"/>
            <w:hideMark/>
          </w:tcPr>
          <w:p w14:paraId="07CB467D"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2020</w:t>
            </w:r>
          </w:p>
        </w:tc>
      </w:tr>
      <w:tr w:rsidR="00B47EC4" w14:paraId="118A5EAA" w14:textId="77777777" w:rsidTr="00B47EC4">
        <w:trPr>
          <w:trHeight w:val="499"/>
        </w:trPr>
        <w:tc>
          <w:tcPr>
            <w:tcW w:w="600" w:type="dxa"/>
            <w:shd w:val="clear" w:color="auto" w:fill="FFFFFF"/>
            <w:noWrap/>
            <w:vAlign w:val="center"/>
            <w:hideMark/>
          </w:tcPr>
          <w:p w14:paraId="0AB18817"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57BE8B22"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43EC7AB5"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1200" w:type="dxa"/>
            <w:gridSpan w:val="2"/>
            <w:vMerge w:val="restart"/>
            <w:tcBorders>
              <w:top w:val="single" w:sz="4" w:space="0" w:color="auto"/>
              <w:left w:val="single" w:sz="4" w:space="0" w:color="auto"/>
              <w:bottom w:val="nil"/>
              <w:right w:val="nil"/>
            </w:tcBorders>
            <w:shd w:val="clear" w:color="auto" w:fill="FFFFFF"/>
            <w:vAlign w:val="center"/>
            <w:hideMark/>
          </w:tcPr>
          <w:p w14:paraId="622C460C"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Národní akční plán inkluzívního vzdělávání</w:t>
            </w:r>
          </w:p>
        </w:tc>
        <w:tc>
          <w:tcPr>
            <w:tcW w:w="600" w:type="dxa"/>
            <w:tcBorders>
              <w:top w:val="nil"/>
              <w:left w:val="single" w:sz="4" w:space="0" w:color="auto"/>
              <w:bottom w:val="single" w:sz="4" w:space="0" w:color="auto"/>
              <w:right w:val="nil"/>
            </w:tcBorders>
            <w:shd w:val="clear" w:color="auto" w:fill="FFFFFF"/>
            <w:noWrap/>
            <w:vAlign w:val="center"/>
            <w:hideMark/>
          </w:tcPr>
          <w:p w14:paraId="57882176"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1900" w:type="dxa"/>
            <w:gridSpan w:val="4"/>
            <w:vMerge w:val="restart"/>
            <w:tcBorders>
              <w:top w:val="single" w:sz="4" w:space="0" w:color="auto"/>
              <w:left w:val="nil"/>
              <w:bottom w:val="nil"/>
              <w:right w:val="single" w:sz="8" w:space="0" w:color="000000"/>
            </w:tcBorders>
            <w:shd w:val="clear" w:color="auto" w:fill="FFFFFF"/>
            <w:vAlign w:val="center"/>
            <w:hideMark/>
          </w:tcPr>
          <w:p w14:paraId="1C788350"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Akční plán k výkonu rozsudku D.H.</w:t>
            </w:r>
          </w:p>
        </w:tc>
        <w:tc>
          <w:tcPr>
            <w:tcW w:w="1808" w:type="dxa"/>
            <w:gridSpan w:val="3"/>
            <w:vMerge w:val="restart"/>
            <w:tcBorders>
              <w:top w:val="single" w:sz="4" w:space="0" w:color="auto"/>
              <w:left w:val="single" w:sz="8" w:space="0" w:color="000000"/>
              <w:bottom w:val="single" w:sz="4" w:space="0" w:color="auto"/>
              <w:right w:val="single" w:sz="4" w:space="0" w:color="auto"/>
            </w:tcBorders>
            <w:shd w:val="clear" w:color="auto" w:fill="F2F2F2"/>
            <w:vAlign w:val="center"/>
            <w:hideMark/>
          </w:tcPr>
          <w:p w14:paraId="56524690"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 xml:space="preserve">Akční plán inkluzivního vzdělávání </w:t>
            </w:r>
          </w:p>
          <w:p w14:paraId="2D69EC7D"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2016-2018</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3A239A5"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Akční plán inkluzivního vzdělávání 2019 - 2020</w:t>
            </w:r>
          </w:p>
        </w:tc>
      </w:tr>
      <w:tr w:rsidR="00B47EC4" w14:paraId="6D6E430B" w14:textId="77777777" w:rsidTr="00B47EC4">
        <w:trPr>
          <w:trHeight w:val="499"/>
        </w:trPr>
        <w:tc>
          <w:tcPr>
            <w:tcW w:w="600" w:type="dxa"/>
            <w:shd w:val="clear" w:color="auto" w:fill="FFFFFF"/>
            <w:noWrap/>
            <w:vAlign w:val="center"/>
            <w:hideMark/>
          </w:tcPr>
          <w:p w14:paraId="045E4C92"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30AC21FB"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nil"/>
              <w:right w:val="single" w:sz="4" w:space="0" w:color="auto"/>
            </w:tcBorders>
            <w:shd w:val="clear" w:color="auto" w:fill="FFFFFF"/>
            <w:noWrap/>
            <w:vAlign w:val="center"/>
            <w:hideMark/>
          </w:tcPr>
          <w:p w14:paraId="56A062B7" w14:textId="77777777" w:rsidR="00B47EC4" w:rsidRDefault="00B47EC4" w:rsidP="00B47EC4">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0" w:type="auto"/>
            <w:gridSpan w:val="2"/>
            <w:vMerge/>
            <w:tcBorders>
              <w:top w:val="nil"/>
              <w:left w:val="nil"/>
              <w:bottom w:val="nil"/>
              <w:right w:val="single" w:sz="4" w:space="0" w:color="auto"/>
            </w:tcBorders>
            <w:vAlign w:val="center"/>
            <w:hideMark/>
          </w:tcPr>
          <w:p w14:paraId="61F7D9B9" w14:textId="77777777" w:rsidR="00B47EC4" w:rsidRDefault="00B47EC4" w:rsidP="00B47EC4">
            <w:pPr>
              <w:spacing w:after="0" w:line="240" w:lineRule="auto"/>
              <w:rPr>
                <w:rFonts w:eastAsia="Times New Roman"/>
                <w:color w:val="000000"/>
                <w:sz w:val="20"/>
                <w:szCs w:val="20"/>
                <w:lang w:eastAsia="cs-CZ"/>
              </w:rPr>
            </w:pPr>
          </w:p>
        </w:tc>
        <w:tc>
          <w:tcPr>
            <w:tcW w:w="600" w:type="dxa"/>
            <w:tcBorders>
              <w:top w:val="nil"/>
              <w:left w:val="nil"/>
              <w:bottom w:val="nil"/>
              <w:right w:val="single" w:sz="4" w:space="0" w:color="auto"/>
            </w:tcBorders>
            <w:shd w:val="clear" w:color="auto" w:fill="FFFFFF"/>
            <w:vAlign w:val="center"/>
            <w:hideMark/>
          </w:tcPr>
          <w:p w14:paraId="7C6886D7"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4"/>
            <w:vMerge/>
            <w:tcBorders>
              <w:top w:val="nil"/>
              <w:left w:val="nil"/>
              <w:bottom w:val="nil"/>
              <w:right w:val="single" w:sz="4" w:space="0" w:color="auto"/>
            </w:tcBorders>
            <w:vAlign w:val="center"/>
            <w:hideMark/>
          </w:tcPr>
          <w:p w14:paraId="5109D0E1" w14:textId="77777777" w:rsidR="00B47EC4" w:rsidRDefault="00B47EC4" w:rsidP="00B47EC4">
            <w:pPr>
              <w:spacing w:after="0" w:line="240" w:lineRule="auto"/>
              <w:rPr>
                <w:rFonts w:eastAsia="Times New Roman"/>
                <w:b/>
                <w:bCs/>
                <w:color w:val="000000"/>
                <w:sz w:val="20"/>
                <w:szCs w:val="20"/>
                <w:lang w:eastAsia="cs-CZ"/>
              </w:rPr>
            </w:pPr>
          </w:p>
        </w:tc>
        <w:tc>
          <w:tcPr>
            <w:tcW w:w="0" w:type="auto"/>
            <w:gridSpan w:val="3"/>
            <w:vMerge/>
            <w:tcBorders>
              <w:top w:val="nil"/>
              <w:left w:val="nil"/>
              <w:bottom w:val="nil"/>
              <w:right w:val="single" w:sz="4" w:space="0" w:color="auto"/>
            </w:tcBorders>
            <w:vAlign w:val="center"/>
            <w:hideMark/>
          </w:tcPr>
          <w:p w14:paraId="009F1B70" w14:textId="77777777" w:rsidR="00B47EC4" w:rsidRDefault="00B47EC4" w:rsidP="00B47EC4">
            <w:pPr>
              <w:spacing w:after="0" w:line="240" w:lineRule="auto"/>
              <w:rPr>
                <w:rFonts w:eastAsia="Times New Roman"/>
                <w:b/>
                <w:bCs/>
                <w:color w:val="000000"/>
                <w:sz w:val="20"/>
                <w:szCs w:val="20"/>
                <w:lang w:eastAsia="cs-CZ"/>
              </w:rPr>
            </w:pPr>
          </w:p>
        </w:tc>
        <w:tc>
          <w:tcPr>
            <w:tcW w:w="0" w:type="auto"/>
            <w:gridSpan w:val="3"/>
            <w:vMerge/>
            <w:tcBorders>
              <w:top w:val="nil"/>
              <w:left w:val="nil"/>
              <w:bottom w:val="nil"/>
              <w:right w:val="single" w:sz="4" w:space="0" w:color="auto"/>
            </w:tcBorders>
            <w:vAlign w:val="center"/>
            <w:hideMark/>
          </w:tcPr>
          <w:p w14:paraId="72EC470A" w14:textId="77777777" w:rsidR="00B47EC4" w:rsidRDefault="00B47EC4" w:rsidP="00B47EC4">
            <w:pPr>
              <w:spacing w:after="0" w:line="240" w:lineRule="auto"/>
              <w:rPr>
                <w:rFonts w:eastAsia="Times New Roman"/>
                <w:b/>
                <w:bCs/>
                <w:color w:val="000000"/>
                <w:sz w:val="20"/>
                <w:szCs w:val="20"/>
                <w:lang w:eastAsia="cs-CZ"/>
              </w:rPr>
            </w:pPr>
          </w:p>
        </w:tc>
      </w:tr>
      <w:tr w:rsidR="00B47EC4" w14:paraId="32F473A1" w14:textId="77777777" w:rsidTr="00B47EC4">
        <w:trPr>
          <w:trHeight w:val="499"/>
        </w:trPr>
        <w:tc>
          <w:tcPr>
            <w:tcW w:w="600" w:type="dxa"/>
            <w:shd w:val="clear" w:color="auto" w:fill="FFFFFF"/>
            <w:noWrap/>
            <w:vAlign w:val="center"/>
            <w:hideMark/>
          </w:tcPr>
          <w:p w14:paraId="3A0EDE54" w14:textId="77777777" w:rsidR="00B47EC4" w:rsidRDefault="00B47EC4" w:rsidP="00B47EC4">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5504" w:type="dxa"/>
            <w:gridSpan w:val="10"/>
            <w:tcBorders>
              <w:top w:val="single" w:sz="4" w:space="0" w:color="auto"/>
              <w:left w:val="single" w:sz="4" w:space="0" w:color="auto"/>
              <w:bottom w:val="single" w:sz="4" w:space="0" w:color="auto"/>
              <w:right w:val="single" w:sz="4" w:space="0" w:color="000000"/>
            </w:tcBorders>
            <w:shd w:val="clear" w:color="auto" w:fill="FFFFFF"/>
            <w:vAlign w:val="center"/>
            <w:hideMark/>
          </w:tcPr>
          <w:p w14:paraId="6774148E" w14:textId="77777777" w:rsidR="00B47EC4" w:rsidRDefault="00B47EC4" w:rsidP="00B47EC4">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Akční plán podpory odborného vzdělávání</w:t>
            </w:r>
          </w:p>
        </w:tc>
        <w:tc>
          <w:tcPr>
            <w:tcW w:w="604" w:type="dxa"/>
            <w:shd w:val="clear" w:color="auto" w:fill="FFFFFF"/>
            <w:vAlign w:val="center"/>
            <w:hideMark/>
          </w:tcPr>
          <w:p w14:paraId="6B4575D5" w14:textId="77777777" w:rsidR="00B47EC4" w:rsidRDefault="00B47EC4" w:rsidP="00B47EC4">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noWrap/>
            <w:vAlign w:val="center"/>
            <w:hideMark/>
          </w:tcPr>
          <w:p w14:paraId="62C65BF2" w14:textId="77777777" w:rsidR="00B47EC4" w:rsidRDefault="00B47EC4" w:rsidP="00B47EC4">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c>
          <w:tcPr>
            <w:tcW w:w="340" w:type="dxa"/>
            <w:shd w:val="clear" w:color="auto" w:fill="FFFFFF"/>
            <w:noWrap/>
            <w:vAlign w:val="center"/>
            <w:hideMark/>
          </w:tcPr>
          <w:p w14:paraId="6EC23E95" w14:textId="77777777" w:rsidR="00B47EC4" w:rsidRDefault="00B47EC4" w:rsidP="00B47EC4">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c>
          <w:tcPr>
            <w:tcW w:w="340" w:type="dxa"/>
            <w:shd w:val="clear" w:color="auto" w:fill="FFFFFF"/>
            <w:noWrap/>
            <w:vAlign w:val="center"/>
            <w:hideMark/>
          </w:tcPr>
          <w:p w14:paraId="2CE7DB02" w14:textId="77777777" w:rsidR="00B47EC4" w:rsidRDefault="00B47EC4" w:rsidP="00B47EC4">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c>
          <w:tcPr>
            <w:tcW w:w="620" w:type="dxa"/>
            <w:shd w:val="clear" w:color="auto" w:fill="FFFFFF"/>
            <w:noWrap/>
            <w:vAlign w:val="center"/>
            <w:hideMark/>
          </w:tcPr>
          <w:p w14:paraId="55C99F63" w14:textId="77777777" w:rsidR="00B47EC4" w:rsidRDefault="00B47EC4" w:rsidP="00B47EC4">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r>
    </w:tbl>
    <w:p w14:paraId="6704B915" w14:textId="77777777" w:rsidR="00B47EC4" w:rsidRDefault="00B47EC4" w:rsidP="00B47EC4">
      <w:pPr>
        <w:spacing w:after="100" w:afterAutospacing="1" w:line="240" w:lineRule="auto"/>
        <w:sectPr w:rsidR="00B47EC4" w:rsidSect="00B47EC4">
          <w:pgSz w:w="11906" w:h="16838"/>
          <w:pgMar w:top="1417" w:right="1417" w:bottom="1417" w:left="1417" w:header="708" w:footer="708" w:gutter="0"/>
          <w:cols w:space="708"/>
        </w:sectPr>
      </w:pPr>
    </w:p>
    <w:p w14:paraId="3B3D536A" w14:textId="77777777" w:rsidR="00B47EC4" w:rsidRPr="00A4202D" w:rsidRDefault="00B47EC4" w:rsidP="00B47EC4">
      <w:pPr>
        <w:spacing w:after="100" w:afterAutospacing="1" w:line="240" w:lineRule="auto"/>
        <w:rPr>
          <w:b/>
          <w:smallCaps/>
          <w:color w:val="548DD4" w:themeColor="text2" w:themeTint="99"/>
        </w:rPr>
      </w:pPr>
      <w:r w:rsidRPr="00A4202D">
        <w:rPr>
          <w:b/>
          <w:smallCaps/>
          <w:color w:val="548DD4" w:themeColor="text2" w:themeTint="99"/>
        </w:rPr>
        <w:lastRenderedPageBreak/>
        <w:t>Akční plán pro obecnou předběžnou podmínku 6 v gesci MŽP</w:t>
      </w:r>
    </w:p>
    <w:p w14:paraId="3AB5DBDB" w14:textId="77777777" w:rsidR="00B47EC4" w:rsidRPr="00A4202D" w:rsidRDefault="00B47EC4" w:rsidP="00B47EC4">
      <w:pPr>
        <w:spacing w:after="100" w:afterAutospacing="1" w:line="240" w:lineRule="auto"/>
        <w:rPr>
          <w:b/>
          <w:i/>
          <w:szCs w:val="24"/>
        </w:rPr>
      </w:pPr>
      <w:r w:rsidRPr="00A4202D">
        <w:rPr>
          <w:b/>
          <w:i/>
          <w:szCs w:val="24"/>
        </w:rPr>
        <w:t>Existence funkčního uspořádání, které zajišťuje účinné uplatňování právních předpisů EU souvisejících s EIA a SEA</w:t>
      </w:r>
    </w:p>
    <w:p w14:paraId="6DC02BEF" w14:textId="77777777" w:rsidR="00B47EC4" w:rsidRPr="00A4202D" w:rsidRDefault="00B47EC4" w:rsidP="00B47EC4">
      <w:pPr>
        <w:pStyle w:val="Styl2"/>
        <w:rPr>
          <w:rFonts w:ascii="Times New Roman" w:hAnsi="Times New Roman"/>
          <w:iCs/>
          <w:sz w:val="24"/>
          <w:szCs w:val="24"/>
        </w:rPr>
      </w:pPr>
      <w:r w:rsidRPr="00A4202D">
        <w:rPr>
          <w:rFonts w:ascii="Times New Roman" w:hAnsi="Times New Roman"/>
          <w:iCs/>
          <w:sz w:val="24"/>
          <w:szCs w:val="24"/>
        </w:rPr>
        <w:t xml:space="preserve">Navrhovaný Akční plán je zaměřen na jednu z obecných předběžných podmínek uvedených v příloze </w:t>
      </w:r>
      <w:r w:rsidRPr="00A4202D">
        <w:rPr>
          <w:rFonts w:ascii="Times New Roman" w:hAnsi="Times New Roman"/>
          <w:color w:val="000000"/>
          <w:sz w:val="24"/>
          <w:szCs w:val="24"/>
        </w:rPr>
        <w:t>Nařízení Evropského parlamentu a Rady (EU) č. 1303/2013</w:t>
      </w:r>
      <w:r w:rsidRPr="00A4202D">
        <w:rPr>
          <w:rFonts w:ascii="Times New Roman" w:hAnsi="Times New Roman"/>
          <w:iCs/>
          <w:sz w:val="24"/>
          <w:szCs w:val="24"/>
        </w:rPr>
        <w:t>, jejíž plnění je v gesci Ministerstva životního prostředí. Touto předběžnou podmínkou je „Existence funkčního uspořádání, které zajišťuje účinné uplatňování právních předpisů EU souvisejících s EIA a SEA“.</w:t>
      </w:r>
    </w:p>
    <w:p w14:paraId="006265B1" w14:textId="77777777" w:rsidR="00B47EC4" w:rsidRPr="00A4202D" w:rsidRDefault="00B47EC4" w:rsidP="00B47EC4">
      <w:pPr>
        <w:spacing w:after="100" w:afterAutospacing="1" w:line="240" w:lineRule="auto"/>
        <w:rPr>
          <w:b/>
          <w:szCs w:val="24"/>
          <w:u w:val="single"/>
        </w:rPr>
      </w:pPr>
      <w:r w:rsidRPr="00A4202D">
        <w:rPr>
          <w:b/>
          <w:szCs w:val="24"/>
          <w:u w:val="single"/>
        </w:rPr>
        <w:t>Metodické dokumenty Komise - guidances</w:t>
      </w:r>
    </w:p>
    <w:p w14:paraId="59E3E023" w14:textId="77777777" w:rsidR="00B47EC4" w:rsidRPr="00A4202D" w:rsidRDefault="00B47EC4" w:rsidP="00B47EC4">
      <w:pPr>
        <w:pStyle w:val="Styl2"/>
        <w:rPr>
          <w:rFonts w:ascii="Times New Roman" w:hAnsi="Times New Roman"/>
          <w:sz w:val="24"/>
          <w:szCs w:val="24"/>
        </w:rPr>
      </w:pPr>
      <w:r w:rsidRPr="00A4202D">
        <w:rPr>
          <w:rFonts w:ascii="Times New Roman" w:hAnsi="Times New Roman"/>
          <w:sz w:val="24"/>
          <w:szCs w:val="24"/>
        </w:rPr>
        <w:t xml:space="preserve">Metodickým dokumentem Komise pro předběžné podmínky k ESI fondům je </w:t>
      </w:r>
      <w:r w:rsidRPr="00A4202D">
        <w:rPr>
          <w:rFonts w:ascii="Times New Roman" w:hAnsi="Times New Roman"/>
          <w:b/>
          <w:sz w:val="24"/>
          <w:szCs w:val="24"/>
        </w:rPr>
        <w:t>„Draft Guidance on ex ante Conditionalities“</w:t>
      </w:r>
      <w:r w:rsidRPr="00A4202D">
        <w:rPr>
          <w:rFonts w:ascii="Times New Roman" w:hAnsi="Times New Roman"/>
          <w:sz w:val="24"/>
          <w:szCs w:val="24"/>
        </w:rPr>
        <w:t xml:space="preserve"> (part I. a part II včetně tzv. „hodnotících tabulek). Guidance představuje další prostředek k upřesnění výkladu a způsobu plnění předběžných podmínek. V materiálu je blíže specifikována problematika hodnocení předběžných podmínek členským státem, a to jak z pohledu aplikovatelnosti předběžných podmínek na dané priority programů, tak i z hlediska relevantního posouzení jejich plnění. Dále pak materiál blíže specifikuje posuzování předběžných podmínek ze strany Evropské komise, včetně úpravy procedurálního postupu vedoucího k nespuštění případně pozastavení plateb ze st</w:t>
      </w:r>
      <w:r>
        <w:rPr>
          <w:rFonts w:ascii="Times New Roman" w:hAnsi="Times New Roman"/>
          <w:sz w:val="24"/>
          <w:szCs w:val="24"/>
        </w:rPr>
        <w:t>rany Evropské komise.</w:t>
      </w:r>
    </w:p>
    <w:p w14:paraId="34614225" w14:textId="2AECF6DE" w:rsidR="00C10437" w:rsidRDefault="00C10437" w:rsidP="00C10437">
      <w:pPr>
        <w:rPr>
          <w:b/>
          <w:szCs w:val="24"/>
          <w:u w:val="single"/>
        </w:rPr>
      </w:pPr>
    </w:p>
    <w:p w14:paraId="12335432" w14:textId="77777777" w:rsidR="00C10437" w:rsidRDefault="00C10437" w:rsidP="00C10437">
      <w:pPr>
        <w:sectPr w:rsidR="00C10437" w:rsidSect="00B47EC4">
          <w:pgSz w:w="11906" w:h="16838"/>
          <w:pgMar w:top="1417" w:right="1417" w:bottom="1417" w:left="1417" w:header="708" w:footer="708" w:gutter="0"/>
          <w:cols w:space="708"/>
          <w:docGrid w:linePitch="360"/>
        </w:sectPr>
      </w:pPr>
    </w:p>
    <w:p w14:paraId="068A3998" w14:textId="1799FEE1" w:rsidR="000908A7" w:rsidRPr="00323F0C" w:rsidRDefault="000908A7" w:rsidP="004B11AA">
      <w:pPr>
        <w:spacing w:after="120"/>
        <w:ind w:left="357"/>
        <w:rPr>
          <w:b/>
          <w:i/>
          <w:u w:val="single"/>
        </w:rPr>
      </w:pPr>
      <w:r w:rsidRPr="00323F0C">
        <w:rPr>
          <w:rFonts w:eastAsia="Times New Roman"/>
          <w:b/>
          <w:bCs/>
          <w:color w:val="4F81BD"/>
          <w:sz w:val="20"/>
          <w:szCs w:val="24"/>
          <w:lang w:eastAsia="cs-CZ"/>
        </w:rPr>
        <w:lastRenderedPageBreak/>
        <w:t xml:space="preserve">Tabulka </w:t>
      </w:r>
      <w:r>
        <w:rPr>
          <w:rFonts w:eastAsia="Times New Roman"/>
          <w:b/>
          <w:bCs/>
          <w:color w:val="4F81BD"/>
          <w:sz w:val="20"/>
          <w:szCs w:val="24"/>
          <w:lang w:eastAsia="cs-CZ"/>
        </w:rPr>
        <w:t>č. 56</w:t>
      </w:r>
      <w:r w:rsidRPr="00323F0C">
        <w:rPr>
          <w:rFonts w:eastAsia="Times New Roman"/>
          <w:b/>
          <w:bCs/>
          <w:color w:val="4F81BD"/>
          <w:sz w:val="20"/>
          <w:szCs w:val="24"/>
          <w:lang w:eastAsia="cs-CZ"/>
        </w:rPr>
        <w:t xml:space="preserve">: </w:t>
      </w:r>
      <w:r w:rsidR="004B11AA" w:rsidRPr="00323F0C">
        <w:rPr>
          <w:rFonts w:eastAsia="Times New Roman"/>
          <w:b/>
          <w:bCs/>
          <w:color w:val="4F81BD"/>
          <w:sz w:val="20"/>
          <w:szCs w:val="24"/>
          <w:lang w:eastAsia="cs-CZ"/>
        </w:rPr>
        <w:t xml:space="preserve">Rozšířené šablony </w:t>
      </w:r>
      <w:r w:rsidR="004B11AA">
        <w:rPr>
          <w:rFonts w:eastAsia="Times New Roman"/>
          <w:b/>
          <w:bCs/>
          <w:color w:val="4F81BD"/>
          <w:sz w:val="20"/>
          <w:szCs w:val="24"/>
          <w:lang w:eastAsia="cs-CZ"/>
        </w:rPr>
        <w:t xml:space="preserve">platné </w:t>
      </w:r>
      <w:r w:rsidR="004B11AA" w:rsidRPr="00323F0C">
        <w:rPr>
          <w:rFonts w:eastAsia="Times New Roman"/>
          <w:b/>
          <w:bCs/>
          <w:color w:val="4F81BD"/>
          <w:sz w:val="20"/>
          <w:szCs w:val="24"/>
          <w:lang w:eastAsia="cs-CZ"/>
        </w:rPr>
        <w:t xml:space="preserve">předběžné podmínky </w:t>
      </w:r>
      <w:r>
        <w:rPr>
          <w:rFonts w:eastAsia="Times New Roman"/>
          <w:b/>
          <w:bCs/>
          <w:color w:val="4F81BD"/>
          <w:sz w:val="20"/>
          <w:szCs w:val="24"/>
          <w:lang w:eastAsia="cs-CZ"/>
        </w:rPr>
        <w:t>6</w:t>
      </w:r>
    </w:p>
    <w:tbl>
      <w:tblPr>
        <w:tblW w:w="1414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A0" w:firstRow="1" w:lastRow="0" w:firstColumn="1" w:lastColumn="0" w:noHBand="0" w:noVBand="0"/>
      </w:tblPr>
      <w:tblGrid>
        <w:gridCol w:w="1727"/>
        <w:gridCol w:w="1079"/>
        <w:gridCol w:w="1128"/>
        <w:gridCol w:w="1643"/>
        <w:gridCol w:w="1050"/>
        <w:gridCol w:w="2126"/>
        <w:gridCol w:w="5392"/>
      </w:tblGrid>
      <w:tr w:rsidR="00B47EC4" w:rsidRPr="00D3372D" w14:paraId="3AAA474E" w14:textId="77777777" w:rsidTr="00D3372D">
        <w:trPr>
          <w:trHeight w:val="431"/>
        </w:trPr>
        <w:tc>
          <w:tcPr>
            <w:tcW w:w="1727"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608B7D73" w14:textId="5959A93E" w:rsidR="00B47EC4" w:rsidRPr="00D3372D" w:rsidRDefault="00B47EC4" w:rsidP="00D3372D">
            <w:pPr>
              <w:pStyle w:val="Default"/>
              <w:spacing w:line="276" w:lineRule="auto"/>
              <w:rPr>
                <w:sz w:val="18"/>
                <w:szCs w:val="18"/>
                <w:lang w:eastAsia="cs-CZ"/>
              </w:rPr>
            </w:pPr>
            <w:r w:rsidRPr="00D3372D">
              <w:rPr>
                <w:b/>
                <w:bCs/>
                <w:sz w:val="18"/>
                <w:szCs w:val="18"/>
                <w:lang w:eastAsia="cs-CZ"/>
              </w:rPr>
              <w:t>Použitelná předběžná podmínka na národní úrovni</w:t>
            </w:r>
          </w:p>
        </w:tc>
        <w:tc>
          <w:tcPr>
            <w:tcW w:w="1079"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62589697" w14:textId="77777777" w:rsidR="00B47EC4" w:rsidRPr="00D3372D" w:rsidRDefault="00B47EC4" w:rsidP="00D3372D">
            <w:pPr>
              <w:pStyle w:val="Default"/>
              <w:spacing w:line="276" w:lineRule="auto"/>
              <w:rPr>
                <w:color w:val="FF0000"/>
                <w:sz w:val="18"/>
                <w:szCs w:val="18"/>
                <w:highlight w:val="yellow"/>
                <w:lang w:eastAsia="cs-CZ"/>
              </w:rPr>
            </w:pPr>
            <w:r w:rsidRPr="00D3372D">
              <w:rPr>
                <w:b/>
                <w:bCs/>
                <w:color w:val="auto"/>
                <w:sz w:val="18"/>
                <w:szCs w:val="18"/>
                <w:lang w:eastAsia="cs-CZ"/>
              </w:rPr>
              <w:t>Prioritní osa nebo osy, ke kterým se podmínka vztahuje</w:t>
            </w:r>
          </w:p>
        </w:tc>
        <w:tc>
          <w:tcPr>
            <w:tcW w:w="1128"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7B961BAF" w14:textId="77777777" w:rsidR="00B47EC4" w:rsidRPr="00D3372D" w:rsidRDefault="00B47EC4" w:rsidP="00D3372D">
            <w:pPr>
              <w:pStyle w:val="Default"/>
              <w:spacing w:line="276" w:lineRule="auto"/>
              <w:rPr>
                <w:sz w:val="18"/>
                <w:szCs w:val="18"/>
                <w:lang w:eastAsia="cs-CZ"/>
              </w:rPr>
            </w:pPr>
            <w:r w:rsidRPr="00D3372D">
              <w:rPr>
                <w:b/>
                <w:bCs/>
                <w:sz w:val="18"/>
                <w:szCs w:val="18"/>
                <w:lang w:eastAsia="cs-CZ"/>
              </w:rPr>
              <w:t>Splnění předběžné podmínky (ano/ne)</w:t>
            </w:r>
          </w:p>
        </w:tc>
        <w:tc>
          <w:tcPr>
            <w:tcW w:w="1643"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48B0F9F1" w14:textId="77777777" w:rsidR="00B47EC4" w:rsidRPr="00D3372D" w:rsidRDefault="00B47EC4" w:rsidP="00D3372D">
            <w:pPr>
              <w:pStyle w:val="Default"/>
              <w:spacing w:line="276" w:lineRule="auto"/>
              <w:rPr>
                <w:sz w:val="18"/>
                <w:szCs w:val="18"/>
                <w:lang w:eastAsia="cs-CZ"/>
              </w:rPr>
            </w:pPr>
            <w:r w:rsidRPr="00D3372D">
              <w:rPr>
                <w:b/>
                <w:bCs/>
                <w:sz w:val="18"/>
                <w:szCs w:val="18"/>
                <w:lang w:eastAsia="cs-CZ"/>
              </w:rPr>
              <w:t>Kritéria splnění</w:t>
            </w:r>
          </w:p>
        </w:tc>
        <w:tc>
          <w:tcPr>
            <w:tcW w:w="1050"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487165A5" w14:textId="77777777" w:rsidR="00B47EC4" w:rsidRPr="00D3372D" w:rsidRDefault="00B47EC4" w:rsidP="00D3372D">
            <w:pPr>
              <w:pStyle w:val="DAVA"/>
              <w:spacing w:before="0" w:line="276" w:lineRule="auto"/>
              <w:jc w:val="left"/>
              <w:rPr>
                <w:rFonts w:ascii="Times New Roman" w:hAnsi="Times New Roman" w:cs="Times New Roman"/>
                <w:sz w:val="18"/>
                <w:szCs w:val="18"/>
              </w:rPr>
            </w:pPr>
            <w:r w:rsidRPr="00D3372D">
              <w:rPr>
                <w:rFonts w:ascii="Times New Roman" w:hAnsi="Times New Roman" w:cs="Times New Roman"/>
                <w:b/>
                <w:bCs/>
                <w:sz w:val="18"/>
                <w:szCs w:val="18"/>
              </w:rPr>
              <w:t>Splnění kritéria (ano / ne)</w:t>
            </w:r>
          </w:p>
        </w:tc>
        <w:tc>
          <w:tcPr>
            <w:tcW w:w="2126"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415555A4" w14:textId="77777777" w:rsidR="00B47EC4" w:rsidRPr="00D3372D" w:rsidRDefault="00B47EC4" w:rsidP="00D3372D">
            <w:pPr>
              <w:pStyle w:val="Default"/>
              <w:spacing w:line="276" w:lineRule="auto"/>
              <w:rPr>
                <w:sz w:val="18"/>
                <w:szCs w:val="18"/>
                <w:lang w:eastAsia="cs-CZ"/>
              </w:rPr>
            </w:pPr>
            <w:r w:rsidRPr="00D3372D">
              <w:rPr>
                <w:b/>
                <w:bCs/>
                <w:sz w:val="18"/>
                <w:szCs w:val="18"/>
                <w:lang w:eastAsia="cs-CZ"/>
              </w:rPr>
              <w:t xml:space="preserve">Odkazy (u splněných kritérií) </w:t>
            </w:r>
            <w:r w:rsidRPr="00D3372D">
              <w:rPr>
                <w:rStyle w:val="Znakapoznpodarou"/>
                <w:sz w:val="18"/>
                <w:szCs w:val="18"/>
                <w:lang w:eastAsia="cs-CZ"/>
              </w:rPr>
              <w:footnoteReference w:id="90"/>
            </w:r>
          </w:p>
        </w:tc>
        <w:tc>
          <w:tcPr>
            <w:tcW w:w="5392"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01C3413C" w14:textId="77777777" w:rsidR="00B47EC4" w:rsidRPr="00D3372D" w:rsidRDefault="00B47EC4" w:rsidP="00D3372D">
            <w:pPr>
              <w:pStyle w:val="Default"/>
              <w:spacing w:line="276" w:lineRule="auto"/>
              <w:rPr>
                <w:sz w:val="18"/>
                <w:szCs w:val="18"/>
                <w:lang w:eastAsia="cs-CZ"/>
              </w:rPr>
            </w:pPr>
            <w:r w:rsidRPr="00D3372D">
              <w:rPr>
                <w:b/>
                <w:bCs/>
                <w:sz w:val="18"/>
                <w:szCs w:val="18"/>
                <w:lang w:eastAsia="cs-CZ"/>
              </w:rPr>
              <w:t>Vysvětlení (tam, kde je to vhodné)</w:t>
            </w:r>
          </w:p>
        </w:tc>
      </w:tr>
      <w:tr w:rsidR="00B47EC4" w:rsidRPr="00D3372D" w14:paraId="1635340A" w14:textId="77777777" w:rsidTr="00D3372D">
        <w:trPr>
          <w:trHeight w:val="2470"/>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17E5122"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5FB4F01" w14:textId="77777777" w:rsidR="00B47EC4" w:rsidRPr="00D3372D" w:rsidRDefault="00B47EC4" w:rsidP="00D3372D">
            <w:pPr>
              <w:rPr>
                <w:sz w:val="18"/>
                <w:szCs w:val="18"/>
              </w:rPr>
            </w:pPr>
            <w:r w:rsidRPr="00D3372D">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2512C869"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Ano</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C9F1EF6"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 xml:space="preserve">Opatření pro účinné uplatňování směrnice Evropského parlamentu a Rady 2011/92/EU (EIA) a </w:t>
            </w:r>
            <w:r w:rsidRPr="00D3372D">
              <w:rPr>
                <w:rFonts w:ascii="Times New Roman" w:hAnsi="Times New Roman" w:cs="Times New Roman"/>
                <w:b/>
                <w:sz w:val="18"/>
                <w:szCs w:val="18"/>
              </w:rPr>
              <w:t>směrnice Evropského parlamentu a Rady 2001/42/EC (SEA)</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F73B3C2"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Ano</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74C404FF" w14:textId="77777777" w:rsidR="00B47EC4" w:rsidRPr="00D3372D" w:rsidRDefault="00B47EC4" w:rsidP="00D3372D">
            <w:pPr>
              <w:pStyle w:val="DAVA"/>
              <w:spacing w:before="0" w:after="200" w:line="276" w:lineRule="auto"/>
              <w:jc w:val="left"/>
              <w:rPr>
                <w:rFonts w:ascii="Times New Roman" w:hAnsi="Times New Roman" w:cs="Times New Roman"/>
                <w:sz w:val="18"/>
                <w:szCs w:val="18"/>
                <w:lang w:eastAsia="cs-CZ"/>
              </w:rPr>
            </w:pPr>
            <w:r w:rsidRPr="00D3372D">
              <w:rPr>
                <w:rFonts w:ascii="Times New Roman" w:hAnsi="Times New Roman" w:cs="Times New Roman"/>
                <w:sz w:val="18"/>
                <w:szCs w:val="18"/>
              </w:rPr>
              <w:t>Příslušná ustanovení zákona č. 100/2001 Sb., o posuzování vlivů na životní prostředí, týkající se posuzování vlivů koncepcí na životní prostředí.</w:t>
            </w:r>
          </w:p>
          <w:p w14:paraId="1F009D94" w14:textId="52BF63F9"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 xml:space="preserve">http://portal.cenia.cz/eiasea/static/sea_legislativa </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75AA02AA"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Všechny požadavky směrnice SEA jsou v českém právním řádu plněny.</w:t>
            </w:r>
          </w:p>
        </w:tc>
      </w:tr>
      <w:tr w:rsidR="00B47EC4" w:rsidRPr="00D3372D" w14:paraId="540B75BD" w14:textId="77777777" w:rsidTr="00D3372D">
        <w:trPr>
          <w:trHeight w:val="553"/>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21A15EA"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0DC760EB" w14:textId="77777777" w:rsidR="00B47EC4" w:rsidRPr="00D3372D" w:rsidRDefault="00B47EC4" w:rsidP="00D3372D">
            <w:pPr>
              <w:rPr>
                <w:sz w:val="18"/>
                <w:szCs w:val="18"/>
              </w:rPr>
            </w:pPr>
            <w:r w:rsidRPr="00D3372D">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4DDBF9C"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Částečně</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A0C8BE7"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 xml:space="preserve">Opatření pro účinné uplatňování </w:t>
            </w:r>
            <w:r w:rsidRPr="00D3372D">
              <w:rPr>
                <w:rFonts w:ascii="Times New Roman" w:hAnsi="Times New Roman" w:cs="Times New Roman"/>
                <w:b/>
                <w:sz w:val="18"/>
                <w:szCs w:val="18"/>
              </w:rPr>
              <w:t>směrnice Evropského parlamentu a Rady 2011/92/EU (EIA)</w:t>
            </w:r>
            <w:r w:rsidRPr="00D3372D">
              <w:rPr>
                <w:rFonts w:ascii="Times New Roman" w:hAnsi="Times New Roman" w:cs="Times New Roman"/>
                <w:sz w:val="18"/>
                <w:szCs w:val="18"/>
              </w:rPr>
              <w:t xml:space="preserve"> a směrnice Evropského parlamentu a Rady 2001/42/EC (SEA)</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0E5FFAA8"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Částečně</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131FBB6D" w14:textId="77777777" w:rsidR="00B47EC4" w:rsidRPr="00D3372D" w:rsidRDefault="00B47EC4" w:rsidP="00D3372D">
            <w:pPr>
              <w:pStyle w:val="DAVA"/>
              <w:spacing w:before="0" w:after="200" w:line="276" w:lineRule="auto"/>
              <w:jc w:val="left"/>
              <w:rPr>
                <w:rFonts w:ascii="Times New Roman" w:hAnsi="Times New Roman" w:cs="Times New Roman"/>
                <w:sz w:val="18"/>
                <w:szCs w:val="18"/>
                <w:lang w:eastAsia="cs-CZ"/>
              </w:rPr>
            </w:pPr>
            <w:r w:rsidRPr="00D3372D">
              <w:rPr>
                <w:rFonts w:ascii="Times New Roman" w:hAnsi="Times New Roman" w:cs="Times New Roman"/>
                <w:sz w:val="18"/>
                <w:szCs w:val="18"/>
              </w:rPr>
              <w:t>§19 zákona č. 100/2001 Sb., o posuzování vlivů na životní prostředí</w:t>
            </w:r>
          </w:p>
          <w:p w14:paraId="43660782" w14:textId="0F67D81B"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http://portal.cenia.cz/eiasea/static/eia_legislativa</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C3AE7EF" w14:textId="77777777" w:rsidR="00B47EC4" w:rsidRPr="00D3372D" w:rsidRDefault="00B47EC4" w:rsidP="00D3372D">
            <w:pPr>
              <w:rPr>
                <w:sz w:val="18"/>
                <w:szCs w:val="18"/>
              </w:rPr>
            </w:pPr>
            <w:r w:rsidRPr="00D3372D">
              <w:rPr>
                <w:color w:val="000000"/>
                <w:sz w:val="18"/>
                <w:szCs w:val="18"/>
              </w:rPr>
              <w:t xml:space="preserve">V rámci infringementového řízení ke směrnici EIA bylo s Evropskou komisí dohodnuto řešení spočívající v úpravě české legislativy, kterou budou v termínu do konce roku 2014 vyřešeny všechny výtky Evropské komise. Za účelem vypracování návrhu novelizace byla zřízena pracovní skupina, jež je v úzkém kontaktu s Evropskou komisí. Paragrafované znění novely zákona EIA, stavebního zákona a souvisejících právních předpisů bylo v březnu 2014 předloženo do mezirezortního připomínkového řízení, které bylo ukončeno na konci dubna 2014. Novela byla následně upravena na základě připomínek Evropské komise a dne 10. 6. 2014 odsouhlasena Evropskou komisí. Nyní bude pokračováno v souladu se stanoveným harmonogramem tak, aby byla novela účinná od 1. 1. 2015. Součástí novelizace je i oblast účasti veřejnosti a jejího přístupu k soudní </w:t>
            </w:r>
            <w:r w:rsidRPr="00D3372D">
              <w:rPr>
                <w:color w:val="000000"/>
                <w:sz w:val="18"/>
                <w:szCs w:val="18"/>
              </w:rPr>
              <w:lastRenderedPageBreak/>
              <w:t>ochraně.</w:t>
            </w:r>
          </w:p>
          <w:p w14:paraId="3AE09045"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Pokud jde o kontrolu kvality procesu EIA, MŽP již v současné době aplikuje systém autorizovaných osob zpracovávajících dokumentace EIA a oponentní posudky EIA, které jsou dalším nástrojem pro kontrolu kvality informací obsažených v dokumentaci EIA. Systém autorizovaných osob v ČR jde nad rámec směrnice EIA, neboť podmínkou pro vykonávání činností osoby autorizované ke zpracování dokumentace nebo posudku v procesu EIA je vykonání odborné zkoušky způsobilosti. Vysoké nároky na odbornost autorizovaných osob zajišťují kvalitu procesu EIA.</w:t>
            </w:r>
          </w:p>
        </w:tc>
      </w:tr>
      <w:tr w:rsidR="00B47EC4" w:rsidRPr="00D3372D" w14:paraId="77193CCE" w14:textId="77777777" w:rsidTr="00D3372D">
        <w:trPr>
          <w:trHeight w:val="565"/>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6B0C939" w14:textId="77777777"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sz w:val="18"/>
                <w:szCs w:val="18"/>
              </w:rPr>
              <w:lastRenderedPageBreak/>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7246952" w14:textId="77777777" w:rsidR="00B47EC4" w:rsidRPr="00D3372D" w:rsidRDefault="00B47EC4" w:rsidP="00D3372D">
            <w:pPr>
              <w:rPr>
                <w:sz w:val="18"/>
                <w:szCs w:val="18"/>
              </w:rPr>
            </w:pPr>
            <w:r w:rsidRPr="00D3372D">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2AE951EC" w14:textId="77777777"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sz w:val="18"/>
                <w:szCs w:val="18"/>
              </w:rPr>
              <w:t>Ano</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3F88A1F" w14:textId="77777777"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sz w:val="18"/>
                <w:szCs w:val="18"/>
              </w:rPr>
              <w:t>Opatření pro odbornou přípravu a šíření informací pro zaměstnance podílející se na provádění směrnic týkajících se EIA a SEA</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00D7BABB" w14:textId="77777777"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sz w:val="18"/>
                <w:szCs w:val="18"/>
              </w:rPr>
              <w:t>Ano</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6F2347E3" w14:textId="77777777" w:rsidR="00B47EC4" w:rsidRPr="00D3372D" w:rsidRDefault="00B47EC4" w:rsidP="00D3372D">
            <w:pPr>
              <w:pStyle w:val="Textbubliny"/>
              <w:spacing w:after="200" w:line="276" w:lineRule="auto"/>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§21 a 22 zákona č. 100/2001 Sb., o posuzování vlivů na životní prostředí</w:t>
            </w:r>
          </w:p>
          <w:p w14:paraId="3789B2E6" w14:textId="77777777" w:rsidR="00B47EC4" w:rsidRPr="00D3372D" w:rsidRDefault="00B47EC4" w:rsidP="00D3372D">
            <w:pPr>
              <w:pStyle w:val="Textbubliny"/>
              <w:spacing w:after="200" w:line="276" w:lineRule="auto"/>
              <w:rPr>
                <w:rFonts w:ascii="Times New Roman" w:hAnsi="Times New Roman" w:cs="Times New Roman"/>
                <w:color w:val="0000FF"/>
                <w:sz w:val="18"/>
                <w:szCs w:val="18"/>
                <w:u w:val="single"/>
              </w:rPr>
            </w:pPr>
          </w:p>
          <w:p w14:paraId="38A0E1EB" w14:textId="77777777" w:rsidR="00B47EC4" w:rsidRPr="00D3372D" w:rsidRDefault="00B47EC4" w:rsidP="00D3372D">
            <w:pPr>
              <w:pStyle w:val="Textbubliny"/>
              <w:spacing w:after="200" w:line="276" w:lineRule="auto"/>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§21 zákona č. 312/2002 Sb., o úřednících územních samosprávných celků</w:t>
            </w:r>
          </w:p>
          <w:p w14:paraId="0F07CF56" w14:textId="77777777" w:rsidR="00B47EC4" w:rsidRPr="00D3372D" w:rsidRDefault="00B47EC4" w:rsidP="00D3372D">
            <w:pPr>
              <w:pStyle w:val="Textbubliny"/>
              <w:spacing w:after="200" w:line="276" w:lineRule="auto"/>
              <w:rPr>
                <w:rFonts w:ascii="Times New Roman" w:hAnsi="Times New Roman" w:cs="Times New Roman"/>
                <w:bCs/>
                <w:color w:val="000000"/>
                <w:sz w:val="18"/>
                <w:szCs w:val="18"/>
              </w:rPr>
            </w:pPr>
          </w:p>
          <w:p w14:paraId="39A9DD5A" w14:textId="77777777" w:rsidR="00B47EC4" w:rsidRPr="00D3372D" w:rsidRDefault="00B47EC4" w:rsidP="00D3372D">
            <w:pPr>
              <w:pStyle w:val="Textbubliny"/>
              <w:spacing w:after="200" w:line="276" w:lineRule="auto"/>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Usnesení Vlády ČR ze dne 30. listopadu 2005 č. 1542</w:t>
            </w:r>
          </w:p>
          <w:p w14:paraId="449D87A2" w14:textId="77777777" w:rsidR="00B47EC4" w:rsidRPr="00D3372D" w:rsidRDefault="00B47EC4" w:rsidP="00D3372D">
            <w:pPr>
              <w:pStyle w:val="Textbubliny"/>
              <w:spacing w:after="200" w:line="276" w:lineRule="auto"/>
              <w:rPr>
                <w:rFonts w:ascii="Times New Roman" w:hAnsi="Times New Roman" w:cs="Times New Roman"/>
                <w:color w:val="0000FF"/>
                <w:sz w:val="18"/>
                <w:szCs w:val="18"/>
                <w:u w:val="single"/>
              </w:rPr>
            </w:pPr>
          </w:p>
          <w:p w14:paraId="6A6925B2" w14:textId="37ABD593" w:rsidR="00B47EC4" w:rsidRPr="00D3372D" w:rsidRDefault="00B47EC4" w:rsidP="00D3372D">
            <w:pPr>
              <w:pStyle w:val="Textbubliny"/>
              <w:spacing w:after="200" w:line="276" w:lineRule="auto"/>
              <w:rPr>
                <w:rFonts w:ascii="Times New Roman" w:hAnsi="Times New Roman" w:cs="Times New Roman"/>
                <w:color w:val="0000FF"/>
                <w:sz w:val="18"/>
                <w:szCs w:val="18"/>
                <w:u w:val="single"/>
              </w:rPr>
            </w:pPr>
            <w:r w:rsidRPr="00D3372D">
              <w:rPr>
                <w:rFonts w:ascii="Times New Roman" w:hAnsi="Times New Roman" w:cs="Times New Roman"/>
                <w:sz w:val="18"/>
                <w:szCs w:val="18"/>
              </w:rPr>
              <w:t>http://www.mzp.cz/cz/posuzovani_vlivu_zivotni_prostredi</w:t>
            </w:r>
            <w:r w:rsidRPr="00D3372D">
              <w:rPr>
                <w:rFonts w:ascii="Times New Roman" w:hAnsi="Times New Roman" w:cs="Times New Roman"/>
                <w:color w:val="0000FF"/>
                <w:sz w:val="18"/>
                <w:szCs w:val="18"/>
                <w:u w:val="single"/>
              </w:rPr>
              <w:t xml:space="preserve"> </w:t>
            </w:r>
          </w:p>
          <w:p w14:paraId="5ED80151" w14:textId="77777777" w:rsidR="00B47EC4" w:rsidRPr="00D3372D" w:rsidRDefault="00B47EC4" w:rsidP="00D3372D">
            <w:pPr>
              <w:pStyle w:val="Textbubliny"/>
              <w:spacing w:after="200" w:line="276" w:lineRule="auto"/>
              <w:rPr>
                <w:rFonts w:ascii="Times New Roman" w:hAnsi="Times New Roman" w:cs="Times New Roman"/>
                <w:sz w:val="18"/>
                <w:szCs w:val="18"/>
              </w:rPr>
            </w:pPr>
          </w:p>
          <w:p w14:paraId="1FB77099" w14:textId="213EF71A"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sz w:val="18"/>
                <w:szCs w:val="18"/>
              </w:rPr>
              <w:t>http://portal.cenia.cz/eiase</w:t>
            </w:r>
            <w:r w:rsidRPr="00D3372D">
              <w:rPr>
                <w:rFonts w:ascii="Times New Roman" w:hAnsi="Times New Roman" w:cs="Times New Roman"/>
                <w:sz w:val="18"/>
                <w:szCs w:val="18"/>
              </w:rPr>
              <w:lastRenderedPageBreak/>
              <w:t>a/view/eia100_cr (+ záložka legislativa, pokyny a sdělení atd.)</w:t>
            </w:r>
          </w:p>
          <w:p w14:paraId="5B674DD6" w14:textId="77777777" w:rsidR="00B47EC4" w:rsidRPr="00D3372D" w:rsidRDefault="00B47EC4" w:rsidP="00D3372D">
            <w:pPr>
              <w:pStyle w:val="Textbubliny"/>
              <w:spacing w:after="200" w:line="276" w:lineRule="auto"/>
              <w:rPr>
                <w:rFonts w:ascii="Times New Roman" w:hAnsi="Times New Roman" w:cs="Times New Roman"/>
                <w:sz w:val="18"/>
                <w:szCs w:val="18"/>
              </w:rPr>
            </w:pPr>
          </w:p>
          <w:p w14:paraId="2521E3AF" w14:textId="4AD3C564"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sz w:val="18"/>
                <w:szCs w:val="18"/>
              </w:rPr>
              <w:t>http://portal.cenia.cz/eiasea/view/SEA100_koncepce (+ záložka legislativa, pokyny a sdělení atd.)</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20287B5B" w14:textId="77777777" w:rsidR="00B47EC4" w:rsidRPr="00D3372D" w:rsidRDefault="00B47EC4" w:rsidP="00D3372D">
            <w:pPr>
              <w:pStyle w:val="Textbubliny"/>
              <w:spacing w:after="200" w:line="276" w:lineRule="auto"/>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lastRenderedPageBreak/>
              <w:t xml:space="preserve">1) </w:t>
            </w:r>
            <w:r w:rsidRPr="00D3372D">
              <w:rPr>
                <w:rFonts w:ascii="Times New Roman" w:hAnsi="Times New Roman" w:cs="Times New Roman"/>
                <w:bCs/>
                <w:color w:val="000000"/>
                <w:sz w:val="18"/>
                <w:szCs w:val="18"/>
                <w:u w:val="single"/>
              </w:rPr>
              <w:t>Působnost MŽP</w:t>
            </w:r>
            <w:r w:rsidRPr="00D3372D">
              <w:rPr>
                <w:rFonts w:ascii="Times New Roman" w:hAnsi="Times New Roman" w:cs="Times New Roman"/>
                <w:bCs/>
                <w:color w:val="000000"/>
                <w:sz w:val="18"/>
                <w:szCs w:val="18"/>
              </w:rPr>
              <w:t xml:space="preserve">: MŽP je ústředním správním úřadem v oblasti posuzování vlivů na životní prostředí dle § 21 písm. a) a vykonává vrchní státní dozor v oblasti posuzování vlivů na životní prostředí dle § 21 písm. b) zákona č. 100/2001 Sb., o posuzování vlivů na životní prostředí, ve znění pozdějších předpisů. Na základě této skutečnosti MŽP metodicky vede všechny pracovníky provádějící směrnice EIA a SEA. MŽP koná pro pracovníky EIA a SEA pravidelné porady. </w:t>
            </w:r>
            <w:r w:rsidRPr="00D3372D">
              <w:rPr>
                <w:rFonts w:ascii="Times New Roman" w:hAnsi="Times New Roman" w:cs="Times New Roman"/>
                <w:sz w:val="18"/>
                <w:szCs w:val="18"/>
              </w:rPr>
              <w:t>Dále v součinnosti s MMR-NOK realizuje školení pro pracovníky řídících orgánů jednotlivých ministerstev (2 kola školení v lednu a únoru 2014).</w:t>
            </w:r>
          </w:p>
          <w:p w14:paraId="4C11102C" w14:textId="66548337" w:rsidR="00B47EC4" w:rsidRPr="00D3372D" w:rsidRDefault="00B47EC4" w:rsidP="00D3372D">
            <w:pPr>
              <w:pStyle w:val="DAVA"/>
              <w:spacing w:before="0" w:after="200" w:line="276" w:lineRule="auto"/>
              <w:jc w:val="left"/>
              <w:rPr>
                <w:rFonts w:ascii="Times New Roman" w:hAnsi="Times New Roman" w:cs="Times New Roman"/>
                <w:b/>
                <w:bCs/>
                <w:color w:val="000000"/>
                <w:sz w:val="18"/>
                <w:szCs w:val="18"/>
              </w:rPr>
            </w:pPr>
            <w:r w:rsidRPr="00D3372D">
              <w:rPr>
                <w:rFonts w:ascii="Times New Roman" w:hAnsi="Times New Roman" w:cs="Times New Roman"/>
                <w:bCs/>
                <w:color w:val="000000"/>
                <w:sz w:val="18"/>
                <w:szCs w:val="18"/>
              </w:rPr>
              <w:t>Informace z oblasti EIA a SEA jsou pro všechny pracovníky šířeny prostřednictvím informačního systému a vydáváním metodických pokynů. Krajští úředníci pravidelně využívají také možnosti individuální konzultace. Stejně tak MŽP kontaktuje pracovníky na krajských úřadech a konzultuje s nimi aktuální otázky v procesu EIA či SEA.</w:t>
            </w:r>
            <w:r w:rsidR="00880F87" w:rsidRPr="00D3372D">
              <w:rPr>
                <w:rFonts w:ascii="Times New Roman" w:hAnsi="Times New Roman" w:cs="Times New Roman"/>
                <w:bCs/>
                <w:color w:val="000000"/>
                <w:sz w:val="18"/>
                <w:szCs w:val="18"/>
              </w:rPr>
              <w:t xml:space="preserve"> </w:t>
            </w:r>
          </w:p>
          <w:p w14:paraId="45A65814"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 xml:space="preserve">Všichni pracovníci provádějící směrnice EIA a SEA jsou kvalifikováni rovněž k provádění poradenství v oblasti EIA a SEA. Krajští úředníci vykonávající činnost příslušného úřadu ve smyslu § 22 písm. b) zákona č. 100/2001 Sb., o posuzování vlivů na životní prostředí, ve znění pozdějších předpisů, musí dle §21 zákona č. 312/2002 Sb., o úřednících územních samosprávných celků, ve znění pozdějších předpisů, prokázat zvláštní odbornou způsobilost v oblasti posuzování vlivů na životní prostředí. Zvláštní odborná způsobilost se ověřuje zkouškou a prokazuje osvědčením. Pracovníci MŽP absolvují vstupní vzdělávání </w:t>
            </w:r>
            <w:r w:rsidRPr="00D3372D">
              <w:rPr>
                <w:rFonts w:ascii="Times New Roman" w:hAnsi="Times New Roman" w:cs="Times New Roman"/>
                <w:bCs/>
                <w:color w:val="000000"/>
                <w:sz w:val="18"/>
                <w:szCs w:val="18"/>
              </w:rPr>
              <w:lastRenderedPageBreak/>
              <w:t xml:space="preserve">úvodní a vstupní vzdělávání následné dle Usnesení Vlády ČR ze dne 30. listopadu 2005 č. 1542. Dále jsou zaměstnanci MŽP průběžně vzděláváni po odborné stránce. </w:t>
            </w:r>
          </w:p>
          <w:p w14:paraId="198DC6EB"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 xml:space="preserve">Součástí vzdělávání pracovníků podílejících se na implementaci směrnice EIA jsou rovněž informace o aktuálním stavu infringementového řízení a o přípravě nové právní úpravy v oblasti EIA, a to včetně konkrétních aspektů připravované novelizace a jejich budoucího uplatňování v praxi. </w:t>
            </w:r>
          </w:p>
          <w:p w14:paraId="6F14DC11"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 xml:space="preserve">2) </w:t>
            </w:r>
            <w:r w:rsidRPr="00D3372D">
              <w:rPr>
                <w:rFonts w:ascii="Times New Roman" w:hAnsi="Times New Roman" w:cs="Times New Roman"/>
                <w:bCs/>
                <w:color w:val="000000"/>
                <w:sz w:val="18"/>
                <w:szCs w:val="18"/>
                <w:u w:val="single"/>
              </w:rPr>
              <w:t>Působnost MMR</w:t>
            </w:r>
            <w:r w:rsidRPr="00D3372D">
              <w:rPr>
                <w:rFonts w:ascii="Times New Roman" w:hAnsi="Times New Roman" w:cs="Times New Roman"/>
                <w:bCs/>
                <w:color w:val="000000"/>
                <w:sz w:val="18"/>
                <w:szCs w:val="18"/>
              </w:rPr>
              <w:t>: MMR-NOK zajišťuje na horizontální úrovni proškolení zaměstnanců implementujících fondy EU v rámci Systému vzdělávání, MŽP zajišťuje obsahovou náplň vzdělávání a lektorské zajištění.</w:t>
            </w:r>
          </w:p>
          <w:p w14:paraId="0E4B68F2" w14:textId="77777777" w:rsidR="00B47EC4" w:rsidRPr="00D3372D" w:rsidRDefault="00B47EC4" w:rsidP="00D3372D">
            <w:pPr>
              <w:pStyle w:val="Prosttext"/>
              <w:spacing w:after="200" w:line="276" w:lineRule="auto"/>
              <w:rPr>
                <w:rFonts w:ascii="Times New Roman" w:hAnsi="Times New Roman" w:cs="Times New Roman"/>
                <w:bCs/>
                <w:color w:val="000000"/>
                <w:sz w:val="18"/>
                <w:szCs w:val="18"/>
                <w:lang w:eastAsia="cs-CZ"/>
              </w:rPr>
            </w:pPr>
            <w:r w:rsidRPr="00D3372D">
              <w:rPr>
                <w:rFonts w:ascii="Times New Roman" w:hAnsi="Times New Roman" w:cs="Times New Roman"/>
                <w:bCs/>
                <w:color w:val="000000"/>
                <w:sz w:val="18"/>
                <w:szCs w:val="18"/>
                <w:lang w:eastAsia="cs-CZ"/>
              </w:rPr>
              <w:t xml:space="preserve">Oblast vzdělávání je součástí Metodického pokynu k rozvoji lidských zdrojů v programovém období 2014 - 2020 a v programovém období 2007 - 2013 </w:t>
            </w:r>
            <w:r w:rsidRPr="00D3372D">
              <w:rPr>
                <w:rFonts w:ascii="Times New Roman" w:hAnsi="Times New Roman" w:cs="Times New Roman"/>
                <w:sz w:val="18"/>
                <w:szCs w:val="18"/>
                <w:lang w:eastAsia="cs-CZ"/>
              </w:rPr>
              <w:t>(UV ČR ze dne 16. června 2014 č. 444)</w:t>
            </w:r>
            <w:r w:rsidRPr="00D3372D">
              <w:rPr>
                <w:rFonts w:ascii="Times New Roman" w:hAnsi="Times New Roman" w:cs="Times New Roman"/>
                <w:bCs/>
                <w:color w:val="000000"/>
                <w:sz w:val="18"/>
                <w:szCs w:val="18"/>
                <w:lang w:eastAsia="cs-CZ"/>
              </w:rPr>
              <w:t xml:space="preserve">. </w:t>
            </w:r>
          </w:p>
          <w:p w14:paraId="7E05CD9F" w14:textId="77777777" w:rsidR="00B47EC4" w:rsidRPr="00D3372D" w:rsidRDefault="00B47EC4" w:rsidP="00D3372D">
            <w:pPr>
              <w:pStyle w:val="Prosttext"/>
              <w:spacing w:after="200" w:line="276" w:lineRule="auto"/>
              <w:rPr>
                <w:rFonts w:ascii="Times New Roman" w:hAnsi="Times New Roman" w:cs="Times New Roman"/>
                <w:bCs/>
                <w:color w:val="000000"/>
                <w:sz w:val="18"/>
                <w:szCs w:val="18"/>
                <w:lang w:eastAsia="cs-CZ"/>
              </w:rPr>
            </w:pPr>
            <w:r w:rsidRPr="00D3372D">
              <w:rPr>
                <w:rFonts w:ascii="Times New Roman" w:hAnsi="Times New Roman" w:cs="Times New Roman"/>
                <w:bCs/>
                <w:color w:val="000000"/>
                <w:sz w:val="18"/>
                <w:szCs w:val="18"/>
                <w:lang w:eastAsia="cs-CZ"/>
              </w:rPr>
              <w:t xml:space="preserve">Obecným cílem Metodického pokynu je nastavení jednotných požadavků na zajištění kvalitní administrativní kapacity podílející se na realizaci cílů Dohody o partnerství (DoP) a jednotlivých činností při implementaci programů a jedním ze specifických cílů Metodického pokynu je vytvoření systému vzdělávání zaměstnanců, kteří se podílejí na implementaci fondů EU tak, aby odpovídal jejich potřebám na pracovních pozicích, popsaných v řídicích dokumentech programů, řízení a koordinace DoP, a zajistil podmínky pro prosazování principu transparentnosti a protikorupčního jednání. Vzdělávání zajišťuje podmínky pro stabilizaci a motivaci zaměstnanců implementační struktury v návaznosti na potřeby jejich odborného růstu a zvyšování znalostí a dovedností. </w:t>
            </w:r>
          </w:p>
          <w:p w14:paraId="3FAE586E" w14:textId="77777777" w:rsidR="00B47EC4" w:rsidRPr="00D3372D" w:rsidRDefault="00B47EC4" w:rsidP="00D3372D">
            <w:pPr>
              <w:pStyle w:val="Prosttext"/>
              <w:spacing w:after="200" w:line="276" w:lineRule="auto"/>
              <w:rPr>
                <w:rFonts w:ascii="Times New Roman" w:hAnsi="Times New Roman" w:cs="Times New Roman"/>
                <w:bCs/>
                <w:color w:val="000000"/>
                <w:sz w:val="18"/>
                <w:szCs w:val="18"/>
                <w:lang w:eastAsia="cs-CZ"/>
              </w:rPr>
            </w:pPr>
            <w:r w:rsidRPr="00D3372D">
              <w:rPr>
                <w:rFonts w:ascii="Times New Roman" w:hAnsi="Times New Roman" w:cs="Times New Roman"/>
                <w:bCs/>
                <w:color w:val="000000"/>
                <w:sz w:val="18"/>
                <w:szCs w:val="18"/>
                <w:lang w:eastAsia="cs-CZ"/>
              </w:rPr>
              <w:t xml:space="preserve">Nabídka vzdělávacích aktivit se odvíjí od cílů jednotlivých programů a individuálních vzdělávacích plánů vytvářených při hodnocení zaměstnanců. </w:t>
            </w:r>
          </w:p>
          <w:p w14:paraId="1E833D9E" w14:textId="77777777" w:rsidR="00B47EC4" w:rsidRPr="00D3372D" w:rsidRDefault="00B47EC4" w:rsidP="00D3372D">
            <w:pPr>
              <w:pStyle w:val="Prosttext"/>
              <w:spacing w:after="200" w:line="276" w:lineRule="auto"/>
              <w:rPr>
                <w:rFonts w:ascii="Times New Roman" w:hAnsi="Times New Roman" w:cs="Times New Roman"/>
                <w:bCs/>
                <w:sz w:val="18"/>
                <w:szCs w:val="18"/>
                <w:lang w:eastAsia="cs-CZ"/>
              </w:rPr>
            </w:pPr>
            <w:r w:rsidRPr="00D3372D">
              <w:rPr>
                <w:rFonts w:ascii="Times New Roman" w:hAnsi="Times New Roman" w:cs="Times New Roman"/>
                <w:bCs/>
                <w:sz w:val="18"/>
                <w:szCs w:val="18"/>
                <w:lang w:eastAsia="cs-CZ"/>
              </w:rPr>
              <w:t xml:space="preserve">Termíny vzdělávacích akcí jsou zveřejněny na webu </w:t>
            </w:r>
            <w:r w:rsidRPr="00D3372D">
              <w:rPr>
                <w:rStyle w:val="Hypertextovodkaz"/>
                <w:rFonts w:ascii="Times New Roman" w:hAnsi="Times New Roman" w:cs="Times New Roman"/>
                <w:color w:val="000000" w:themeColor="text1"/>
                <w:sz w:val="18"/>
                <w:szCs w:val="18"/>
                <w:u w:val="none"/>
              </w:rPr>
              <w:t>www.vzdelavaninsrr.cz</w:t>
            </w:r>
          </w:p>
          <w:p w14:paraId="2BDF9F15" w14:textId="77777777" w:rsidR="00B47EC4" w:rsidRPr="00D3372D" w:rsidRDefault="00B47EC4" w:rsidP="00D3372D">
            <w:pPr>
              <w:pStyle w:val="Prosttext"/>
              <w:spacing w:after="200" w:line="276" w:lineRule="auto"/>
              <w:rPr>
                <w:rFonts w:ascii="Times New Roman" w:hAnsi="Times New Roman" w:cs="Times New Roman"/>
                <w:bCs/>
                <w:color w:val="000000"/>
                <w:sz w:val="18"/>
                <w:szCs w:val="18"/>
                <w:lang w:eastAsia="cs-CZ"/>
              </w:rPr>
            </w:pPr>
            <w:r w:rsidRPr="00D3372D">
              <w:rPr>
                <w:rFonts w:ascii="Times New Roman" w:hAnsi="Times New Roman" w:cs="Times New Roman"/>
                <w:bCs/>
                <w:color w:val="000000"/>
                <w:sz w:val="18"/>
                <w:szCs w:val="18"/>
                <w:lang w:eastAsia="cs-CZ"/>
              </w:rPr>
              <w:lastRenderedPageBreak/>
              <w:t>Vzdělávací akce jsou průběžně vyhodnocovány na základě zpětné vazby účastníků získávané prostřednictvím hodnotících dotazníků (s cílem optimalizovat efektivitu). Prezentace ze vzdělávacích akcí jsou účastníkům dále k dispozici v e</w:t>
            </w:r>
            <w:r w:rsidRPr="00D3372D">
              <w:rPr>
                <w:rFonts w:ascii="Times New Roman" w:hAnsi="Times New Roman" w:cs="Times New Roman"/>
                <w:bCs/>
                <w:color w:val="000000"/>
                <w:sz w:val="18"/>
                <w:szCs w:val="18"/>
                <w:lang w:eastAsia="cs-CZ"/>
              </w:rPr>
              <w:noBreakHyphen/>
              <w:t xml:space="preserve">knihovně na </w:t>
            </w:r>
            <w:hyperlink r:id="rId168" w:history="1">
              <w:r w:rsidRPr="00D3372D">
                <w:rPr>
                  <w:rStyle w:val="Hypertextovodkaz"/>
                  <w:rFonts w:ascii="Times New Roman" w:hAnsi="Times New Roman" w:cs="Times New Roman"/>
                  <w:bCs/>
                  <w:color w:val="000000"/>
                  <w:sz w:val="18"/>
                  <w:szCs w:val="18"/>
                </w:rPr>
                <w:t>http://www.vzdelavaninsrr.cz/e-knihovna/</w:t>
              </w:r>
            </w:hyperlink>
          </w:p>
          <w:p w14:paraId="3CE6A373" w14:textId="77777777" w:rsidR="00B47EC4" w:rsidRPr="00D3372D" w:rsidRDefault="00B47EC4" w:rsidP="00D3372D">
            <w:pPr>
              <w:rPr>
                <w:sz w:val="18"/>
                <w:szCs w:val="18"/>
              </w:rPr>
            </w:pPr>
            <w:r w:rsidRPr="00D3372D">
              <w:rPr>
                <w:bCs/>
                <w:color w:val="000000"/>
                <w:sz w:val="18"/>
                <w:szCs w:val="18"/>
              </w:rPr>
              <w:t>Realizace Systému vzdělávání probíhá na základě spolupráce MMR-NOK se zástupci (koordinátory vzdělávání) jednotlivých subjektů implementace, kteří 2x ročně zasílají MMR-NOK své požadavky na zajištění vzdělávacích akcí v rámci Systému vzdělávání. Veškeré záležitosti Systému vzdělávání pro programové období 2014 - 2020 budou projednávány na Pracovní skupině Administrativní kapacita (pro programové období 2007 - 2013 to byla PS Vzdělávání pro NSRR).</w:t>
            </w:r>
          </w:p>
        </w:tc>
      </w:tr>
      <w:tr w:rsidR="00B47EC4" w:rsidRPr="00D3372D" w14:paraId="6E7642C7" w14:textId="77777777" w:rsidTr="00D3372D">
        <w:trPr>
          <w:trHeight w:val="424"/>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E3E965C"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lastRenderedPageBreak/>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621B1412" w14:textId="77777777" w:rsidR="00B47EC4" w:rsidRPr="00D3372D" w:rsidRDefault="00B47EC4" w:rsidP="00D3372D">
            <w:pPr>
              <w:rPr>
                <w:sz w:val="18"/>
                <w:szCs w:val="18"/>
              </w:rPr>
            </w:pPr>
            <w:r w:rsidRPr="00D3372D">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43DDEFC6"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Ano</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44454B9"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Opatření k zajištění dostatečné správní kapacity</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C731639"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Ano</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26285A75" w14:textId="77777777" w:rsidR="00B47EC4" w:rsidRPr="00D3372D" w:rsidRDefault="00B47EC4" w:rsidP="00D3372D">
            <w:pPr>
              <w:pStyle w:val="Textbubliny"/>
              <w:spacing w:after="200" w:line="276" w:lineRule="auto"/>
              <w:rPr>
                <w:rFonts w:ascii="Times New Roman" w:hAnsi="Times New Roman" w:cs="Times New Roman"/>
                <w:color w:val="0000FF"/>
                <w:sz w:val="18"/>
                <w:szCs w:val="18"/>
                <w:u w:val="single"/>
              </w:rPr>
            </w:pPr>
            <w:r w:rsidRPr="00D3372D">
              <w:rPr>
                <w:rFonts w:ascii="Times New Roman" w:hAnsi="Times New Roman" w:cs="Times New Roman"/>
                <w:bCs/>
                <w:color w:val="000000"/>
                <w:sz w:val="18"/>
                <w:szCs w:val="18"/>
              </w:rPr>
              <w:t>§21 a 22 zákona č. 100/2001 Sb., o posuzování vlivů na životní prostředí</w:t>
            </w:r>
          </w:p>
          <w:p w14:paraId="7522F47F" w14:textId="77777777" w:rsidR="00B47EC4" w:rsidRPr="00D3372D" w:rsidRDefault="00B47EC4" w:rsidP="00D3372D">
            <w:pPr>
              <w:pStyle w:val="Textbubliny"/>
              <w:spacing w:after="200" w:line="276" w:lineRule="auto"/>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§21 zákona č. 312/2002 Sb., o úřednících územních samosprávných celků</w:t>
            </w:r>
          </w:p>
          <w:p w14:paraId="590A9C9A" w14:textId="77777777" w:rsidR="00B47EC4" w:rsidRPr="00D3372D" w:rsidRDefault="00B47EC4" w:rsidP="00D3372D">
            <w:pPr>
              <w:pStyle w:val="Textbubliny"/>
              <w:spacing w:after="200" w:line="276" w:lineRule="auto"/>
              <w:rPr>
                <w:rFonts w:ascii="Times New Roman" w:hAnsi="Times New Roman" w:cs="Times New Roman"/>
                <w:sz w:val="18"/>
                <w:szCs w:val="18"/>
              </w:rPr>
            </w:pPr>
            <w:r w:rsidRPr="00D3372D">
              <w:rPr>
                <w:rFonts w:ascii="Times New Roman" w:hAnsi="Times New Roman" w:cs="Times New Roman"/>
                <w:bCs/>
                <w:color w:val="000000"/>
                <w:sz w:val="18"/>
                <w:szCs w:val="18"/>
              </w:rPr>
              <w:t>Usnesení Vlády ČR č. 1542 ze dne 30. listopadu 2005</w:t>
            </w:r>
          </w:p>
          <w:p w14:paraId="0726B284"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bCs/>
                <w:color w:val="000000"/>
                <w:sz w:val="18"/>
                <w:szCs w:val="18"/>
              </w:rPr>
              <w:t>Zákon č. 111/2009 Sb., o základních registrech</w:t>
            </w:r>
          </w:p>
          <w:p w14:paraId="4368309C" w14:textId="2B3FFC0F"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http://www.mzp.cz/cz/posuzovani_vlivu_zivotni_prostredi</w:t>
            </w:r>
          </w:p>
          <w:p w14:paraId="0F1DA784" w14:textId="62AA040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 xml:space="preserve">http://portal.cenia.cz/eiasea/view/eia100_cr (+ záložka legislativa, </w:t>
            </w:r>
            <w:r w:rsidRPr="00D3372D">
              <w:rPr>
                <w:rFonts w:ascii="Times New Roman" w:hAnsi="Times New Roman" w:cs="Times New Roman"/>
                <w:sz w:val="18"/>
                <w:szCs w:val="18"/>
              </w:rPr>
              <w:lastRenderedPageBreak/>
              <w:t>pokyny a sdělení atd.)</w:t>
            </w:r>
          </w:p>
          <w:p w14:paraId="7FB03A6E" w14:textId="7BB3E59E"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http://portal.cenia.cz/eiasea/view/SEA100_koncepce (+ záložka legislativa, pokyny a sdělení atd.)</w:t>
            </w:r>
          </w:p>
          <w:p w14:paraId="26BE991B" w14:textId="34D9271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bCs/>
                <w:sz w:val="18"/>
                <w:szCs w:val="18"/>
              </w:rPr>
              <w:t>http://portal.cenia.cz/eiasea/osoby/osoby</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7904601F"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lang w:eastAsia="cs-CZ"/>
              </w:rPr>
            </w:pPr>
            <w:r w:rsidRPr="00D3372D">
              <w:rPr>
                <w:rFonts w:ascii="Times New Roman" w:hAnsi="Times New Roman" w:cs="Times New Roman"/>
                <w:bCs/>
                <w:color w:val="000000"/>
                <w:sz w:val="18"/>
                <w:szCs w:val="18"/>
              </w:rPr>
              <w:lastRenderedPageBreak/>
              <w:t>Všichni úředníci zajišťující provádění směrnice EIA a SEA mají složenou zkoušku odborné způsobilosti či prošli vstupním vzděláním úvodním a vstupním vzděláním následným – viz přehled v předchozím bodě.</w:t>
            </w:r>
          </w:p>
          <w:p w14:paraId="37E871C2"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t xml:space="preserve">Počet úředníků zajišťující provádění směrnice EIA a SEA na MŽP a krajských úřadech je vždy ustanoven na základě množství vykonávané agendy jednotlivými úřady tak, aby tato kapacita byla dostatečná. V souladu se zákonem č. 111/2009 Sb., o základních registrech, ve znění pozdějších předpisů, a dalšími souvisejícími právními předpisy vztahujícími se k problematice základních registrů byl zahájen proces zefektivnění veřejné správy, na základě kterého jsou nyní průběžně stanovovány dostatečné počty pracovníků pro výkon státní správy, tedy i počet úředníků zajišťující provádění směrnice EIA a SEA. </w:t>
            </w:r>
          </w:p>
          <w:p w14:paraId="6B60F9EA" w14:textId="77777777" w:rsidR="00B47EC4" w:rsidRPr="00D3372D" w:rsidRDefault="00B47EC4" w:rsidP="00D3372D">
            <w:pPr>
              <w:pStyle w:val="DAVA"/>
              <w:spacing w:before="0" w:after="200" w:line="276" w:lineRule="auto"/>
              <w:jc w:val="left"/>
              <w:rPr>
                <w:rFonts w:ascii="Times New Roman" w:hAnsi="Times New Roman" w:cs="Times New Roman"/>
                <w:sz w:val="18"/>
                <w:szCs w:val="18"/>
              </w:rPr>
            </w:pPr>
            <w:r w:rsidRPr="00D3372D">
              <w:rPr>
                <w:rFonts w:ascii="Times New Roman" w:hAnsi="Times New Roman" w:cs="Times New Roman"/>
                <w:sz w:val="18"/>
                <w:szCs w:val="18"/>
              </w:rPr>
              <w:t>Počet úředníků zajišťujících provádění směrnice EIA a SEA odpovídá aktuálním požadavkům na správní kapacitu. Při změně podmínek je počet úředníků upraven tak, aby byla dostatečná správní kapacita vždy zajištěna. V případě, že v souvislosti s infringementovým řízením a s přijetím nové právní úpravy posuzování vlivů na životní prostředí dojde ke zvýšení vykonávané agendy, bude správní kapacita odpovídajícím způsobem navýšena.</w:t>
            </w:r>
          </w:p>
          <w:p w14:paraId="02606911" w14:textId="77777777" w:rsidR="00B47EC4" w:rsidRPr="00D3372D" w:rsidRDefault="00B47EC4" w:rsidP="00D3372D">
            <w:pPr>
              <w:pStyle w:val="DAVA"/>
              <w:spacing w:before="0" w:after="200" w:line="276" w:lineRule="auto"/>
              <w:jc w:val="left"/>
              <w:rPr>
                <w:rFonts w:ascii="Times New Roman" w:hAnsi="Times New Roman" w:cs="Times New Roman"/>
                <w:bCs/>
                <w:color w:val="000000"/>
                <w:sz w:val="18"/>
                <w:szCs w:val="18"/>
              </w:rPr>
            </w:pPr>
            <w:r w:rsidRPr="00D3372D">
              <w:rPr>
                <w:rFonts w:ascii="Times New Roman" w:hAnsi="Times New Roman" w:cs="Times New Roman"/>
                <w:bCs/>
                <w:color w:val="000000"/>
                <w:sz w:val="18"/>
                <w:szCs w:val="18"/>
              </w:rPr>
              <w:lastRenderedPageBreak/>
              <w:t>Zajištění dostatečné a kvalifikované administrativní správní kapacity je stěžejní v oblasti implementace směrnice EIA/SEA, kde je řídícím orgánem MŽP. U ostatních řídících orgánů je nutné zajistit v této oblasti informovanost, což je zajištěno vzděláváním pro pracovníky implementující fondy EU, viz výše.</w:t>
            </w:r>
          </w:p>
          <w:p w14:paraId="15FEE3CF" w14:textId="69C91936" w:rsidR="00B47EC4" w:rsidRPr="00D3372D" w:rsidRDefault="00B47EC4" w:rsidP="00D3372D">
            <w:pPr>
              <w:keepNext/>
              <w:widowControl w:val="0"/>
              <w:rPr>
                <w:bCs/>
                <w:color w:val="000000"/>
                <w:sz w:val="18"/>
                <w:szCs w:val="18"/>
              </w:rPr>
            </w:pPr>
            <w:r w:rsidRPr="00D3372D">
              <w:rPr>
                <w:sz w:val="18"/>
                <w:szCs w:val="18"/>
              </w:rPr>
              <w:t>Technická pomoc je pro všechny pracovníky provádějící směrnice EIA a SEA a fondy EU zajišťována prostřednictvím informačního systému, metodických pokynů a dále pomocí systému autorizovaných expertů, jejichž seznam je rovněž součástí informačního systému.</w:t>
            </w:r>
          </w:p>
        </w:tc>
      </w:tr>
    </w:tbl>
    <w:p w14:paraId="3F61688E" w14:textId="77777777" w:rsidR="004B11AA" w:rsidRDefault="004B11AA" w:rsidP="004B11AA">
      <w:pPr>
        <w:spacing w:after="120"/>
        <w:ind w:left="357"/>
        <w:rPr>
          <w:rFonts w:eastAsia="Times New Roman"/>
          <w:b/>
          <w:bCs/>
          <w:color w:val="4F81BD"/>
          <w:sz w:val="20"/>
          <w:szCs w:val="24"/>
          <w:lang w:eastAsia="cs-CZ"/>
        </w:rPr>
      </w:pPr>
    </w:p>
    <w:p w14:paraId="49ECD08B" w14:textId="3B5B9949" w:rsidR="00B47EC4" w:rsidRPr="004B11AA" w:rsidRDefault="004B11AA" w:rsidP="004B11AA">
      <w:pPr>
        <w:spacing w:after="120"/>
        <w:ind w:left="357"/>
        <w:rPr>
          <w:b/>
          <w:i/>
          <w:u w:val="single"/>
        </w:rPr>
      </w:pPr>
      <w:r w:rsidRPr="00323F0C">
        <w:rPr>
          <w:rFonts w:eastAsia="Times New Roman"/>
          <w:b/>
          <w:bCs/>
          <w:color w:val="4F81BD"/>
          <w:sz w:val="20"/>
          <w:szCs w:val="24"/>
          <w:lang w:eastAsia="cs-CZ"/>
        </w:rPr>
        <w:t xml:space="preserve">Tabulka </w:t>
      </w:r>
      <w:r>
        <w:rPr>
          <w:rFonts w:eastAsia="Times New Roman"/>
          <w:b/>
          <w:bCs/>
          <w:color w:val="4F81BD"/>
          <w:sz w:val="20"/>
          <w:szCs w:val="24"/>
          <w:lang w:eastAsia="cs-CZ"/>
        </w:rPr>
        <w:t>č. 57</w:t>
      </w:r>
      <w:r w:rsidRPr="00323F0C">
        <w:rPr>
          <w:rFonts w:eastAsia="Times New Roman"/>
          <w:b/>
          <w:bCs/>
          <w:color w:val="4F81BD"/>
          <w:sz w:val="20"/>
          <w:szCs w:val="24"/>
          <w:lang w:eastAsia="cs-CZ"/>
        </w:rPr>
        <w:t xml:space="preserve">: Rozšířené šablony </w:t>
      </w:r>
      <w:r>
        <w:rPr>
          <w:rFonts w:eastAsia="Times New Roman"/>
          <w:b/>
          <w:bCs/>
          <w:color w:val="4F81BD"/>
          <w:sz w:val="20"/>
          <w:szCs w:val="24"/>
          <w:lang w:eastAsia="cs-CZ"/>
        </w:rPr>
        <w:t>opatření, která mají být provedena</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980"/>
        <w:gridCol w:w="6840"/>
        <w:gridCol w:w="1620"/>
        <w:gridCol w:w="1980"/>
      </w:tblGrid>
      <w:tr w:rsidR="00B47EC4" w:rsidRPr="00A4202D" w14:paraId="7ADBFBE4" w14:textId="77777777" w:rsidTr="00D3372D">
        <w:trPr>
          <w:trHeight w:val="431"/>
        </w:trPr>
        <w:tc>
          <w:tcPr>
            <w:tcW w:w="17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092EE7" w14:textId="77777777" w:rsidR="00B47EC4" w:rsidRPr="003955D2" w:rsidRDefault="00B47EC4" w:rsidP="00D3372D">
            <w:pPr>
              <w:pStyle w:val="Default"/>
              <w:spacing w:after="200" w:line="276" w:lineRule="auto"/>
              <w:rPr>
                <w:b/>
                <w:bCs/>
                <w:sz w:val="18"/>
                <w:szCs w:val="18"/>
                <w:lang w:eastAsia="cs-CZ"/>
              </w:rPr>
            </w:pPr>
            <w:r w:rsidRPr="003955D2">
              <w:rPr>
                <w:b/>
                <w:bCs/>
                <w:sz w:val="18"/>
                <w:szCs w:val="18"/>
                <w:lang w:eastAsia="cs-CZ"/>
              </w:rPr>
              <w:t>Nesplněná nebo částečně splněná použitelná obecná předběžná podmínka</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59158F" w14:textId="77777777" w:rsidR="00B47EC4" w:rsidRPr="003955D2" w:rsidRDefault="00B47EC4" w:rsidP="00D3372D">
            <w:pPr>
              <w:pStyle w:val="Default"/>
              <w:spacing w:after="200" w:line="276" w:lineRule="auto"/>
              <w:rPr>
                <w:b/>
                <w:bCs/>
                <w:sz w:val="18"/>
                <w:szCs w:val="18"/>
                <w:lang w:eastAsia="cs-CZ"/>
              </w:rPr>
            </w:pPr>
            <w:r w:rsidRPr="003955D2">
              <w:rPr>
                <w:b/>
                <w:bCs/>
                <w:sz w:val="18"/>
                <w:szCs w:val="18"/>
                <w:lang w:eastAsia="cs-CZ"/>
              </w:rPr>
              <w:t>Nesplněná kritéria</w:t>
            </w:r>
          </w:p>
        </w:tc>
        <w:tc>
          <w:tcPr>
            <w:tcW w:w="68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9CC6EB" w14:textId="77777777" w:rsidR="00B47EC4" w:rsidRPr="003955D2" w:rsidRDefault="00B47EC4" w:rsidP="00D3372D">
            <w:pPr>
              <w:pStyle w:val="Default"/>
              <w:spacing w:after="200" w:line="276" w:lineRule="auto"/>
              <w:rPr>
                <w:b/>
                <w:bCs/>
                <w:sz w:val="18"/>
                <w:szCs w:val="18"/>
                <w:lang w:eastAsia="cs-CZ"/>
              </w:rPr>
            </w:pPr>
            <w:r w:rsidRPr="003955D2">
              <w:rPr>
                <w:b/>
                <w:bCs/>
                <w:sz w:val="18"/>
                <w:szCs w:val="18"/>
                <w:lang w:eastAsia="cs-CZ"/>
              </w:rPr>
              <w:t>Opatření, která je nutno přijmout</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881982" w14:textId="77777777" w:rsidR="00B47EC4" w:rsidRPr="003955D2" w:rsidRDefault="00B47EC4" w:rsidP="00D3372D">
            <w:pPr>
              <w:pStyle w:val="Default"/>
              <w:spacing w:after="200" w:line="276" w:lineRule="auto"/>
              <w:rPr>
                <w:b/>
                <w:bCs/>
                <w:sz w:val="18"/>
                <w:szCs w:val="18"/>
                <w:lang w:eastAsia="cs-CZ"/>
              </w:rPr>
            </w:pPr>
            <w:r w:rsidRPr="003955D2">
              <w:rPr>
                <w:b/>
                <w:bCs/>
                <w:sz w:val="18"/>
                <w:szCs w:val="18"/>
                <w:lang w:eastAsia="cs-CZ"/>
              </w:rPr>
              <w:t>Termín splnění (datum)</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477EE5" w14:textId="77777777" w:rsidR="00B47EC4" w:rsidRPr="003955D2" w:rsidRDefault="00B47EC4" w:rsidP="00D3372D">
            <w:pPr>
              <w:pStyle w:val="Default"/>
              <w:spacing w:after="200" w:line="276" w:lineRule="auto"/>
              <w:rPr>
                <w:b/>
                <w:bCs/>
                <w:sz w:val="18"/>
                <w:szCs w:val="18"/>
                <w:lang w:eastAsia="cs-CZ"/>
              </w:rPr>
            </w:pPr>
            <w:r w:rsidRPr="003955D2">
              <w:rPr>
                <w:b/>
                <w:bCs/>
                <w:sz w:val="18"/>
                <w:szCs w:val="18"/>
                <w:lang w:eastAsia="cs-CZ"/>
              </w:rPr>
              <w:t xml:space="preserve">Orgány zodpovědné za plnění </w:t>
            </w:r>
          </w:p>
        </w:tc>
      </w:tr>
      <w:tr w:rsidR="00B47EC4" w:rsidRPr="00A4202D" w14:paraId="35B09FAA" w14:textId="77777777" w:rsidTr="00D3372D">
        <w:trPr>
          <w:trHeight w:val="416"/>
        </w:trPr>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B5ED3"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Existence funkčního uspořádání, které zajišťuje účinné uplatňování právních předpisů EU souvisejících s EIA a SEA</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51AE61"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 xml:space="preserve">Opatření pro účinné uplatňování směrnice Evropského parlamentu a Rady 2011/92/EU (EIA) a </w:t>
            </w:r>
            <w:r w:rsidRPr="003955D2">
              <w:rPr>
                <w:rFonts w:ascii="Times New Roman" w:hAnsi="Times New Roman" w:cs="Times New Roman"/>
                <w:b/>
                <w:sz w:val="18"/>
                <w:szCs w:val="18"/>
              </w:rPr>
              <w:t>směrnice Evropského parlamentu a Rady 2001/42/EC (SEA)</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789B7E06"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Všechny požadavky ke směrnici SEA jsou v České republice plněny. Níže uvedený text je tedy zaměřen na plnění tohoto kritéria v rámci směrnice EIA.</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EB4A1"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Plněno.</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42F20"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MŽP</w:t>
            </w:r>
          </w:p>
        </w:tc>
      </w:tr>
      <w:tr w:rsidR="00B47EC4" w:rsidRPr="00A4202D" w14:paraId="09D442AF" w14:textId="77777777" w:rsidTr="00D3372D">
        <w:trPr>
          <w:trHeight w:val="416"/>
        </w:trPr>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EA1815"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Existence funkčního uspořádání, které zajišťuje účinné uplatňování právních předpisů EU souvisejících s EIA a SEA</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AC1F5"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 xml:space="preserve">Opatření pro účinné uplatňování </w:t>
            </w:r>
            <w:r w:rsidRPr="003955D2">
              <w:rPr>
                <w:rFonts w:ascii="Times New Roman" w:hAnsi="Times New Roman" w:cs="Times New Roman"/>
                <w:b/>
                <w:sz w:val="18"/>
                <w:szCs w:val="18"/>
              </w:rPr>
              <w:t xml:space="preserve">směrnice Evropského parlamentu a Rady 2011/92/EU (EIA) </w:t>
            </w:r>
            <w:r w:rsidRPr="003955D2">
              <w:rPr>
                <w:rFonts w:ascii="Times New Roman" w:hAnsi="Times New Roman" w:cs="Times New Roman"/>
                <w:sz w:val="18"/>
                <w:szCs w:val="18"/>
              </w:rPr>
              <w:t>a směrnice Evropského parlamentu a Rady 2001/42/EC (SEA)</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DFB628" w14:textId="0E0C578F" w:rsidR="00B47EC4" w:rsidRPr="003955D2" w:rsidRDefault="00880F87" w:rsidP="00D3372D">
            <w:pPr>
              <w:pStyle w:val="DAVA"/>
              <w:spacing w:before="0" w:after="200" w:line="276" w:lineRule="auto"/>
              <w:jc w:val="left"/>
              <w:rPr>
                <w:rFonts w:ascii="Times New Roman" w:hAnsi="Times New Roman" w:cs="Times New Roman"/>
                <w:sz w:val="18"/>
                <w:szCs w:val="18"/>
              </w:rPr>
            </w:pPr>
            <w:r>
              <w:rPr>
                <w:rFonts w:ascii="Times New Roman" w:hAnsi="Times New Roman" w:cs="Times New Roman"/>
                <w:sz w:val="18"/>
                <w:szCs w:val="18"/>
              </w:rPr>
              <w:t xml:space="preserve"> </w:t>
            </w:r>
            <w:r w:rsidR="00B47EC4" w:rsidRPr="003955D2">
              <w:rPr>
                <w:rFonts w:ascii="Times New Roman" w:hAnsi="Times New Roman" w:cs="Times New Roman"/>
                <w:sz w:val="18"/>
                <w:szCs w:val="18"/>
              </w:rPr>
              <w:t>Novelizace zákona EIA, stavebního zákona a souvisejících právních předpisů.</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5C1AC8" w14:textId="77777777" w:rsidR="00B47EC4" w:rsidRPr="003955D2" w:rsidRDefault="00B47EC4" w:rsidP="00D3372D">
            <w:pPr>
              <w:pStyle w:val="DAVA"/>
              <w:spacing w:before="0" w:after="200" w:line="276" w:lineRule="auto"/>
              <w:jc w:val="left"/>
              <w:rPr>
                <w:rFonts w:ascii="Times New Roman" w:hAnsi="Times New Roman" w:cs="Times New Roman"/>
                <w:sz w:val="18"/>
                <w:szCs w:val="18"/>
                <w:lang w:eastAsia="cs-CZ"/>
              </w:rPr>
            </w:pPr>
            <w:r w:rsidRPr="003955D2">
              <w:rPr>
                <w:rFonts w:ascii="Times New Roman" w:hAnsi="Times New Roman" w:cs="Times New Roman"/>
                <w:sz w:val="18"/>
                <w:szCs w:val="18"/>
              </w:rPr>
              <w:t>platnost 11/2014</w:t>
            </w:r>
          </w:p>
          <w:p w14:paraId="0C7C6D69"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 xml:space="preserve">účinnost </w:t>
            </w:r>
          </w:p>
          <w:p w14:paraId="1C7E0746"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1. 1. 2015</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E9CFC3" w14:textId="77777777" w:rsidR="00B47EC4" w:rsidRPr="003955D2" w:rsidRDefault="00B47EC4" w:rsidP="00D3372D">
            <w:pPr>
              <w:pStyle w:val="DAVA"/>
              <w:spacing w:before="0" w:after="200" w:line="276" w:lineRule="auto"/>
              <w:jc w:val="left"/>
              <w:rPr>
                <w:rFonts w:ascii="Times New Roman" w:hAnsi="Times New Roman" w:cs="Times New Roman"/>
                <w:sz w:val="18"/>
                <w:szCs w:val="18"/>
              </w:rPr>
            </w:pPr>
            <w:r w:rsidRPr="003955D2">
              <w:rPr>
                <w:rFonts w:ascii="Times New Roman" w:hAnsi="Times New Roman" w:cs="Times New Roman"/>
                <w:sz w:val="18"/>
                <w:szCs w:val="18"/>
              </w:rPr>
              <w:t>MŽP, MMR</w:t>
            </w:r>
          </w:p>
        </w:tc>
      </w:tr>
    </w:tbl>
    <w:p w14:paraId="2F0EFB0F" w14:textId="77777777" w:rsidR="00B47EC4" w:rsidRPr="00A4202D" w:rsidRDefault="00B47EC4" w:rsidP="00B47EC4">
      <w:pPr>
        <w:spacing w:after="0"/>
        <w:rPr>
          <w:sz w:val="22"/>
        </w:rPr>
      </w:pPr>
    </w:p>
    <w:p w14:paraId="703FFFE3" w14:textId="19A41842" w:rsidR="00B47EC4" w:rsidRPr="00A4202D" w:rsidRDefault="004B11AA" w:rsidP="00B47EC4">
      <w:pPr>
        <w:pStyle w:val="Styl2"/>
        <w:rPr>
          <w:rFonts w:ascii="Times New Roman" w:eastAsia="Calibri" w:hAnsi="Times New Roman"/>
          <w:b/>
          <w:sz w:val="24"/>
          <w:u w:val="single"/>
          <w:lang w:eastAsia="en-US"/>
        </w:rPr>
      </w:pPr>
      <w:r w:rsidRPr="004B11AA">
        <w:rPr>
          <w:rFonts w:ascii="Times New Roman" w:eastAsia="Times New Roman" w:hAnsi="Times New Roman"/>
          <w:b/>
          <w:bCs/>
          <w:color w:val="4F81BD"/>
          <w:szCs w:val="24"/>
        </w:rPr>
        <w:t>Tabulka č. 5</w:t>
      </w:r>
      <w:r>
        <w:rPr>
          <w:rFonts w:ascii="Times New Roman" w:eastAsia="Times New Roman" w:hAnsi="Times New Roman"/>
          <w:b/>
          <w:bCs/>
          <w:color w:val="4F81BD"/>
          <w:szCs w:val="24"/>
        </w:rPr>
        <w:t>8</w:t>
      </w:r>
      <w:r w:rsidRPr="004B11AA">
        <w:rPr>
          <w:rFonts w:ascii="Times New Roman" w:eastAsia="Times New Roman" w:hAnsi="Times New Roman"/>
          <w:b/>
          <w:bCs/>
          <w:color w:val="4F81BD"/>
          <w:szCs w:val="24"/>
        </w:rPr>
        <w:t xml:space="preserve">: </w:t>
      </w:r>
      <w:r w:rsidR="00B47EC4" w:rsidRPr="004B11AA">
        <w:rPr>
          <w:rFonts w:ascii="Times New Roman" w:eastAsia="Times New Roman" w:hAnsi="Times New Roman"/>
          <w:b/>
          <w:color w:val="4F81BD"/>
        </w:rPr>
        <w:t xml:space="preserve">Harmonogram splnění </w:t>
      </w:r>
      <w:r>
        <w:rPr>
          <w:rFonts w:ascii="Times New Roman" w:eastAsia="Times New Roman" w:hAnsi="Times New Roman"/>
          <w:b/>
          <w:bCs/>
          <w:color w:val="4F81BD"/>
          <w:szCs w:val="24"/>
        </w:rPr>
        <w:t>předběžné podmínky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8"/>
        <w:gridCol w:w="4209"/>
        <w:gridCol w:w="3973"/>
        <w:gridCol w:w="1189"/>
        <w:gridCol w:w="1491"/>
      </w:tblGrid>
      <w:tr w:rsidR="00B47EC4" w:rsidRPr="00D3372D" w14:paraId="6F668EFD"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B8CCE4"/>
            <w:hideMark/>
          </w:tcPr>
          <w:p w14:paraId="62488CFE" w14:textId="77777777" w:rsidR="00B47EC4" w:rsidRPr="00D3372D" w:rsidRDefault="00B47EC4" w:rsidP="00D3372D">
            <w:pPr>
              <w:pStyle w:val="Default"/>
              <w:spacing w:after="200" w:line="276" w:lineRule="auto"/>
              <w:rPr>
                <w:b/>
                <w:bCs/>
                <w:sz w:val="18"/>
                <w:szCs w:val="18"/>
                <w:lang w:eastAsia="cs-CZ"/>
              </w:rPr>
            </w:pPr>
            <w:r w:rsidRPr="00D3372D">
              <w:rPr>
                <w:b/>
                <w:bCs/>
                <w:sz w:val="18"/>
                <w:szCs w:val="18"/>
                <w:lang w:eastAsia="cs-CZ"/>
              </w:rPr>
              <w:t>Předběžná podmínka</w:t>
            </w:r>
          </w:p>
        </w:tc>
        <w:tc>
          <w:tcPr>
            <w:tcW w:w="0" w:type="auto"/>
            <w:tcBorders>
              <w:top w:val="single" w:sz="4" w:space="0" w:color="auto"/>
              <w:left w:val="single" w:sz="4" w:space="0" w:color="auto"/>
              <w:bottom w:val="single" w:sz="4" w:space="0" w:color="auto"/>
              <w:right w:val="single" w:sz="4" w:space="0" w:color="auto"/>
            </w:tcBorders>
            <w:shd w:val="clear" w:color="auto" w:fill="B8CCE4"/>
            <w:hideMark/>
          </w:tcPr>
          <w:p w14:paraId="1455CAE9" w14:textId="77777777" w:rsidR="00B47EC4" w:rsidRPr="00D3372D" w:rsidRDefault="00B47EC4" w:rsidP="00D3372D">
            <w:pPr>
              <w:pStyle w:val="Default"/>
              <w:spacing w:after="200" w:line="276" w:lineRule="auto"/>
              <w:rPr>
                <w:b/>
                <w:bCs/>
                <w:sz w:val="18"/>
                <w:szCs w:val="18"/>
                <w:lang w:eastAsia="cs-CZ"/>
              </w:rPr>
            </w:pPr>
            <w:r w:rsidRPr="00D3372D">
              <w:rPr>
                <w:b/>
                <w:bCs/>
                <w:sz w:val="18"/>
                <w:szCs w:val="18"/>
                <w:lang w:eastAsia="cs-CZ"/>
              </w:rPr>
              <w:t>Kritéria</w:t>
            </w:r>
          </w:p>
        </w:tc>
        <w:tc>
          <w:tcPr>
            <w:tcW w:w="0" w:type="auto"/>
            <w:tcBorders>
              <w:top w:val="single" w:sz="4" w:space="0" w:color="auto"/>
              <w:left w:val="single" w:sz="4" w:space="0" w:color="auto"/>
              <w:bottom w:val="single" w:sz="4" w:space="0" w:color="auto"/>
              <w:right w:val="single" w:sz="4" w:space="0" w:color="auto"/>
            </w:tcBorders>
            <w:shd w:val="clear" w:color="auto" w:fill="B8CCE4"/>
            <w:hideMark/>
          </w:tcPr>
          <w:p w14:paraId="3A560FEE" w14:textId="77777777" w:rsidR="00B47EC4" w:rsidRPr="00D3372D" w:rsidRDefault="00B47EC4" w:rsidP="00D3372D">
            <w:pPr>
              <w:pStyle w:val="Default"/>
              <w:spacing w:after="200" w:line="276" w:lineRule="auto"/>
              <w:rPr>
                <w:b/>
                <w:bCs/>
                <w:sz w:val="18"/>
                <w:szCs w:val="18"/>
                <w:lang w:eastAsia="cs-CZ"/>
              </w:rPr>
            </w:pPr>
            <w:r w:rsidRPr="00D3372D">
              <w:rPr>
                <w:b/>
                <w:bCs/>
                <w:sz w:val="18"/>
                <w:szCs w:val="18"/>
                <w:lang w:eastAsia="cs-CZ"/>
              </w:rPr>
              <w:t>Opatření</w:t>
            </w:r>
          </w:p>
        </w:tc>
        <w:tc>
          <w:tcPr>
            <w:tcW w:w="0" w:type="auto"/>
            <w:tcBorders>
              <w:top w:val="single" w:sz="4" w:space="0" w:color="auto"/>
              <w:left w:val="single" w:sz="4" w:space="0" w:color="auto"/>
              <w:bottom w:val="single" w:sz="4" w:space="0" w:color="auto"/>
              <w:right w:val="single" w:sz="4" w:space="0" w:color="auto"/>
            </w:tcBorders>
            <w:shd w:val="clear" w:color="auto" w:fill="B8CCE4"/>
            <w:hideMark/>
          </w:tcPr>
          <w:p w14:paraId="12ADFBA6" w14:textId="77777777" w:rsidR="00B47EC4" w:rsidRPr="00D3372D" w:rsidRDefault="00B47EC4" w:rsidP="00D3372D">
            <w:pPr>
              <w:pStyle w:val="Default"/>
              <w:spacing w:after="200" w:line="276" w:lineRule="auto"/>
              <w:rPr>
                <w:b/>
                <w:bCs/>
                <w:sz w:val="18"/>
                <w:szCs w:val="18"/>
                <w:lang w:eastAsia="cs-CZ"/>
              </w:rPr>
            </w:pPr>
            <w:r w:rsidRPr="00D3372D">
              <w:rPr>
                <w:b/>
                <w:bCs/>
                <w:sz w:val="18"/>
                <w:szCs w:val="18"/>
                <w:lang w:eastAsia="cs-CZ"/>
              </w:rPr>
              <w:t>Termín splnění (datum)</w:t>
            </w:r>
          </w:p>
        </w:tc>
        <w:tc>
          <w:tcPr>
            <w:tcW w:w="0" w:type="auto"/>
            <w:tcBorders>
              <w:top w:val="single" w:sz="4" w:space="0" w:color="auto"/>
              <w:left w:val="single" w:sz="4" w:space="0" w:color="auto"/>
              <w:bottom w:val="single" w:sz="4" w:space="0" w:color="auto"/>
              <w:right w:val="single" w:sz="4" w:space="0" w:color="auto"/>
            </w:tcBorders>
            <w:shd w:val="clear" w:color="auto" w:fill="B8CCE4"/>
            <w:hideMark/>
          </w:tcPr>
          <w:p w14:paraId="379BCF25" w14:textId="77777777" w:rsidR="00B47EC4" w:rsidRPr="00D3372D" w:rsidRDefault="00B47EC4" w:rsidP="00D3372D">
            <w:pPr>
              <w:pStyle w:val="Default"/>
              <w:spacing w:after="200" w:line="276" w:lineRule="auto"/>
              <w:rPr>
                <w:b/>
                <w:bCs/>
                <w:sz w:val="18"/>
                <w:szCs w:val="18"/>
                <w:lang w:eastAsia="cs-CZ"/>
              </w:rPr>
            </w:pPr>
            <w:r w:rsidRPr="00D3372D">
              <w:rPr>
                <w:b/>
                <w:bCs/>
                <w:sz w:val="18"/>
                <w:szCs w:val="18"/>
                <w:lang w:eastAsia="cs-CZ"/>
              </w:rPr>
              <w:t>Sekce zodpovědná za plnění</w:t>
            </w:r>
          </w:p>
        </w:tc>
      </w:tr>
      <w:tr w:rsidR="00B47EC4" w:rsidRPr="00D3372D" w14:paraId="1E8B3E97"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C8863DD"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r w:rsidRPr="00D3372D">
              <w:rPr>
                <w:rStyle w:val="Znakapoznpodarou"/>
                <w:sz w:val="18"/>
                <w:szCs w:val="18"/>
              </w:rPr>
              <w:footnoteReference w:id="91"/>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BFAF7"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17347BA"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Úprava české legislativy v návaznosti na řešení dohodnuté s EK. Jednotlivé kroky jsou dány zejména podobou legislativního procesu v ČR.</w:t>
            </w:r>
          </w:p>
          <w:p w14:paraId="65078ABC" w14:textId="038FD620"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1. Zpracování paragrafového znění novely včetně hodnocení dopadů regulace (RIA) a roze</w:t>
            </w:r>
            <w:r w:rsidR="00D3372D">
              <w:rPr>
                <w:bCs/>
                <w:sz w:val="18"/>
                <w:szCs w:val="18"/>
                <w:lang w:eastAsia="cs-CZ"/>
              </w:rPr>
              <w:t>slání do připomínkového řízení.</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D624AFA"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3/2014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33C3F"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4006F590"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CEA84"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DA49E"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112FF"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2. Připomínkové řízení k novele a jeho vypořádání.</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3D2930E"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6/2014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06078CB"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49CD003B"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076BDA"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5C18288"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BB96A4F"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3. Odeslání novely do vlády ČR.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01672"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7/2014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9BA4D"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04869B4F"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EA343"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A1448"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A891148"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4. Projednání novely v legislativní radě vlády, schválení novely vládou ČR.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768CC0E"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8/2014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A68E0D8"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49011E23"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0DB33"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AE60188"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57541"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5. Projednání novely v Poslanecké sněmovně a její schválení.</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C0016F5"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9/2014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A7D6E66"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43CE116C"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AEE11CF"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lastRenderedPageBreak/>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1E06"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28E44"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6. Projednání novely v Senátu a její schválení.</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8A87D"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10/2014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47876"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3DA966B1" w14:textId="77777777" w:rsidTr="00D3372D">
        <w:trPr>
          <w:trHeight w:val="431"/>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F42CF"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2F296"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15A34"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7. Předložení přijatého zákona prezidentovi republiky a jeho vyhlášení ve Sbírce zákonů (platnost zákona).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E6472"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11/2014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01DF0"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r w:rsidR="00B47EC4" w:rsidRPr="00D3372D" w14:paraId="318A8B12" w14:textId="77777777" w:rsidTr="00B709E0">
        <w:trPr>
          <w:trHeight w:val="92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568BF"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Existence funkčního uspořádání, které zajišťuje účinné uplatňování právních předpisů EU souvisejících s EIA a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420360F" w14:textId="77777777" w:rsidR="00B47EC4" w:rsidRPr="00D3372D" w:rsidRDefault="00B47EC4" w:rsidP="00D3372D">
            <w:pPr>
              <w:pStyle w:val="Default"/>
              <w:spacing w:after="200" w:line="276" w:lineRule="auto"/>
              <w:rPr>
                <w:bCs/>
                <w:sz w:val="18"/>
                <w:szCs w:val="18"/>
                <w:lang w:eastAsia="cs-CZ"/>
              </w:rPr>
            </w:pPr>
            <w:r w:rsidRPr="00D3372D">
              <w:rPr>
                <w:sz w:val="18"/>
                <w:szCs w:val="18"/>
              </w:rPr>
              <w:t xml:space="preserve">Opatření pro účinné uplatňování </w:t>
            </w:r>
            <w:r w:rsidRPr="00D3372D">
              <w:rPr>
                <w:b/>
                <w:sz w:val="18"/>
                <w:szCs w:val="18"/>
                <w:u w:val="single"/>
              </w:rPr>
              <w:t xml:space="preserve">směrnice Evropského parlamentu a Rady 2011/92/EU (EIA) </w:t>
            </w:r>
            <w:r w:rsidRPr="00D3372D">
              <w:rPr>
                <w:sz w:val="18"/>
                <w:szCs w:val="18"/>
              </w:rPr>
              <w:t>a směrnice Evropského parlamentu a Rady 2001/42/EC (SEA)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2C6D303"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8. Účinnost zákona.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099F3B4" w14:textId="77777777" w:rsidR="00B47EC4" w:rsidRPr="00D3372D" w:rsidRDefault="00B47EC4" w:rsidP="00D3372D">
            <w:pPr>
              <w:pStyle w:val="Default"/>
              <w:spacing w:after="200" w:line="276" w:lineRule="auto"/>
              <w:rPr>
                <w:bCs/>
                <w:sz w:val="18"/>
                <w:szCs w:val="18"/>
                <w:lang w:eastAsia="cs-CZ"/>
              </w:rPr>
            </w:pPr>
            <w:r w:rsidRPr="00D3372D">
              <w:rPr>
                <w:bCs/>
                <w:sz w:val="18"/>
                <w:szCs w:val="18"/>
                <w:lang w:eastAsia="cs-CZ"/>
              </w:rPr>
              <w:t>1. 1. 2015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72386" w14:textId="77777777" w:rsidR="00B47EC4" w:rsidRPr="00D3372D" w:rsidRDefault="00B47EC4" w:rsidP="00D3372D">
            <w:pPr>
              <w:pStyle w:val="Default"/>
              <w:spacing w:after="200" w:line="276" w:lineRule="auto"/>
              <w:rPr>
                <w:bCs/>
                <w:sz w:val="18"/>
                <w:szCs w:val="18"/>
                <w:lang w:eastAsia="cs-CZ"/>
              </w:rPr>
            </w:pPr>
            <w:r w:rsidRPr="00D3372D">
              <w:rPr>
                <w:sz w:val="18"/>
                <w:szCs w:val="18"/>
              </w:rPr>
              <w:t>MŽP, MMR</w:t>
            </w:r>
          </w:p>
        </w:tc>
      </w:tr>
    </w:tbl>
    <w:p w14:paraId="7AABFF27" w14:textId="77777777" w:rsidR="008B48C8" w:rsidRDefault="008B48C8" w:rsidP="008B48C8">
      <w:pPr>
        <w:rPr>
          <w:rFonts w:eastAsia="Times New Roman"/>
          <w:b/>
          <w:bCs/>
          <w:color w:val="4F81BD"/>
          <w:sz w:val="20"/>
          <w:szCs w:val="24"/>
          <w:lang w:eastAsia="cs-CZ"/>
        </w:rPr>
      </w:pPr>
    </w:p>
    <w:p w14:paraId="017F7982" w14:textId="77777777" w:rsidR="008B48C8" w:rsidRDefault="008B48C8" w:rsidP="008B48C8">
      <w:pPr>
        <w:sectPr w:rsidR="008B48C8" w:rsidSect="00B47EC4">
          <w:pgSz w:w="16838" w:h="11906" w:orient="landscape"/>
          <w:pgMar w:top="1417" w:right="1417" w:bottom="1417" w:left="1417" w:header="708" w:footer="708" w:gutter="0"/>
          <w:cols w:space="708"/>
          <w:docGrid w:linePitch="360"/>
        </w:sectPr>
      </w:pPr>
    </w:p>
    <w:p w14:paraId="0D0DE6FC" w14:textId="33686C76" w:rsidR="008B48C8" w:rsidRPr="008B48C8" w:rsidRDefault="008B48C8" w:rsidP="008B48C8">
      <w:pPr>
        <w:rPr>
          <w:rFonts w:eastAsia="Times New Roman"/>
          <w:b/>
          <w:bCs/>
          <w:color w:val="4F81BD"/>
          <w:sz w:val="20"/>
          <w:szCs w:val="24"/>
          <w:lang w:eastAsia="cs-CZ"/>
        </w:rPr>
      </w:pPr>
      <w:r w:rsidRPr="004B11AA">
        <w:rPr>
          <w:rFonts w:eastAsia="Times New Roman"/>
          <w:b/>
          <w:bCs/>
          <w:color w:val="4F81BD"/>
          <w:sz w:val="20"/>
          <w:szCs w:val="24"/>
          <w:lang w:eastAsia="cs-CZ"/>
        </w:rPr>
        <w:lastRenderedPageBreak/>
        <w:t>Tabulka č. 5</w:t>
      </w:r>
      <w:r>
        <w:rPr>
          <w:rFonts w:eastAsia="Times New Roman"/>
          <w:b/>
          <w:bCs/>
          <w:color w:val="4F81BD"/>
          <w:sz w:val="20"/>
          <w:szCs w:val="24"/>
          <w:lang w:eastAsia="cs-CZ"/>
        </w:rPr>
        <w:t>9</w:t>
      </w:r>
      <w:r w:rsidRPr="004B11AA">
        <w:rPr>
          <w:rFonts w:eastAsia="Times New Roman"/>
          <w:b/>
          <w:bCs/>
          <w:color w:val="4F81BD"/>
          <w:sz w:val="20"/>
          <w:szCs w:val="24"/>
          <w:lang w:eastAsia="cs-CZ"/>
        </w:rPr>
        <w:t xml:space="preserve">: </w:t>
      </w:r>
      <w:r>
        <w:rPr>
          <w:rFonts w:eastAsia="Times New Roman"/>
          <w:b/>
          <w:bCs/>
          <w:color w:val="4F81BD"/>
          <w:sz w:val="20"/>
          <w:szCs w:val="24"/>
          <w:lang w:eastAsia="cs-CZ"/>
        </w:rPr>
        <w:t>Podrobné naplňování obecné podmínky 6</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709"/>
        <w:gridCol w:w="5670"/>
      </w:tblGrid>
      <w:tr w:rsidR="00B47EC4" w:rsidRPr="00B709E0" w14:paraId="52AB97CF" w14:textId="77777777" w:rsidTr="00B709E0">
        <w:trPr>
          <w:trHeight w:val="285"/>
        </w:trPr>
        <w:tc>
          <w:tcPr>
            <w:tcW w:w="396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B63DC8" w14:textId="77777777" w:rsidR="00B47EC4" w:rsidRPr="00B709E0" w:rsidRDefault="00B47EC4" w:rsidP="00B709E0">
            <w:pPr>
              <w:keepNext/>
              <w:widowControl w:val="0"/>
              <w:rPr>
                <w:b/>
                <w:bCs/>
                <w:color w:val="000000"/>
                <w:sz w:val="18"/>
                <w:szCs w:val="18"/>
                <w:lang w:val="en-GB"/>
              </w:rPr>
            </w:pPr>
            <w:r w:rsidRPr="00B709E0">
              <w:rPr>
                <w:b/>
                <w:bCs/>
                <w:color w:val="000000"/>
                <w:sz w:val="18"/>
                <w:szCs w:val="18"/>
                <w:lang w:val="en-GB"/>
              </w:rPr>
              <w:t>KRITÉRIA</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6CF2CE" w14:textId="77777777" w:rsidR="00B47EC4" w:rsidRPr="00B709E0" w:rsidRDefault="00B47EC4" w:rsidP="00B709E0">
            <w:pPr>
              <w:keepNext/>
              <w:widowControl w:val="0"/>
              <w:rPr>
                <w:b/>
                <w:bCs/>
                <w:color w:val="000000"/>
                <w:sz w:val="18"/>
                <w:szCs w:val="18"/>
                <w:lang w:val="en-GB"/>
              </w:rPr>
            </w:pPr>
            <w:r w:rsidRPr="00B709E0">
              <w:rPr>
                <w:b/>
                <w:bCs/>
                <w:color w:val="000000"/>
                <w:sz w:val="18"/>
                <w:szCs w:val="18"/>
                <w:lang w:val="en-GB"/>
              </w:rPr>
              <w:t>Plnění kritérií</w:t>
            </w:r>
          </w:p>
        </w:tc>
      </w:tr>
      <w:tr w:rsidR="00B47EC4" w:rsidRPr="00B709E0" w14:paraId="4FEDBC6E" w14:textId="77777777" w:rsidTr="00B709E0">
        <w:trPr>
          <w:trHeight w:val="285"/>
        </w:trPr>
        <w:tc>
          <w:tcPr>
            <w:tcW w:w="3969" w:type="dxa"/>
            <w:vMerge/>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EBCB46" w14:textId="77777777" w:rsidR="00B47EC4" w:rsidRPr="00B709E0" w:rsidRDefault="00B47EC4" w:rsidP="00B709E0">
            <w:pPr>
              <w:rPr>
                <w:b/>
                <w:bCs/>
                <w:color w:val="000000"/>
                <w:sz w:val="18"/>
                <w:szCs w:val="18"/>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E2058F" w14:textId="77777777" w:rsidR="00B47EC4" w:rsidRPr="00B709E0" w:rsidRDefault="00B47EC4" w:rsidP="00B709E0">
            <w:pPr>
              <w:keepNext/>
              <w:widowControl w:val="0"/>
              <w:rPr>
                <w:b/>
                <w:bCs/>
                <w:color w:val="000000"/>
                <w:sz w:val="18"/>
                <w:szCs w:val="18"/>
                <w:lang w:val="en-GB"/>
              </w:rPr>
            </w:pPr>
            <w:r w:rsidRPr="00B709E0">
              <w:rPr>
                <w:b/>
                <w:bCs/>
                <w:color w:val="000000"/>
                <w:sz w:val="18"/>
                <w:szCs w:val="18"/>
                <w:lang w:val="en-GB"/>
              </w:rPr>
              <w:t>ANO /NE</w:t>
            </w:r>
          </w:p>
        </w:tc>
        <w:tc>
          <w:tcPr>
            <w:tcW w:w="567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FC2394" w14:textId="77777777" w:rsidR="00B47EC4" w:rsidRPr="00B709E0" w:rsidRDefault="00B47EC4" w:rsidP="00B709E0">
            <w:pPr>
              <w:keepNext/>
              <w:widowControl w:val="0"/>
              <w:rPr>
                <w:b/>
                <w:bCs/>
                <w:color w:val="000000"/>
                <w:sz w:val="18"/>
                <w:szCs w:val="18"/>
                <w:lang w:val="en-GB"/>
              </w:rPr>
            </w:pPr>
            <w:r w:rsidRPr="00B709E0">
              <w:rPr>
                <w:b/>
                <w:bCs/>
                <w:color w:val="000000"/>
                <w:sz w:val="18"/>
                <w:szCs w:val="18"/>
                <w:lang w:val="en-GB"/>
              </w:rPr>
              <w:t>Způsob plnění / Opatření, která je třeba přijmout</w:t>
            </w:r>
          </w:p>
        </w:tc>
      </w:tr>
      <w:tr w:rsidR="00B47EC4" w:rsidRPr="00B709E0" w14:paraId="2933AA37" w14:textId="77777777" w:rsidTr="00B709E0">
        <w:trPr>
          <w:trHeight w:val="2159"/>
        </w:trPr>
        <w:tc>
          <w:tcPr>
            <w:tcW w:w="3969" w:type="dxa"/>
            <w:tcBorders>
              <w:top w:val="single" w:sz="4" w:space="0" w:color="auto"/>
              <w:left w:val="single" w:sz="4" w:space="0" w:color="auto"/>
              <w:bottom w:val="single" w:sz="4" w:space="0" w:color="auto"/>
              <w:right w:val="single" w:sz="4" w:space="0" w:color="auto"/>
            </w:tcBorders>
          </w:tcPr>
          <w:p w14:paraId="6E62B5BA" w14:textId="77777777" w:rsidR="00B47EC4" w:rsidRPr="00B709E0" w:rsidRDefault="00B47EC4" w:rsidP="00B709E0">
            <w:pPr>
              <w:keepNext/>
              <w:widowControl w:val="0"/>
              <w:tabs>
                <w:tab w:val="left" w:pos="0"/>
              </w:tabs>
              <w:rPr>
                <w:i/>
                <w:iCs/>
                <w:sz w:val="18"/>
                <w:szCs w:val="18"/>
              </w:rPr>
            </w:pPr>
            <w:r w:rsidRPr="00B709E0">
              <w:rPr>
                <w:i/>
                <w:iCs/>
                <w:sz w:val="18"/>
                <w:szCs w:val="18"/>
              </w:rPr>
              <w:t>Opatření pro účinné uplatňování směrnice Evropského parlamentu a Rady 2011/92/EU, o posuzování vlivů některých veřejných a soukromých záměrů na životní prostředí (směrnice EIA) a směrnice Evropského parlamentu a Rady 2001/42/ES, o posuzování vlivů některých plánů a programů na životní prostředí (směrnice SEA)</w:t>
            </w:r>
          </w:p>
          <w:p w14:paraId="5BE2A4BE" w14:textId="77777777" w:rsidR="00B47EC4" w:rsidRPr="00B709E0" w:rsidRDefault="00B47EC4" w:rsidP="00B709E0">
            <w:pPr>
              <w:pStyle w:val="Odstavecseseznamem"/>
              <w:keepNext/>
              <w:widowControl w:val="0"/>
              <w:numPr>
                <w:ilvl w:val="0"/>
                <w:numId w:val="117"/>
              </w:numPr>
              <w:tabs>
                <w:tab w:val="left" w:pos="142"/>
              </w:tabs>
              <w:rPr>
                <w:sz w:val="18"/>
                <w:szCs w:val="18"/>
              </w:rPr>
            </w:pPr>
            <w:r w:rsidRPr="00B709E0">
              <w:rPr>
                <w:bCs/>
                <w:sz w:val="18"/>
                <w:szCs w:val="18"/>
              </w:rPr>
              <w:t>Přítomnost infringementového řízení (nesprávná /neúplná transpozice směrnice EIA/SEA) nevede automaticky k nesplnění této podmínky. Případ od případu je třeba ověřit, zda infringementové řízení má vliv na implementaci Evropských strukturálních a investičních (ESI) fondů.</w:t>
            </w:r>
          </w:p>
        </w:tc>
        <w:tc>
          <w:tcPr>
            <w:tcW w:w="709" w:type="dxa"/>
            <w:tcBorders>
              <w:top w:val="single" w:sz="4" w:space="0" w:color="auto"/>
              <w:left w:val="single" w:sz="4" w:space="0" w:color="auto"/>
              <w:bottom w:val="single" w:sz="4" w:space="0" w:color="auto"/>
              <w:right w:val="single" w:sz="4" w:space="0" w:color="auto"/>
            </w:tcBorders>
            <w:hideMark/>
          </w:tcPr>
          <w:p w14:paraId="20D6F6C0" w14:textId="77777777" w:rsidR="00B47EC4" w:rsidRPr="00B709E0" w:rsidRDefault="00B47EC4" w:rsidP="00B709E0">
            <w:pPr>
              <w:keepNext/>
              <w:widowControl w:val="0"/>
              <w:rPr>
                <w:color w:val="000000"/>
                <w:sz w:val="18"/>
                <w:szCs w:val="18"/>
                <w:lang w:val="en-GB"/>
              </w:rPr>
            </w:pPr>
            <w:r w:rsidRPr="00B709E0">
              <w:rPr>
                <w:color w:val="000000"/>
                <w:sz w:val="18"/>
                <w:szCs w:val="18"/>
                <w:lang w:val="en-GB"/>
              </w:rPr>
              <w:t>NE</w:t>
            </w:r>
          </w:p>
        </w:tc>
        <w:tc>
          <w:tcPr>
            <w:tcW w:w="5670" w:type="dxa"/>
            <w:tcBorders>
              <w:top w:val="single" w:sz="4" w:space="0" w:color="auto"/>
              <w:left w:val="single" w:sz="4" w:space="0" w:color="auto"/>
              <w:bottom w:val="single" w:sz="4" w:space="0" w:color="auto"/>
              <w:right w:val="single" w:sz="4" w:space="0" w:color="auto"/>
            </w:tcBorders>
            <w:hideMark/>
          </w:tcPr>
          <w:p w14:paraId="71C4E28A" w14:textId="63AE3AA2" w:rsidR="00B47EC4" w:rsidRPr="00B709E0" w:rsidRDefault="00B47EC4" w:rsidP="00B709E0">
            <w:pPr>
              <w:rPr>
                <w:color w:val="000000"/>
                <w:sz w:val="18"/>
                <w:szCs w:val="18"/>
              </w:rPr>
            </w:pPr>
            <w:r w:rsidRPr="00B709E0">
              <w:rPr>
                <w:color w:val="000000"/>
                <w:sz w:val="18"/>
                <w:szCs w:val="18"/>
              </w:rPr>
              <w:t>V rámci infringementového řízení ke směrnici EIA bylo s Evropskou komisí dohodnuto řešení spočívající v úpravě české legislativy, kterou budou v termínu do konce roku 2014 vyřešeny všechny výtky Evropské komise. Za účelem vypracování návrhu novelizace byla zřízena pracovní skupina, jež je v úzkém kontaktu s Evropskou komisí. Paragrafované znění novely zákona EIA, stavebního zákona a souvisejících právních předpisů bylo v březnu 2014 předloženo do mezirezortního připomínkového řízení, které bylo ukončeno na konci dubna 2014. Novela byla následně upravena na základě připomínek Evropské komise a dne 10. 6. 2014 odsouhlasena Evropskou komisí. Nyní bude pokračováno v souladu se stanoveným harmonogramem tak, aby byla novela účinná od</w:t>
            </w:r>
            <w:r w:rsidR="00880F87" w:rsidRPr="00B709E0">
              <w:rPr>
                <w:color w:val="000000"/>
                <w:sz w:val="18"/>
                <w:szCs w:val="18"/>
              </w:rPr>
              <w:t xml:space="preserve"> </w:t>
            </w:r>
            <w:r w:rsidRPr="00B709E0">
              <w:rPr>
                <w:color w:val="000000"/>
                <w:sz w:val="18"/>
                <w:szCs w:val="18"/>
              </w:rPr>
              <w:t>1.</w:t>
            </w:r>
            <w:r w:rsidR="00880F87" w:rsidRPr="00B709E0">
              <w:rPr>
                <w:color w:val="000000"/>
                <w:sz w:val="18"/>
                <w:szCs w:val="18"/>
              </w:rPr>
              <w:t xml:space="preserve"> </w:t>
            </w:r>
            <w:r w:rsidRPr="00B709E0">
              <w:rPr>
                <w:color w:val="000000"/>
                <w:sz w:val="18"/>
                <w:szCs w:val="18"/>
              </w:rPr>
              <w:t>1.</w:t>
            </w:r>
            <w:r w:rsidR="00880F87" w:rsidRPr="00B709E0">
              <w:rPr>
                <w:color w:val="000000"/>
                <w:sz w:val="18"/>
                <w:szCs w:val="18"/>
              </w:rPr>
              <w:t xml:space="preserve"> </w:t>
            </w:r>
            <w:r w:rsidRPr="00B709E0">
              <w:rPr>
                <w:color w:val="000000"/>
                <w:sz w:val="18"/>
                <w:szCs w:val="18"/>
              </w:rPr>
              <w:t>2015</w:t>
            </w:r>
            <w:r w:rsidRPr="00B709E0">
              <w:rPr>
                <w:sz w:val="18"/>
                <w:szCs w:val="18"/>
              </w:rPr>
              <w:t>.</w:t>
            </w:r>
            <w:r w:rsidRPr="00B709E0">
              <w:rPr>
                <w:color w:val="000000"/>
                <w:sz w:val="18"/>
                <w:szCs w:val="18"/>
              </w:rPr>
              <w:t xml:space="preserve"> Součástí novelizace je i oblast účasti veřejnosti a jejího přístupu k soudní ochraně. </w:t>
            </w:r>
          </w:p>
        </w:tc>
      </w:tr>
      <w:tr w:rsidR="00B47EC4" w:rsidRPr="00B709E0" w14:paraId="79AF94C6" w14:textId="77777777" w:rsidTr="00B709E0">
        <w:trPr>
          <w:trHeight w:val="559"/>
        </w:trPr>
        <w:tc>
          <w:tcPr>
            <w:tcW w:w="3969" w:type="dxa"/>
            <w:tcBorders>
              <w:top w:val="single" w:sz="4" w:space="0" w:color="auto"/>
              <w:left w:val="single" w:sz="4" w:space="0" w:color="auto"/>
              <w:bottom w:val="nil"/>
              <w:right w:val="single" w:sz="4" w:space="0" w:color="auto"/>
            </w:tcBorders>
            <w:shd w:val="clear" w:color="auto" w:fill="auto"/>
            <w:hideMark/>
          </w:tcPr>
          <w:p w14:paraId="3E15D0FA" w14:textId="77777777" w:rsidR="00B47EC4" w:rsidRPr="00B709E0" w:rsidRDefault="00B47EC4" w:rsidP="00B709E0">
            <w:pPr>
              <w:pStyle w:val="Odstavecseseznamem"/>
              <w:numPr>
                <w:ilvl w:val="0"/>
                <w:numId w:val="116"/>
              </w:numPr>
              <w:rPr>
                <w:bCs/>
                <w:noProof/>
                <w:sz w:val="18"/>
                <w:szCs w:val="18"/>
              </w:rPr>
            </w:pPr>
            <w:r w:rsidRPr="00B709E0">
              <w:rPr>
                <w:bCs/>
                <w:noProof/>
                <w:sz w:val="18"/>
                <w:szCs w:val="18"/>
              </w:rPr>
              <w:t>Opatření k zajištění kvalitních informací v procesu EIA</w:t>
            </w:r>
          </w:p>
        </w:tc>
        <w:tc>
          <w:tcPr>
            <w:tcW w:w="709" w:type="dxa"/>
            <w:tcBorders>
              <w:top w:val="single" w:sz="4" w:space="0" w:color="auto"/>
              <w:left w:val="single" w:sz="4" w:space="0" w:color="auto"/>
              <w:bottom w:val="single" w:sz="4" w:space="0" w:color="auto"/>
              <w:right w:val="single" w:sz="4" w:space="0" w:color="auto"/>
            </w:tcBorders>
            <w:hideMark/>
          </w:tcPr>
          <w:p w14:paraId="65FEEE38"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top w:val="single" w:sz="4" w:space="0" w:color="auto"/>
              <w:left w:val="single" w:sz="4" w:space="0" w:color="auto"/>
              <w:bottom w:val="single" w:sz="4" w:space="0" w:color="auto"/>
              <w:right w:val="single" w:sz="4" w:space="0" w:color="auto"/>
            </w:tcBorders>
            <w:hideMark/>
          </w:tcPr>
          <w:p w14:paraId="0005CDAA" w14:textId="77777777" w:rsidR="00B47EC4" w:rsidRPr="00B709E0" w:rsidRDefault="00B47EC4" w:rsidP="00B709E0">
            <w:pPr>
              <w:keepNext/>
              <w:widowControl w:val="0"/>
              <w:rPr>
                <w:color w:val="000000"/>
                <w:sz w:val="18"/>
                <w:szCs w:val="18"/>
              </w:rPr>
            </w:pPr>
            <w:r w:rsidRPr="00B709E0">
              <w:rPr>
                <w:color w:val="000000"/>
                <w:sz w:val="18"/>
                <w:szCs w:val="18"/>
              </w:rPr>
              <w:t>Viz komentář dále.</w:t>
            </w:r>
          </w:p>
        </w:tc>
      </w:tr>
      <w:tr w:rsidR="00B47EC4" w:rsidRPr="00B709E0" w14:paraId="38E7FADD" w14:textId="77777777" w:rsidTr="00B709E0">
        <w:trPr>
          <w:trHeight w:val="851"/>
        </w:trPr>
        <w:tc>
          <w:tcPr>
            <w:tcW w:w="3969" w:type="dxa"/>
            <w:tcBorders>
              <w:top w:val="nil"/>
              <w:left w:val="single" w:sz="4" w:space="0" w:color="auto"/>
              <w:bottom w:val="nil"/>
              <w:right w:val="single" w:sz="4" w:space="0" w:color="auto"/>
            </w:tcBorders>
            <w:hideMark/>
          </w:tcPr>
          <w:p w14:paraId="5FEB5B9A" w14:textId="77777777" w:rsidR="00B47EC4" w:rsidRPr="00B709E0" w:rsidRDefault="00B47EC4" w:rsidP="00B709E0">
            <w:pPr>
              <w:pStyle w:val="Odstavecseseznamem"/>
              <w:numPr>
                <w:ilvl w:val="1"/>
                <w:numId w:val="116"/>
              </w:numPr>
              <w:rPr>
                <w:b/>
                <w:bCs/>
                <w:noProof/>
                <w:sz w:val="18"/>
                <w:szCs w:val="18"/>
              </w:rPr>
            </w:pPr>
            <w:r w:rsidRPr="00B709E0">
              <w:rPr>
                <w:sz w:val="18"/>
                <w:szCs w:val="18"/>
              </w:rPr>
              <w:t>např. pomocí subjektů ověřujících dokumentaci EIA, existence specializovaných orgánů, akreditovaných / technicky kvalifikovaných odborníků zpracovávajících dokumentaci EIA, technické know-how, atd.</w:t>
            </w:r>
          </w:p>
        </w:tc>
        <w:tc>
          <w:tcPr>
            <w:tcW w:w="709" w:type="dxa"/>
            <w:tcBorders>
              <w:top w:val="single" w:sz="4" w:space="0" w:color="auto"/>
              <w:left w:val="single" w:sz="4" w:space="0" w:color="auto"/>
              <w:bottom w:val="single" w:sz="4" w:space="0" w:color="auto"/>
              <w:right w:val="single" w:sz="4" w:space="0" w:color="auto"/>
            </w:tcBorders>
            <w:hideMark/>
          </w:tcPr>
          <w:p w14:paraId="63260B52"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top w:val="single" w:sz="4" w:space="0" w:color="auto"/>
              <w:left w:val="single" w:sz="4" w:space="0" w:color="auto"/>
              <w:bottom w:val="single" w:sz="4" w:space="0" w:color="auto"/>
              <w:right w:val="single" w:sz="4" w:space="0" w:color="auto"/>
            </w:tcBorders>
            <w:hideMark/>
          </w:tcPr>
          <w:p w14:paraId="458D239A" w14:textId="77777777" w:rsidR="00B47EC4" w:rsidRPr="00B709E0" w:rsidRDefault="00B47EC4" w:rsidP="00B709E0">
            <w:pPr>
              <w:pStyle w:val="DAVA"/>
              <w:spacing w:before="0" w:after="200" w:line="276" w:lineRule="auto"/>
              <w:jc w:val="left"/>
              <w:rPr>
                <w:rFonts w:ascii="Times New Roman" w:hAnsi="Times New Roman" w:cs="Times New Roman"/>
                <w:sz w:val="18"/>
                <w:szCs w:val="18"/>
                <w:lang w:eastAsia="cs-CZ"/>
              </w:rPr>
            </w:pPr>
            <w:r w:rsidRPr="00B709E0">
              <w:rPr>
                <w:rFonts w:ascii="Times New Roman" w:hAnsi="Times New Roman" w:cs="Times New Roman"/>
                <w:color w:val="000000"/>
                <w:sz w:val="18"/>
                <w:szCs w:val="18"/>
              </w:rPr>
              <w:t>MŽP již v současné době aplikuje systém autorizovaných (akreditovaných) osob zpracovávajících dokumentace EIA a oponentní posudky EIA, které jsou dalším nástrojem pro kontrolu kvality informací obsažených v dokumentaci EIA.</w:t>
            </w:r>
            <w:r w:rsidRPr="00B709E0">
              <w:rPr>
                <w:rFonts w:ascii="Times New Roman" w:hAnsi="Times New Roman" w:cs="Times New Roman"/>
                <w:bCs/>
                <w:color w:val="000000"/>
                <w:sz w:val="18"/>
                <w:szCs w:val="18"/>
              </w:rPr>
              <w:t xml:space="preserve"> Systém autorizovaných osob v ČR jde nad rámec směrnice EIA, neboť podmínkou pro vykonávání činností osoby autorizované ke zpracování dokumentace nebo posudku v procesu EIA je vykonání odborné zkoušky způsobilosti. Vysoké nároky na odbornost autorizovaných osob zajišťují kvalitu procesu EIA.</w:t>
            </w:r>
            <w:r w:rsidRPr="00B709E0">
              <w:rPr>
                <w:rFonts w:ascii="Times New Roman" w:hAnsi="Times New Roman" w:cs="Times New Roman"/>
                <w:color w:val="000000"/>
                <w:sz w:val="18"/>
                <w:szCs w:val="18"/>
              </w:rPr>
              <w:t xml:space="preserve"> Autorizace je expertům udělena na základě zkoušky odborné způsobilosti. Viz </w:t>
            </w:r>
            <w:r w:rsidRPr="00B709E0">
              <w:rPr>
                <w:rFonts w:ascii="Times New Roman" w:hAnsi="Times New Roman" w:cs="Times New Roman"/>
                <w:sz w:val="18"/>
                <w:szCs w:val="18"/>
              </w:rPr>
              <w:t>§ 19 zákona č. 100/2001 Sb., o posuzování vlivů na životní prostředí:</w:t>
            </w:r>
          </w:p>
          <w:p w14:paraId="529BAA7A" w14:textId="45E2DBB4" w:rsidR="00B47EC4" w:rsidRPr="00B709E0" w:rsidRDefault="00B47EC4" w:rsidP="00B709E0">
            <w:pPr>
              <w:keepNext/>
              <w:widowControl w:val="0"/>
              <w:rPr>
                <w:color w:val="000000"/>
                <w:sz w:val="18"/>
                <w:szCs w:val="18"/>
              </w:rPr>
            </w:pPr>
            <w:r w:rsidRPr="00B709E0">
              <w:rPr>
                <w:sz w:val="18"/>
                <w:szCs w:val="18"/>
              </w:rPr>
              <w:t>http://portal.cenia.cz/eiasea/static/eia_legislativa</w:t>
            </w:r>
          </w:p>
        </w:tc>
      </w:tr>
      <w:tr w:rsidR="00B47EC4" w:rsidRPr="00B709E0" w14:paraId="2C70FBFA" w14:textId="77777777" w:rsidTr="00B709E0">
        <w:trPr>
          <w:trHeight w:val="552"/>
        </w:trPr>
        <w:tc>
          <w:tcPr>
            <w:tcW w:w="3969" w:type="dxa"/>
            <w:tcBorders>
              <w:top w:val="nil"/>
              <w:left w:val="single" w:sz="4" w:space="0" w:color="auto"/>
              <w:bottom w:val="single" w:sz="4" w:space="0" w:color="auto"/>
              <w:right w:val="single" w:sz="4" w:space="0" w:color="auto"/>
            </w:tcBorders>
            <w:hideMark/>
          </w:tcPr>
          <w:p w14:paraId="368FC362" w14:textId="77777777" w:rsidR="00B47EC4" w:rsidRPr="00B709E0" w:rsidRDefault="00B47EC4" w:rsidP="00B709E0">
            <w:pPr>
              <w:pStyle w:val="Odstavecseseznamem"/>
              <w:numPr>
                <w:ilvl w:val="1"/>
                <w:numId w:val="116"/>
              </w:numPr>
              <w:rPr>
                <w:b/>
                <w:bCs/>
                <w:noProof/>
                <w:sz w:val="18"/>
                <w:szCs w:val="18"/>
              </w:rPr>
            </w:pPr>
            <w:r w:rsidRPr="00B709E0">
              <w:rPr>
                <w:bCs/>
                <w:sz w:val="18"/>
                <w:szCs w:val="18"/>
              </w:rPr>
              <w:t>Včasná a efektivní účast veřejnosti v procesu EIA, resp povolujících řízeních.</w:t>
            </w:r>
          </w:p>
        </w:tc>
        <w:tc>
          <w:tcPr>
            <w:tcW w:w="709" w:type="dxa"/>
            <w:tcBorders>
              <w:top w:val="single" w:sz="4" w:space="0" w:color="auto"/>
              <w:left w:val="single" w:sz="4" w:space="0" w:color="auto"/>
              <w:bottom w:val="single" w:sz="4" w:space="0" w:color="auto"/>
              <w:right w:val="single" w:sz="4" w:space="0" w:color="auto"/>
            </w:tcBorders>
            <w:hideMark/>
          </w:tcPr>
          <w:p w14:paraId="44474AF0" w14:textId="77777777" w:rsidR="00B47EC4" w:rsidRPr="00B709E0" w:rsidRDefault="00B47EC4" w:rsidP="00B709E0">
            <w:pPr>
              <w:keepNext/>
              <w:widowControl w:val="0"/>
              <w:rPr>
                <w:color w:val="000000"/>
                <w:sz w:val="18"/>
                <w:szCs w:val="18"/>
              </w:rPr>
            </w:pPr>
            <w:r w:rsidRPr="00B709E0">
              <w:rPr>
                <w:color w:val="000000"/>
                <w:sz w:val="18"/>
                <w:szCs w:val="18"/>
              </w:rPr>
              <w:t>NE</w:t>
            </w:r>
          </w:p>
        </w:tc>
        <w:tc>
          <w:tcPr>
            <w:tcW w:w="5670" w:type="dxa"/>
            <w:tcBorders>
              <w:top w:val="single" w:sz="4" w:space="0" w:color="auto"/>
              <w:left w:val="single" w:sz="4" w:space="0" w:color="auto"/>
              <w:bottom w:val="single" w:sz="4" w:space="0" w:color="auto"/>
              <w:right w:val="single" w:sz="4" w:space="0" w:color="auto"/>
            </w:tcBorders>
            <w:hideMark/>
          </w:tcPr>
          <w:p w14:paraId="7E12A5D6" w14:textId="77777777" w:rsidR="00B47EC4" w:rsidRPr="00B709E0" w:rsidRDefault="00B47EC4" w:rsidP="00B709E0">
            <w:pPr>
              <w:keepNext/>
              <w:widowControl w:val="0"/>
              <w:rPr>
                <w:color w:val="000000"/>
                <w:sz w:val="18"/>
                <w:szCs w:val="18"/>
              </w:rPr>
            </w:pPr>
            <w:r w:rsidRPr="00B709E0">
              <w:rPr>
                <w:color w:val="000000"/>
                <w:sz w:val="18"/>
                <w:szCs w:val="18"/>
              </w:rPr>
              <w:t>Oblast účasti veřejnosti bude vyřešena v rámci změny právní úpravy do konce roku 2014.</w:t>
            </w:r>
          </w:p>
        </w:tc>
      </w:tr>
      <w:tr w:rsidR="00B47EC4" w:rsidRPr="00B709E0" w14:paraId="7F98D6F3" w14:textId="77777777" w:rsidTr="00B709E0">
        <w:trPr>
          <w:trHeight w:val="1065"/>
        </w:trPr>
        <w:tc>
          <w:tcPr>
            <w:tcW w:w="3969" w:type="dxa"/>
            <w:tcBorders>
              <w:top w:val="single" w:sz="4" w:space="0" w:color="auto"/>
              <w:left w:val="single" w:sz="4" w:space="0" w:color="auto"/>
              <w:bottom w:val="single" w:sz="4" w:space="0" w:color="auto"/>
              <w:right w:val="single" w:sz="4" w:space="0" w:color="auto"/>
            </w:tcBorders>
            <w:hideMark/>
          </w:tcPr>
          <w:p w14:paraId="057F7B9E" w14:textId="77777777" w:rsidR="00B47EC4" w:rsidRPr="00B709E0" w:rsidRDefault="00B47EC4" w:rsidP="00B709E0">
            <w:pPr>
              <w:pStyle w:val="Odstavecseseznamem"/>
              <w:numPr>
                <w:ilvl w:val="0"/>
                <w:numId w:val="115"/>
              </w:numPr>
              <w:rPr>
                <w:b/>
                <w:bCs/>
                <w:noProof/>
                <w:sz w:val="18"/>
                <w:szCs w:val="18"/>
              </w:rPr>
            </w:pPr>
            <w:r w:rsidRPr="00B709E0">
              <w:rPr>
                <w:bCs/>
                <w:sz w:val="18"/>
                <w:szCs w:val="18"/>
              </w:rPr>
              <w:t>Fungující opatření pro přístup dotčené veřejnosti k soudní ochraně, včetně nevládních organizací</w:t>
            </w:r>
            <w:r w:rsidRPr="00B709E0">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06B60F0E" w14:textId="77777777" w:rsidR="00B47EC4" w:rsidRPr="00B709E0" w:rsidRDefault="00B47EC4" w:rsidP="00B709E0">
            <w:pPr>
              <w:keepNext/>
              <w:widowControl w:val="0"/>
              <w:rPr>
                <w:color w:val="000000"/>
                <w:sz w:val="18"/>
                <w:szCs w:val="18"/>
              </w:rPr>
            </w:pPr>
            <w:r w:rsidRPr="00B709E0">
              <w:rPr>
                <w:color w:val="000000"/>
                <w:sz w:val="18"/>
                <w:szCs w:val="18"/>
              </w:rPr>
              <w:t>NE</w:t>
            </w:r>
          </w:p>
        </w:tc>
        <w:tc>
          <w:tcPr>
            <w:tcW w:w="5670" w:type="dxa"/>
            <w:tcBorders>
              <w:top w:val="single" w:sz="4" w:space="0" w:color="auto"/>
              <w:left w:val="single" w:sz="4" w:space="0" w:color="auto"/>
              <w:bottom w:val="single" w:sz="4" w:space="0" w:color="auto"/>
              <w:right w:val="single" w:sz="4" w:space="0" w:color="auto"/>
            </w:tcBorders>
            <w:hideMark/>
          </w:tcPr>
          <w:p w14:paraId="116C3779"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Oblast soudní ochrany bude vyřešena v rámci změny právní úpravy do konce roku 2014.</w:t>
            </w:r>
          </w:p>
        </w:tc>
      </w:tr>
      <w:tr w:rsidR="00B47EC4" w:rsidRPr="00B709E0" w14:paraId="45E24AB2" w14:textId="77777777" w:rsidTr="00B709E0">
        <w:trPr>
          <w:trHeight w:val="6648"/>
        </w:trPr>
        <w:tc>
          <w:tcPr>
            <w:tcW w:w="3969" w:type="dxa"/>
            <w:tcBorders>
              <w:top w:val="single" w:sz="4" w:space="0" w:color="auto"/>
              <w:left w:val="single" w:sz="4" w:space="0" w:color="auto"/>
              <w:bottom w:val="nil"/>
              <w:right w:val="single" w:sz="4" w:space="0" w:color="auto"/>
            </w:tcBorders>
          </w:tcPr>
          <w:p w14:paraId="257B18BF" w14:textId="77777777" w:rsidR="00B47EC4" w:rsidRPr="00B709E0" w:rsidRDefault="00B47EC4" w:rsidP="00B709E0">
            <w:pPr>
              <w:pStyle w:val="Odstavecseseznamem"/>
              <w:keepNext/>
              <w:widowControl w:val="0"/>
              <w:numPr>
                <w:ilvl w:val="0"/>
                <w:numId w:val="115"/>
              </w:numPr>
              <w:tabs>
                <w:tab w:val="left" w:pos="365"/>
              </w:tabs>
              <w:rPr>
                <w:bCs/>
                <w:sz w:val="18"/>
                <w:szCs w:val="18"/>
              </w:rPr>
            </w:pPr>
            <w:r w:rsidRPr="00B709E0">
              <w:rPr>
                <w:bCs/>
                <w:sz w:val="18"/>
                <w:szCs w:val="18"/>
              </w:rPr>
              <w:lastRenderedPageBreak/>
              <w:t>Opatření pro odbornou přípravu a šíření informací pro zaměstnance podílející se na provádění směrnic týkajících se EIA a SEA</w:t>
            </w:r>
          </w:p>
        </w:tc>
        <w:tc>
          <w:tcPr>
            <w:tcW w:w="709" w:type="dxa"/>
            <w:tcBorders>
              <w:top w:val="single" w:sz="4" w:space="0" w:color="auto"/>
              <w:left w:val="single" w:sz="4" w:space="0" w:color="auto"/>
              <w:bottom w:val="single" w:sz="4" w:space="0" w:color="auto"/>
              <w:right w:val="single" w:sz="4" w:space="0" w:color="auto"/>
            </w:tcBorders>
          </w:tcPr>
          <w:p w14:paraId="7E712396"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top w:val="single" w:sz="4" w:space="0" w:color="auto"/>
              <w:left w:val="single" w:sz="4" w:space="0" w:color="auto"/>
              <w:bottom w:val="single" w:sz="4" w:space="0" w:color="auto"/>
              <w:right w:val="single" w:sz="4" w:space="0" w:color="auto"/>
            </w:tcBorders>
          </w:tcPr>
          <w:p w14:paraId="556F2747"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1) Působnost MŽP: MŽP je ústředním správním úřadem v oblasti posuzování vlivů na životní prostředí dle § 21 písm. a) a vykonává vrchní státní dozor v oblasti posuzování vlivů na životní prostředí dle § 21 písm. b) zákona č. 100/2001 Sb., o posuzování vlivů na životní prostředí, ve znění pozdějších předpisů. Na základě této skutečnosti MŽP metodicky vede všechny pracovníky provádějící směrnice EIA a SEA. MŽP koná pro pracovníky EIA a SEA pravidelné porady. Dále v součinnosti s MMR-NOK realizuje školení pro pracovníky řídících orgánů jednotlivých ministerstev (2 kola školení v lednu a únoru 2014).</w:t>
            </w:r>
          </w:p>
          <w:p w14:paraId="2442BD50" w14:textId="26E74C1E"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Všichni pracovníci provádějící směrnice EIA a SEA jsou kvalifikováni rovněž k provádění poradenství v oblasti EIA a SEA. Krajští úředníci vykonávající činnost příslušného úřadu ve smyslu § 22 písm. b) zákona č. 100/2001 Sb., o posuzování vlivů na životní prostředí, ve znění pozdějších předpisů, musí dle §21 zákona č. 312/2002 Sb., o úřednících územních samosprávných celků, ve znění pozdějších předpisů, prokázat zvláštní odbornou způsobilost v oblasti posuzování vlivů na životní prostředí. Zvláštní odborná způsobilost se ověřuje zkouškou a prokazuje osvědčením. Pracovníci MŽP absolvují vstupní vzdělávání úvodní a vstupní vzdělávání následné dle Usnesení Vlády ČR ze dne 30. listopadu 2005 č. 1542. Dále jsou zaměstnanci MŽP průběžně vzděláváni po odborné stránce.</w:t>
            </w:r>
            <w:r w:rsidR="00880F87" w:rsidRPr="00B709E0">
              <w:rPr>
                <w:rFonts w:eastAsiaTheme="minorHAnsi"/>
                <w:color w:val="000000"/>
                <w:sz w:val="18"/>
                <w:szCs w:val="18"/>
              </w:rPr>
              <w:t xml:space="preserve"> </w:t>
            </w:r>
          </w:p>
          <w:p w14:paraId="2F657CD5"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 xml:space="preserve">Součástí vzdělávání pracovníků podílejících se na implementaci směrnice EIA jsou rovněž informace o aktuálním stavu infringementového řízení a o přípravě nové právní úpravy v oblasti EIA, a to včetně konkrétních aspektů připravované novelizace a jejich budoucího uplatňování v praxi. </w:t>
            </w:r>
          </w:p>
          <w:p w14:paraId="6372B7E4"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§21 a 22 zákona č. 100/2001 Sb., o posuzování vlivů na životní prostředí</w:t>
            </w:r>
          </w:p>
          <w:p w14:paraId="43058EBA"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§21 zákona č. 312/2002 Sb., o úřednících územních samosprávných celků</w:t>
            </w:r>
          </w:p>
          <w:p w14:paraId="47415ACC"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Usnesení Vlády ČR ze dne 30. listopadu 2005 č. 1542</w:t>
            </w:r>
          </w:p>
          <w:p w14:paraId="31452D29"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Zákon č. 111/2009 Sb., o základních registrech</w:t>
            </w:r>
          </w:p>
        </w:tc>
      </w:tr>
      <w:tr w:rsidR="00B47EC4" w:rsidRPr="00B709E0" w14:paraId="39C68C15" w14:textId="77777777" w:rsidTr="00B709E0">
        <w:trPr>
          <w:trHeight w:val="1403"/>
        </w:trPr>
        <w:tc>
          <w:tcPr>
            <w:tcW w:w="3969" w:type="dxa"/>
            <w:tcBorders>
              <w:top w:val="nil"/>
              <w:left w:val="single" w:sz="4" w:space="0" w:color="auto"/>
              <w:bottom w:val="nil"/>
              <w:right w:val="single" w:sz="4" w:space="0" w:color="auto"/>
            </w:tcBorders>
          </w:tcPr>
          <w:p w14:paraId="15586F79" w14:textId="77777777" w:rsidR="00B47EC4" w:rsidRPr="00B709E0" w:rsidRDefault="00B47EC4" w:rsidP="00B709E0">
            <w:pPr>
              <w:pStyle w:val="Odstavecseseznamem"/>
              <w:keepNext/>
              <w:widowControl w:val="0"/>
              <w:numPr>
                <w:ilvl w:val="1"/>
                <w:numId w:val="115"/>
              </w:numPr>
              <w:tabs>
                <w:tab w:val="left" w:pos="365"/>
              </w:tabs>
              <w:rPr>
                <w:bCs/>
                <w:sz w:val="18"/>
                <w:szCs w:val="18"/>
              </w:rPr>
            </w:pPr>
            <w:r w:rsidRPr="00B709E0">
              <w:rPr>
                <w:sz w:val="18"/>
                <w:szCs w:val="18"/>
              </w:rPr>
              <w:t>Realizace a plánování odpovídajících školení pro všechny pracovníky podílející se na implementaci směrnic EIA/SEA na všech úrovních. Vytvoření účinné strategie vzdělávání (školení, kurzy online apod.) zahrnující, kde je to možné, kvantitativní údaje</w:t>
            </w:r>
          </w:p>
        </w:tc>
        <w:tc>
          <w:tcPr>
            <w:tcW w:w="709" w:type="dxa"/>
            <w:tcBorders>
              <w:top w:val="single" w:sz="4" w:space="0" w:color="auto"/>
              <w:left w:val="single" w:sz="4" w:space="0" w:color="auto"/>
              <w:bottom w:val="single" w:sz="4" w:space="0" w:color="auto"/>
              <w:right w:val="single" w:sz="4" w:space="0" w:color="auto"/>
            </w:tcBorders>
          </w:tcPr>
          <w:p w14:paraId="7CB94281"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top w:val="single" w:sz="4" w:space="0" w:color="auto"/>
              <w:left w:val="single" w:sz="4" w:space="0" w:color="auto"/>
              <w:bottom w:val="single" w:sz="4" w:space="0" w:color="auto"/>
              <w:right w:val="single" w:sz="4" w:space="0" w:color="auto"/>
            </w:tcBorders>
          </w:tcPr>
          <w:p w14:paraId="6A394EFD"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2) Působnost MMR: MMR-NOK zajišťuje na horizontální úrovni proškolení zaměstnanců implementujících fondy EU v rámci Systému vzdělávání, MŽP zajišťuje obsahovou náplň vzdělávání a lektorské zajištění.</w:t>
            </w:r>
          </w:p>
          <w:p w14:paraId="339830FA" w14:textId="77777777" w:rsidR="00B47EC4" w:rsidRPr="00B709E0" w:rsidRDefault="00B47EC4" w:rsidP="00B709E0">
            <w:pPr>
              <w:pStyle w:val="Prosttext"/>
              <w:spacing w:after="200" w:line="276" w:lineRule="auto"/>
              <w:rPr>
                <w:rFonts w:ascii="Times New Roman" w:hAnsi="Times New Roman" w:cs="Times New Roman"/>
                <w:color w:val="000000"/>
                <w:sz w:val="18"/>
                <w:szCs w:val="18"/>
              </w:rPr>
            </w:pPr>
            <w:r w:rsidRPr="00B709E0">
              <w:rPr>
                <w:rFonts w:ascii="Times New Roman" w:hAnsi="Times New Roman" w:cs="Times New Roman"/>
                <w:color w:val="000000"/>
                <w:sz w:val="18"/>
                <w:szCs w:val="18"/>
              </w:rPr>
              <w:t xml:space="preserve">Oblast vzdělávání je součástí připravovaného Metodického pokynu k rozvoji lidských zdrojů v programovém období 2014-2020 a v programovém období 2007-2013. </w:t>
            </w:r>
          </w:p>
          <w:p w14:paraId="709BC454" w14:textId="77777777" w:rsidR="00B47EC4" w:rsidRPr="00B709E0" w:rsidRDefault="00B47EC4" w:rsidP="00B709E0">
            <w:pPr>
              <w:pStyle w:val="Prosttext"/>
              <w:spacing w:after="200" w:line="276" w:lineRule="auto"/>
              <w:rPr>
                <w:rFonts w:ascii="Times New Roman" w:hAnsi="Times New Roman" w:cs="Times New Roman"/>
                <w:color w:val="000000"/>
                <w:sz w:val="18"/>
                <w:szCs w:val="18"/>
              </w:rPr>
            </w:pPr>
            <w:r w:rsidRPr="00B709E0">
              <w:rPr>
                <w:rFonts w:ascii="Times New Roman" w:hAnsi="Times New Roman" w:cs="Times New Roman"/>
                <w:color w:val="000000"/>
                <w:sz w:val="18"/>
                <w:szCs w:val="18"/>
              </w:rPr>
              <w:t xml:space="preserve">Obecným cílem Metodického pokynu je nastavení jednotných požadavků na zajištění kvalitní administrativní kapacity podílející se na realizaci cílů DoP a jednotlivých činností při implementaci programů a jedním ze specifických cílů Metodického pokynu je vytvoření systému vzdělávání zaměstnanců, kteří se podílejí na implementaci fondů EU tak, aby odpovídal jejich potřebám na pracovních pozicích, popsaných v řídicích dokumentech programů, řízení a koordinace DoP, a zajistil podmínky pro prosazování principu transparentnosti a protikorupčního jednání. Vzdělávání zajišťuje podmínky pro stabilizaci a motivaci zaměstnanců implementační struktury v návaznosti na potřeby jejich odborného růstu a zvyšování znalostí a dovedností. </w:t>
            </w:r>
          </w:p>
          <w:p w14:paraId="22C7BEBB" w14:textId="77777777" w:rsidR="00B47EC4" w:rsidRPr="00B709E0" w:rsidRDefault="00B47EC4" w:rsidP="00B709E0">
            <w:pPr>
              <w:pStyle w:val="Prosttext"/>
              <w:spacing w:after="200" w:line="276" w:lineRule="auto"/>
              <w:rPr>
                <w:rFonts w:ascii="Times New Roman" w:hAnsi="Times New Roman" w:cs="Times New Roman"/>
                <w:color w:val="000000"/>
                <w:sz w:val="18"/>
                <w:szCs w:val="18"/>
              </w:rPr>
            </w:pPr>
            <w:r w:rsidRPr="00B709E0">
              <w:rPr>
                <w:rFonts w:ascii="Times New Roman" w:hAnsi="Times New Roman" w:cs="Times New Roman"/>
                <w:color w:val="000000"/>
                <w:sz w:val="18"/>
                <w:szCs w:val="18"/>
              </w:rPr>
              <w:t xml:space="preserve">Nabídka vzdělávacích aktivit se odvíjí od cílů jednotlivých programů a individuálních vzdělávacích plánů vytvářených při hodnocení zaměstnanců. </w:t>
            </w:r>
          </w:p>
          <w:p w14:paraId="63ECDB48" w14:textId="77777777" w:rsidR="00B47EC4" w:rsidRPr="00B709E0" w:rsidRDefault="00B47EC4" w:rsidP="00B709E0">
            <w:pPr>
              <w:pStyle w:val="Prosttext"/>
              <w:spacing w:after="200" w:line="276" w:lineRule="auto"/>
              <w:rPr>
                <w:rFonts w:ascii="Times New Roman" w:hAnsi="Times New Roman" w:cs="Times New Roman"/>
                <w:color w:val="000000"/>
                <w:sz w:val="18"/>
                <w:szCs w:val="18"/>
              </w:rPr>
            </w:pPr>
            <w:r w:rsidRPr="00B709E0">
              <w:rPr>
                <w:rFonts w:ascii="Times New Roman" w:hAnsi="Times New Roman" w:cs="Times New Roman"/>
                <w:color w:val="000000"/>
                <w:sz w:val="18"/>
                <w:szCs w:val="18"/>
              </w:rPr>
              <w:lastRenderedPageBreak/>
              <w:t xml:space="preserve">Termíny vzdělávacích akcí jsou zveřejněny na webu </w:t>
            </w:r>
            <w:hyperlink r:id="rId169" w:history="1">
              <w:r w:rsidRPr="00B709E0">
                <w:rPr>
                  <w:rFonts w:ascii="Times New Roman" w:hAnsi="Times New Roman" w:cs="Times New Roman"/>
                  <w:color w:val="000000"/>
                  <w:sz w:val="18"/>
                  <w:szCs w:val="18"/>
                </w:rPr>
                <w:t>www.vzdelavaninsrr.cz</w:t>
              </w:r>
            </w:hyperlink>
            <w:r w:rsidRPr="00B709E0">
              <w:rPr>
                <w:rFonts w:ascii="Times New Roman" w:hAnsi="Times New Roman" w:cs="Times New Roman"/>
                <w:color w:val="000000"/>
                <w:sz w:val="18"/>
                <w:szCs w:val="18"/>
              </w:rPr>
              <w:t xml:space="preserve">. </w:t>
            </w:r>
          </w:p>
          <w:p w14:paraId="10A540B6" w14:textId="77777777" w:rsidR="00B47EC4" w:rsidRPr="00B709E0" w:rsidRDefault="00B47EC4" w:rsidP="00B709E0">
            <w:pPr>
              <w:pStyle w:val="Prosttext"/>
              <w:spacing w:after="200" w:line="276" w:lineRule="auto"/>
              <w:rPr>
                <w:rFonts w:ascii="Times New Roman" w:hAnsi="Times New Roman" w:cs="Times New Roman"/>
                <w:color w:val="000000"/>
                <w:sz w:val="18"/>
                <w:szCs w:val="18"/>
              </w:rPr>
            </w:pPr>
            <w:r w:rsidRPr="00B709E0">
              <w:rPr>
                <w:rFonts w:ascii="Times New Roman" w:hAnsi="Times New Roman" w:cs="Times New Roman"/>
                <w:color w:val="000000"/>
                <w:sz w:val="18"/>
                <w:szCs w:val="18"/>
              </w:rPr>
              <w:t>Vzdělávací akce jsou průběžně vyhodnocovány na základě zpětné vazby účastníků získávané prostřednictvím hodnotících dotazníků (s cílem optimalizovat efektivitu). Prezentace ze vzdělávacích akcí jsou účastníkům dále k dispozici v e-knihovně</w:t>
            </w:r>
          </w:p>
          <w:p w14:paraId="2EB03AA5" w14:textId="77777777" w:rsidR="00B47EC4" w:rsidRPr="00B709E0" w:rsidRDefault="00B47EC4" w:rsidP="00B709E0">
            <w:pPr>
              <w:pStyle w:val="Prosttext"/>
              <w:spacing w:after="200" w:line="276" w:lineRule="auto"/>
              <w:rPr>
                <w:rFonts w:ascii="Times New Roman" w:hAnsi="Times New Roman" w:cs="Times New Roman"/>
                <w:color w:val="000000"/>
                <w:sz w:val="18"/>
                <w:szCs w:val="18"/>
              </w:rPr>
            </w:pPr>
            <w:r w:rsidRPr="00B709E0">
              <w:rPr>
                <w:rFonts w:ascii="Times New Roman" w:hAnsi="Times New Roman" w:cs="Times New Roman"/>
                <w:color w:val="000000"/>
                <w:sz w:val="18"/>
                <w:szCs w:val="18"/>
              </w:rPr>
              <w:t>na </w:t>
            </w:r>
            <w:hyperlink r:id="rId170" w:history="1">
              <w:r w:rsidRPr="00B709E0">
                <w:rPr>
                  <w:rFonts w:ascii="Times New Roman" w:hAnsi="Times New Roman" w:cs="Times New Roman"/>
                  <w:color w:val="000000"/>
                  <w:sz w:val="18"/>
                  <w:szCs w:val="18"/>
                </w:rPr>
                <w:t>http://www.vzdelavaninsrr.cz/e-knihovna/</w:t>
              </w:r>
            </w:hyperlink>
            <w:r w:rsidRPr="00B709E0">
              <w:rPr>
                <w:rFonts w:ascii="Times New Roman" w:hAnsi="Times New Roman" w:cs="Times New Roman"/>
                <w:color w:val="000000"/>
                <w:sz w:val="18"/>
                <w:szCs w:val="18"/>
              </w:rPr>
              <w:t>.</w:t>
            </w:r>
          </w:p>
        </w:tc>
      </w:tr>
      <w:tr w:rsidR="00B47EC4" w:rsidRPr="00B709E0" w14:paraId="33B48F6A" w14:textId="77777777" w:rsidTr="00B709E0">
        <w:trPr>
          <w:trHeight w:val="546"/>
        </w:trPr>
        <w:tc>
          <w:tcPr>
            <w:tcW w:w="3969" w:type="dxa"/>
            <w:tcBorders>
              <w:top w:val="nil"/>
              <w:left w:val="single" w:sz="4" w:space="0" w:color="auto"/>
              <w:bottom w:val="single" w:sz="4" w:space="0" w:color="auto"/>
              <w:right w:val="single" w:sz="4" w:space="0" w:color="auto"/>
            </w:tcBorders>
          </w:tcPr>
          <w:p w14:paraId="10F8C7B1" w14:textId="77777777" w:rsidR="00B47EC4" w:rsidRPr="00B709E0" w:rsidRDefault="00B47EC4" w:rsidP="00B709E0">
            <w:pPr>
              <w:pStyle w:val="Odstavecseseznamem"/>
              <w:keepNext/>
              <w:widowControl w:val="0"/>
              <w:numPr>
                <w:ilvl w:val="1"/>
                <w:numId w:val="115"/>
              </w:numPr>
              <w:tabs>
                <w:tab w:val="left" w:pos="365"/>
              </w:tabs>
              <w:rPr>
                <w:sz w:val="18"/>
                <w:szCs w:val="18"/>
              </w:rPr>
            </w:pPr>
            <w:r w:rsidRPr="00B709E0">
              <w:rPr>
                <w:sz w:val="18"/>
                <w:szCs w:val="18"/>
              </w:rPr>
              <w:lastRenderedPageBreak/>
              <w:t>Systém šíření a výměny informací pro všechny zaměstnance podílející se na provádění směrnic EIA/SEA pro provádění ESI fondů na všech příslušných úrovních (např. vytvoření sítí všech zaměstnanců příslušných vnitrostátních/regionálních orgánů podílejících se na implementaci směrnic EIA/SEA za účelem výměny zkušeností a zajištění souladu při implementaci pravidel, webových stránek, informačních bulletinů, atd.)</w:t>
            </w:r>
          </w:p>
        </w:tc>
        <w:tc>
          <w:tcPr>
            <w:tcW w:w="709" w:type="dxa"/>
            <w:tcBorders>
              <w:top w:val="single" w:sz="4" w:space="0" w:color="auto"/>
              <w:left w:val="single" w:sz="4" w:space="0" w:color="auto"/>
              <w:bottom w:val="single" w:sz="4" w:space="0" w:color="auto"/>
              <w:right w:val="single" w:sz="4" w:space="0" w:color="auto"/>
            </w:tcBorders>
          </w:tcPr>
          <w:p w14:paraId="33117E69"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top w:val="single" w:sz="4" w:space="0" w:color="auto"/>
              <w:left w:val="single" w:sz="4" w:space="0" w:color="auto"/>
              <w:bottom w:val="single" w:sz="4" w:space="0" w:color="auto"/>
              <w:right w:val="single" w:sz="4" w:space="0" w:color="auto"/>
            </w:tcBorders>
          </w:tcPr>
          <w:p w14:paraId="412B42F5"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Realizace Systému vzdělávání probíhá na základě spolupráce MMR-NOK se zástupci (koordinátory vzdělávání) jednotlivých subjektů implementace, kteří 2x ročně zasílají MMR-NOK své požadavky na zajištění vzdělávacích akcí v rámci Systému vzdělávání a veškeré záležitosti Systému vzdělávání jsou projednávány na Pracovní skupině Vzdělávání pro NSRR.</w:t>
            </w:r>
          </w:p>
        </w:tc>
      </w:tr>
      <w:tr w:rsidR="00B47EC4" w:rsidRPr="00B709E0" w14:paraId="7F6DE0C2" w14:textId="77777777" w:rsidTr="00B709E0">
        <w:trPr>
          <w:trHeight w:val="3813"/>
        </w:trPr>
        <w:tc>
          <w:tcPr>
            <w:tcW w:w="3969" w:type="dxa"/>
            <w:tcBorders>
              <w:top w:val="single" w:sz="4" w:space="0" w:color="auto"/>
              <w:left w:val="single" w:sz="4" w:space="0" w:color="auto"/>
              <w:bottom w:val="nil"/>
              <w:right w:val="single" w:sz="4" w:space="0" w:color="auto"/>
            </w:tcBorders>
          </w:tcPr>
          <w:p w14:paraId="30EEAA41" w14:textId="77777777" w:rsidR="00B47EC4" w:rsidRPr="00B709E0" w:rsidRDefault="00B47EC4" w:rsidP="00B709E0">
            <w:pPr>
              <w:pStyle w:val="Odstavecseseznamem"/>
              <w:keepNext/>
              <w:widowControl w:val="0"/>
              <w:numPr>
                <w:ilvl w:val="0"/>
                <w:numId w:val="115"/>
              </w:numPr>
              <w:tabs>
                <w:tab w:val="left" w:pos="365"/>
              </w:tabs>
              <w:rPr>
                <w:bCs/>
                <w:sz w:val="18"/>
                <w:szCs w:val="18"/>
              </w:rPr>
            </w:pPr>
            <w:r w:rsidRPr="00B709E0">
              <w:rPr>
                <w:bCs/>
                <w:sz w:val="18"/>
                <w:szCs w:val="18"/>
              </w:rPr>
              <w:t>Opatření k zajištění dostatečné správní kapacity</w:t>
            </w:r>
          </w:p>
        </w:tc>
        <w:tc>
          <w:tcPr>
            <w:tcW w:w="709" w:type="dxa"/>
            <w:tcBorders>
              <w:top w:val="single" w:sz="4" w:space="0" w:color="auto"/>
              <w:left w:val="single" w:sz="4" w:space="0" w:color="auto"/>
              <w:right w:val="single" w:sz="4" w:space="0" w:color="auto"/>
            </w:tcBorders>
          </w:tcPr>
          <w:p w14:paraId="4F0643CC"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top w:val="single" w:sz="4" w:space="0" w:color="auto"/>
              <w:left w:val="single" w:sz="4" w:space="0" w:color="auto"/>
              <w:right w:val="single" w:sz="4" w:space="0" w:color="auto"/>
            </w:tcBorders>
          </w:tcPr>
          <w:p w14:paraId="3E63CE30"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 xml:space="preserve">Všichni úředníci zajišťující provádění směrnice EIA a SEA mají složenou zkoušku odborné způsobilosti či prošli vstupním vzděláním úvodním a vstupním vzděláním následným, pracovníci implementující fondy EU jsou proškolování ve spolupráci s MMR-NOK, nyní 2 kola v lednu a únoru 2014 – viz přehled v předchozím bodě. </w:t>
            </w:r>
          </w:p>
          <w:p w14:paraId="15E9E28E"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 xml:space="preserve">Počet úředníků zajišťující provádění směrnice EIA a SEA na MŽP a krajských úřadech je vždy ustanoven na základě množství vykonávané agendy jednotlivými úřady tak, aby tato kapacita byla dostatečná. V souladu se zákonem č. 111/2009 Sb., o základních registrech, ve znění pozdějších předpisů, a dalšími souvisejícími právními předpisy vztahujícími se k problematice základních registrů byl zahájen proces zefektivnění veřejné správy, na základě kterého jsou nyní průběžně stanovovány dostatečné počty pracovníků pro výkon státní správy, tedy i počet úředníků zajišťující provádění směrnice EIA a SEA. </w:t>
            </w:r>
          </w:p>
          <w:p w14:paraId="48A51044"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Počet úředníků zajišťujících provádění směrnice EIA a SEA odpovídá aktuálním požadavkům na správní kapacitu. Při změně podmínek je počet úředníků upraven tak, aby byla dostatečná správní kapacita vždy zajištěna. V případě, že v souvislosti s infringementovým řízením a s přijetím nové právní úpravy posuzování vlivů na životní prostředí dojde ke zvýšení vykonávané agendy, bude správní kapacita odpovídajícím způsobem navýšena.</w:t>
            </w:r>
          </w:p>
        </w:tc>
      </w:tr>
      <w:tr w:rsidR="00B47EC4" w:rsidRPr="00B709E0" w14:paraId="6790ED77" w14:textId="77777777" w:rsidTr="00B709E0">
        <w:trPr>
          <w:trHeight w:val="2336"/>
        </w:trPr>
        <w:tc>
          <w:tcPr>
            <w:tcW w:w="3969" w:type="dxa"/>
            <w:tcBorders>
              <w:top w:val="nil"/>
              <w:left w:val="single" w:sz="4" w:space="0" w:color="auto"/>
              <w:bottom w:val="nil"/>
              <w:right w:val="single" w:sz="4" w:space="0" w:color="auto"/>
            </w:tcBorders>
          </w:tcPr>
          <w:p w14:paraId="35546D6F" w14:textId="77777777" w:rsidR="00B47EC4" w:rsidRPr="00B709E0" w:rsidRDefault="00B47EC4" w:rsidP="00B709E0">
            <w:pPr>
              <w:pStyle w:val="Odstavecseseznamem"/>
              <w:keepNext/>
              <w:widowControl w:val="0"/>
              <w:numPr>
                <w:ilvl w:val="1"/>
                <w:numId w:val="115"/>
              </w:numPr>
              <w:tabs>
                <w:tab w:val="left" w:pos="365"/>
              </w:tabs>
              <w:rPr>
                <w:bCs/>
                <w:sz w:val="18"/>
                <w:szCs w:val="18"/>
              </w:rPr>
            </w:pPr>
            <w:r w:rsidRPr="00B709E0">
              <w:rPr>
                <w:sz w:val="18"/>
                <w:szCs w:val="18"/>
              </w:rPr>
              <w:t>Existence specializovaných orgánů s dostatečnou a kvalifikovanou administrativní kapacitou pro pracovníky provádějící ESI fondy a pro poskytování praktického a právního poradenství ohledně uplatňování směrnic EIA/SEA v programech.</w:t>
            </w:r>
          </w:p>
        </w:tc>
        <w:tc>
          <w:tcPr>
            <w:tcW w:w="709" w:type="dxa"/>
            <w:tcBorders>
              <w:left w:val="single" w:sz="4" w:space="0" w:color="auto"/>
              <w:bottom w:val="single" w:sz="4" w:space="0" w:color="auto"/>
              <w:right w:val="single" w:sz="4" w:space="0" w:color="auto"/>
            </w:tcBorders>
          </w:tcPr>
          <w:p w14:paraId="02F71804" w14:textId="77777777" w:rsidR="00B47EC4" w:rsidRPr="00B709E0" w:rsidRDefault="00B47EC4" w:rsidP="00B709E0">
            <w:pPr>
              <w:keepNext/>
              <w:widowControl w:val="0"/>
              <w:rPr>
                <w:color w:val="000000"/>
                <w:sz w:val="18"/>
                <w:szCs w:val="18"/>
              </w:rPr>
            </w:pPr>
            <w:r w:rsidRPr="00B709E0">
              <w:rPr>
                <w:color w:val="000000"/>
                <w:sz w:val="18"/>
                <w:szCs w:val="18"/>
              </w:rPr>
              <w:t>ANO</w:t>
            </w:r>
          </w:p>
        </w:tc>
        <w:tc>
          <w:tcPr>
            <w:tcW w:w="5670" w:type="dxa"/>
            <w:tcBorders>
              <w:left w:val="single" w:sz="4" w:space="0" w:color="auto"/>
              <w:bottom w:val="single" w:sz="4" w:space="0" w:color="auto"/>
              <w:right w:val="single" w:sz="4" w:space="0" w:color="auto"/>
            </w:tcBorders>
          </w:tcPr>
          <w:p w14:paraId="5C60F904"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Zajištění dostatečné a kvalifikované administrativní správní kapacity je stěžejní v oblasti implementace směrnice EIA/SEA, kde je řídícím orgánem MŽP. U ostatních řídících orgánů je nutné zajistit v této oblasti informovanost, což je zajištěno vzděláváním pro pracovníky implementující fondy EU, viz výše.</w:t>
            </w:r>
          </w:p>
          <w:p w14:paraId="0F3DE4B4"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§21 a 22 zákona č. 100/2001 Sb., o posuzování vlivů na životní prostředí</w:t>
            </w:r>
          </w:p>
          <w:p w14:paraId="547B7421"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§21 zákona č. 312/2002 Sb., o úřednících územních samosprávných celků</w:t>
            </w:r>
          </w:p>
          <w:p w14:paraId="1F22EC4F"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Usnesení Vlády ČR ze dne 30. listopadu 2005 č. 1542</w:t>
            </w:r>
          </w:p>
          <w:p w14:paraId="19D04FC5" w14:textId="77777777" w:rsidR="00B47EC4" w:rsidRPr="00B709E0" w:rsidRDefault="00B47EC4" w:rsidP="00B709E0">
            <w:pPr>
              <w:pStyle w:val="DAVA"/>
              <w:spacing w:before="0" w:after="200" w:line="276" w:lineRule="auto"/>
              <w:jc w:val="left"/>
              <w:rPr>
                <w:rFonts w:ascii="Times New Roman" w:hAnsi="Times New Roman" w:cs="Times New Roman"/>
                <w:color w:val="000000"/>
                <w:sz w:val="18"/>
                <w:szCs w:val="18"/>
              </w:rPr>
            </w:pPr>
            <w:r w:rsidRPr="00B709E0">
              <w:rPr>
                <w:rFonts w:ascii="Times New Roman" w:hAnsi="Times New Roman" w:cs="Times New Roman"/>
                <w:color w:val="000000"/>
                <w:sz w:val="18"/>
                <w:szCs w:val="18"/>
              </w:rPr>
              <w:t>Zákon č. 111/2009 Sb., o základních registrech</w:t>
            </w:r>
          </w:p>
        </w:tc>
      </w:tr>
      <w:tr w:rsidR="00B47EC4" w:rsidRPr="00B709E0" w14:paraId="0B108D81" w14:textId="77777777" w:rsidTr="00B709E0">
        <w:trPr>
          <w:trHeight w:val="546"/>
        </w:trPr>
        <w:tc>
          <w:tcPr>
            <w:tcW w:w="3969" w:type="dxa"/>
            <w:tcBorders>
              <w:top w:val="nil"/>
              <w:left w:val="single" w:sz="4" w:space="0" w:color="auto"/>
              <w:bottom w:val="single" w:sz="4" w:space="0" w:color="auto"/>
              <w:right w:val="single" w:sz="4" w:space="0" w:color="auto"/>
            </w:tcBorders>
          </w:tcPr>
          <w:p w14:paraId="3DF2D136" w14:textId="77777777" w:rsidR="00B47EC4" w:rsidRPr="00B709E0" w:rsidRDefault="00B47EC4" w:rsidP="00B709E0">
            <w:pPr>
              <w:pStyle w:val="Odstavecseseznamem"/>
              <w:keepNext/>
              <w:widowControl w:val="0"/>
              <w:numPr>
                <w:ilvl w:val="1"/>
                <w:numId w:val="115"/>
              </w:numPr>
              <w:tabs>
                <w:tab w:val="left" w:pos="365"/>
              </w:tabs>
              <w:rPr>
                <w:bCs/>
                <w:sz w:val="18"/>
                <w:szCs w:val="18"/>
              </w:rPr>
            </w:pPr>
            <w:r w:rsidRPr="00B709E0">
              <w:rPr>
                <w:bCs/>
                <w:sz w:val="18"/>
                <w:szCs w:val="18"/>
              </w:rPr>
              <w:t xml:space="preserve">Odpovídající technická podpora (např. směrnice, metodické pokyny, externí odborníci) pro orgány aplikující směrnice EIA/SEA v souvislosti s ESI </w:t>
            </w:r>
            <w:r w:rsidRPr="00B709E0">
              <w:rPr>
                <w:bCs/>
                <w:sz w:val="18"/>
                <w:szCs w:val="18"/>
              </w:rPr>
              <w:lastRenderedPageBreak/>
              <w:t>fondy</w:t>
            </w:r>
            <w:r w:rsidRPr="00B709E0">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2750DC6F" w14:textId="77777777" w:rsidR="00B47EC4" w:rsidRPr="00B709E0" w:rsidRDefault="00B47EC4" w:rsidP="00B709E0">
            <w:pPr>
              <w:keepNext/>
              <w:widowControl w:val="0"/>
              <w:rPr>
                <w:color w:val="000000"/>
                <w:sz w:val="18"/>
                <w:szCs w:val="18"/>
              </w:rPr>
            </w:pPr>
            <w:r w:rsidRPr="00B709E0">
              <w:rPr>
                <w:color w:val="000000"/>
                <w:sz w:val="18"/>
                <w:szCs w:val="18"/>
              </w:rPr>
              <w:lastRenderedPageBreak/>
              <w:t>ANO</w:t>
            </w:r>
          </w:p>
        </w:tc>
        <w:tc>
          <w:tcPr>
            <w:tcW w:w="5670" w:type="dxa"/>
            <w:tcBorders>
              <w:top w:val="single" w:sz="4" w:space="0" w:color="auto"/>
              <w:left w:val="single" w:sz="4" w:space="0" w:color="auto"/>
              <w:bottom w:val="single" w:sz="4" w:space="0" w:color="auto"/>
              <w:right w:val="single" w:sz="4" w:space="0" w:color="auto"/>
            </w:tcBorders>
          </w:tcPr>
          <w:p w14:paraId="642563AA" w14:textId="77777777" w:rsidR="00B47EC4" w:rsidRPr="00B709E0" w:rsidRDefault="00B47EC4" w:rsidP="00B709E0">
            <w:pPr>
              <w:keepNext/>
              <w:widowControl w:val="0"/>
              <w:rPr>
                <w:rFonts w:eastAsiaTheme="minorHAnsi"/>
                <w:color w:val="000000"/>
                <w:sz w:val="18"/>
                <w:szCs w:val="18"/>
              </w:rPr>
            </w:pPr>
            <w:r w:rsidRPr="00B709E0">
              <w:rPr>
                <w:rFonts w:eastAsiaTheme="minorHAnsi"/>
                <w:color w:val="000000"/>
                <w:sz w:val="18"/>
                <w:szCs w:val="18"/>
              </w:rPr>
              <w:t>Technická pomoc je pro všechny pracovníky provádějící směrnice EIA a SEA a fondy EU zajišťována prostřednictvím informačního systému, metodických pokynů a dále pomocí systému autorizovaných expertů, jejichž seznam je rovněž součástí informačního systému.</w:t>
            </w:r>
          </w:p>
          <w:p w14:paraId="096D6CB1" w14:textId="77777777" w:rsidR="00B47EC4" w:rsidRPr="00B709E0" w:rsidRDefault="0048367D" w:rsidP="00B709E0">
            <w:pPr>
              <w:keepNext/>
              <w:widowControl w:val="0"/>
              <w:rPr>
                <w:rFonts w:eastAsiaTheme="minorHAnsi"/>
                <w:color w:val="000000"/>
                <w:sz w:val="18"/>
                <w:szCs w:val="18"/>
              </w:rPr>
            </w:pPr>
            <w:hyperlink r:id="rId171" w:history="1">
              <w:r w:rsidR="00B47EC4" w:rsidRPr="00B709E0">
                <w:rPr>
                  <w:rFonts w:eastAsiaTheme="minorHAnsi"/>
                  <w:color w:val="000000"/>
                  <w:sz w:val="18"/>
                  <w:szCs w:val="18"/>
                </w:rPr>
                <w:t>http://www.mzp.cz/cz/posuzovani_vlivu_zivotni_prostredi</w:t>
              </w:r>
            </w:hyperlink>
            <w:r w:rsidR="00B47EC4" w:rsidRPr="00B709E0">
              <w:rPr>
                <w:rFonts w:eastAsiaTheme="minorHAnsi"/>
                <w:color w:val="000000"/>
                <w:sz w:val="18"/>
                <w:szCs w:val="18"/>
              </w:rPr>
              <w:t xml:space="preserve"> </w:t>
            </w:r>
          </w:p>
          <w:p w14:paraId="45EF8669" w14:textId="77777777" w:rsidR="00B47EC4" w:rsidRPr="00B709E0" w:rsidRDefault="0048367D" w:rsidP="00B709E0">
            <w:pPr>
              <w:keepNext/>
              <w:widowControl w:val="0"/>
              <w:rPr>
                <w:rFonts w:eastAsiaTheme="minorHAnsi"/>
                <w:color w:val="000000"/>
                <w:sz w:val="18"/>
                <w:szCs w:val="18"/>
              </w:rPr>
            </w:pPr>
            <w:hyperlink r:id="rId172" w:history="1">
              <w:r w:rsidR="00B47EC4" w:rsidRPr="00B709E0">
                <w:rPr>
                  <w:rFonts w:eastAsiaTheme="minorHAnsi"/>
                  <w:color w:val="000000"/>
                  <w:sz w:val="18"/>
                  <w:szCs w:val="18"/>
                </w:rPr>
                <w:t>http://portal.cenia.cz/eiasea/view/eia100_cr</w:t>
              </w:r>
            </w:hyperlink>
            <w:r w:rsidR="00B47EC4" w:rsidRPr="00B709E0">
              <w:rPr>
                <w:rFonts w:eastAsiaTheme="minorHAnsi"/>
                <w:color w:val="000000"/>
                <w:sz w:val="18"/>
                <w:szCs w:val="18"/>
              </w:rPr>
              <w:t xml:space="preserve"> (+ záložka legislativa, pokyny a sdělení atd.)</w:t>
            </w:r>
          </w:p>
          <w:p w14:paraId="11044842" w14:textId="77777777" w:rsidR="00B47EC4" w:rsidRPr="00B709E0" w:rsidRDefault="0048367D" w:rsidP="00B709E0">
            <w:pPr>
              <w:keepNext/>
              <w:widowControl w:val="0"/>
              <w:rPr>
                <w:rFonts w:eastAsiaTheme="minorHAnsi"/>
                <w:color w:val="000000"/>
                <w:sz w:val="18"/>
                <w:szCs w:val="18"/>
              </w:rPr>
            </w:pPr>
            <w:hyperlink r:id="rId173" w:history="1">
              <w:r w:rsidR="00B47EC4" w:rsidRPr="00B709E0">
                <w:rPr>
                  <w:rFonts w:eastAsiaTheme="minorHAnsi"/>
                  <w:color w:val="000000"/>
                  <w:sz w:val="18"/>
                  <w:szCs w:val="18"/>
                </w:rPr>
                <w:t>http://portal.cenia.cz/eiasea/view/SEA100_koncepce</w:t>
              </w:r>
            </w:hyperlink>
            <w:r w:rsidR="00B47EC4" w:rsidRPr="00B709E0">
              <w:rPr>
                <w:rFonts w:eastAsiaTheme="minorHAnsi"/>
                <w:color w:val="000000"/>
                <w:sz w:val="18"/>
                <w:szCs w:val="18"/>
              </w:rPr>
              <w:t xml:space="preserve"> (+ záložka legislativa, pokyny a sdělení atd.)</w:t>
            </w:r>
          </w:p>
          <w:p w14:paraId="6C54C4D8" w14:textId="77777777" w:rsidR="00B47EC4" w:rsidRPr="00B709E0" w:rsidRDefault="0048367D" w:rsidP="00B709E0">
            <w:pPr>
              <w:keepNext/>
              <w:widowControl w:val="0"/>
              <w:rPr>
                <w:bCs/>
                <w:color w:val="000000"/>
                <w:sz w:val="18"/>
                <w:szCs w:val="18"/>
              </w:rPr>
            </w:pPr>
            <w:hyperlink r:id="rId174" w:history="1">
              <w:r w:rsidR="00B47EC4" w:rsidRPr="00B709E0">
                <w:rPr>
                  <w:rFonts w:eastAsiaTheme="minorHAnsi"/>
                  <w:color w:val="000000"/>
                  <w:sz w:val="18"/>
                  <w:szCs w:val="18"/>
                </w:rPr>
                <w:t>http://portal.cenia.cz/eiasea/osoby/osoby</w:t>
              </w:r>
            </w:hyperlink>
            <w:r w:rsidR="00B47EC4" w:rsidRPr="00B709E0">
              <w:rPr>
                <w:bCs/>
                <w:color w:val="000000"/>
                <w:sz w:val="18"/>
                <w:szCs w:val="18"/>
              </w:rPr>
              <w:t xml:space="preserve"> </w:t>
            </w:r>
          </w:p>
        </w:tc>
      </w:tr>
    </w:tbl>
    <w:p w14:paraId="075E080F" w14:textId="17698666" w:rsidR="000F487B" w:rsidRPr="0003625E" w:rsidRDefault="00B2357F" w:rsidP="00DB41FE">
      <w:pPr>
        <w:pStyle w:val="Nadpis2"/>
        <w:numPr>
          <w:ilvl w:val="0"/>
          <w:numId w:val="0"/>
        </w:numPr>
        <w:spacing w:before="480"/>
      </w:pPr>
      <w:bookmarkStart w:id="2257" w:name="_Toc392158620"/>
      <w:bookmarkStart w:id="2258" w:name="_Toc392233763"/>
      <w:r>
        <w:lastRenderedPageBreak/>
        <w:t>J</w:t>
      </w:r>
      <w:r w:rsidR="000F487B" w:rsidRPr="0003625E">
        <w:t>.</w:t>
      </w:r>
      <w:r w:rsidR="000F487B" w:rsidRPr="0003625E">
        <w:tab/>
        <w:t>Hlavní závěry Závěrečné zprávy z ex-ante evaluace OP VVV</w:t>
      </w:r>
      <w:r w:rsidR="000F487B" w:rsidRPr="0003625E">
        <w:rPr>
          <w:vertAlign w:val="superscript"/>
        </w:rPr>
        <w:footnoteReference w:id="92"/>
      </w:r>
      <w:bookmarkEnd w:id="2249"/>
      <w:bookmarkEnd w:id="2250"/>
      <w:bookmarkEnd w:id="2251"/>
      <w:bookmarkEnd w:id="2257"/>
      <w:bookmarkEnd w:id="2258"/>
    </w:p>
    <w:p w14:paraId="3D67DD2C" w14:textId="77777777" w:rsidR="000F487B" w:rsidRPr="0003625E" w:rsidRDefault="000F487B" w:rsidP="0003625E">
      <w:pPr>
        <w:jc w:val="both"/>
      </w:pPr>
      <w:r w:rsidRPr="0003625E">
        <w:t>Závěrečná zpráva je výstupem zakázky „Zpracování ex-ante evaluace OP VVV“, jejímž objednatelem je Ministerstvo školství, mládeže a tělovýchovy ČR. Ex-ante evaluace programového dokumentu je zpracovávána dodavatelským konsorciem společností Naviga4, s.r.o. a HOPE-E.S., v.o.s. Závěrečná zpráva hodnocení posuzuje text návrhu Operačního programu Výzkum, vývoj a vzdělávání 2014 - 2020 (dále jen OP VVV) ve verzi k 30. 11. 2013. Rámec pro posouzení tvoří evaluační úkoly definované objednatelem v Zadávací dokumentaci a evaluační otázky a metodologie řešení vymezená ve Vstupní zprávě projektu.</w:t>
      </w:r>
    </w:p>
    <w:p w14:paraId="549CC3E4" w14:textId="44F7B61A" w:rsidR="000F487B" w:rsidRPr="0003625E" w:rsidRDefault="000F487B" w:rsidP="0003625E">
      <w:pPr>
        <w:jc w:val="both"/>
      </w:pPr>
      <w:r w:rsidRPr="0003625E">
        <w:t>Dle názoru týmu hodnotitele představuje posuzovaný návrh Operačního programu Výzkum, vývoj a vzdělávání celkově kvalitní a propracovaný strategický dokument vytvářející základ pro realizaci intervencí ve všech oblastech, na které se zaměřuje. Hodnotitel oceňuje úsilí týmu zpracovatele věnované přípravě dokumentu, stejně jako vstřícnost, flexibilitu a</w:t>
      </w:r>
      <w:r w:rsidR="00A75985">
        <w:t> </w:t>
      </w:r>
      <w:r w:rsidRPr="0003625E">
        <w:t>otevřenost spolupráce vůči týmu zpracovatele ex-ante hodnocení.</w:t>
      </w:r>
    </w:p>
    <w:p w14:paraId="1D13D2AE" w14:textId="77777777" w:rsidR="000F487B" w:rsidRPr="00A75985" w:rsidRDefault="000F487B" w:rsidP="0003625E">
      <w:pPr>
        <w:pStyle w:val="Malnadpisy"/>
        <w:spacing w:before="0" w:after="200"/>
        <w:rPr>
          <w:rFonts w:ascii="Times New Roman" w:hAnsi="Times New Roman" w:cs="Times New Roman"/>
          <w:color w:val="548DD4" w:themeColor="text2" w:themeTint="99"/>
        </w:rPr>
      </w:pPr>
      <w:r w:rsidRPr="00A75985">
        <w:rPr>
          <w:rFonts w:ascii="Times New Roman" w:hAnsi="Times New Roman" w:cs="Times New Roman"/>
          <w:color w:val="548DD4" w:themeColor="text2" w:themeTint="99"/>
        </w:rPr>
        <w:t>Shrnutí procesu ex-ante evaluace</w:t>
      </w:r>
    </w:p>
    <w:p w14:paraId="1C861051" w14:textId="0CCB162F" w:rsidR="000F487B" w:rsidRPr="0003625E" w:rsidRDefault="000F487B" w:rsidP="0003625E">
      <w:pPr>
        <w:jc w:val="both"/>
      </w:pPr>
      <w:r w:rsidRPr="0003625E">
        <w:t>Prvním výstupem zakázky byla Vstupní zpráva, která</w:t>
      </w:r>
      <w:r w:rsidRPr="0003625E">
        <w:rPr>
          <w:b/>
        </w:rPr>
        <w:t xml:space="preserve"> </w:t>
      </w:r>
      <w:r w:rsidRPr="0003625E">
        <w:t>byla zpracována ke dni 11. 6. 2013. V</w:t>
      </w:r>
      <w:r w:rsidR="00A75985">
        <w:t> </w:t>
      </w:r>
      <w:r w:rsidRPr="0003625E">
        <w:t xml:space="preserve">návaznosti na operacionalizaci otázek ve Vstupní zprávě byly zahájeny přípravné a expertní práce na Průběžné zprávě. </w:t>
      </w:r>
    </w:p>
    <w:p w14:paraId="5E2CA241" w14:textId="77777777" w:rsidR="000F487B" w:rsidRPr="0003625E" w:rsidRDefault="000F487B" w:rsidP="0003625E">
      <w:pPr>
        <w:jc w:val="both"/>
      </w:pPr>
      <w:r w:rsidRPr="0003625E">
        <w:t>Druhým výstupem zakázky byla Průběžná zpráva, zpracovaná ke dni 1. 7. 2013, na základě verze návrhu OP VVV k 6. 6. 2013.</w:t>
      </w:r>
    </w:p>
    <w:p w14:paraId="7159859B" w14:textId="13BF07DD" w:rsidR="000F487B" w:rsidRPr="0003625E" w:rsidRDefault="000F487B" w:rsidP="0003625E">
      <w:pPr>
        <w:jc w:val="both"/>
      </w:pPr>
      <w:r w:rsidRPr="0003625E">
        <w:t>Třetím výstupem zakázky je Závěrečná zpráva, která je zpracována ke dni 27. 1. 2014 a</w:t>
      </w:r>
      <w:r w:rsidR="00A75985">
        <w:t> </w:t>
      </w:r>
      <w:r w:rsidRPr="0003625E">
        <w:t>hodnotí verzi návrhu OP VVV k 30. 11. 2013. V této verzi návrhu OP VVV byla zohledněna zásadní doporučení zpracovatele ex-ante evaluace, která formuloval k</w:t>
      </w:r>
      <w:r w:rsidR="00A75985">
        <w:t> </w:t>
      </w:r>
      <w:r w:rsidRPr="0003625E">
        <w:t>následujícím oblastem:</w:t>
      </w:r>
    </w:p>
    <w:p w14:paraId="12677E07" w14:textId="77777777" w:rsidR="000F487B" w:rsidRPr="0003625E" w:rsidRDefault="000F487B" w:rsidP="0003625E">
      <w:pPr>
        <w:pStyle w:val="Odstavecseseznamem"/>
        <w:numPr>
          <w:ilvl w:val="0"/>
          <w:numId w:val="86"/>
        </w:numPr>
        <w:jc w:val="both"/>
      </w:pPr>
      <w:r w:rsidRPr="0003625E">
        <w:t>souladu potřeb a cílů priorit a soudržnosti cílů a nástrojů;</w:t>
      </w:r>
    </w:p>
    <w:p w14:paraId="275A899E" w14:textId="77777777" w:rsidR="000F487B" w:rsidRPr="0003625E" w:rsidRDefault="000F487B" w:rsidP="0003625E">
      <w:pPr>
        <w:pStyle w:val="Odstavecseseznamem"/>
        <w:numPr>
          <w:ilvl w:val="0"/>
          <w:numId w:val="86"/>
        </w:numPr>
        <w:jc w:val="both"/>
      </w:pPr>
      <w:r w:rsidRPr="0003625E">
        <w:t>intervenční logiky jednotlivých prioritních os.</w:t>
      </w:r>
    </w:p>
    <w:p w14:paraId="575E3948" w14:textId="77777777" w:rsidR="000F487B" w:rsidRPr="0003625E" w:rsidRDefault="000F487B" w:rsidP="0003625E">
      <w:pPr>
        <w:jc w:val="both"/>
      </w:pPr>
      <w:r w:rsidRPr="0003625E">
        <w:t>Ostatní doporučení doplňujícího charakteru byla zadavatelem zvážena, vypořádána a případně zohledněna v další verzi návrhu OP VVV.</w:t>
      </w:r>
    </w:p>
    <w:p w14:paraId="54C8528D" w14:textId="77777777" w:rsidR="000F487B" w:rsidRPr="00A75985" w:rsidRDefault="000F487B" w:rsidP="0003625E">
      <w:pPr>
        <w:pStyle w:val="Malnadpisy"/>
        <w:spacing w:before="0" w:after="200"/>
        <w:rPr>
          <w:rFonts w:ascii="Times New Roman" w:hAnsi="Times New Roman" w:cs="Times New Roman"/>
          <w:color w:val="548DD4" w:themeColor="text2" w:themeTint="99"/>
        </w:rPr>
      </w:pPr>
      <w:r w:rsidRPr="00A75985">
        <w:rPr>
          <w:rFonts w:ascii="Times New Roman" w:hAnsi="Times New Roman" w:cs="Times New Roman"/>
          <w:color w:val="548DD4" w:themeColor="text2" w:themeTint="99"/>
        </w:rPr>
        <w:lastRenderedPageBreak/>
        <w:t>Soulad návrhu programu se strategií Evropa 2020 a ET 2020</w:t>
      </w:r>
    </w:p>
    <w:p w14:paraId="2413CB6F" w14:textId="77777777" w:rsidR="000F487B" w:rsidRPr="0003625E" w:rsidRDefault="000F487B" w:rsidP="0003625E">
      <w:pPr>
        <w:jc w:val="both"/>
      </w:pPr>
      <w:r w:rsidRPr="0003625E">
        <w:t xml:space="preserve">Všechny vymezené cíle v rámci posuzované verze OP VVV vykazují </w:t>
      </w:r>
      <w:r w:rsidRPr="0003625E">
        <w:rPr>
          <w:b/>
        </w:rPr>
        <w:t xml:space="preserve">silnou, či alespoň zřetelnou, provazbu </w:t>
      </w:r>
      <w:r w:rsidRPr="0003625E">
        <w:t xml:space="preserve">s obsahem obou strategií ať již na úrovni priorit EU 2020, stanovených kvantifikovaných cílů, či stěžejních vlajkových iniciativ, resp. strategických cílů strategie ET 2020. Intenzita propojení v některých případech </w:t>
      </w:r>
      <w:r w:rsidRPr="0003625E">
        <w:rPr>
          <w:b/>
        </w:rPr>
        <w:t>prolíná více prioritních oblastí / stěžejních iniciativ</w:t>
      </w:r>
      <w:r w:rsidRPr="0003625E">
        <w:t xml:space="preserve"> strategie Evropa 2020, resp. </w:t>
      </w:r>
      <w:r w:rsidRPr="0003625E">
        <w:rPr>
          <w:b/>
        </w:rPr>
        <w:t>více cílů strategie ET 2020</w:t>
      </w:r>
      <w:r w:rsidRPr="0003625E">
        <w:t xml:space="preserve">. Vzhledem ke konstrukci (koncentraci) unijních i národních cílů EU není propojení cílů OP VVV s kvantifikovanými cíli posuzovaných strategií ve všech případech zcela bezprostřední, nastavení programu však lze i z tohoto pohledu považovat za bezproblémové. </w:t>
      </w:r>
    </w:p>
    <w:p w14:paraId="26701D7E" w14:textId="77777777" w:rsidR="000F487B" w:rsidRPr="0003625E" w:rsidRDefault="000F487B" w:rsidP="0003625E">
      <w:pPr>
        <w:jc w:val="both"/>
      </w:pPr>
      <w:r w:rsidRPr="0003625E">
        <w:t>Nejsilnější vazba se strategií Evropa 2020 existuje vůči prioritě 1. Inteligentní růst, jež se projevuje dále i největší četností. Z pohledu síly a intenzity je významná i vazba na prioritu 2. Udržitelný růst. V menšině, přesto reprezentativně se projevuje i průnik vůči prioritě 3. Růst podporující začlenění.</w:t>
      </w:r>
    </w:p>
    <w:p w14:paraId="36283F25" w14:textId="77777777" w:rsidR="000F487B" w:rsidRPr="0003625E" w:rsidRDefault="000F487B" w:rsidP="0003625E">
      <w:pPr>
        <w:jc w:val="both"/>
      </w:pPr>
      <w:r w:rsidRPr="0003625E">
        <w:t>V případě strategie ET 2020 existuje silná vazba na všechny 4 strategické cíle, nejčastěji na 2. cíl týkající se zlepšení kvality a efektivity (odborného) vzdělávání a dále také na 3. cíl zaměřený na podporu spravedlivosti a sociální soudržnosti ve vzdělávání.</w:t>
      </w:r>
    </w:p>
    <w:p w14:paraId="410B3626" w14:textId="0EDABB55" w:rsidR="000F487B" w:rsidRPr="0003625E" w:rsidRDefault="000F487B" w:rsidP="0003625E">
      <w:pPr>
        <w:jc w:val="both"/>
      </w:pPr>
      <w:r w:rsidRPr="0003625E">
        <w:t>Priority a specifické cíle OP VVV reagují na potřeby a priority vymezené ve strategii Evropa 2020 a strategii ET 2020. Lze předpokládat, že implementace OP VVV přispěje k naplňování priorit a cílů obou strategií. Míra souladu mezi definicí a vymezením specifických cílů a</w:t>
      </w:r>
      <w:r w:rsidR="00A75985">
        <w:t> </w:t>
      </w:r>
      <w:r w:rsidRPr="0003625E">
        <w:t>prioritami, cíli a iniciativami strategie Evropa 2020 a dále cíli strategie ET 2020 je velmi vysoká.</w:t>
      </w:r>
    </w:p>
    <w:p w14:paraId="6629231F" w14:textId="77777777" w:rsidR="000F487B" w:rsidRPr="008A080B" w:rsidRDefault="000F487B" w:rsidP="0003625E">
      <w:pPr>
        <w:pStyle w:val="Malnadpisy"/>
        <w:spacing w:before="0" w:after="200"/>
        <w:rPr>
          <w:rFonts w:ascii="Times New Roman" w:hAnsi="Times New Roman" w:cs="Times New Roman"/>
          <w:color w:val="548DD4" w:themeColor="text2" w:themeTint="99"/>
        </w:rPr>
      </w:pPr>
      <w:r w:rsidRPr="008A080B">
        <w:rPr>
          <w:rFonts w:ascii="Times New Roman" w:hAnsi="Times New Roman" w:cs="Times New Roman"/>
          <w:color w:val="548DD4" w:themeColor="text2" w:themeTint="99"/>
        </w:rPr>
        <w:t>Soulad návrhu programu se Společným strategickým rámcem, Dohodou o partnerství, integrovanými hlavními směry a doporučeními pro jednotlivé země</w:t>
      </w:r>
    </w:p>
    <w:p w14:paraId="53355BDD" w14:textId="77777777" w:rsidR="000F487B" w:rsidRPr="0003625E" w:rsidRDefault="000F487B" w:rsidP="0003625E">
      <w:pPr>
        <w:jc w:val="both"/>
      </w:pPr>
      <w:r w:rsidRPr="0003625E">
        <w:t xml:space="preserve">OP VVV vykazuje </w:t>
      </w:r>
      <w:r w:rsidRPr="0003625E">
        <w:rPr>
          <w:b/>
        </w:rPr>
        <w:t>vysokou míru obsahového souladu</w:t>
      </w:r>
      <w:r w:rsidRPr="0003625E">
        <w:t xml:space="preserve"> jak s připravovaným obsahem Dohody o partnerství, Společným strategickým rámcem, tak i IHS a představuje v zásadě konkretizaci obecněji zaměřených směrů v oblasti výzkumu, vývoje a vzdělávání.</w:t>
      </w:r>
    </w:p>
    <w:p w14:paraId="411213F0" w14:textId="4E785604" w:rsidR="000F487B" w:rsidRPr="0003625E" w:rsidRDefault="000F487B" w:rsidP="0003625E">
      <w:pPr>
        <w:jc w:val="both"/>
      </w:pPr>
      <w:r w:rsidRPr="0003625E">
        <w:t>Problémy vymezené v OP VVV odpovídají vymezení problémů a potřebám identifikovaným v příslušných problémových oblastech Dohody o partnerství. Cíle a výsledky OP VVV mají prokazatelnou vazbu k očekávaným výsledkům uvedeným pro tematické cíle 1, 9 a 10 v rámci Dohody o partnerství. Po věcné stránce lze konstatovat soulad OP VVV se strategií Dohody. Návrh OP VVV v posuzované verzi však formálně neodkazuje k Dohodě o partnerství a</w:t>
      </w:r>
      <w:r w:rsidR="00A75985">
        <w:t> </w:t>
      </w:r>
      <w:r w:rsidRPr="0003625E">
        <w:t xml:space="preserve">nespecifikuje vztah vymezené strategie k nadřazené národní strategii Dohody. Do textu OP VVV by měl být doplněn odkaz k příslušným prioritám financování Dohody o partnerství, které budou naplňovány skrze cíle OP VVV. </w:t>
      </w:r>
    </w:p>
    <w:p w14:paraId="6D93B22E" w14:textId="77777777" w:rsidR="000F487B" w:rsidRPr="00A75985" w:rsidRDefault="000F487B" w:rsidP="0003625E">
      <w:pPr>
        <w:pStyle w:val="Malnadpisy"/>
        <w:spacing w:before="0" w:after="200"/>
        <w:rPr>
          <w:rFonts w:ascii="Times New Roman" w:hAnsi="Times New Roman" w:cs="Times New Roman"/>
          <w:color w:val="548DD4" w:themeColor="text2" w:themeTint="99"/>
        </w:rPr>
      </w:pPr>
      <w:r w:rsidRPr="00A75985">
        <w:rPr>
          <w:rFonts w:ascii="Times New Roman" w:hAnsi="Times New Roman" w:cs="Times New Roman"/>
          <w:color w:val="548DD4" w:themeColor="text2" w:themeTint="99"/>
        </w:rPr>
        <w:t>Soulad návrhu programu s resortními a sektorovými strategiemi a koncepcemi</w:t>
      </w:r>
    </w:p>
    <w:p w14:paraId="5627804D" w14:textId="32C528FE" w:rsidR="000F487B" w:rsidRPr="0003625E" w:rsidRDefault="000F487B" w:rsidP="0003625E">
      <w:pPr>
        <w:jc w:val="both"/>
      </w:pPr>
      <w:r w:rsidRPr="0003625E">
        <w:t xml:space="preserve">Z hlediska identifikace zásadních strategických dokumentů na evropské i národní úrovni lze konstatovat, že v OP VVV byly popsány všechny relevantní existující a případně </w:t>
      </w:r>
      <w:r w:rsidRPr="0003625E">
        <w:lastRenderedPageBreak/>
        <w:t xml:space="preserve">připravované koncepční a strategické dokumenty a </w:t>
      </w:r>
      <w:r w:rsidRPr="0003625E">
        <w:rPr>
          <w:b/>
        </w:rPr>
        <w:t>výběr investičních priorit lze opřít o</w:t>
      </w:r>
      <w:r w:rsidR="00A75985">
        <w:rPr>
          <w:b/>
        </w:rPr>
        <w:t> </w:t>
      </w:r>
      <w:r w:rsidRPr="0003625E">
        <w:rPr>
          <w:b/>
        </w:rPr>
        <w:t>ustanovení dostupných platných strategií a koncepcí</w:t>
      </w:r>
      <w:r w:rsidRPr="0003625E">
        <w:t>.</w:t>
      </w:r>
    </w:p>
    <w:p w14:paraId="4471F1E6" w14:textId="77777777" w:rsidR="000F487B" w:rsidRPr="008A080B" w:rsidRDefault="000F487B" w:rsidP="0003625E">
      <w:pPr>
        <w:pStyle w:val="Malnadpisy"/>
        <w:spacing w:before="0" w:after="200"/>
        <w:rPr>
          <w:rFonts w:ascii="Times New Roman" w:hAnsi="Times New Roman" w:cs="Times New Roman"/>
          <w:color w:val="548DD4" w:themeColor="text2" w:themeTint="99"/>
        </w:rPr>
      </w:pPr>
      <w:r w:rsidRPr="008A080B">
        <w:rPr>
          <w:rFonts w:ascii="Times New Roman" w:hAnsi="Times New Roman" w:cs="Times New Roman"/>
          <w:color w:val="548DD4" w:themeColor="text2" w:themeTint="99"/>
        </w:rPr>
        <w:t>Posouzení adekvátnosti finančních alokací navrhované strategie programu</w:t>
      </w:r>
    </w:p>
    <w:p w14:paraId="6259DBEB" w14:textId="77777777" w:rsidR="000F487B" w:rsidRPr="0003625E" w:rsidRDefault="000F487B" w:rsidP="0003625E">
      <w:pPr>
        <w:jc w:val="both"/>
      </w:pPr>
      <w:r w:rsidRPr="0003625E">
        <w:t xml:space="preserve">Z provedeného hodnocení lze předpokládat, že </w:t>
      </w:r>
      <w:r w:rsidRPr="0003625E">
        <w:rPr>
          <w:b/>
        </w:rPr>
        <w:t>s alokovanými prostředky je možné dosáhnout plánovaných výstupů/výsledků pro jednotlivé prioritní osy a zprostředkovaně tedy cílů OP VVV</w:t>
      </w:r>
      <w:r w:rsidRPr="0003625E">
        <w:t>. Hodnocení poukázalo na některé oblasti, ve kterých lze považovat stanovené cíle OP VVV spíše za nízké – zejména v případě PO 3.</w:t>
      </w:r>
    </w:p>
    <w:p w14:paraId="2C56BEA2" w14:textId="5514ADD1" w:rsidR="000F487B" w:rsidRPr="0003625E" w:rsidRDefault="000F487B" w:rsidP="0003625E">
      <w:pPr>
        <w:jc w:val="both"/>
      </w:pPr>
      <w:r w:rsidRPr="0003625E">
        <w:t>Předpoklad zajištění kritického množství zdrojů pro dosažení strategické změny v</w:t>
      </w:r>
      <w:r w:rsidR="008A080B">
        <w:t> </w:t>
      </w:r>
      <w:r w:rsidRPr="0003625E">
        <w:t xml:space="preserve">jednotlivých oblastech zaměření OP VVV je naplněn a riziko sledování nadměrného množství heterogenních cílů v rámci navržené strategie je hodnoceno jako nízké. Proto lze na základě dostupných informací konstatovat </w:t>
      </w:r>
      <w:r w:rsidRPr="0003625E">
        <w:rPr>
          <w:b/>
        </w:rPr>
        <w:t>dostatečnou koncentraci</w:t>
      </w:r>
      <w:r w:rsidRPr="0003625E">
        <w:t xml:space="preserve"> finanční alokace</w:t>
      </w:r>
      <w:r w:rsidRPr="0003625E">
        <w:rPr>
          <w:b/>
        </w:rPr>
        <w:t xml:space="preserve"> </w:t>
      </w:r>
      <w:r w:rsidRPr="0003625E">
        <w:t>programu</w:t>
      </w:r>
      <w:r w:rsidRPr="0003625E">
        <w:rPr>
          <w:b/>
        </w:rPr>
        <w:t xml:space="preserve">. </w:t>
      </w:r>
    </w:p>
    <w:p w14:paraId="16DC14C9" w14:textId="77777777" w:rsidR="000F487B" w:rsidRPr="008A080B" w:rsidRDefault="000F487B" w:rsidP="0003625E">
      <w:pPr>
        <w:pStyle w:val="Malnadpisy"/>
        <w:spacing w:before="0" w:after="200"/>
        <w:rPr>
          <w:rFonts w:ascii="Times New Roman" w:hAnsi="Times New Roman" w:cs="Times New Roman"/>
          <w:color w:val="548DD4" w:themeColor="text2" w:themeTint="99"/>
        </w:rPr>
      </w:pPr>
      <w:r w:rsidRPr="008A080B">
        <w:rPr>
          <w:rFonts w:ascii="Times New Roman" w:hAnsi="Times New Roman" w:cs="Times New Roman"/>
          <w:color w:val="548DD4" w:themeColor="text2" w:themeTint="99"/>
        </w:rPr>
        <w:t>Posouzení vymezení problémů a rozvojových potřeb</w:t>
      </w:r>
    </w:p>
    <w:p w14:paraId="141624E2" w14:textId="1418988D" w:rsidR="000F487B" w:rsidRPr="0003625E" w:rsidRDefault="000F487B" w:rsidP="0003625E">
      <w:pPr>
        <w:jc w:val="both"/>
      </w:pPr>
      <w:r w:rsidRPr="0003625E">
        <w:t xml:space="preserve">Úvodní </w:t>
      </w:r>
      <w:r w:rsidRPr="0003625E">
        <w:rPr>
          <w:b/>
        </w:rPr>
        <w:t>analytická část programu je zpracována kvalitně</w:t>
      </w:r>
      <w:r w:rsidRPr="0003625E">
        <w:t xml:space="preserve">, vytváří </w:t>
      </w:r>
      <w:r w:rsidRPr="0003625E">
        <w:rPr>
          <w:b/>
        </w:rPr>
        <w:t>dostatečnou analytickou základnu pro vymezení strategie programu</w:t>
      </w:r>
      <w:r w:rsidRPr="0003625E">
        <w:t>. V rámci popisu hlavních oblastí zaměření OP VVV, případně v analytických přílohách programu, jsou identifikovány a</w:t>
      </w:r>
      <w:r w:rsidR="008A080B">
        <w:t> </w:t>
      </w:r>
      <w:r w:rsidRPr="0003625E">
        <w:t>dostatečně určitě popsány všechny hlavní existující problémy a výzvy, jejich příčiny a</w:t>
      </w:r>
      <w:r w:rsidR="008A080B">
        <w:t> </w:t>
      </w:r>
      <w:r w:rsidRPr="0003625E">
        <w:t>z</w:t>
      </w:r>
      <w:r w:rsidR="008A080B">
        <w:t> </w:t>
      </w:r>
      <w:r w:rsidRPr="0003625E">
        <w:t xml:space="preserve">nich vycházející rozvojové potřeby. </w:t>
      </w:r>
    </w:p>
    <w:p w14:paraId="3091BEFB" w14:textId="77777777" w:rsidR="000F487B" w:rsidRPr="0003625E" w:rsidRDefault="000F487B" w:rsidP="0003625E">
      <w:pPr>
        <w:jc w:val="both"/>
      </w:pPr>
      <w:r w:rsidRPr="0003625E">
        <w:t xml:space="preserve">Identifikované potřeby jsou promítnuty do strategie programu prostřednictvím nastavení prioritních os a specifických cílů, </w:t>
      </w:r>
      <w:r w:rsidRPr="0003625E">
        <w:rPr>
          <w:b/>
        </w:rPr>
        <w:t>zvolené prioritní osy a specifické cíle navazují na identifikované problémy/potřeby</w:t>
      </w:r>
      <w:r w:rsidRPr="0003625E">
        <w:t>.</w:t>
      </w:r>
    </w:p>
    <w:p w14:paraId="62586498" w14:textId="77777777" w:rsidR="000F487B" w:rsidRPr="008A080B" w:rsidRDefault="000F487B" w:rsidP="0003625E">
      <w:pPr>
        <w:pStyle w:val="Malnadpisy"/>
        <w:spacing w:before="0" w:after="200"/>
        <w:rPr>
          <w:rFonts w:ascii="Times New Roman" w:hAnsi="Times New Roman" w:cs="Times New Roman"/>
          <w:color w:val="548DD4" w:themeColor="text2" w:themeTint="99"/>
        </w:rPr>
      </w:pPr>
      <w:r w:rsidRPr="008A080B">
        <w:rPr>
          <w:rFonts w:ascii="Times New Roman" w:hAnsi="Times New Roman" w:cs="Times New Roman"/>
          <w:color w:val="548DD4" w:themeColor="text2" w:themeTint="99"/>
        </w:rPr>
        <w:t>Posouzení vnitřní soudržnosti cílů strategie OP VVV</w:t>
      </w:r>
    </w:p>
    <w:p w14:paraId="74180B02" w14:textId="44A27086" w:rsidR="000F487B" w:rsidRPr="0003625E" w:rsidRDefault="000F487B" w:rsidP="0003625E">
      <w:pPr>
        <w:jc w:val="both"/>
      </w:pPr>
      <w:r w:rsidRPr="0003625E">
        <w:t xml:space="preserve">Vnitřní koherence strategie je zajištěna, </w:t>
      </w:r>
      <w:r w:rsidRPr="0003625E">
        <w:rPr>
          <w:b/>
        </w:rPr>
        <w:t>specifické cíle navazují na klíčové problémy a</w:t>
      </w:r>
      <w:r w:rsidR="008A080B">
        <w:rPr>
          <w:b/>
        </w:rPr>
        <w:t> </w:t>
      </w:r>
      <w:r w:rsidRPr="0003625E">
        <w:rPr>
          <w:b/>
        </w:rPr>
        <w:t>potřeby</w:t>
      </w:r>
      <w:r w:rsidRPr="0003625E">
        <w:t xml:space="preserve">, jsou </w:t>
      </w:r>
      <w:r w:rsidRPr="0003625E">
        <w:rPr>
          <w:b/>
        </w:rPr>
        <w:t>dostatečně konkrétně vymezeny</w:t>
      </w:r>
      <w:r w:rsidRPr="0003625E">
        <w:t xml:space="preserve"> (je odpovídajícím způsobem popsán očekávaný stav), specifické cíle je obecně možno považovat za </w:t>
      </w:r>
      <w:r w:rsidRPr="0003625E">
        <w:rPr>
          <w:b/>
        </w:rPr>
        <w:t>dosažitelné s významným přispěním předpokládaných intervencí</w:t>
      </w:r>
      <w:r w:rsidRPr="0003625E">
        <w:t xml:space="preserve">. </w:t>
      </w:r>
    </w:p>
    <w:p w14:paraId="596B4C3A" w14:textId="77777777" w:rsidR="000F487B" w:rsidRPr="0003625E" w:rsidRDefault="000F487B" w:rsidP="0003625E">
      <w:pPr>
        <w:jc w:val="both"/>
      </w:pPr>
      <w:r w:rsidRPr="0003625E">
        <w:t xml:space="preserve">Návrh OP VVV ne zcela dostatečně identifikuje potřeby zeměpisných oblastí nejvíce postižených chudobou nebo cílových skupin, jimž nejvíce hrozí diskriminace nebo sociální vyloučení. Vzhledem k rozpracovanosti/neúplnosti aktuálního popisu nelze tudíž plnohodnotně vyhodnotit adekvátnost opatření pro řešení specifických regionálních a místních potřeb. Popis by měl být do textu kapitoly 5 programu doplněn. </w:t>
      </w:r>
    </w:p>
    <w:p w14:paraId="04583AB2" w14:textId="77777777" w:rsidR="000F487B" w:rsidRPr="0003625E" w:rsidRDefault="000F487B" w:rsidP="0003625E">
      <w:pPr>
        <w:jc w:val="both"/>
      </w:pPr>
      <w:r w:rsidRPr="0003625E">
        <w:t xml:space="preserve">Strategie operačního programu je vnitřně principiálně soudržná, jednotlivé </w:t>
      </w:r>
      <w:r w:rsidRPr="0003625E">
        <w:rPr>
          <w:b/>
        </w:rPr>
        <w:t>cíle se vzájemně nepřekrývají, jsou vzájemně komplementární a synergické, případně neutrální</w:t>
      </w:r>
      <w:r w:rsidRPr="0003625E">
        <w:t xml:space="preserve">. </w:t>
      </w:r>
      <w:r w:rsidRPr="0003625E">
        <w:rPr>
          <w:color w:val="000000"/>
        </w:rPr>
        <w:t>Struktura OP, prioritních os, investičních priorit a na ně navázaných specifických cílů je jasně a hierarchicky uspořádána.</w:t>
      </w:r>
    </w:p>
    <w:p w14:paraId="47D0682D" w14:textId="4243FD10" w:rsidR="000F487B" w:rsidRPr="0003625E" w:rsidRDefault="000F487B" w:rsidP="0003625E">
      <w:pPr>
        <w:jc w:val="both"/>
      </w:pPr>
      <w:r w:rsidRPr="0003625E">
        <w:t>Cíle a aktivity investičního a neinvestičního charakteru jsou v programu podchyceny v</w:t>
      </w:r>
      <w:r w:rsidR="008A080B">
        <w:t> </w:t>
      </w:r>
      <w:r w:rsidRPr="0003625E">
        <w:t xml:space="preserve">podobě komplementarity vymezení aktivit a specifických cílů, jejich zajištění a koordinaci </w:t>
      </w:r>
      <w:r w:rsidRPr="0003625E">
        <w:lastRenderedPageBreak/>
        <w:t>lze spíše intuitivně předpokládat (principy pro výběr operací jsou popsány obecně z hlediska procesního, nikoliv obsahového). Principy pro výběr operací by měly být rozpracovány tak, aby bylo jasné, že přispějí k dosažení konkrétních cílů a výsledků.</w:t>
      </w:r>
    </w:p>
    <w:p w14:paraId="213951F4" w14:textId="44D4DB62" w:rsidR="000F487B" w:rsidRPr="0003625E" w:rsidRDefault="000F487B" w:rsidP="0003625E">
      <w:pPr>
        <w:jc w:val="both"/>
        <w:rPr>
          <w:highlight w:val="yellow"/>
        </w:rPr>
      </w:pPr>
      <w:r w:rsidRPr="0003625E">
        <w:t xml:space="preserve">Další relevantní politiky a nástroje významné pro oblasti řešení OP VVV jsou v zásadě </w:t>
      </w:r>
      <w:r w:rsidRPr="0003625E">
        <w:rPr>
          <w:b/>
        </w:rPr>
        <w:t>identifikovány a vymezení vůči nim nastaveno funkčně</w:t>
      </w:r>
      <w:r w:rsidRPr="0003625E">
        <w:t xml:space="preserve">, vztah navrhovaného programu vůči nim lze obecně charakterizovat jako neutrální či komplementární. Dílčí nejednoznačnosti či nedostatečnosti vymezení lze identifikovat v oblasti VaV a identifikace vymezení návazností programu na některé podpory na národní i evropské úrovni. Text programu by měl proto být doplněn o popis základních principů a návazností na RIS 3 a na oblast přenosu výstupů VaV a komercializaci podporované z OP PIK. Dále by měla být doplněna vazba na další zdroje národního financování v oblasti VaV. Vůči všem hlavním oblastem řešeným programem lze konstatovat, že koordinace intervencí s dalšími programy ESIF v ČR v rámci tzv. hraničních oblastí je zásadní pro dosažení žádoucí změny. </w:t>
      </w:r>
    </w:p>
    <w:p w14:paraId="2F09BBAF" w14:textId="0713DAEC"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interven</w:t>
      </w:r>
      <w:r w:rsidR="0003625E">
        <w:rPr>
          <w:rFonts w:ascii="Times New Roman" w:hAnsi="Times New Roman" w:cs="Times New Roman"/>
          <w:color w:val="548DD4" w:themeColor="text2" w:themeTint="99"/>
        </w:rPr>
        <w:t>ční logiky investičních priorit</w:t>
      </w:r>
    </w:p>
    <w:p w14:paraId="2371EB56" w14:textId="3CA74498" w:rsidR="000F487B" w:rsidRPr="0003625E" w:rsidRDefault="000F487B" w:rsidP="0003625E">
      <w:pPr>
        <w:jc w:val="both"/>
      </w:pPr>
      <w:r w:rsidRPr="0003625E">
        <w:t>Intervenční logika nastavená na úrovni investičních priorit v OP VVV byla posuzována z</w:t>
      </w:r>
      <w:r w:rsidR="0003625E">
        <w:t> </w:t>
      </w:r>
      <w:r w:rsidRPr="0003625E">
        <w:t xml:space="preserve">hlediska relevance, účinnosti, účelnosti a posouzení potenciálních dopadů vnějších vlivů. Lze konstatovat, že </w:t>
      </w:r>
      <w:r w:rsidRPr="0003625E">
        <w:rPr>
          <w:b/>
        </w:rPr>
        <w:t>intervenční logika je v programu funkční</w:t>
      </w:r>
      <w:r w:rsidRPr="0003625E">
        <w:t>. Výběr aktivit odpovídá v</w:t>
      </w:r>
      <w:r w:rsidR="0003625E">
        <w:t> </w:t>
      </w:r>
      <w:r w:rsidRPr="0003625E">
        <w:t xml:space="preserve">zásadě identifikovaným potřebám relevantních oblastí podporovaných v rámci OP VVV. Hodnotitel formuloval dílčí výhrady a následná doporučení v oblasti </w:t>
      </w:r>
      <w:r w:rsidRPr="0003625E">
        <w:rPr>
          <w:b/>
        </w:rPr>
        <w:t>potřebnosti přesnější specifikace některých aktivit</w:t>
      </w:r>
      <w:r w:rsidRPr="0003625E">
        <w:t xml:space="preserve"> (zejména PO 1 – SC 2), </w:t>
      </w:r>
      <w:r w:rsidRPr="0003625E">
        <w:rPr>
          <w:b/>
        </w:rPr>
        <w:t>posílení některých provazeb</w:t>
      </w:r>
      <w:r w:rsidRPr="0003625E">
        <w:t xml:space="preserve"> (PO 1 – zejména SC 2, PO 2 – IP 1) a </w:t>
      </w:r>
      <w:r w:rsidRPr="0003625E">
        <w:rPr>
          <w:b/>
        </w:rPr>
        <w:t>terminologického sjednocení</w:t>
      </w:r>
      <w:r w:rsidRPr="0003625E">
        <w:t xml:space="preserve"> (PO 1, PO 2 – IP 1), které soudržnost posílí. Hodnotitel také navrhl několik </w:t>
      </w:r>
      <w:r w:rsidRPr="0003625E">
        <w:rPr>
          <w:b/>
        </w:rPr>
        <w:t>alternativních aktivit</w:t>
      </w:r>
      <w:r w:rsidRPr="0003625E">
        <w:t xml:space="preserve"> mající spíše charakter systémového nástroje, nikoliv programové intervence (PO 1 – např. zúžení podporovaných výzkumných oborů v rámci ČR a řízená koncentrace do pracovišť, která by měla kritickou masu a stala by se tak relevantním hráčem v evropském a popřípadě globálním kontextu) či </w:t>
      </w:r>
      <w:r w:rsidRPr="0003625E">
        <w:rPr>
          <w:b/>
        </w:rPr>
        <w:t>chybějících aktivit</w:t>
      </w:r>
      <w:r w:rsidRPr="0003625E">
        <w:t xml:space="preserve"> (PO 1, PO 2 – IP 1, PO 4), které by mohly také vést k naplnění nastavených specifických cílů. Přičemž u PO 1 se může jednat i o aktivity, které mohou být realizovány i v rámci jiných OP (např. OP PIK). </w:t>
      </w:r>
    </w:p>
    <w:p w14:paraId="645E1603"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volby cílových skupin</w:t>
      </w:r>
    </w:p>
    <w:p w14:paraId="087F4DC8" w14:textId="77777777" w:rsidR="000F487B" w:rsidRPr="0003625E" w:rsidRDefault="000F487B" w:rsidP="0003625E">
      <w:pPr>
        <w:jc w:val="both"/>
      </w:pPr>
      <w:r w:rsidRPr="0003625E">
        <w:rPr>
          <w:b/>
        </w:rPr>
        <w:t>Cílové skupiny příjemců</w:t>
      </w:r>
      <w:r w:rsidRPr="0003625E">
        <w:t xml:space="preserve"> identifikované pro prioritní osy 1, 2, 3 jsou ve většině případů </w:t>
      </w:r>
      <w:r w:rsidRPr="0003625E">
        <w:rPr>
          <w:b/>
        </w:rPr>
        <w:t>zvoleny vhodně pro realizaci vymezených aktivit</w:t>
      </w:r>
      <w:r w:rsidRPr="0003625E">
        <w:t xml:space="preserve">. Bylo identifikováno několik dílčích doporučení. Klíčové je provést </w:t>
      </w:r>
      <w:r w:rsidRPr="0003625E">
        <w:rPr>
          <w:b/>
        </w:rPr>
        <w:t>sjednocení způsobu vymezení cílových skupin v PO 1 s PO 2</w:t>
      </w:r>
      <w:r w:rsidRPr="0003625E">
        <w:t xml:space="preserve">. U PO 1 byly ještě doporučeny další úpravy ke zvážení (např. aktualizace ve vazbě na novou legislativu, či zvážení přidání subjektů neziskového charakteru, kteří jsou například zřízeny orgány veřejné správy, a to pro aktivity v rámci PO 1, SC 2). U PO 2 hodnotitel identifikoval jako potenciální příjemce ještě podnikatelské subjekty (MSP případně velké podniky), které jsou klíčovými partnery např. pro profesně orientované studijní programy/obory, pro podporu podnikavosti studentů i pro podporu kurzů CŽV. V rámci PO 3, IP 1, 2 bylo zjištěno, že vymezení některých příjemců je natolik obecné, že může zahrnovat i organizace pro danou IP nerelevantní (např. některé OSS, NNO). Dále byly u PO 3 (IP 1) identifikovány jako nerelevantní skupiny zaměstnavatelů a zástupců zaměstnavatelů. </w:t>
      </w:r>
      <w:r w:rsidRPr="0003625E">
        <w:lastRenderedPageBreak/>
        <w:t>Hodnotitel zdůraznil potřebu neomezovat v rámci implementace OP cílovou skupinu výhradně na občany ČeskéČR.</w:t>
      </w:r>
    </w:p>
    <w:p w14:paraId="16D79939"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navrhovaných forem podpory</w:t>
      </w:r>
    </w:p>
    <w:p w14:paraId="681DCF96" w14:textId="1B65FB7E" w:rsidR="000F487B" w:rsidRPr="0003625E" w:rsidRDefault="000F487B" w:rsidP="0003625E">
      <w:pPr>
        <w:jc w:val="both"/>
      </w:pPr>
      <w:r w:rsidRPr="0003625E">
        <w:t>Formy podpory definované u PO 1, 2, 3 jsou vhodnými formami podpory pro dané aktivity. U</w:t>
      </w:r>
      <w:r w:rsidR="0003625E">
        <w:t> </w:t>
      </w:r>
      <w:r w:rsidRPr="0003625E">
        <w:t xml:space="preserve">PO 3 hodnotitel pozitivně reflektuje plánované zjednodušené typizované projekty, založené na zjednodušeném vykazování výdajů. </w:t>
      </w:r>
    </w:p>
    <w:p w14:paraId="5AB189F4"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indikátorové soustavy a milníků pro výkonnostní rámec</w:t>
      </w:r>
    </w:p>
    <w:p w14:paraId="68063506" w14:textId="179AC4B9" w:rsidR="000F487B" w:rsidRPr="0003625E" w:rsidRDefault="000F487B" w:rsidP="0003625E">
      <w:pPr>
        <w:jc w:val="both"/>
      </w:pPr>
      <w:r w:rsidRPr="0003625E">
        <w:t xml:space="preserve">Indikátorovou soustavu navrženou v OP VVV lze hodnotit jako uspokojivou. </w:t>
      </w:r>
      <w:r w:rsidRPr="0003625E">
        <w:rPr>
          <w:b/>
        </w:rPr>
        <w:t xml:space="preserve">Soubor ukazatelů většinově </w:t>
      </w:r>
      <w:r w:rsidRPr="0003625E">
        <w:t>(tj. ne zcela ve všech osách)</w:t>
      </w:r>
      <w:r w:rsidRPr="0003625E">
        <w:rPr>
          <w:b/>
        </w:rPr>
        <w:t xml:space="preserve"> pokrývá a vystihuje očekávané výstupy a</w:t>
      </w:r>
      <w:r w:rsidR="0003625E">
        <w:rPr>
          <w:b/>
        </w:rPr>
        <w:t> </w:t>
      </w:r>
      <w:r w:rsidRPr="0003625E">
        <w:rPr>
          <w:b/>
        </w:rPr>
        <w:t>výsledky podporovaných aktivit</w:t>
      </w:r>
      <w:r w:rsidRPr="0003625E">
        <w:t xml:space="preserve">. Hodnotitelem byly definovány dílčí výhrady u všech prioritních os a hodnocených aspektů. Hodnotitel navrhl soubor </w:t>
      </w:r>
      <w:r w:rsidRPr="0003625E">
        <w:rPr>
          <w:b/>
        </w:rPr>
        <w:t>doporučení v oblasti srozumitelnosti, relevance i samotného výběru ukazatelů</w:t>
      </w:r>
      <w:r w:rsidRPr="0003625E">
        <w:t>. Doporučeny byly nové ukazatele (nahrazují stávající), včetně doplnění společného indikátoru výstupu EFRR (PO 2). Hodnotitel řadu doporučení formuloval ve vazbě na dosavadní zkušenosti s vykazováním a</w:t>
      </w:r>
      <w:r w:rsidR="0003625E">
        <w:t> </w:t>
      </w:r>
      <w:r w:rsidRPr="0003625E">
        <w:t xml:space="preserve">sledováním ukazatelů v rámci OP VK a OP VaVpI tak, aby byla zachována kontinuita, ale neopakovaly se negativní jevy. </w:t>
      </w:r>
    </w:p>
    <w:p w14:paraId="512D09C9" w14:textId="03BF4117" w:rsidR="000F487B" w:rsidRPr="0003625E" w:rsidRDefault="000F487B" w:rsidP="0003625E">
      <w:pPr>
        <w:jc w:val="both"/>
      </w:pPr>
      <w:r w:rsidRPr="0003625E">
        <w:t xml:space="preserve">OP VVV má definován poměrně </w:t>
      </w:r>
      <w:r w:rsidRPr="0003625E">
        <w:rPr>
          <w:b/>
        </w:rPr>
        <w:t>rozsáhlý soubor ukazatelů výsledků</w:t>
      </w:r>
      <w:r w:rsidRPr="0003625E">
        <w:t xml:space="preserve">, zejména v rámci PO 1, čímž </w:t>
      </w:r>
      <w:r w:rsidRPr="0003625E">
        <w:rPr>
          <w:b/>
        </w:rPr>
        <w:t>formálně</w:t>
      </w:r>
      <w:r w:rsidRPr="0003625E">
        <w:t xml:space="preserve"> </w:t>
      </w:r>
      <w:r w:rsidRPr="0003625E">
        <w:rPr>
          <w:b/>
        </w:rPr>
        <w:t>nevyhovuje požadavkům Template OP na omezený počet ukazatelů</w:t>
      </w:r>
      <w:r w:rsidRPr="0003625E">
        <w:t>. S</w:t>
      </w:r>
      <w:r w:rsidR="0003625E">
        <w:t> </w:t>
      </w:r>
      <w:r w:rsidRPr="0003625E">
        <w:t xml:space="preserve">ohledem na poměrně velkou heterogennost podporovaných aktivit v rámci PO 1 lze očekávat i poměrně vysokou heterogennost podporovaných projektů. Definování vhodných monitorovacích indikátorů výsledku, které budou odpovídajícím způsobem pokrývat všechny typy projektů je tedy velmi obtížné. V zásadě je tak hodnotitel nucen konstatovat, že </w:t>
      </w:r>
      <w:r w:rsidRPr="0003625E">
        <w:rPr>
          <w:b/>
        </w:rPr>
        <w:t>vyšší počet MI výsledku u PO 1 se jeví jako nezbytný</w:t>
      </w:r>
      <w:r w:rsidRPr="0003625E">
        <w:t>.</w:t>
      </w:r>
    </w:p>
    <w:p w14:paraId="47DD3F5B" w14:textId="77777777" w:rsidR="000F487B" w:rsidRPr="0003625E" w:rsidRDefault="000F487B" w:rsidP="0003625E">
      <w:pPr>
        <w:jc w:val="both"/>
      </w:pPr>
      <w:r w:rsidRPr="0003625E">
        <w:t xml:space="preserve">Pokud jde o </w:t>
      </w:r>
      <w:r w:rsidRPr="0003625E">
        <w:rPr>
          <w:b/>
        </w:rPr>
        <w:t>stanovené cílové hodnoty ukazatelů</w:t>
      </w:r>
      <w:r w:rsidRPr="0003625E">
        <w:t xml:space="preserve">, navrhované hodnoty některých ukazatelů zpracovatel doporučuje ještě jednou posoudit a případně </w:t>
      </w:r>
      <w:r w:rsidRPr="0003625E">
        <w:rPr>
          <w:b/>
        </w:rPr>
        <w:t>přehodnotit</w:t>
      </w:r>
      <w:r w:rsidRPr="0003625E">
        <w:t>. Týká se zejména některých cílových hodnot ukazatelů výstupů i výsledků u PO 1 a PO 2 (dílem též PO 3).</w:t>
      </w:r>
    </w:p>
    <w:p w14:paraId="0DD47003" w14:textId="7881391E" w:rsidR="000F487B" w:rsidRPr="0003625E" w:rsidRDefault="000F487B" w:rsidP="0003625E">
      <w:pPr>
        <w:jc w:val="both"/>
      </w:pPr>
      <w:r w:rsidRPr="0003625E">
        <w:t xml:space="preserve">U prioritní osy 1 lze vyjádřit souhlas s výběrem </w:t>
      </w:r>
      <w:r w:rsidRPr="0003625E">
        <w:rPr>
          <w:b/>
        </w:rPr>
        <w:t>ukazatelů pro stanovení milníků výkonnostního rámce,</w:t>
      </w:r>
      <w:r w:rsidRPr="0003625E">
        <w:t xml:space="preserve"> zároveň je navržena i alternativa pro milník pro SC 2. V případě ponechání stávajícího ukazatele „Počet podniků spolupracujících s výzkumnými organizacemi“, bylo doporučeno provést přehodnocení jeho cílové hodnoty v návaznosti na finální alokaci a zvážit navýšení. Výběr monitorovacích indikátorů pro milníky se jeví jako vhodný u PO 2 a 3. Navrhované cílové hodnoty milníků lze považovat za realistické u PO 2 a</w:t>
      </w:r>
      <w:r w:rsidR="0003625E">
        <w:t> </w:t>
      </w:r>
      <w:r w:rsidRPr="0003625E">
        <w:t>3.</w:t>
      </w:r>
    </w:p>
    <w:p w14:paraId="29D9D06C"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vhodnosti využití integrovaných přístupů</w:t>
      </w:r>
    </w:p>
    <w:p w14:paraId="241D94F4" w14:textId="13216E98" w:rsidR="000F487B" w:rsidRPr="0003625E" w:rsidRDefault="000F487B" w:rsidP="0003625E">
      <w:pPr>
        <w:jc w:val="both"/>
      </w:pPr>
      <w:r w:rsidRPr="0003625E">
        <w:t>Posuzovaná verze OP VVV pouze nastiňuje postavení ŘO a jeho plánované intervence a</w:t>
      </w:r>
      <w:r w:rsidR="0003625E">
        <w:t> </w:t>
      </w:r>
      <w:r w:rsidRPr="0003625E">
        <w:t xml:space="preserve">nespecifikuje, jakým způsobem bude řešit plánované integrované přístupy k územnímu rozvoji. Vzhledem k rozpracovanosti/neúplnosti aktuálního popisu nelze tudíž plně vyhodnotit očekávaný příspěvek k územnímu rozvoji a k plnění stanovených cílů programu. </w:t>
      </w:r>
      <w:r w:rsidRPr="0003625E">
        <w:lastRenderedPageBreak/>
        <w:t>Bylo doporučeno v dalších redakcích OP specifikovat (v návaznosti na perspektivně finalizovaný Metodický pokyn pro vyžití integrovaných nástrojů, který je zpracováván na národní úrovni Ministerstvem pro místní rozvoj), pro které SC a aktivity PO 1 budou integrované územní investice (ITI) využity.</w:t>
      </w:r>
    </w:p>
    <w:p w14:paraId="1DE826B1"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administrativní kapacity a principu partnerství</w:t>
      </w:r>
    </w:p>
    <w:p w14:paraId="6E2103CE" w14:textId="3E35EC7B" w:rsidR="000F487B" w:rsidRPr="0003625E" w:rsidRDefault="000F487B" w:rsidP="0003625E">
      <w:pPr>
        <w:jc w:val="both"/>
      </w:pPr>
      <w:r w:rsidRPr="0003625E">
        <w:t>Lze konstatovat, že v rámci přípravy OP VVV jsou řádně plánovány lidské zdroje k zajištění administrativní kapacity pro realizaci hlavních procesů implementace operačního programu. V rámci přípravy operačního programu je řádně plánována organizační struktura a</w:t>
      </w:r>
      <w:r w:rsidR="0003625E">
        <w:t> </w:t>
      </w:r>
      <w:r w:rsidRPr="0003625E">
        <w:t>jednotlivým subjektům organizační struktury jsou plánovány odpovídající pravomoci a</w:t>
      </w:r>
      <w:r w:rsidR="0003625E">
        <w:t> </w:t>
      </w:r>
      <w:r w:rsidRPr="0003625E">
        <w:t>zodpovědnosti.</w:t>
      </w:r>
    </w:p>
    <w:p w14:paraId="039BD5D3" w14:textId="77777777" w:rsidR="000F487B" w:rsidRPr="0003625E" w:rsidRDefault="000F487B" w:rsidP="0003625E">
      <w:pPr>
        <w:jc w:val="both"/>
      </w:pPr>
      <w:r w:rsidRPr="0003625E">
        <w:t xml:space="preserve">Kroky učiněné k identifikaci zainteresovaných stran, rozsah a výběr partnerů a jejich zapojení do přípravy programu lze považovat za dostatečné a principiálně odpovídající požadavkům definovaným v </w:t>
      </w:r>
      <w:r w:rsidRPr="0003625E">
        <w:rPr>
          <w:i/>
        </w:rPr>
        <w:t xml:space="preserve">European code of conduct on partnership in the framework of the European Structural and Investment Funds. </w:t>
      </w:r>
      <w:r w:rsidRPr="0003625E">
        <w:t xml:space="preserve">V rámci předložených podkladů nelze plnohodnotně usuzovat na adekvátnost zajištění zapojení partnerů dostatečně i v dalších fázích realizace programu (implementace, monitoringu a evaluace). Pro jejich zapojení jsou však nastaveny vhodné podmínky a nástroje. </w:t>
      </w:r>
    </w:p>
    <w:p w14:paraId="0C66A6FE" w14:textId="77777777" w:rsidR="000F487B" w:rsidRPr="0003625E" w:rsidRDefault="000F487B" w:rsidP="0003625E">
      <w:pPr>
        <w:jc w:val="both"/>
        <w:rPr>
          <w:i/>
        </w:rPr>
      </w:pPr>
      <w:r w:rsidRPr="0003625E">
        <w:t>V hodnoceném návrhu operačního programu nejsou popsány hlavní přínosy zapojených partnerů při přípravě operačního programu a hlavní výsledky konzultací s partnery. Do textu je třeba doplnit informaci o hlavních přínosech vytvořených partnerství, respektive hlavní výstupy z komunikace s partnery v přípravné fázi programu.</w:t>
      </w:r>
    </w:p>
    <w:p w14:paraId="59211F9C"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plnění ex-ante kondicionalit</w:t>
      </w:r>
    </w:p>
    <w:p w14:paraId="66C68C7F" w14:textId="77777777" w:rsidR="000F487B" w:rsidRPr="0003625E" w:rsidRDefault="000F487B" w:rsidP="0003625E">
      <w:pPr>
        <w:jc w:val="both"/>
      </w:pPr>
      <w:r w:rsidRPr="0003625E">
        <w:t xml:space="preserve">V návrhu OP VVV jsou řešeny všechny předběžné podmínky relevantní vzhledem k navržené strategii programu a zvoleným tematickým cílům a investičním prioritám. Z hlediska relevance podmínek ve výběru investičních priorit a zvoleným specifickým cílům není zjevná vazba zahrnuté podmínky 2.1 - </w:t>
      </w:r>
      <w:r w:rsidRPr="0003625E">
        <w:rPr>
          <w:i/>
          <w:iCs/>
        </w:rPr>
        <w:t>Digitální růst: Strategický rámec politiky pro digitální růst, jež má stimulovat poptávku po cenově dostupných, kvalitních a interoperabilních soukromých a veřejných službách v oblasti IKT a zvýšit míru jejich využívání občany, včetně zranitelných skupin, podniky a orgány veřejné správy včetně přeshraničních iniciativ</w:t>
      </w:r>
      <w:r w:rsidRPr="0003625E">
        <w:t xml:space="preserve">“. </w:t>
      </w:r>
    </w:p>
    <w:p w14:paraId="6A08C265" w14:textId="63059038" w:rsidR="000F487B" w:rsidRPr="0003625E" w:rsidRDefault="000F487B" w:rsidP="0003625E">
      <w:pPr>
        <w:jc w:val="both"/>
      </w:pPr>
      <w:r w:rsidRPr="0003625E">
        <w:t xml:space="preserve">V rámci sebehodnocení provedeného řídicím orgánem nebyla žádná z relevantních tematických předběžných podmínek deklarována jako splněna, tj. pro žádnou kondicionalitu nejsou splněná </w:t>
      </w:r>
      <w:r w:rsidRPr="0003625E">
        <w:rPr>
          <w:b/>
        </w:rPr>
        <w:t>všechna dílčí specifická kritéria</w:t>
      </w:r>
      <w:r w:rsidRPr="0003625E">
        <w:t xml:space="preserve"> s ní spojená. Ve fázi tvorby Závěrečné zprávy byla všechna kritéria v pokročilé fázi rozpracovanosti. </w:t>
      </w:r>
      <w:r w:rsidRPr="0003625E">
        <w:rPr>
          <w:b/>
        </w:rPr>
        <w:t>Proces naplňování relevantních předběžných podmínek</w:t>
      </w:r>
      <w:r w:rsidRPr="0003625E">
        <w:t xml:space="preserve"> lze považovat za řádně nastavený, zabezpečený, jeho plnění za vyhodnocované na úrovni celého systému operačních programů v rámci Dohody o</w:t>
      </w:r>
      <w:r w:rsidR="008A080B">
        <w:t> </w:t>
      </w:r>
      <w:r w:rsidRPr="0003625E">
        <w:t>partnerství. Opatření uvedená v textu programu jsou obecně v souladu s požadavky uvedenými v pokynech Evropské komise pro zpracování programu. Bylo doporučeno zvážit revizi zařazení předběžné podmínky 2.1 jako relevantní pro OP VVV 2014 - 2020, případně dopracovat popis deklarující jasnou vazbu na tuto podmínku, a aktualizovat informaci k</w:t>
      </w:r>
      <w:r w:rsidR="008A080B">
        <w:t> </w:t>
      </w:r>
      <w:r w:rsidRPr="0003625E">
        <w:t xml:space="preserve">plnění milníků plnění předběžných podmínek. </w:t>
      </w:r>
    </w:p>
    <w:p w14:paraId="6D1689DC"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lastRenderedPageBreak/>
        <w:t>Posouzení popisu opatření pro snižování administrativní zátěže pro příjemce</w:t>
      </w:r>
    </w:p>
    <w:p w14:paraId="14B3AFB7" w14:textId="77777777" w:rsidR="000F487B" w:rsidRPr="0003625E" w:rsidRDefault="000F487B" w:rsidP="0003625E">
      <w:pPr>
        <w:jc w:val="both"/>
      </w:pPr>
      <w:r w:rsidRPr="0003625E">
        <w:t>Kapitola správně identifikuje aktivity plánované k realizaci pro snižování administrativní zátěže v novém programovém období (doporučit lze jejich větší rozpracování, bližší popis postupu). Zcela ale chybí harmonogram těchto aktivit, který je dle Template OP vyžadován. Do textu programu by proto měl být doplněn alespoň indikativní harmonogram realizace plánovaných aktivit pro snižování administrativní zátěže.</w:t>
      </w:r>
    </w:p>
    <w:p w14:paraId="4C68BD72"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přiměřenost plánovaných opatření na podporu horizontálních principů</w:t>
      </w:r>
    </w:p>
    <w:p w14:paraId="6938A091" w14:textId="2FAF1A3C" w:rsidR="000F487B" w:rsidRPr="0003625E" w:rsidRDefault="000F487B" w:rsidP="0003625E">
      <w:pPr>
        <w:jc w:val="both"/>
      </w:pPr>
      <w:r w:rsidRPr="0003625E">
        <w:t xml:space="preserve">Návrh OP VVV </w:t>
      </w:r>
      <w:r w:rsidRPr="0003625E">
        <w:rPr>
          <w:b/>
        </w:rPr>
        <w:t>dostatečně zohledňuje principy udržitelného rozvoje, principy rovných příležitostí pro ženy a muže a principy předcházení diskriminace.</w:t>
      </w:r>
      <w:r w:rsidRPr="0003625E">
        <w:t xml:space="preserve"> Program podporuje hospodářský a společenský pokrok a zároveň dbá na plnohodnotné zachování životního prostředí. Plánované intervence jsou v souladu s požadovanou podporou udržitelného rozvoje. Uplatňování horizontálních principů bude naplňováno specifickými aktivitami realizova</w:t>
      </w:r>
      <w:r w:rsidR="0003625E">
        <w:t>nými v rámci jednotlivých cílů.</w:t>
      </w:r>
    </w:p>
    <w:p w14:paraId="3C74D8EE" w14:textId="77777777" w:rsidR="000F487B" w:rsidRPr="0003625E" w:rsidRDefault="000F487B" w:rsidP="0003625E">
      <w:pPr>
        <w:pStyle w:val="Malnadpisy"/>
        <w:spacing w:before="0" w:after="200"/>
        <w:rPr>
          <w:rFonts w:ascii="Times New Roman" w:hAnsi="Times New Roman" w:cs="Times New Roman"/>
          <w:color w:val="548DD4" w:themeColor="text2" w:themeTint="99"/>
        </w:rPr>
      </w:pPr>
      <w:r w:rsidRPr="0003625E">
        <w:rPr>
          <w:rFonts w:ascii="Times New Roman" w:hAnsi="Times New Roman" w:cs="Times New Roman"/>
          <w:color w:val="548DD4" w:themeColor="text2" w:themeTint="99"/>
        </w:rPr>
        <w:t>Posouzení nastavení systému pro monitorování a hodnocení programu</w:t>
      </w:r>
    </w:p>
    <w:p w14:paraId="69B2FEC5" w14:textId="5E4A0DB2" w:rsidR="000F487B" w:rsidRPr="0003625E" w:rsidRDefault="000F487B" w:rsidP="0003625E">
      <w:pPr>
        <w:jc w:val="both"/>
      </w:pPr>
      <w:r w:rsidRPr="0003625E">
        <w:t xml:space="preserve">Co se týče povinnosti </w:t>
      </w:r>
      <w:r w:rsidRPr="0003625E">
        <w:rPr>
          <w:b/>
        </w:rPr>
        <w:t>zahrnutí informací k postupu monitorování</w:t>
      </w:r>
      <w:r w:rsidRPr="0003625E">
        <w:t xml:space="preserve"> v programu, lze konstatovat, že OP VVV </w:t>
      </w:r>
      <w:r w:rsidRPr="0003625E">
        <w:rPr>
          <w:b/>
        </w:rPr>
        <w:t xml:space="preserve">splňuje požadavky </w:t>
      </w:r>
      <w:r w:rsidR="0003625E">
        <w:rPr>
          <w:b/>
        </w:rPr>
        <w:t>dle</w:t>
      </w:r>
      <w:r w:rsidRPr="0003625E">
        <w:rPr>
          <w:b/>
        </w:rPr>
        <w:t>Template OP.</w:t>
      </w:r>
    </w:p>
    <w:p w14:paraId="12E4C361" w14:textId="77777777" w:rsidR="000F487B" w:rsidRPr="0003625E" w:rsidRDefault="000F487B" w:rsidP="0003625E">
      <w:pPr>
        <w:jc w:val="both"/>
      </w:pPr>
      <w:r w:rsidRPr="0003625E">
        <w:t xml:space="preserve">Na základě ověření promítnutí požadavků kladených nařízeními a metodikami pro </w:t>
      </w:r>
      <w:r w:rsidRPr="0003625E">
        <w:rPr>
          <w:b/>
        </w:rPr>
        <w:t>evaluační plány</w:t>
      </w:r>
      <w:r w:rsidRPr="0003625E">
        <w:t xml:space="preserve"> lze konstatovat, že IEP OP VVV </w:t>
      </w:r>
      <w:r w:rsidRPr="0003625E">
        <w:rPr>
          <w:b/>
        </w:rPr>
        <w:t>pokrývá hlavní požadované okruhy, některé z nich však pouze rámcově,</w:t>
      </w:r>
      <w:r w:rsidRPr="0003625E">
        <w:t xml:space="preserve"> proto byla definována doporučení pro jejich rozpracování do EP OP VVV. </w:t>
      </w:r>
    </w:p>
    <w:p w14:paraId="6D2824B8" w14:textId="77777777" w:rsidR="000F487B" w:rsidRPr="008A080B" w:rsidRDefault="000F487B" w:rsidP="0003625E">
      <w:pPr>
        <w:pStyle w:val="Malnadpisy"/>
        <w:spacing w:before="0" w:after="200"/>
        <w:rPr>
          <w:rFonts w:ascii="Times New Roman" w:hAnsi="Times New Roman" w:cs="Times New Roman"/>
          <w:color w:val="548DD4" w:themeColor="text2" w:themeTint="99"/>
        </w:rPr>
      </w:pPr>
      <w:r w:rsidRPr="008A080B">
        <w:rPr>
          <w:rFonts w:ascii="Times New Roman" w:hAnsi="Times New Roman" w:cs="Times New Roman"/>
          <w:color w:val="548DD4" w:themeColor="text2" w:themeTint="99"/>
        </w:rPr>
        <w:t>Vyhodnocení dopadu pravidel veřejné podpory na plánované intervence</w:t>
      </w:r>
    </w:p>
    <w:p w14:paraId="3815A7CC" w14:textId="77777777" w:rsidR="000F487B" w:rsidRPr="0003625E" w:rsidRDefault="000F487B" w:rsidP="0003625E">
      <w:pPr>
        <w:jc w:val="both"/>
      </w:pPr>
      <w:r w:rsidRPr="0003625E">
        <w:t>Poskytování podpory v rámci OP VVV principiálně naplňuje nejméně tři znaky veřejné podpory ve smyslu čl. 107 odst. 1 SFEU, a to první, třetí a čtvrtý znak. Otázka posouzení naplnění druhého znaku je tedy pro identifikaci možných rizik nedovolené veřejné podpory klíčová. Hodnotitel shrnul možné způsoby poskytování podpory jednotlivým typům subjektů.</w:t>
      </w:r>
    </w:p>
    <w:p w14:paraId="31D307D0" w14:textId="77777777" w:rsidR="000F487B" w:rsidRDefault="000F487B" w:rsidP="000F487B">
      <w:pPr>
        <w:ind w:left="360"/>
        <w:jc w:val="both"/>
        <w:rPr>
          <w:szCs w:val="24"/>
        </w:rPr>
      </w:pPr>
      <w:r w:rsidRPr="006B0C0A">
        <w:rPr>
          <w:noProof/>
          <w:lang w:eastAsia="cs-CZ"/>
        </w:rPr>
        <w:lastRenderedPageBreak/>
        <w:drawing>
          <wp:inline distT="0" distB="0" distL="0" distR="0" wp14:anchorId="07DF9414" wp14:editId="27406AC1">
            <wp:extent cx="5046453" cy="2846717"/>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14:paraId="404958ED" w14:textId="77777777" w:rsidR="00856B07" w:rsidRDefault="00856B07" w:rsidP="00DB41FE"/>
    <w:p w14:paraId="6A99197A" w14:textId="77777777" w:rsidR="00856B07" w:rsidRPr="00603E5E" w:rsidRDefault="00856B07" w:rsidP="00856B07">
      <w:pPr>
        <w:spacing w:after="100" w:afterAutospacing="1" w:line="240" w:lineRule="auto"/>
        <w:rPr>
          <w:rFonts w:cstheme="minorHAnsi"/>
          <w:b/>
          <w:smallCaps/>
          <w:color w:val="548DD4" w:themeColor="text2" w:themeTint="99"/>
        </w:rPr>
      </w:pPr>
      <w:r w:rsidRPr="00603E5E">
        <w:rPr>
          <w:rFonts w:cstheme="minorHAnsi"/>
          <w:b/>
          <w:smallCaps/>
          <w:color w:val="548DD4" w:themeColor="text2" w:themeTint="99"/>
        </w:rPr>
        <w:t>Návaznosti mezi existujícími a připravovanými strategickými dokumenty</w:t>
      </w:r>
      <w:r>
        <w:rPr>
          <w:rFonts w:cstheme="minorHAnsi"/>
          <w:b/>
          <w:smallCaps/>
          <w:color w:val="548DD4" w:themeColor="text2" w:themeTint="99"/>
        </w:rPr>
        <w:t xml:space="preserve"> v oblasti vzdělávání</w:t>
      </w:r>
    </w:p>
    <w:tbl>
      <w:tblPr>
        <w:tblW w:w="8608" w:type="dxa"/>
        <w:tblInd w:w="55"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360"/>
        <w:gridCol w:w="340"/>
        <w:gridCol w:w="604"/>
        <w:gridCol w:w="604"/>
        <w:gridCol w:w="600"/>
        <w:gridCol w:w="340"/>
        <w:gridCol w:w="340"/>
        <w:gridCol w:w="620"/>
      </w:tblGrid>
      <w:tr w:rsidR="00856B07" w14:paraId="26F7578B" w14:textId="77777777" w:rsidTr="00856B07">
        <w:trPr>
          <w:trHeight w:val="300"/>
        </w:trPr>
        <w:tc>
          <w:tcPr>
            <w:tcW w:w="600" w:type="dxa"/>
            <w:tcBorders>
              <w:top w:val="nil"/>
              <w:left w:val="nil"/>
              <w:bottom w:val="nil"/>
              <w:right w:val="single" w:sz="4" w:space="0" w:color="auto"/>
            </w:tcBorders>
            <w:shd w:val="clear" w:color="auto" w:fill="FFFFFF"/>
            <w:noWrap/>
            <w:vAlign w:val="bottom"/>
            <w:hideMark/>
          </w:tcPr>
          <w:p w14:paraId="0E733D4F"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2007</w:t>
            </w:r>
          </w:p>
        </w:tc>
        <w:tc>
          <w:tcPr>
            <w:tcW w:w="600" w:type="dxa"/>
            <w:tcBorders>
              <w:top w:val="nil"/>
              <w:left w:val="nil"/>
              <w:bottom w:val="nil"/>
              <w:right w:val="single" w:sz="4" w:space="0" w:color="auto"/>
            </w:tcBorders>
            <w:shd w:val="clear" w:color="auto" w:fill="FFFFFF"/>
            <w:noWrap/>
            <w:vAlign w:val="bottom"/>
            <w:hideMark/>
          </w:tcPr>
          <w:p w14:paraId="7603A6F5"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2008</w:t>
            </w:r>
          </w:p>
        </w:tc>
        <w:tc>
          <w:tcPr>
            <w:tcW w:w="600" w:type="dxa"/>
            <w:tcBorders>
              <w:top w:val="nil"/>
              <w:left w:val="nil"/>
              <w:bottom w:val="nil"/>
              <w:right w:val="single" w:sz="4" w:space="0" w:color="auto"/>
            </w:tcBorders>
            <w:shd w:val="clear" w:color="auto" w:fill="FFFFFF"/>
            <w:noWrap/>
            <w:vAlign w:val="bottom"/>
            <w:hideMark/>
          </w:tcPr>
          <w:p w14:paraId="05290C1B"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2009</w:t>
            </w:r>
          </w:p>
        </w:tc>
        <w:tc>
          <w:tcPr>
            <w:tcW w:w="600" w:type="dxa"/>
            <w:tcBorders>
              <w:top w:val="nil"/>
              <w:left w:val="nil"/>
              <w:bottom w:val="nil"/>
              <w:right w:val="single" w:sz="4" w:space="0" w:color="auto"/>
            </w:tcBorders>
            <w:shd w:val="clear" w:color="auto" w:fill="FFFFFF"/>
            <w:noWrap/>
            <w:vAlign w:val="bottom"/>
            <w:hideMark/>
          </w:tcPr>
          <w:p w14:paraId="12C2081B"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2010</w:t>
            </w:r>
          </w:p>
        </w:tc>
        <w:tc>
          <w:tcPr>
            <w:tcW w:w="600" w:type="dxa"/>
            <w:tcBorders>
              <w:top w:val="nil"/>
              <w:left w:val="nil"/>
              <w:bottom w:val="nil"/>
              <w:right w:val="single" w:sz="4" w:space="0" w:color="auto"/>
            </w:tcBorders>
            <w:shd w:val="clear" w:color="auto" w:fill="FFFFFF"/>
            <w:noWrap/>
            <w:vAlign w:val="bottom"/>
            <w:hideMark/>
          </w:tcPr>
          <w:p w14:paraId="38BDB24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2011</w:t>
            </w:r>
          </w:p>
        </w:tc>
        <w:tc>
          <w:tcPr>
            <w:tcW w:w="600" w:type="dxa"/>
            <w:shd w:val="clear" w:color="auto" w:fill="FFFFFF"/>
            <w:noWrap/>
            <w:vAlign w:val="bottom"/>
            <w:hideMark/>
          </w:tcPr>
          <w:p w14:paraId="606DFA2E"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2012</w:t>
            </w:r>
          </w:p>
        </w:tc>
        <w:tc>
          <w:tcPr>
            <w:tcW w:w="600" w:type="dxa"/>
            <w:tcBorders>
              <w:top w:val="nil"/>
              <w:left w:val="single" w:sz="4" w:space="0" w:color="auto"/>
              <w:bottom w:val="nil"/>
              <w:right w:val="nil"/>
            </w:tcBorders>
            <w:shd w:val="clear" w:color="auto" w:fill="FFFFFF"/>
            <w:noWrap/>
            <w:vAlign w:val="bottom"/>
            <w:hideMark/>
          </w:tcPr>
          <w:p w14:paraId="7623981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2013</w:t>
            </w:r>
          </w:p>
        </w:tc>
        <w:tc>
          <w:tcPr>
            <w:tcW w:w="600" w:type="dxa"/>
            <w:tcBorders>
              <w:top w:val="nil"/>
              <w:left w:val="single" w:sz="4" w:space="0" w:color="auto"/>
              <w:bottom w:val="nil"/>
              <w:right w:val="nil"/>
            </w:tcBorders>
            <w:shd w:val="clear" w:color="auto" w:fill="FFFFFF"/>
            <w:noWrap/>
            <w:vAlign w:val="bottom"/>
            <w:hideMark/>
          </w:tcPr>
          <w:p w14:paraId="4E8F95D5"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2014</w:t>
            </w:r>
          </w:p>
        </w:tc>
        <w:tc>
          <w:tcPr>
            <w:tcW w:w="700" w:type="dxa"/>
            <w:gridSpan w:val="2"/>
            <w:tcBorders>
              <w:top w:val="nil"/>
              <w:left w:val="single" w:sz="4" w:space="0" w:color="auto"/>
              <w:bottom w:val="nil"/>
              <w:right w:val="nil"/>
            </w:tcBorders>
            <w:shd w:val="clear" w:color="auto" w:fill="FFFFFF"/>
            <w:noWrap/>
            <w:vAlign w:val="bottom"/>
            <w:hideMark/>
          </w:tcPr>
          <w:p w14:paraId="7573EB9C"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2015</w:t>
            </w:r>
          </w:p>
        </w:tc>
        <w:tc>
          <w:tcPr>
            <w:tcW w:w="604" w:type="dxa"/>
            <w:tcBorders>
              <w:top w:val="nil"/>
              <w:left w:val="single" w:sz="4" w:space="0" w:color="auto"/>
              <w:bottom w:val="nil"/>
              <w:right w:val="nil"/>
            </w:tcBorders>
            <w:shd w:val="clear" w:color="auto" w:fill="FFFFFF"/>
            <w:noWrap/>
            <w:vAlign w:val="bottom"/>
            <w:hideMark/>
          </w:tcPr>
          <w:p w14:paraId="7B22BAB3"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2016</w:t>
            </w:r>
          </w:p>
        </w:tc>
        <w:tc>
          <w:tcPr>
            <w:tcW w:w="604" w:type="dxa"/>
            <w:tcBorders>
              <w:top w:val="nil"/>
              <w:left w:val="single" w:sz="4" w:space="0" w:color="auto"/>
              <w:bottom w:val="nil"/>
              <w:right w:val="nil"/>
            </w:tcBorders>
            <w:shd w:val="clear" w:color="auto" w:fill="FFFFFF"/>
            <w:noWrap/>
            <w:vAlign w:val="bottom"/>
            <w:hideMark/>
          </w:tcPr>
          <w:p w14:paraId="7E616F1E"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2017</w:t>
            </w:r>
          </w:p>
        </w:tc>
        <w:tc>
          <w:tcPr>
            <w:tcW w:w="600" w:type="dxa"/>
            <w:tcBorders>
              <w:top w:val="nil"/>
              <w:left w:val="single" w:sz="4" w:space="0" w:color="auto"/>
              <w:bottom w:val="nil"/>
              <w:right w:val="single" w:sz="4" w:space="0" w:color="auto"/>
            </w:tcBorders>
            <w:shd w:val="clear" w:color="auto" w:fill="FFFFFF"/>
            <w:noWrap/>
            <w:vAlign w:val="bottom"/>
            <w:hideMark/>
          </w:tcPr>
          <w:p w14:paraId="7AF0C91B"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2018</w:t>
            </w:r>
          </w:p>
        </w:tc>
        <w:tc>
          <w:tcPr>
            <w:tcW w:w="680" w:type="dxa"/>
            <w:gridSpan w:val="2"/>
            <w:shd w:val="clear" w:color="auto" w:fill="FFFFFF"/>
            <w:noWrap/>
            <w:vAlign w:val="bottom"/>
            <w:hideMark/>
          </w:tcPr>
          <w:p w14:paraId="026010B7"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2019</w:t>
            </w:r>
          </w:p>
        </w:tc>
        <w:tc>
          <w:tcPr>
            <w:tcW w:w="620" w:type="dxa"/>
            <w:tcBorders>
              <w:top w:val="nil"/>
              <w:left w:val="single" w:sz="4" w:space="0" w:color="auto"/>
              <w:bottom w:val="nil"/>
              <w:right w:val="nil"/>
            </w:tcBorders>
            <w:shd w:val="clear" w:color="auto" w:fill="FFFFFF"/>
            <w:noWrap/>
            <w:vAlign w:val="bottom"/>
            <w:hideMark/>
          </w:tcPr>
          <w:p w14:paraId="3A6DF25B"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2020</w:t>
            </w:r>
          </w:p>
        </w:tc>
      </w:tr>
      <w:tr w:rsidR="00856B07" w14:paraId="6C033A5E" w14:textId="77777777" w:rsidTr="00856B07">
        <w:trPr>
          <w:trHeight w:val="300"/>
        </w:trPr>
        <w:tc>
          <w:tcPr>
            <w:tcW w:w="600" w:type="dxa"/>
            <w:tcBorders>
              <w:top w:val="nil"/>
              <w:left w:val="nil"/>
              <w:bottom w:val="single" w:sz="4" w:space="0" w:color="auto"/>
              <w:right w:val="nil"/>
            </w:tcBorders>
            <w:shd w:val="clear" w:color="auto" w:fill="FFFFFF"/>
            <w:noWrap/>
            <w:vAlign w:val="bottom"/>
            <w:hideMark/>
          </w:tcPr>
          <w:p w14:paraId="79E628B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0DB5D22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134CB109"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003071F4"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5D903C49"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0165A187"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32F27436"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1A610FFE"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60" w:type="dxa"/>
            <w:tcBorders>
              <w:top w:val="nil"/>
              <w:left w:val="nil"/>
              <w:bottom w:val="single" w:sz="4" w:space="0" w:color="auto"/>
              <w:right w:val="nil"/>
            </w:tcBorders>
            <w:shd w:val="clear" w:color="auto" w:fill="FFFFFF"/>
            <w:noWrap/>
            <w:vAlign w:val="bottom"/>
            <w:hideMark/>
          </w:tcPr>
          <w:p w14:paraId="18AF301F"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nil"/>
              <w:left w:val="nil"/>
              <w:bottom w:val="single" w:sz="4" w:space="0" w:color="auto"/>
              <w:right w:val="nil"/>
            </w:tcBorders>
            <w:shd w:val="clear" w:color="auto" w:fill="FFFFFF"/>
            <w:noWrap/>
            <w:vAlign w:val="bottom"/>
            <w:hideMark/>
          </w:tcPr>
          <w:p w14:paraId="13D5D0DF"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4" w:type="dxa"/>
            <w:tcBorders>
              <w:top w:val="nil"/>
              <w:left w:val="nil"/>
              <w:bottom w:val="single" w:sz="4" w:space="0" w:color="auto"/>
              <w:right w:val="nil"/>
            </w:tcBorders>
            <w:shd w:val="clear" w:color="auto" w:fill="FFFFFF"/>
            <w:noWrap/>
            <w:vAlign w:val="bottom"/>
            <w:hideMark/>
          </w:tcPr>
          <w:p w14:paraId="0CBAAE4E"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4" w:type="dxa"/>
            <w:tcBorders>
              <w:top w:val="nil"/>
              <w:left w:val="nil"/>
              <w:bottom w:val="single" w:sz="4" w:space="0" w:color="auto"/>
              <w:right w:val="nil"/>
            </w:tcBorders>
            <w:shd w:val="clear" w:color="auto" w:fill="FFFFFF"/>
            <w:noWrap/>
            <w:vAlign w:val="bottom"/>
            <w:hideMark/>
          </w:tcPr>
          <w:p w14:paraId="70BD9367"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bottom"/>
            <w:hideMark/>
          </w:tcPr>
          <w:p w14:paraId="33CCCD4B"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nil"/>
              <w:left w:val="nil"/>
              <w:bottom w:val="single" w:sz="4" w:space="0" w:color="auto"/>
              <w:right w:val="nil"/>
            </w:tcBorders>
            <w:shd w:val="clear" w:color="auto" w:fill="FFFFFF"/>
            <w:noWrap/>
            <w:vAlign w:val="bottom"/>
            <w:hideMark/>
          </w:tcPr>
          <w:p w14:paraId="52EC83A5"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nil"/>
              <w:left w:val="nil"/>
              <w:bottom w:val="single" w:sz="4" w:space="0" w:color="auto"/>
              <w:right w:val="nil"/>
            </w:tcBorders>
            <w:shd w:val="clear" w:color="auto" w:fill="FFFFFF"/>
            <w:noWrap/>
            <w:vAlign w:val="bottom"/>
            <w:hideMark/>
          </w:tcPr>
          <w:p w14:paraId="56834322"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20" w:type="dxa"/>
            <w:tcBorders>
              <w:top w:val="nil"/>
              <w:left w:val="nil"/>
              <w:bottom w:val="single" w:sz="4" w:space="0" w:color="auto"/>
              <w:right w:val="nil"/>
            </w:tcBorders>
            <w:shd w:val="clear" w:color="auto" w:fill="FFFFFF"/>
            <w:noWrap/>
            <w:vAlign w:val="bottom"/>
            <w:hideMark/>
          </w:tcPr>
          <w:p w14:paraId="04B3424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r>
      <w:tr w:rsidR="00856B07" w14:paraId="0DFB40A1" w14:textId="77777777" w:rsidTr="00856B07">
        <w:trPr>
          <w:trHeight w:val="960"/>
        </w:trPr>
        <w:tc>
          <w:tcPr>
            <w:tcW w:w="4200" w:type="dxa"/>
            <w:gridSpan w:val="7"/>
            <w:tcBorders>
              <w:top w:val="single" w:sz="4" w:space="0" w:color="auto"/>
              <w:left w:val="single" w:sz="4" w:space="0" w:color="auto"/>
              <w:bottom w:val="single" w:sz="4" w:space="0" w:color="auto"/>
              <w:right w:val="nil"/>
            </w:tcBorders>
            <w:vAlign w:val="center"/>
            <w:hideMark/>
          </w:tcPr>
          <w:p w14:paraId="52E32368" w14:textId="6076494C" w:rsidR="00856B07" w:rsidRDefault="00856B07" w:rsidP="00856B07">
            <w:pPr>
              <w:spacing w:after="0" w:line="240" w:lineRule="auto"/>
              <w:jc w:val="center"/>
              <w:rPr>
                <w:rFonts w:eastAsia="Times New Roman"/>
                <w:color w:val="000000"/>
                <w:lang w:eastAsia="cs-CZ"/>
              </w:rPr>
            </w:pPr>
            <w:r>
              <w:rPr>
                <w:rFonts w:eastAsia="Times New Roman"/>
                <w:color w:val="000000"/>
                <w:lang w:eastAsia="cs-CZ"/>
              </w:rPr>
              <w:t>Národní program rozvoje vzdělávací soustavy</w:t>
            </w:r>
            <w:r w:rsidR="004C1C36">
              <w:rPr>
                <w:rFonts w:eastAsia="Times New Roman"/>
                <w:color w:val="000000"/>
                <w:lang w:eastAsia="cs-CZ"/>
              </w:rPr>
              <w:t xml:space="preserve"> </w:t>
            </w:r>
            <w:r>
              <w:rPr>
                <w:rFonts w:eastAsia="Times New Roman"/>
                <w:color w:val="000000"/>
                <w:lang w:eastAsia="cs-CZ"/>
              </w:rPr>
              <w:t>(Bílá kniha)</w:t>
            </w:r>
          </w:p>
        </w:tc>
        <w:tc>
          <w:tcPr>
            <w:tcW w:w="4408" w:type="dxa"/>
            <w:gridSpan w:val="9"/>
            <w:tcBorders>
              <w:top w:val="single" w:sz="4" w:space="0" w:color="auto"/>
              <w:left w:val="single" w:sz="8" w:space="0" w:color="auto"/>
              <w:bottom w:val="single" w:sz="4" w:space="0" w:color="auto"/>
              <w:right w:val="single" w:sz="4" w:space="0" w:color="auto"/>
            </w:tcBorders>
            <w:shd w:val="clear" w:color="auto" w:fill="F2F2F2"/>
            <w:noWrap/>
            <w:vAlign w:val="center"/>
            <w:hideMark/>
          </w:tcPr>
          <w:p w14:paraId="6ED21EFA" w14:textId="77777777" w:rsidR="00856B07" w:rsidRDefault="00856B07" w:rsidP="00856B07">
            <w:pPr>
              <w:spacing w:after="0" w:line="240" w:lineRule="auto"/>
              <w:jc w:val="center"/>
              <w:rPr>
                <w:rFonts w:eastAsia="Times New Roman"/>
                <w:b/>
                <w:bCs/>
                <w:lang w:eastAsia="cs-CZ"/>
              </w:rPr>
            </w:pPr>
            <w:r>
              <w:rPr>
                <w:rFonts w:eastAsia="Times New Roman"/>
                <w:b/>
                <w:bCs/>
                <w:lang w:eastAsia="cs-CZ"/>
              </w:rPr>
              <w:t>Strategie vzdělávací politiky ČR do r. 2020</w:t>
            </w:r>
          </w:p>
        </w:tc>
      </w:tr>
      <w:tr w:rsidR="00856B07" w14:paraId="27194006" w14:textId="77777777" w:rsidTr="00856B07">
        <w:trPr>
          <w:trHeight w:val="72"/>
        </w:trPr>
        <w:tc>
          <w:tcPr>
            <w:tcW w:w="8608" w:type="dxa"/>
            <w:gridSpan w:val="16"/>
            <w:tcBorders>
              <w:top w:val="single" w:sz="4" w:space="0" w:color="auto"/>
              <w:left w:val="nil"/>
              <w:bottom w:val="nil"/>
              <w:right w:val="nil"/>
            </w:tcBorders>
            <w:vAlign w:val="center"/>
          </w:tcPr>
          <w:p w14:paraId="7AEB11DD" w14:textId="77777777" w:rsidR="00856B07" w:rsidRDefault="00856B07" w:rsidP="00856B07">
            <w:pPr>
              <w:spacing w:after="0" w:line="240" w:lineRule="auto"/>
              <w:jc w:val="center"/>
              <w:rPr>
                <w:rFonts w:eastAsia="Times New Roman"/>
                <w:b/>
                <w:bCs/>
                <w:lang w:eastAsia="cs-CZ"/>
              </w:rPr>
            </w:pPr>
          </w:p>
        </w:tc>
      </w:tr>
      <w:tr w:rsidR="00856B07" w14:paraId="3A9A18E2" w14:textId="77777777" w:rsidTr="00856B07">
        <w:trPr>
          <w:trHeight w:val="555"/>
        </w:trPr>
        <w:tc>
          <w:tcPr>
            <w:tcW w:w="600" w:type="dxa"/>
            <w:shd w:val="clear" w:color="auto" w:fill="FFFFFF"/>
            <w:noWrap/>
            <w:vAlign w:val="center"/>
          </w:tcPr>
          <w:p w14:paraId="0EBA0006" w14:textId="77777777" w:rsidR="00856B07" w:rsidRDefault="00856B07" w:rsidP="00856B07">
            <w:pPr>
              <w:spacing w:after="0" w:line="240" w:lineRule="auto"/>
              <w:rPr>
                <w:rFonts w:eastAsia="Times New Roman"/>
                <w:color w:val="000000"/>
                <w:sz w:val="20"/>
                <w:szCs w:val="20"/>
                <w:lang w:eastAsia="cs-CZ"/>
              </w:rPr>
            </w:pPr>
          </w:p>
        </w:tc>
        <w:tc>
          <w:tcPr>
            <w:tcW w:w="600" w:type="dxa"/>
            <w:shd w:val="clear" w:color="auto" w:fill="FFFFFF"/>
            <w:noWrap/>
            <w:vAlign w:val="center"/>
          </w:tcPr>
          <w:p w14:paraId="109F917E" w14:textId="77777777" w:rsidR="00856B07" w:rsidRDefault="00856B07" w:rsidP="00856B07">
            <w:pPr>
              <w:spacing w:after="0" w:line="240" w:lineRule="auto"/>
              <w:jc w:val="center"/>
              <w:rPr>
                <w:rFonts w:eastAsia="Times New Roman"/>
                <w:color w:val="000000"/>
                <w:sz w:val="20"/>
                <w:szCs w:val="20"/>
                <w:lang w:eastAsia="cs-CZ"/>
              </w:rPr>
            </w:pPr>
          </w:p>
        </w:tc>
        <w:tc>
          <w:tcPr>
            <w:tcW w:w="600" w:type="dxa"/>
            <w:shd w:val="clear" w:color="auto" w:fill="FFFFFF"/>
            <w:noWrap/>
            <w:vAlign w:val="center"/>
          </w:tcPr>
          <w:p w14:paraId="549D41CC" w14:textId="77777777" w:rsidR="00856B07" w:rsidRDefault="00856B07" w:rsidP="00856B07">
            <w:pPr>
              <w:spacing w:after="0" w:line="240" w:lineRule="auto"/>
              <w:jc w:val="center"/>
              <w:rPr>
                <w:rFonts w:eastAsia="Times New Roman"/>
                <w:color w:val="000000"/>
                <w:sz w:val="20"/>
                <w:szCs w:val="20"/>
                <w:lang w:eastAsia="cs-CZ"/>
              </w:rPr>
            </w:pPr>
          </w:p>
        </w:tc>
        <w:tc>
          <w:tcPr>
            <w:tcW w:w="600" w:type="dxa"/>
            <w:shd w:val="clear" w:color="auto" w:fill="FFFFFF"/>
            <w:noWrap/>
            <w:vAlign w:val="center"/>
          </w:tcPr>
          <w:p w14:paraId="2FF223B3" w14:textId="77777777" w:rsidR="00856B07" w:rsidRDefault="00856B07" w:rsidP="00856B07">
            <w:pPr>
              <w:spacing w:after="0" w:line="240" w:lineRule="auto"/>
              <w:rPr>
                <w:rFonts w:eastAsia="Times New Roman"/>
                <w:color w:val="000000"/>
                <w:sz w:val="20"/>
                <w:szCs w:val="20"/>
                <w:lang w:eastAsia="cs-CZ"/>
              </w:rPr>
            </w:pPr>
          </w:p>
        </w:tc>
        <w:tc>
          <w:tcPr>
            <w:tcW w:w="3100" w:type="dxa"/>
            <w:gridSpan w:val="6"/>
            <w:vMerge w:val="restart"/>
            <w:tcBorders>
              <w:top w:val="single" w:sz="4" w:space="0" w:color="auto"/>
              <w:left w:val="single" w:sz="4" w:space="0" w:color="auto"/>
              <w:bottom w:val="nil"/>
              <w:right w:val="single" w:sz="4" w:space="0" w:color="auto"/>
            </w:tcBorders>
            <w:vAlign w:val="center"/>
            <w:hideMark/>
          </w:tcPr>
          <w:p w14:paraId="775055C7"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Dlouhodobý záměr pro oblast vysokých škol (2011-2015)</w:t>
            </w:r>
          </w:p>
        </w:tc>
        <w:tc>
          <w:tcPr>
            <w:tcW w:w="3108"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5FF7A5A2"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Rámec rozvoje vysokého školství do roku 2020</w:t>
            </w:r>
          </w:p>
        </w:tc>
      </w:tr>
      <w:tr w:rsidR="00856B07" w14:paraId="79B0826E" w14:textId="77777777" w:rsidTr="00856B07">
        <w:trPr>
          <w:trHeight w:val="555"/>
        </w:trPr>
        <w:tc>
          <w:tcPr>
            <w:tcW w:w="600" w:type="dxa"/>
            <w:shd w:val="clear" w:color="auto" w:fill="FFFFFF"/>
            <w:noWrap/>
            <w:vAlign w:val="center"/>
            <w:hideMark/>
          </w:tcPr>
          <w:p w14:paraId="44B9788F"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1A52D35A"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7682EF85"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182BBAA1"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single" w:sz="4" w:space="0" w:color="auto"/>
              <w:bottom w:val="nil"/>
              <w:right w:val="single" w:sz="4" w:space="0" w:color="auto"/>
            </w:tcBorders>
            <w:vAlign w:val="center"/>
            <w:hideMark/>
          </w:tcPr>
          <w:p w14:paraId="60A368F6" w14:textId="77777777" w:rsidR="00856B07" w:rsidRDefault="00856B07" w:rsidP="00856B07">
            <w:pPr>
              <w:spacing w:after="0" w:line="240" w:lineRule="auto"/>
              <w:rPr>
                <w:rFonts w:eastAsia="Times New Roman"/>
                <w:color w:val="000000"/>
                <w:sz w:val="20"/>
                <w:szCs w:val="20"/>
                <w:lang w:eastAsia="cs-CZ"/>
              </w:rPr>
            </w:pPr>
          </w:p>
        </w:tc>
        <w:tc>
          <w:tcPr>
            <w:tcW w:w="3108" w:type="dxa"/>
            <w:gridSpan w:val="6"/>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7FE813A"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Dlouhodobý záměr pro oblast vysokých škol (2016-2020)</w:t>
            </w:r>
          </w:p>
        </w:tc>
      </w:tr>
      <w:tr w:rsidR="00856B07" w14:paraId="02AEF02B" w14:textId="77777777" w:rsidTr="00856B07">
        <w:trPr>
          <w:trHeight w:val="150"/>
        </w:trPr>
        <w:tc>
          <w:tcPr>
            <w:tcW w:w="600" w:type="dxa"/>
            <w:vMerge w:val="restart"/>
            <w:shd w:val="clear" w:color="auto" w:fill="FFFFFF"/>
            <w:noWrap/>
            <w:vAlign w:val="center"/>
            <w:hideMark/>
          </w:tcPr>
          <w:p w14:paraId="0388B99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4560" w:type="dxa"/>
            <w:gridSpan w:val="8"/>
            <w:vMerge w:val="restart"/>
            <w:tcBorders>
              <w:top w:val="single" w:sz="4" w:space="0" w:color="auto"/>
              <w:left w:val="single" w:sz="4" w:space="0" w:color="auto"/>
              <w:bottom w:val="single" w:sz="4" w:space="0" w:color="000000"/>
              <w:right w:val="nil"/>
            </w:tcBorders>
            <w:noWrap/>
            <w:vAlign w:val="center"/>
            <w:hideMark/>
          </w:tcPr>
          <w:p w14:paraId="2F45750F"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Strategie celoživotního učení</w:t>
            </w:r>
          </w:p>
        </w:tc>
        <w:tc>
          <w:tcPr>
            <w:tcW w:w="340" w:type="dxa"/>
            <w:tcBorders>
              <w:top w:val="single" w:sz="4" w:space="0" w:color="auto"/>
              <w:left w:val="nil"/>
              <w:bottom w:val="single" w:sz="8" w:space="0" w:color="auto"/>
              <w:right w:val="single" w:sz="4" w:space="0" w:color="auto"/>
            </w:tcBorders>
            <w:shd w:val="clear" w:color="auto" w:fill="FFFFFF"/>
            <w:noWrap/>
            <w:vAlign w:val="center"/>
            <w:hideMark/>
          </w:tcPr>
          <w:p w14:paraId="16A87CB2"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nil"/>
              <w:bottom w:val="single" w:sz="8" w:space="0" w:color="auto"/>
              <w:right w:val="single" w:sz="4" w:space="0" w:color="auto"/>
            </w:tcBorders>
            <w:vAlign w:val="center"/>
            <w:hideMark/>
          </w:tcPr>
          <w:p w14:paraId="58C46DA3" w14:textId="77777777" w:rsidR="00856B07" w:rsidRDefault="00856B07" w:rsidP="00856B07">
            <w:pPr>
              <w:spacing w:after="0" w:line="240" w:lineRule="auto"/>
              <w:rPr>
                <w:rFonts w:eastAsia="Times New Roman"/>
                <w:b/>
                <w:bCs/>
                <w:color w:val="000000"/>
                <w:sz w:val="20"/>
                <w:szCs w:val="20"/>
                <w:lang w:eastAsia="cs-CZ"/>
              </w:rPr>
            </w:pPr>
          </w:p>
        </w:tc>
      </w:tr>
      <w:tr w:rsidR="00856B07" w14:paraId="1BDA6609" w14:textId="77777777" w:rsidTr="00856B07">
        <w:trPr>
          <w:trHeight w:val="210"/>
        </w:trPr>
        <w:tc>
          <w:tcPr>
            <w:tcW w:w="0" w:type="auto"/>
            <w:vMerge/>
            <w:vAlign w:val="center"/>
            <w:hideMark/>
          </w:tcPr>
          <w:p w14:paraId="0C404EF5" w14:textId="77777777" w:rsidR="00856B07" w:rsidRDefault="00856B07" w:rsidP="00856B07">
            <w:pPr>
              <w:spacing w:after="0" w:line="240" w:lineRule="auto"/>
              <w:rPr>
                <w:rFonts w:eastAsia="Times New Roman"/>
                <w:color w:val="000000"/>
                <w:sz w:val="20"/>
                <w:szCs w:val="20"/>
                <w:lang w:eastAsia="cs-CZ"/>
              </w:rPr>
            </w:pPr>
          </w:p>
        </w:tc>
        <w:tc>
          <w:tcPr>
            <w:tcW w:w="0" w:type="auto"/>
            <w:gridSpan w:val="8"/>
            <w:vMerge/>
            <w:tcBorders>
              <w:top w:val="single" w:sz="4" w:space="0" w:color="auto"/>
              <w:left w:val="single" w:sz="4" w:space="0" w:color="auto"/>
              <w:bottom w:val="single" w:sz="4" w:space="0" w:color="000000"/>
              <w:right w:val="nil"/>
            </w:tcBorders>
            <w:vAlign w:val="center"/>
            <w:hideMark/>
          </w:tcPr>
          <w:p w14:paraId="1A21BC5D" w14:textId="77777777" w:rsidR="00856B07" w:rsidRDefault="00856B07" w:rsidP="00856B07">
            <w:pPr>
              <w:spacing w:after="0" w:line="240" w:lineRule="auto"/>
              <w:rPr>
                <w:rFonts w:eastAsia="Times New Roman"/>
                <w:color w:val="000000"/>
                <w:sz w:val="20"/>
                <w:szCs w:val="20"/>
                <w:lang w:eastAsia="cs-CZ"/>
              </w:rPr>
            </w:pPr>
          </w:p>
        </w:tc>
        <w:tc>
          <w:tcPr>
            <w:tcW w:w="340" w:type="dxa"/>
            <w:tcBorders>
              <w:top w:val="single" w:sz="8" w:space="0" w:color="auto"/>
              <w:left w:val="single" w:sz="4" w:space="0" w:color="auto"/>
              <w:bottom w:val="single" w:sz="4" w:space="0" w:color="auto"/>
              <w:right w:val="dotted" w:sz="4" w:space="0" w:color="auto"/>
            </w:tcBorders>
            <w:shd w:val="clear" w:color="auto" w:fill="F2F2F2"/>
            <w:noWrap/>
            <w:vAlign w:val="center"/>
            <w:hideMark/>
          </w:tcPr>
          <w:p w14:paraId="1B43FE77"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108" w:type="dxa"/>
            <w:gridSpan w:val="6"/>
            <w:vMerge w:val="restart"/>
            <w:tcBorders>
              <w:top w:val="single" w:sz="4" w:space="0" w:color="auto"/>
              <w:left w:val="nil"/>
              <w:bottom w:val="single" w:sz="8" w:space="0" w:color="auto"/>
              <w:right w:val="single" w:sz="4" w:space="0" w:color="auto"/>
            </w:tcBorders>
            <w:shd w:val="clear" w:color="auto" w:fill="F2F2F2"/>
            <w:vAlign w:val="center"/>
            <w:hideMark/>
          </w:tcPr>
          <w:p w14:paraId="1A85D8C9"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Dlouhodobý záměr vzdělávání a rozvoje vzdělávací soustavy ČR (2015-2020)</w:t>
            </w:r>
          </w:p>
        </w:tc>
      </w:tr>
      <w:tr w:rsidR="00856B07" w14:paraId="5E613D50" w14:textId="77777777" w:rsidTr="00856B07">
        <w:trPr>
          <w:trHeight w:val="499"/>
        </w:trPr>
        <w:tc>
          <w:tcPr>
            <w:tcW w:w="600" w:type="dxa"/>
            <w:shd w:val="clear" w:color="auto" w:fill="FFFFFF"/>
            <w:noWrap/>
            <w:vAlign w:val="center"/>
            <w:hideMark/>
          </w:tcPr>
          <w:p w14:paraId="24891C49"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3B0ED068"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center"/>
            <w:hideMark/>
          </w:tcPr>
          <w:p w14:paraId="425E0A99"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single" w:sz="4" w:space="0" w:color="auto"/>
              <w:right w:val="nil"/>
            </w:tcBorders>
            <w:shd w:val="clear" w:color="auto" w:fill="FFFFFF"/>
            <w:noWrap/>
            <w:vAlign w:val="center"/>
            <w:hideMark/>
          </w:tcPr>
          <w:p w14:paraId="2CC96574"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2760" w:type="dxa"/>
            <w:gridSpan w:val="5"/>
            <w:tcBorders>
              <w:top w:val="single" w:sz="4" w:space="0" w:color="auto"/>
              <w:left w:val="single" w:sz="4" w:space="0" w:color="auto"/>
              <w:bottom w:val="single" w:sz="4" w:space="0" w:color="auto"/>
              <w:right w:val="single" w:sz="4" w:space="0" w:color="auto"/>
            </w:tcBorders>
            <w:vAlign w:val="center"/>
            <w:hideMark/>
          </w:tcPr>
          <w:p w14:paraId="4545CCC3"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Dlouhodobý záměr vzdělávání a rozvoje vzdělávací soustavy ČR</w:t>
            </w:r>
          </w:p>
        </w:tc>
        <w:tc>
          <w:tcPr>
            <w:tcW w:w="340" w:type="dxa"/>
            <w:tcBorders>
              <w:top w:val="single" w:sz="4" w:space="0" w:color="auto"/>
              <w:left w:val="single" w:sz="4" w:space="0" w:color="auto"/>
              <w:bottom w:val="nil"/>
              <w:right w:val="nil"/>
            </w:tcBorders>
            <w:shd w:val="clear" w:color="auto" w:fill="F2F2F2"/>
            <w:vAlign w:val="center"/>
            <w:hideMark/>
          </w:tcPr>
          <w:p w14:paraId="21CD2278"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single" w:sz="4" w:space="0" w:color="auto"/>
              <w:bottom w:val="nil"/>
              <w:right w:val="nil"/>
            </w:tcBorders>
            <w:vAlign w:val="center"/>
            <w:hideMark/>
          </w:tcPr>
          <w:p w14:paraId="55B00FF6" w14:textId="77777777" w:rsidR="00856B07" w:rsidRDefault="00856B07" w:rsidP="00856B07">
            <w:pPr>
              <w:spacing w:after="0" w:line="240" w:lineRule="auto"/>
              <w:rPr>
                <w:rFonts w:eastAsia="Times New Roman"/>
                <w:b/>
                <w:bCs/>
                <w:color w:val="000000"/>
                <w:sz w:val="20"/>
                <w:szCs w:val="20"/>
                <w:lang w:eastAsia="cs-CZ"/>
              </w:rPr>
            </w:pPr>
          </w:p>
        </w:tc>
      </w:tr>
      <w:tr w:rsidR="00856B07" w14:paraId="719715EE" w14:textId="77777777" w:rsidTr="00856B07">
        <w:trPr>
          <w:trHeight w:val="1140"/>
        </w:trPr>
        <w:tc>
          <w:tcPr>
            <w:tcW w:w="600" w:type="dxa"/>
            <w:shd w:val="clear" w:color="auto" w:fill="FFFFFF"/>
            <w:noWrap/>
            <w:vAlign w:val="center"/>
            <w:hideMark/>
          </w:tcPr>
          <w:p w14:paraId="537A03F2"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0AF64B9C"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2400" w:type="dxa"/>
            <w:gridSpan w:val="4"/>
            <w:tcBorders>
              <w:top w:val="single" w:sz="4" w:space="0" w:color="auto"/>
              <w:left w:val="single" w:sz="4" w:space="0" w:color="auto"/>
              <w:bottom w:val="single" w:sz="4" w:space="0" w:color="auto"/>
              <w:right w:val="single" w:sz="4" w:space="0" w:color="000000"/>
            </w:tcBorders>
            <w:vAlign w:val="center"/>
            <w:hideMark/>
          </w:tcPr>
          <w:p w14:paraId="25BF5A58"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Strategie prevence rizikových projevů chování u dětí a mládeže v působnosti resortu MŠMT</w:t>
            </w:r>
          </w:p>
        </w:tc>
        <w:tc>
          <w:tcPr>
            <w:tcW w:w="600" w:type="dxa"/>
            <w:shd w:val="clear" w:color="auto" w:fill="FFFFFF"/>
            <w:noWrap/>
            <w:vAlign w:val="center"/>
            <w:hideMark/>
          </w:tcPr>
          <w:p w14:paraId="38F99E10"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5B319936"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60" w:type="dxa"/>
            <w:tcBorders>
              <w:top w:val="nil"/>
              <w:left w:val="nil"/>
              <w:bottom w:val="nil"/>
              <w:right w:val="single" w:sz="4" w:space="0" w:color="auto"/>
            </w:tcBorders>
            <w:shd w:val="clear" w:color="auto" w:fill="FFFFFF"/>
            <w:noWrap/>
            <w:vAlign w:val="center"/>
            <w:hideMark/>
          </w:tcPr>
          <w:p w14:paraId="18CF9ED0"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40" w:type="dxa"/>
            <w:vMerge w:val="restart"/>
            <w:tcBorders>
              <w:top w:val="nil"/>
              <w:left w:val="single" w:sz="4" w:space="0" w:color="auto"/>
              <w:bottom w:val="dotted" w:sz="4" w:space="0" w:color="auto"/>
              <w:right w:val="nil"/>
            </w:tcBorders>
            <w:shd w:val="clear" w:color="auto" w:fill="F2F2F2"/>
            <w:noWrap/>
            <w:vAlign w:val="center"/>
            <w:hideMark/>
          </w:tcPr>
          <w:p w14:paraId="700C3E24"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nil"/>
              <w:left w:val="single" w:sz="4" w:space="0" w:color="auto"/>
              <w:bottom w:val="dotted" w:sz="4" w:space="0" w:color="auto"/>
              <w:right w:val="nil"/>
            </w:tcBorders>
            <w:vAlign w:val="center"/>
            <w:hideMark/>
          </w:tcPr>
          <w:p w14:paraId="20B8EE34" w14:textId="77777777" w:rsidR="00856B07" w:rsidRDefault="00856B07" w:rsidP="00856B07">
            <w:pPr>
              <w:spacing w:after="0" w:line="240" w:lineRule="auto"/>
              <w:rPr>
                <w:rFonts w:eastAsia="Times New Roman"/>
                <w:b/>
                <w:bCs/>
                <w:color w:val="000000"/>
                <w:sz w:val="20"/>
                <w:szCs w:val="20"/>
                <w:lang w:eastAsia="cs-CZ"/>
              </w:rPr>
            </w:pPr>
          </w:p>
        </w:tc>
      </w:tr>
      <w:tr w:rsidR="00856B07" w14:paraId="1102EE86" w14:textId="77777777" w:rsidTr="00856B07">
        <w:trPr>
          <w:trHeight w:val="705"/>
        </w:trPr>
        <w:tc>
          <w:tcPr>
            <w:tcW w:w="600" w:type="dxa"/>
            <w:shd w:val="clear" w:color="auto" w:fill="FFFFFF"/>
            <w:noWrap/>
            <w:vAlign w:val="center"/>
            <w:hideMark/>
          </w:tcPr>
          <w:p w14:paraId="4C3151E2"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4560" w:type="dxa"/>
            <w:gridSpan w:val="8"/>
            <w:tcBorders>
              <w:top w:val="single" w:sz="4" w:space="0" w:color="auto"/>
              <w:left w:val="single" w:sz="4" w:space="0" w:color="auto"/>
              <w:bottom w:val="nil"/>
              <w:right w:val="single" w:sz="4" w:space="0" w:color="auto"/>
            </w:tcBorders>
            <w:vAlign w:val="center"/>
            <w:hideMark/>
          </w:tcPr>
          <w:p w14:paraId="1B1F1FD9"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(Akční plán realizace) Koncepce včasné péče o děti ze sociálně znevýhodňujícího prostředí</w:t>
            </w:r>
          </w:p>
        </w:tc>
        <w:tc>
          <w:tcPr>
            <w:tcW w:w="0" w:type="auto"/>
            <w:vMerge/>
            <w:tcBorders>
              <w:top w:val="nil"/>
              <w:left w:val="single" w:sz="4" w:space="0" w:color="auto"/>
              <w:bottom w:val="dotted" w:sz="4" w:space="0" w:color="auto"/>
              <w:right w:val="nil"/>
            </w:tcBorders>
            <w:vAlign w:val="center"/>
            <w:hideMark/>
          </w:tcPr>
          <w:p w14:paraId="14158C05" w14:textId="77777777" w:rsidR="00856B07" w:rsidRDefault="00856B07" w:rsidP="00856B07">
            <w:pPr>
              <w:spacing w:after="0" w:line="240" w:lineRule="auto"/>
              <w:rPr>
                <w:rFonts w:eastAsia="Times New Roman"/>
                <w:color w:val="000000"/>
                <w:sz w:val="20"/>
                <w:szCs w:val="20"/>
                <w:lang w:eastAsia="cs-CZ"/>
              </w:rPr>
            </w:pPr>
          </w:p>
        </w:tc>
        <w:tc>
          <w:tcPr>
            <w:tcW w:w="0" w:type="auto"/>
            <w:gridSpan w:val="6"/>
            <w:vMerge/>
            <w:tcBorders>
              <w:top w:val="nil"/>
              <w:left w:val="single" w:sz="4" w:space="0" w:color="auto"/>
              <w:bottom w:val="dotted" w:sz="4" w:space="0" w:color="auto"/>
              <w:right w:val="nil"/>
            </w:tcBorders>
            <w:vAlign w:val="center"/>
            <w:hideMark/>
          </w:tcPr>
          <w:p w14:paraId="19A95A89" w14:textId="77777777" w:rsidR="00856B07" w:rsidRDefault="00856B07" w:rsidP="00856B07">
            <w:pPr>
              <w:spacing w:after="0" w:line="240" w:lineRule="auto"/>
              <w:rPr>
                <w:rFonts w:eastAsia="Times New Roman"/>
                <w:b/>
                <w:bCs/>
                <w:color w:val="000000"/>
                <w:sz w:val="20"/>
                <w:szCs w:val="20"/>
                <w:lang w:eastAsia="cs-CZ"/>
              </w:rPr>
            </w:pPr>
          </w:p>
        </w:tc>
      </w:tr>
      <w:tr w:rsidR="00856B07" w14:paraId="51E84DBD" w14:textId="77777777" w:rsidTr="00856B07">
        <w:trPr>
          <w:trHeight w:val="705"/>
        </w:trPr>
        <w:tc>
          <w:tcPr>
            <w:tcW w:w="600" w:type="dxa"/>
            <w:shd w:val="clear" w:color="auto" w:fill="FFFFFF"/>
            <w:noWrap/>
            <w:vAlign w:val="center"/>
            <w:hideMark/>
          </w:tcPr>
          <w:p w14:paraId="3885395C"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4560" w:type="dxa"/>
            <w:gridSpan w:val="8"/>
            <w:tcBorders>
              <w:top w:val="single" w:sz="4" w:space="0" w:color="auto"/>
              <w:left w:val="single" w:sz="4" w:space="0" w:color="auto"/>
              <w:bottom w:val="single" w:sz="4" w:space="0" w:color="auto"/>
              <w:right w:val="single" w:sz="4" w:space="0" w:color="auto"/>
            </w:tcBorders>
            <w:vAlign w:val="center"/>
            <w:hideMark/>
          </w:tcPr>
          <w:p w14:paraId="69F65E7A"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Strategie vzdělávání pro udržitelný rozvoj</w:t>
            </w:r>
          </w:p>
        </w:tc>
        <w:tc>
          <w:tcPr>
            <w:tcW w:w="340" w:type="dxa"/>
            <w:tcBorders>
              <w:top w:val="dotted" w:sz="4" w:space="0" w:color="auto"/>
              <w:left w:val="single" w:sz="4" w:space="0" w:color="auto"/>
              <w:bottom w:val="single" w:sz="4" w:space="0" w:color="auto"/>
              <w:right w:val="dotted" w:sz="4" w:space="0" w:color="auto"/>
            </w:tcBorders>
            <w:shd w:val="clear" w:color="auto" w:fill="F2F2F2"/>
            <w:noWrap/>
            <w:vAlign w:val="center"/>
            <w:hideMark/>
          </w:tcPr>
          <w:p w14:paraId="2B936947"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dotted" w:sz="4" w:space="0" w:color="auto"/>
              <w:left w:val="single" w:sz="4" w:space="0" w:color="auto"/>
              <w:bottom w:val="single" w:sz="4" w:space="0" w:color="auto"/>
              <w:right w:val="dotted" w:sz="4" w:space="0" w:color="auto"/>
            </w:tcBorders>
            <w:vAlign w:val="center"/>
            <w:hideMark/>
          </w:tcPr>
          <w:p w14:paraId="513AA567" w14:textId="77777777" w:rsidR="00856B07" w:rsidRDefault="00856B07" w:rsidP="00856B07">
            <w:pPr>
              <w:spacing w:after="0" w:line="240" w:lineRule="auto"/>
              <w:rPr>
                <w:rFonts w:eastAsia="Times New Roman"/>
                <w:b/>
                <w:bCs/>
                <w:color w:val="000000"/>
                <w:sz w:val="20"/>
                <w:szCs w:val="20"/>
                <w:lang w:eastAsia="cs-CZ"/>
              </w:rPr>
            </w:pPr>
          </w:p>
        </w:tc>
      </w:tr>
      <w:tr w:rsidR="00856B07" w14:paraId="5F8A7B5E" w14:textId="77777777" w:rsidTr="00856B07">
        <w:trPr>
          <w:trHeight w:val="795"/>
        </w:trPr>
        <w:tc>
          <w:tcPr>
            <w:tcW w:w="600" w:type="dxa"/>
            <w:noWrap/>
            <w:vAlign w:val="center"/>
            <w:hideMark/>
          </w:tcPr>
          <w:p w14:paraId="57FB2606" w14:textId="77777777" w:rsidR="00856B07" w:rsidRDefault="00856B07" w:rsidP="00856B07">
            <w:pPr>
              <w:spacing w:after="0" w:line="240" w:lineRule="auto"/>
              <w:rPr>
                <w:lang w:eastAsia="cs-CZ"/>
              </w:rPr>
            </w:pPr>
          </w:p>
        </w:tc>
        <w:tc>
          <w:tcPr>
            <w:tcW w:w="600" w:type="dxa"/>
            <w:tcBorders>
              <w:top w:val="nil"/>
              <w:left w:val="nil"/>
              <w:bottom w:val="single" w:sz="4" w:space="0" w:color="auto"/>
              <w:right w:val="nil"/>
            </w:tcBorders>
            <w:vAlign w:val="center"/>
            <w:hideMark/>
          </w:tcPr>
          <w:p w14:paraId="58EE9044" w14:textId="77777777" w:rsidR="00856B07" w:rsidRDefault="00856B07" w:rsidP="00856B07">
            <w:pPr>
              <w:spacing w:after="0" w:line="240" w:lineRule="auto"/>
              <w:rPr>
                <w:lang w:eastAsia="cs-CZ"/>
              </w:rPr>
            </w:pPr>
          </w:p>
        </w:tc>
        <w:tc>
          <w:tcPr>
            <w:tcW w:w="3000" w:type="dxa"/>
            <w:gridSpan w:val="5"/>
            <w:tcBorders>
              <w:top w:val="nil"/>
              <w:left w:val="single" w:sz="4" w:space="0" w:color="auto"/>
              <w:bottom w:val="single" w:sz="4" w:space="0" w:color="auto"/>
              <w:right w:val="single" w:sz="4" w:space="0" w:color="000000"/>
            </w:tcBorders>
            <w:vAlign w:val="center"/>
            <w:hideMark/>
          </w:tcPr>
          <w:p w14:paraId="5321639C"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Koncepce péče o mimořádně nadané děti a žáky pro období 2009 - 2013</w:t>
            </w:r>
          </w:p>
        </w:tc>
        <w:tc>
          <w:tcPr>
            <w:tcW w:w="600" w:type="dxa"/>
            <w:shd w:val="clear" w:color="auto" w:fill="FFFFFF"/>
            <w:vAlign w:val="center"/>
            <w:hideMark/>
          </w:tcPr>
          <w:p w14:paraId="42F72885"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60" w:type="dxa"/>
            <w:tcBorders>
              <w:top w:val="nil"/>
              <w:left w:val="nil"/>
              <w:bottom w:val="nil"/>
              <w:right w:val="single" w:sz="4" w:space="0" w:color="auto"/>
            </w:tcBorders>
            <w:shd w:val="clear" w:color="auto" w:fill="FFFFFF"/>
            <w:vAlign w:val="center"/>
            <w:hideMark/>
          </w:tcPr>
          <w:p w14:paraId="1EDA4FC8"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340" w:type="dxa"/>
            <w:tcBorders>
              <w:top w:val="single" w:sz="4" w:space="0" w:color="auto"/>
              <w:left w:val="single" w:sz="4" w:space="0" w:color="auto"/>
              <w:bottom w:val="nil"/>
              <w:right w:val="nil"/>
            </w:tcBorders>
            <w:shd w:val="clear" w:color="auto" w:fill="F2F2F2"/>
            <w:vAlign w:val="center"/>
            <w:hideMark/>
          </w:tcPr>
          <w:p w14:paraId="383380DA"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single" w:sz="4" w:space="0" w:color="auto"/>
              <w:left w:val="single" w:sz="4" w:space="0" w:color="auto"/>
              <w:bottom w:val="nil"/>
              <w:right w:val="nil"/>
            </w:tcBorders>
            <w:vAlign w:val="center"/>
            <w:hideMark/>
          </w:tcPr>
          <w:p w14:paraId="2AE2F2D4" w14:textId="77777777" w:rsidR="00856B07" w:rsidRDefault="00856B07" w:rsidP="00856B07">
            <w:pPr>
              <w:spacing w:after="0" w:line="240" w:lineRule="auto"/>
              <w:rPr>
                <w:rFonts w:eastAsia="Times New Roman"/>
                <w:b/>
                <w:bCs/>
                <w:color w:val="000000"/>
                <w:sz w:val="20"/>
                <w:szCs w:val="20"/>
                <w:lang w:eastAsia="cs-CZ"/>
              </w:rPr>
            </w:pPr>
          </w:p>
        </w:tc>
      </w:tr>
      <w:tr w:rsidR="00856B07" w14:paraId="4546B812" w14:textId="77777777" w:rsidTr="00856B07">
        <w:trPr>
          <w:trHeight w:val="690"/>
        </w:trPr>
        <w:tc>
          <w:tcPr>
            <w:tcW w:w="600" w:type="dxa"/>
            <w:shd w:val="clear" w:color="auto" w:fill="FFFFFF"/>
            <w:noWrap/>
            <w:vAlign w:val="center"/>
            <w:hideMark/>
          </w:tcPr>
          <w:p w14:paraId="5EABA282"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lastRenderedPageBreak/>
              <w:t> </w:t>
            </w:r>
          </w:p>
        </w:tc>
        <w:tc>
          <w:tcPr>
            <w:tcW w:w="3600" w:type="dxa"/>
            <w:gridSpan w:val="6"/>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863B80"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Koncepce rozvoje informačních a komunikačních technologií ve vzdělávání</w:t>
            </w:r>
          </w:p>
        </w:tc>
        <w:tc>
          <w:tcPr>
            <w:tcW w:w="4408" w:type="dxa"/>
            <w:gridSpan w:val="9"/>
            <w:tcBorders>
              <w:top w:val="single" w:sz="8" w:space="0" w:color="auto"/>
              <w:left w:val="single" w:sz="4" w:space="0" w:color="auto"/>
              <w:bottom w:val="single" w:sz="8" w:space="0" w:color="auto"/>
              <w:right w:val="single" w:sz="8" w:space="0" w:color="000000"/>
            </w:tcBorders>
            <w:shd w:val="clear" w:color="auto" w:fill="F2F2F2"/>
            <w:vAlign w:val="center"/>
            <w:hideMark/>
          </w:tcPr>
          <w:p w14:paraId="2DA59B62"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Strategie digitálního vzdělávání</w:t>
            </w:r>
          </w:p>
        </w:tc>
      </w:tr>
      <w:tr w:rsidR="00856B07" w14:paraId="5F750A8B" w14:textId="77777777" w:rsidTr="00856B07">
        <w:trPr>
          <w:trHeight w:val="690"/>
        </w:trPr>
        <w:tc>
          <w:tcPr>
            <w:tcW w:w="600" w:type="dxa"/>
            <w:tcBorders>
              <w:top w:val="nil"/>
              <w:left w:val="nil"/>
              <w:bottom w:val="single" w:sz="4" w:space="0" w:color="auto"/>
              <w:right w:val="single" w:sz="4" w:space="0" w:color="auto"/>
            </w:tcBorders>
            <w:shd w:val="clear" w:color="auto" w:fill="FFFFFF"/>
            <w:noWrap/>
            <w:vAlign w:val="center"/>
            <w:hideMark/>
          </w:tcPr>
          <w:p w14:paraId="45107097"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6"/>
            <w:vMerge/>
            <w:tcBorders>
              <w:top w:val="nil"/>
              <w:left w:val="nil"/>
              <w:bottom w:val="single" w:sz="4" w:space="0" w:color="auto"/>
              <w:right w:val="single" w:sz="4" w:space="0" w:color="auto"/>
            </w:tcBorders>
            <w:vAlign w:val="center"/>
            <w:hideMark/>
          </w:tcPr>
          <w:p w14:paraId="22BC39D5" w14:textId="77777777" w:rsidR="00856B07" w:rsidRDefault="00856B07" w:rsidP="00856B07">
            <w:pPr>
              <w:spacing w:after="0" w:line="240" w:lineRule="auto"/>
              <w:rPr>
                <w:rFonts w:eastAsia="Times New Roman"/>
                <w:color w:val="000000"/>
                <w:sz w:val="20"/>
                <w:szCs w:val="20"/>
                <w:lang w:eastAsia="cs-CZ"/>
              </w:rPr>
            </w:pPr>
          </w:p>
        </w:tc>
        <w:tc>
          <w:tcPr>
            <w:tcW w:w="4408" w:type="dxa"/>
            <w:gridSpan w:val="9"/>
            <w:tcBorders>
              <w:top w:val="single" w:sz="8" w:space="0" w:color="auto"/>
              <w:left w:val="single" w:sz="4" w:space="0" w:color="auto"/>
              <w:bottom w:val="single" w:sz="8" w:space="0" w:color="auto"/>
              <w:right w:val="single" w:sz="8" w:space="0" w:color="000000"/>
            </w:tcBorders>
            <w:shd w:val="clear" w:color="auto" w:fill="F2F2F2"/>
            <w:vAlign w:val="center"/>
            <w:hideMark/>
          </w:tcPr>
          <w:p w14:paraId="2A036637"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Datová informační politika resortu školství</w:t>
            </w:r>
          </w:p>
        </w:tc>
      </w:tr>
      <w:tr w:rsidR="00856B07" w14:paraId="0C96FEE6" w14:textId="77777777" w:rsidTr="00856B07">
        <w:trPr>
          <w:trHeight w:val="765"/>
        </w:trPr>
        <w:tc>
          <w:tcPr>
            <w:tcW w:w="4200"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28226A0A"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Koncepce státní politiky pro oblast dětí a mládeže na období 2007 - 2013</w:t>
            </w:r>
          </w:p>
        </w:tc>
        <w:tc>
          <w:tcPr>
            <w:tcW w:w="4408" w:type="dxa"/>
            <w:gridSpan w:val="9"/>
            <w:tcBorders>
              <w:top w:val="single" w:sz="8" w:space="0" w:color="auto"/>
              <w:left w:val="single" w:sz="4" w:space="0" w:color="auto"/>
              <w:bottom w:val="single" w:sz="4" w:space="0" w:color="auto"/>
              <w:right w:val="single" w:sz="8" w:space="0" w:color="000000"/>
            </w:tcBorders>
            <w:shd w:val="clear" w:color="auto" w:fill="F2F2F2"/>
            <w:noWrap/>
            <w:vAlign w:val="center"/>
            <w:hideMark/>
          </w:tcPr>
          <w:p w14:paraId="4B4AB88E"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Koncepce podpory mládeže na období 2014-2020</w:t>
            </w:r>
          </w:p>
        </w:tc>
      </w:tr>
      <w:tr w:rsidR="00856B07" w14:paraId="59EB0E79" w14:textId="77777777" w:rsidTr="00856B07">
        <w:trPr>
          <w:trHeight w:val="130"/>
        </w:trPr>
        <w:tc>
          <w:tcPr>
            <w:tcW w:w="8608" w:type="dxa"/>
            <w:gridSpan w:val="16"/>
            <w:tcBorders>
              <w:top w:val="single" w:sz="4" w:space="0" w:color="auto"/>
              <w:left w:val="nil"/>
              <w:bottom w:val="nil"/>
              <w:right w:val="nil"/>
            </w:tcBorders>
            <w:shd w:val="clear" w:color="auto" w:fill="FFFFFF"/>
            <w:vAlign w:val="center"/>
          </w:tcPr>
          <w:p w14:paraId="17BD72D5" w14:textId="77777777" w:rsidR="00856B07" w:rsidRDefault="00856B07" w:rsidP="00856B07">
            <w:pPr>
              <w:spacing w:after="0" w:line="240" w:lineRule="auto"/>
              <w:jc w:val="center"/>
              <w:rPr>
                <w:rFonts w:eastAsia="Times New Roman"/>
                <w:b/>
                <w:bCs/>
                <w:color w:val="000000"/>
                <w:sz w:val="20"/>
                <w:szCs w:val="20"/>
                <w:lang w:eastAsia="cs-CZ"/>
              </w:rPr>
            </w:pPr>
          </w:p>
        </w:tc>
      </w:tr>
      <w:tr w:rsidR="00856B07" w14:paraId="400B259B" w14:textId="77777777" w:rsidTr="00856B07">
        <w:trPr>
          <w:trHeight w:val="525"/>
        </w:trPr>
        <w:tc>
          <w:tcPr>
            <w:tcW w:w="600" w:type="dxa"/>
            <w:shd w:val="clear" w:color="auto" w:fill="FFFFFF"/>
            <w:vAlign w:val="center"/>
            <w:hideMark/>
          </w:tcPr>
          <w:p w14:paraId="29972188"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25EE35A0"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3E8BFF16"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1BC5BF2B"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3100" w:type="dxa"/>
            <w:gridSpan w:val="6"/>
            <w:tcBorders>
              <w:top w:val="single" w:sz="4" w:space="0" w:color="auto"/>
              <w:left w:val="single" w:sz="4" w:space="0" w:color="auto"/>
              <w:bottom w:val="nil"/>
              <w:right w:val="nil"/>
            </w:tcBorders>
            <w:shd w:val="clear" w:color="auto" w:fill="FFFFFF"/>
            <w:vAlign w:val="center"/>
            <w:hideMark/>
          </w:tcPr>
          <w:p w14:paraId="0C4395BD"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Aktualizace Dlouhodobého záměru pro oblast vysokých škol na rok</w:t>
            </w:r>
          </w:p>
        </w:tc>
        <w:tc>
          <w:tcPr>
            <w:tcW w:w="3108" w:type="dxa"/>
            <w:gridSpan w:val="6"/>
            <w:tcBorders>
              <w:top w:val="single" w:sz="4" w:space="0" w:color="auto"/>
              <w:left w:val="single" w:sz="8" w:space="0" w:color="auto"/>
              <w:bottom w:val="nil"/>
              <w:right w:val="single" w:sz="8" w:space="0" w:color="000000"/>
            </w:tcBorders>
            <w:shd w:val="clear" w:color="auto" w:fill="F2F2F2"/>
            <w:vAlign w:val="center"/>
            <w:hideMark/>
          </w:tcPr>
          <w:p w14:paraId="17D42138"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Aktualizace Dlouhodobého záměru pro oblast vysokých škol na rok</w:t>
            </w:r>
          </w:p>
        </w:tc>
      </w:tr>
      <w:tr w:rsidR="00856B07" w14:paraId="1DC54088" w14:textId="77777777" w:rsidTr="00856B07">
        <w:trPr>
          <w:trHeight w:val="525"/>
        </w:trPr>
        <w:tc>
          <w:tcPr>
            <w:tcW w:w="600" w:type="dxa"/>
            <w:shd w:val="clear" w:color="auto" w:fill="FFFFFF"/>
            <w:vAlign w:val="center"/>
            <w:hideMark/>
          </w:tcPr>
          <w:p w14:paraId="06AE70FF"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6D319743"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vAlign w:val="center"/>
            <w:hideMark/>
          </w:tcPr>
          <w:p w14:paraId="2284E120"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tcBorders>
              <w:top w:val="nil"/>
              <w:left w:val="nil"/>
              <w:bottom w:val="single" w:sz="4" w:space="0" w:color="auto"/>
              <w:right w:val="nil"/>
            </w:tcBorders>
            <w:shd w:val="clear" w:color="auto" w:fill="FFFFFF"/>
            <w:vAlign w:val="center"/>
            <w:hideMark/>
          </w:tcPr>
          <w:p w14:paraId="5EBD3ECC"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tcBorders>
              <w:top w:val="nil"/>
              <w:left w:val="single" w:sz="4" w:space="0" w:color="auto"/>
              <w:bottom w:val="single" w:sz="4" w:space="0" w:color="auto"/>
              <w:right w:val="single" w:sz="4" w:space="0" w:color="auto"/>
            </w:tcBorders>
            <w:shd w:val="clear" w:color="auto" w:fill="FFFFFF"/>
            <w:vAlign w:val="center"/>
            <w:hideMark/>
          </w:tcPr>
          <w:p w14:paraId="1D1EFE77"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2011</w:t>
            </w:r>
          </w:p>
        </w:tc>
        <w:tc>
          <w:tcPr>
            <w:tcW w:w="600" w:type="dxa"/>
            <w:tcBorders>
              <w:top w:val="nil"/>
              <w:left w:val="nil"/>
              <w:bottom w:val="single" w:sz="4" w:space="0" w:color="auto"/>
              <w:right w:val="single" w:sz="4" w:space="0" w:color="auto"/>
            </w:tcBorders>
            <w:shd w:val="clear" w:color="auto" w:fill="FFFFFF"/>
            <w:vAlign w:val="center"/>
            <w:hideMark/>
          </w:tcPr>
          <w:p w14:paraId="4914D35A"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2012</w:t>
            </w:r>
          </w:p>
        </w:tc>
        <w:tc>
          <w:tcPr>
            <w:tcW w:w="600" w:type="dxa"/>
            <w:tcBorders>
              <w:top w:val="nil"/>
              <w:left w:val="nil"/>
              <w:bottom w:val="single" w:sz="4" w:space="0" w:color="auto"/>
              <w:right w:val="single" w:sz="4" w:space="0" w:color="auto"/>
            </w:tcBorders>
            <w:shd w:val="clear" w:color="auto" w:fill="FFFFFF"/>
            <w:vAlign w:val="center"/>
            <w:hideMark/>
          </w:tcPr>
          <w:p w14:paraId="3EFCFF68"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2013</w:t>
            </w:r>
          </w:p>
        </w:tc>
        <w:tc>
          <w:tcPr>
            <w:tcW w:w="600" w:type="dxa"/>
            <w:tcBorders>
              <w:top w:val="nil"/>
              <w:left w:val="nil"/>
              <w:bottom w:val="single" w:sz="4" w:space="0" w:color="auto"/>
              <w:right w:val="single" w:sz="4" w:space="0" w:color="auto"/>
            </w:tcBorders>
            <w:shd w:val="clear" w:color="auto" w:fill="FFFFFF"/>
            <w:vAlign w:val="center"/>
            <w:hideMark/>
          </w:tcPr>
          <w:p w14:paraId="0ADF1F36"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2014</w:t>
            </w:r>
          </w:p>
        </w:tc>
        <w:tc>
          <w:tcPr>
            <w:tcW w:w="700" w:type="dxa"/>
            <w:gridSpan w:val="2"/>
            <w:tcBorders>
              <w:top w:val="nil"/>
              <w:left w:val="nil"/>
              <w:bottom w:val="single" w:sz="4" w:space="0" w:color="auto"/>
              <w:right w:val="nil"/>
            </w:tcBorders>
            <w:shd w:val="clear" w:color="auto" w:fill="FFFFFF"/>
            <w:vAlign w:val="center"/>
            <w:hideMark/>
          </w:tcPr>
          <w:p w14:paraId="2CBD19B5"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2015</w:t>
            </w:r>
          </w:p>
        </w:tc>
        <w:tc>
          <w:tcPr>
            <w:tcW w:w="604" w:type="dxa"/>
            <w:tcBorders>
              <w:top w:val="nil"/>
              <w:left w:val="single" w:sz="8" w:space="0" w:color="auto"/>
              <w:bottom w:val="single" w:sz="4" w:space="0" w:color="auto"/>
              <w:right w:val="nil"/>
            </w:tcBorders>
            <w:shd w:val="clear" w:color="auto" w:fill="F2F2F2"/>
            <w:vAlign w:val="center"/>
            <w:hideMark/>
          </w:tcPr>
          <w:p w14:paraId="6D900C58"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2016</w:t>
            </w:r>
          </w:p>
        </w:tc>
        <w:tc>
          <w:tcPr>
            <w:tcW w:w="604" w:type="dxa"/>
            <w:tcBorders>
              <w:top w:val="nil"/>
              <w:left w:val="single" w:sz="4" w:space="0" w:color="auto"/>
              <w:bottom w:val="single" w:sz="4" w:space="0" w:color="auto"/>
              <w:right w:val="nil"/>
            </w:tcBorders>
            <w:shd w:val="clear" w:color="auto" w:fill="F2F2F2"/>
            <w:vAlign w:val="center"/>
            <w:hideMark/>
          </w:tcPr>
          <w:p w14:paraId="4A3672C5"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2017</w:t>
            </w:r>
          </w:p>
        </w:tc>
        <w:tc>
          <w:tcPr>
            <w:tcW w:w="600" w:type="dxa"/>
            <w:tcBorders>
              <w:top w:val="nil"/>
              <w:left w:val="single" w:sz="4" w:space="0" w:color="auto"/>
              <w:bottom w:val="single" w:sz="4" w:space="0" w:color="auto"/>
              <w:right w:val="nil"/>
            </w:tcBorders>
            <w:shd w:val="clear" w:color="auto" w:fill="F2F2F2"/>
            <w:vAlign w:val="center"/>
            <w:hideMark/>
          </w:tcPr>
          <w:p w14:paraId="25DDD180"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2018</w:t>
            </w:r>
          </w:p>
        </w:tc>
        <w:tc>
          <w:tcPr>
            <w:tcW w:w="680" w:type="dxa"/>
            <w:gridSpan w:val="2"/>
            <w:tcBorders>
              <w:top w:val="nil"/>
              <w:left w:val="single" w:sz="4" w:space="0" w:color="auto"/>
              <w:bottom w:val="single" w:sz="4" w:space="0" w:color="auto"/>
              <w:right w:val="nil"/>
            </w:tcBorders>
            <w:shd w:val="clear" w:color="auto" w:fill="F2F2F2"/>
            <w:vAlign w:val="center"/>
            <w:hideMark/>
          </w:tcPr>
          <w:p w14:paraId="49BADE7C"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2019</w:t>
            </w:r>
          </w:p>
        </w:tc>
        <w:tc>
          <w:tcPr>
            <w:tcW w:w="620" w:type="dxa"/>
            <w:tcBorders>
              <w:top w:val="nil"/>
              <w:left w:val="single" w:sz="4" w:space="0" w:color="auto"/>
              <w:bottom w:val="single" w:sz="4" w:space="0" w:color="auto"/>
              <w:right w:val="single" w:sz="8" w:space="0" w:color="auto"/>
            </w:tcBorders>
            <w:shd w:val="clear" w:color="auto" w:fill="F2F2F2"/>
            <w:vAlign w:val="center"/>
            <w:hideMark/>
          </w:tcPr>
          <w:p w14:paraId="20F623B9"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2020</w:t>
            </w:r>
          </w:p>
        </w:tc>
      </w:tr>
      <w:tr w:rsidR="00856B07" w14:paraId="63612C68" w14:textId="77777777" w:rsidTr="00856B07">
        <w:trPr>
          <w:trHeight w:val="499"/>
        </w:trPr>
        <w:tc>
          <w:tcPr>
            <w:tcW w:w="600" w:type="dxa"/>
            <w:shd w:val="clear" w:color="auto" w:fill="FFFFFF"/>
            <w:noWrap/>
            <w:vAlign w:val="center"/>
            <w:hideMark/>
          </w:tcPr>
          <w:p w14:paraId="33497075"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236C042F"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01E94416"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1200" w:type="dxa"/>
            <w:gridSpan w:val="2"/>
            <w:vMerge w:val="restart"/>
            <w:tcBorders>
              <w:top w:val="single" w:sz="4" w:space="0" w:color="auto"/>
              <w:left w:val="single" w:sz="4" w:space="0" w:color="auto"/>
              <w:bottom w:val="nil"/>
              <w:right w:val="nil"/>
            </w:tcBorders>
            <w:shd w:val="clear" w:color="auto" w:fill="FFFFFF"/>
            <w:vAlign w:val="center"/>
            <w:hideMark/>
          </w:tcPr>
          <w:p w14:paraId="6CE5BEA1"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Národní akční plán inkluzívního vzdělávání</w:t>
            </w:r>
          </w:p>
        </w:tc>
        <w:tc>
          <w:tcPr>
            <w:tcW w:w="600" w:type="dxa"/>
            <w:tcBorders>
              <w:top w:val="nil"/>
              <w:left w:val="single" w:sz="4" w:space="0" w:color="auto"/>
              <w:bottom w:val="single" w:sz="4" w:space="0" w:color="auto"/>
              <w:right w:val="nil"/>
            </w:tcBorders>
            <w:shd w:val="clear" w:color="auto" w:fill="FFFFFF"/>
            <w:noWrap/>
            <w:vAlign w:val="center"/>
            <w:hideMark/>
          </w:tcPr>
          <w:p w14:paraId="44CF2100"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1900" w:type="dxa"/>
            <w:gridSpan w:val="4"/>
            <w:vMerge w:val="restart"/>
            <w:tcBorders>
              <w:top w:val="single" w:sz="4" w:space="0" w:color="auto"/>
              <w:left w:val="nil"/>
              <w:bottom w:val="nil"/>
              <w:right w:val="single" w:sz="8" w:space="0" w:color="000000"/>
            </w:tcBorders>
            <w:shd w:val="clear" w:color="auto" w:fill="FFFFFF"/>
            <w:vAlign w:val="center"/>
            <w:hideMark/>
          </w:tcPr>
          <w:p w14:paraId="5931C6CE"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Akční plán k výkonu rozsudku D.H.</w:t>
            </w:r>
          </w:p>
        </w:tc>
        <w:tc>
          <w:tcPr>
            <w:tcW w:w="1808" w:type="dxa"/>
            <w:gridSpan w:val="3"/>
            <w:vMerge w:val="restart"/>
            <w:tcBorders>
              <w:top w:val="single" w:sz="4" w:space="0" w:color="auto"/>
              <w:left w:val="single" w:sz="8" w:space="0" w:color="000000"/>
              <w:bottom w:val="single" w:sz="4" w:space="0" w:color="auto"/>
              <w:right w:val="single" w:sz="4" w:space="0" w:color="auto"/>
            </w:tcBorders>
            <w:shd w:val="clear" w:color="auto" w:fill="F2F2F2"/>
            <w:vAlign w:val="center"/>
            <w:hideMark/>
          </w:tcPr>
          <w:p w14:paraId="65A4A373"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 xml:space="preserve">Akční plán inkluzivního vzdělávání </w:t>
            </w:r>
          </w:p>
          <w:p w14:paraId="781F7214"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2016-2018</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9685A68"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Akční plán inkluzivního vzdělávání 2019 - 2020</w:t>
            </w:r>
          </w:p>
        </w:tc>
      </w:tr>
      <w:tr w:rsidR="00856B07" w14:paraId="22D2CC41" w14:textId="77777777" w:rsidTr="00856B07">
        <w:trPr>
          <w:trHeight w:val="499"/>
        </w:trPr>
        <w:tc>
          <w:tcPr>
            <w:tcW w:w="600" w:type="dxa"/>
            <w:shd w:val="clear" w:color="auto" w:fill="FFFFFF"/>
            <w:noWrap/>
            <w:vAlign w:val="center"/>
            <w:hideMark/>
          </w:tcPr>
          <w:p w14:paraId="21F18FD0"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600" w:type="dxa"/>
            <w:shd w:val="clear" w:color="auto" w:fill="FFFFFF"/>
            <w:noWrap/>
            <w:vAlign w:val="center"/>
            <w:hideMark/>
          </w:tcPr>
          <w:p w14:paraId="4B26E5F8"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600" w:type="dxa"/>
            <w:tcBorders>
              <w:top w:val="nil"/>
              <w:left w:val="nil"/>
              <w:bottom w:val="nil"/>
              <w:right w:val="single" w:sz="4" w:space="0" w:color="auto"/>
            </w:tcBorders>
            <w:shd w:val="clear" w:color="auto" w:fill="FFFFFF"/>
            <w:noWrap/>
            <w:vAlign w:val="center"/>
            <w:hideMark/>
          </w:tcPr>
          <w:p w14:paraId="2E5138E8" w14:textId="77777777" w:rsidR="00856B07" w:rsidRDefault="00856B07" w:rsidP="00856B07">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 </w:t>
            </w:r>
          </w:p>
        </w:tc>
        <w:tc>
          <w:tcPr>
            <w:tcW w:w="0" w:type="auto"/>
            <w:gridSpan w:val="2"/>
            <w:vMerge/>
            <w:tcBorders>
              <w:top w:val="nil"/>
              <w:left w:val="nil"/>
              <w:bottom w:val="nil"/>
              <w:right w:val="single" w:sz="4" w:space="0" w:color="auto"/>
            </w:tcBorders>
            <w:vAlign w:val="center"/>
            <w:hideMark/>
          </w:tcPr>
          <w:p w14:paraId="7D00DFA3" w14:textId="77777777" w:rsidR="00856B07" w:rsidRDefault="00856B07" w:rsidP="00856B07">
            <w:pPr>
              <w:spacing w:after="0" w:line="240" w:lineRule="auto"/>
              <w:rPr>
                <w:rFonts w:eastAsia="Times New Roman"/>
                <w:color w:val="000000"/>
                <w:sz w:val="20"/>
                <w:szCs w:val="20"/>
                <w:lang w:eastAsia="cs-CZ"/>
              </w:rPr>
            </w:pPr>
          </w:p>
        </w:tc>
        <w:tc>
          <w:tcPr>
            <w:tcW w:w="600" w:type="dxa"/>
            <w:tcBorders>
              <w:top w:val="nil"/>
              <w:left w:val="nil"/>
              <w:bottom w:val="nil"/>
              <w:right w:val="single" w:sz="4" w:space="0" w:color="auto"/>
            </w:tcBorders>
            <w:shd w:val="clear" w:color="auto" w:fill="FFFFFF"/>
            <w:vAlign w:val="center"/>
            <w:hideMark/>
          </w:tcPr>
          <w:p w14:paraId="25907BBC"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0" w:type="auto"/>
            <w:gridSpan w:val="4"/>
            <w:vMerge/>
            <w:tcBorders>
              <w:top w:val="nil"/>
              <w:left w:val="nil"/>
              <w:bottom w:val="nil"/>
              <w:right w:val="single" w:sz="4" w:space="0" w:color="auto"/>
            </w:tcBorders>
            <w:vAlign w:val="center"/>
            <w:hideMark/>
          </w:tcPr>
          <w:p w14:paraId="32E7972A" w14:textId="77777777" w:rsidR="00856B07" w:rsidRDefault="00856B07" w:rsidP="00856B07">
            <w:pPr>
              <w:spacing w:after="0" w:line="240" w:lineRule="auto"/>
              <w:rPr>
                <w:rFonts w:eastAsia="Times New Roman"/>
                <w:b/>
                <w:bCs/>
                <w:color w:val="000000"/>
                <w:sz w:val="20"/>
                <w:szCs w:val="20"/>
                <w:lang w:eastAsia="cs-CZ"/>
              </w:rPr>
            </w:pPr>
          </w:p>
        </w:tc>
        <w:tc>
          <w:tcPr>
            <w:tcW w:w="0" w:type="auto"/>
            <w:gridSpan w:val="3"/>
            <w:vMerge/>
            <w:tcBorders>
              <w:top w:val="nil"/>
              <w:left w:val="nil"/>
              <w:bottom w:val="nil"/>
              <w:right w:val="single" w:sz="4" w:space="0" w:color="auto"/>
            </w:tcBorders>
            <w:vAlign w:val="center"/>
            <w:hideMark/>
          </w:tcPr>
          <w:p w14:paraId="799F051D" w14:textId="77777777" w:rsidR="00856B07" w:rsidRDefault="00856B07" w:rsidP="00856B07">
            <w:pPr>
              <w:spacing w:after="0" w:line="240" w:lineRule="auto"/>
              <w:rPr>
                <w:rFonts w:eastAsia="Times New Roman"/>
                <w:b/>
                <w:bCs/>
                <w:color w:val="000000"/>
                <w:sz w:val="20"/>
                <w:szCs w:val="20"/>
                <w:lang w:eastAsia="cs-CZ"/>
              </w:rPr>
            </w:pPr>
          </w:p>
        </w:tc>
        <w:tc>
          <w:tcPr>
            <w:tcW w:w="0" w:type="auto"/>
            <w:gridSpan w:val="3"/>
            <w:vMerge/>
            <w:tcBorders>
              <w:top w:val="nil"/>
              <w:left w:val="nil"/>
              <w:bottom w:val="nil"/>
              <w:right w:val="single" w:sz="4" w:space="0" w:color="auto"/>
            </w:tcBorders>
            <w:vAlign w:val="center"/>
            <w:hideMark/>
          </w:tcPr>
          <w:p w14:paraId="64942816" w14:textId="77777777" w:rsidR="00856B07" w:rsidRDefault="00856B07" w:rsidP="00856B07">
            <w:pPr>
              <w:spacing w:after="0" w:line="240" w:lineRule="auto"/>
              <w:rPr>
                <w:rFonts w:eastAsia="Times New Roman"/>
                <w:b/>
                <w:bCs/>
                <w:color w:val="000000"/>
                <w:sz w:val="20"/>
                <w:szCs w:val="20"/>
                <w:lang w:eastAsia="cs-CZ"/>
              </w:rPr>
            </w:pPr>
          </w:p>
        </w:tc>
      </w:tr>
      <w:tr w:rsidR="00856B07" w14:paraId="5E65C3D1" w14:textId="77777777" w:rsidTr="00856B07">
        <w:trPr>
          <w:trHeight w:val="499"/>
        </w:trPr>
        <w:tc>
          <w:tcPr>
            <w:tcW w:w="600" w:type="dxa"/>
            <w:shd w:val="clear" w:color="auto" w:fill="FFFFFF"/>
            <w:noWrap/>
            <w:vAlign w:val="center"/>
            <w:hideMark/>
          </w:tcPr>
          <w:p w14:paraId="0BF2A18C" w14:textId="77777777" w:rsidR="00856B07" w:rsidRDefault="00856B07" w:rsidP="00856B07">
            <w:pPr>
              <w:spacing w:after="0" w:line="240" w:lineRule="auto"/>
              <w:rPr>
                <w:rFonts w:eastAsia="Times New Roman"/>
                <w:color w:val="000000"/>
                <w:sz w:val="20"/>
                <w:szCs w:val="20"/>
                <w:lang w:eastAsia="cs-CZ"/>
              </w:rPr>
            </w:pPr>
            <w:r>
              <w:rPr>
                <w:rFonts w:eastAsia="Times New Roman"/>
                <w:color w:val="000000"/>
                <w:sz w:val="20"/>
                <w:szCs w:val="20"/>
                <w:lang w:eastAsia="cs-CZ"/>
              </w:rPr>
              <w:t> </w:t>
            </w:r>
          </w:p>
        </w:tc>
        <w:tc>
          <w:tcPr>
            <w:tcW w:w="5504" w:type="dxa"/>
            <w:gridSpan w:val="10"/>
            <w:tcBorders>
              <w:top w:val="single" w:sz="4" w:space="0" w:color="auto"/>
              <w:left w:val="single" w:sz="4" w:space="0" w:color="auto"/>
              <w:bottom w:val="single" w:sz="4" w:space="0" w:color="auto"/>
              <w:right w:val="single" w:sz="4" w:space="0" w:color="000000"/>
            </w:tcBorders>
            <w:shd w:val="clear" w:color="auto" w:fill="FFFFFF"/>
            <w:vAlign w:val="center"/>
            <w:hideMark/>
          </w:tcPr>
          <w:p w14:paraId="762C39B8" w14:textId="77777777" w:rsidR="00856B07" w:rsidRDefault="00856B07" w:rsidP="00856B07">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Akční plán podpory odborného vzdělávání</w:t>
            </w:r>
          </w:p>
        </w:tc>
        <w:tc>
          <w:tcPr>
            <w:tcW w:w="604" w:type="dxa"/>
            <w:shd w:val="clear" w:color="auto" w:fill="FFFFFF"/>
            <w:vAlign w:val="center"/>
            <w:hideMark/>
          </w:tcPr>
          <w:p w14:paraId="19AF3B16" w14:textId="77777777" w:rsidR="00856B07" w:rsidRDefault="00856B07" w:rsidP="00856B07">
            <w:pPr>
              <w:spacing w:after="0" w:line="240" w:lineRule="auto"/>
              <w:rPr>
                <w:rFonts w:eastAsia="Times New Roman"/>
                <w:b/>
                <w:bCs/>
                <w:color w:val="000000"/>
                <w:sz w:val="20"/>
                <w:szCs w:val="20"/>
                <w:lang w:eastAsia="cs-CZ"/>
              </w:rPr>
            </w:pPr>
            <w:r>
              <w:rPr>
                <w:rFonts w:eastAsia="Times New Roman"/>
                <w:b/>
                <w:bCs/>
                <w:color w:val="000000"/>
                <w:sz w:val="20"/>
                <w:szCs w:val="20"/>
                <w:lang w:eastAsia="cs-CZ"/>
              </w:rPr>
              <w:t> </w:t>
            </w:r>
          </w:p>
        </w:tc>
        <w:tc>
          <w:tcPr>
            <w:tcW w:w="600" w:type="dxa"/>
            <w:shd w:val="clear" w:color="auto" w:fill="FFFFFF"/>
            <w:noWrap/>
            <w:vAlign w:val="center"/>
            <w:hideMark/>
          </w:tcPr>
          <w:p w14:paraId="727A7C8D" w14:textId="77777777" w:rsidR="00856B07" w:rsidRDefault="00856B07" w:rsidP="00856B07">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c>
          <w:tcPr>
            <w:tcW w:w="340" w:type="dxa"/>
            <w:shd w:val="clear" w:color="auto" w:fill="FFFFFF"/>
            <w:noWrap/>
            <w:vAlign w:val="center"/>
            <w:hideMark/>
          </w:tcPr>
          <w:p w14:paraId="60092AF3" w14:textId="77777777" w:rsidR="00856B07" w:rsidRDefault="00856B07" w:rsidP="00856B07">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c>
          <w:tcPr>
            <w:tcW w:w="340" w:type="dxa"/>
            <w:shd w:val="clear" w:color="auto" w:fill="FFFFFF"/>
            <w:noWrap/>
            <w:vAlign w:val="center"/>
            <w:hideMark/>
          </w:tcPr>
          <w:p w14:paraId="5AC1A4B0" w14:textId="77777777" w:rsidR="00856B07" w:rsidRDefault="00856B07" w:rsidP="00856B07">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c>
          <w:tcPr>
            <w:tcW w:w="620" w:type="dxa"/>
            <w:shd w:val="clear" w:color="auto" w:fill="FFFFFF"/>
            <w:noWrap/>
            <w:vAlign w:val="center"/>
            <w:hideMark/>
          </w:tcPr>
          <w:p w14:paraId="51D7C9CE" w14:textId="77777777" w:rsidR="00856B07" w:rsidRDefault="00856B07" w:rsidP="00856B07">
            <w:pPr>
              <w:spacing w:after="0" w:line="240" w:lineRule="auto"/>
              <w:rPr>
                <w:rFonts w:eastAsia="Times New Roman"/>
                <w:b/>
                <w:bCs/>
                <w:color w:val="FF0000"/>
                <w:sz w:val="20"/>
                <w:szCs w:val="20"/>
                <w:lang w:eastAsia="cs-CZ"/>
              </w:rPr>
            </w:pPr>
            <w:r>
              <w:rPr>
                <w:rFonts w:eastAsia="Times New Roman"/>
                <w:b/>
                <w:bCs/>
                <w:color w:val="FF0000"/>
                <w:sz w:val="20"/>
                <w:szCs w:val="20"/>
                <w:lang w:eastAsia="cs-CZ"/>
              </w:rPr>
              <w:t> </w:t>
            </w:r>
          </w:p>
        </w:tc>
      </w:tr>
    </w:tbl>
    <w:p w14:paraId="4CD2FAE9" w14:textId="77777777" w:rsidR="006E58D9" w:rsidRDefault="006E58D9" w:rsidP="00DB41FE"/>
    <w:p w14:paraId="48601DBD" w14:textId="77777777" w:rsidR="00856B07" w:rsidRPr="00A4202D" w:rsidRDefault="00856B07" w:rsidP="00856B07">
      <w:pPr>
        <w:spacing w:after="100" w:afterAutospacing="1" w:line="240" w:lineRule="auto"/>
        <w:rPr>
          <w:b/>
          <w:smallCaps/>
          <w:color w:val="548DD4" w:themeColor="text2" w:themeTint="99"/>
        </w:rPr>
      </w:pPr>
      <w:r w:rsidRPr="00A4202D">
        <w:rPr>
          <w:b/>
          <w:smallCaps/>
          <w:color w:val="548DD4" w:themeColor="text2" w:themeTint="99"/>
        </w:rPr>
        <w:t>Akční plán pro obecnou předběžnou podmínku 6 v gesci MŽP</w:t>
      </w:r>
    </w:p>
    <w:p w14:paraId="2A61C89C" w14:textId="77777777" w:rsidR="00856B07" w:rsidRPr="00A4202D" w:rsidRDefault="00856B07" w:rsidP="0003625E">
      <w:pPr>
        <w:rPr>
          <w:b/>
          <w:i/>
          <w:szCs w:val="24"/>
        </w:rPr>
      </w:pPr>
      <w:r w:rsidRPr="00A4202D">
        <w:rPr>
          <w:b/>
          <w:i/>
          <w:szCs w:val="24"/>
        </w:rPr>
        <w:t>Existence funkčního uspořádání, které zajišťuje účinné uplatňování právních předpisů EU souvisejících s EIA a SEA</w:t>
      </w:r>
    </w:p>
    <w:p w14:paraId="0459CBA9" w14:textId="77777777" w:rsidR="00856B07" w:rsidRPr="00A4202D" w:rsidRDefault="00856B07" w:rsidP="0003625E">
      <w:pPr>
        <w:pStyle w:val="Styl2"/>
        <w:spacing w:before="0" w:after="200" w:line="276" w:lineRule="auto"/>
        <w:rPr>
          <w:rFonts w:ascii="Times New Roman" w:hAnsi="Times New Roman"/>
          <w:iCs/>
          <w:sz w:val="24"/>
          <w:szCs w:val="24"/>
        </w:rPr>
      </w:pPr>
      <w:r w:rsidRPr="00A4202D">
        <w:rPr>
          <w:rFonts w:ascii="Times New Roman" w:hAnsi="Times New Roman"/>
          <w:iCs/>
          <w:sz w:val="24"/>
          <w:szCs w:val="24"/>
        </w:rPr>
        <w:t xml:space="preserve">Navrhovaný Akční plán je zaměřen na jednu z obecných předběžných podmínek uvedených v příloze </w:t>
      </w:r>
      <w:r w:rsidRPr="00A4202D">
        <w:rPr>
          <w:rFonts w:ascii="Times New Roman" w:hAnsi="Times New Roman"/>
          <w:color w:val="000000"/>
          <w:sz w:val="24"/>
          <w:szCs w:val="24"/>
        </w:rPr>
        <w:t>Nařízení Evropského parlamentu a Rady (EU) č. 1303/2013</w:t>
      </w:r>
      <w:r w:rsidRPr="00A4202D">
        <w:rPr>
          <w:rFonts w:ascii="Times New Roman" w:hAnsi="Times New Roman"/>
          <w:iCs/>
          <w:sz w:val="24"/>
          <w:szCs w:val="24"/>
        </w:rPr>
        <w:t>, jejíž plnění je v gesci Ministerstva životního prostředí. Touto předběžnou podmínkou je „Existence funkčního uspořádání, které zajišťuje účinné uplatňování právních předpisů EU souvisejících s EIA a SEA“.</w:t>
      </w:r>
    </w:p>
    <w:p w14:paraId="497AF414" w14:textId="77777777" w:rsidR="00856B07" w:rsidRPr="00A4202D" w:rsidRDefault="00856B07" w:rsidP="0003625E">
      <w:pPr>
        <w:rPr>
          <w:b/>
          <w:szCs w:val="24"/>
          <w:u w:val="single"/>
        </w:rPr>
      </w:pPr>
      <w:r w:rsidRPr="00A4202D">
        <w:rPr>
          <w:b/>
          <w:szCs w:val="24"/>
          <w:u w:val="single"/>
        </w:rPr>
        <w:t>Metodické dokumenty Komise - guidances</w:t>
      </w:r>
    </w:p>
    <w:p w14:paraId="0CF27252" w14:textId="77777777" w:rsidR="00856B07" w:rsidRPr="00A4202D" w:rsidRDefault="00856B07" w:rsidP="0003625E">
      <w:pPr>
        <w:pStyle w:val="Styl2"/>
        <w:spacing w:before="0" w:after="200" w:line="276" w:lineRule="auto"/>
        <w:rPr>
          <w:rFonts w:ascii="Times New Roman" w:hAnsi="Times New Roman"/>
          <w:sz w:val="24"/>
          <w:szCs w:val="24"/>
        </w:rPr>
      </w:pPr>
      <w:r w:rsidRPr="00A4202D">
        <w:rPr>
          <w:rFonts w:ascii="Times New Roman" w:hAnsi="Times New Roman"/>
          <w:sz w:val="24"/>
          <w:szCs w:val="24"/>
        </w:rPr>
        <w:t xml:space="preserve">Metodickým dokumentem Komise pro předběžné podmínky k ESI fondům je </w:t>
      </w:r>
      <w:r w:rsidRPr="00A4202D">
        <w:rPr>
          <w:rFonts w:ascii="Times New Roman" w:hAnsi="Times New Roman"/>
          <w:b/>
          <w:sz w:val="24"/>
          <w:szCs w:val="24"/>
        </w:rPr>
        <w:t>„Draft Guidance on ex ante Conditionalities“</w:t>
      </w:r>
      <w:r w:rsidRPr="00A4202D">
        <w:rPr>
          <w:rFonts w:ascii="Times New Roman" w:hAnsi="Times New Roman"/>
          <w:sz w:val="24"/>
          <w:szCs w:val="24"/>
        </w:rPr>
        <w:t xml:space="preserve"> (part I. a part II včetně tzv. „hodnotících tabulek). Guidance představuje další prostředek k upřesnění výkladu a způsobu plnění předběžných podmínek. V materiálu je blíže specifikována problematika hodnocení předběžných podmínek členským státem, a to jak z pohledu aplikovatelnosti předběžných podmínek na dané priority programů, tak i z hlediska relevantního posouzení jejich plnění. Dále pak materiál blíže specifikuje posuzování předběžných podmínek ze strany Evropské komise, včetně úpravy procedurálního postupu vedoucího k nespuštění případně pozastavení plateb ze strany Evropské komise. </w:t>
      </w:r>
    </w:p>
    <w:p w14:paraId="5D1F25D1" w14:textId="77777777" w:rsidR="00856B07" w:rsidRDefault="00856B07" w:rsidP="0003625E">
      <w:pPr>
        <w:rPr>
          <w:b/>
          <w:szCs w:val="24"/>
          <w:u w:val="single"/>
        </w:rPr>
      </w:pPr>
      <w:r w:rsidRPr="00A4202D">
        <w:rPr>
          <w:b/>
          <w:szCs w:val="24"/>
          <w:u w:val="single"/>
        </w:rPr>
        <w:t>Šablony EK k</w:t>
      </w:r>
      <w:r>
        <w:rPr>
          <w:b/>
          <w:szCs w:val="24"/>
          <w:u w:val="single"/>
        </w:rPr>
        <w:t> </w:t>
      </w:r>
      <w:r w:rsidRPr="00A4202D">
        <w:rPr>
          <w:b/>
          <w:szCs w:val="24"/>
          <w:u w:val="single"/>
        </w:rPr>
        <w:t>PP</w:t>
      </w:r>
      <w:r>
        <w:rPr>
          <w:b/>
          <w:szCs w:val="24"/>
          <w:u w:val="single"/>
        </w:rPr>
        <w:t>:</w:t>
      </w:r>
    </w:p>
    <w:p w14:paraId="0EFAA7EF" w14:textId="77777777" w:rsidR="00856B07" w:rsidRDefault="00856B07" w:rsidP="00856B07">
      <w:pPr>
        <w:rPr>
          <w:b/>
          <w:szCs w:val="24"/>
          <w:u w:val="single"/>
        </w:rPr>
      </w:pPr>
    </w:p>
    <w:p w14:paraId="4109299B" w14:textId="77777777" w:rsidR="00856B07" w:rsidRDefault="00856B07" w:rsidP="00856B07">
      <w:pPr>
        <w:sectPr w:rsidR="00856B07" w:rsidSect="00856B07">
          <w:pgSz w:w="11906" w:h="16838"/>
          <w:pgMar w:top="1417" w:right="1417" w:bottom="1417" w:left="1417" w:header="708" w:footer="708" w:gutter="0"/>
          <w:cols w:space="708"/>
          <w:docGrid w:linePitch="360"/>
        </w:sectPr>
      </w:pPr>
    </w:p>
    <w:tbl>
      <w:tblPr>
        <w:tblW w:w="1414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A0" w:firstRow="1" w:lastRow="0" w:firstColumn="1" w:lastColumn="0" w:noHBand="0" w:noVBand="0"/>
      </w:tblPr>
      <w:tblGrid>
        <w:gridCol w:w="1727"/>
        <w:gridCol w:w="1079"/>
        <w:gridCol w:w="1128"/>
        <w:gridCol w:w="1643"/>
        <w:gridCol w:w="1050"/>
        <w:gridCol w:w="2126"/>
        <w:gridCol w:w="5392"/>
      </w:tblGrid>
      <w:tr w:rsidR="00856B07" w:rsidRPr="00B709E0" w14:paraId="1DEB4338" w14:textId="77777777" w:rsidTr="00B709E0">
        <w:trPr>
          <w:trHeight w:val="431"/>
        </w:trPr>
        <w:tc>
          <w:tcPr>
            <w:tcW w:w="1727"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178DF87A" w14:textId="77777777" w:rsidR="00856B07" w:rsidRPr="00B709E0" w:rsidRDefault="00856B07" w:rsidP="00B709E0">
            <w:pPr>
              <w:pStyle w:val="Default"/>
              <w:spacing w:line="276" w:lineRule="auto"/>
              <w:rPr>
                <w:sz w:val="18"/>
                <w:szCs w:val="18"/>
                <w:lang w:eastAsia="cs-CZ"/>
              </w:rPr>
            </w:pPr>
            <w:r w:rsidRPr="00B709E0">
              <w:rPr>
                <w:b/>
                <w:bCs/>
                <w:sz w:val="18"/>
                <w:szCs w:val="18"/>
                <w:lang w:eastAsia="cs-CZ"/>
              </w:rPr>
              <w:lastRenderedPageBreak/>
              <w:t>Použitelná předběžná podmínka na národní úrovni</w:t>
            </w:r>
          </w:p>
        </w:tc>
        <w:tc>
          <w:tcPr>
            <w:tcW w:w="1079"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3C8219A4" w14:textId="77777777" w:rsidR="00856B07" w:rsidRPr="00B709E0" w:rsidRDefault="00856B07" w:rsidP="00B709E0">
            <w:pPr>
              <w:pStyle w:val="Default"/>
              <w:spacing w:line="276" w:lineRule="auto"/>
              <w:rPr>
                <w:color w:val="FF0000"/>
                <w:sz w:val="18"/>
                <w:szCs w:val="18"/>
                <w:highlight w:val="yellow"/>
                <w:lang w:eastAsia="cs-CZ"/>
              </w:rPr>
            </w:pPr>
            <w:r w:rsidRPr="00B709E0">
              <w:rPr>
                <w:b/>
                <w:bCs/>
                <w:color w:val="auto"/>
                <w:sz w:val="18"/>
                <w:szCs w:val="18"/>
                <w:lang w:eastAsia="cs-CZ"/>
              </w:rPr>
              <w:t>Prioritní osa nebo osy, ke kterým se podmínka vztahuje</w:t>
            </w:r>
          </w:p>
        </w:tc>
        <w:tc>
          <w:tcPr>
            <w:tcW w:w="1128"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661E80B1" w14:textId="77777777" w:rsidR="00856B07" w:rsidRPr="00B709E0" w:rsidRDefault="00856B07" w:rsidP="00B709E0">
            <w:pPr>
              <w:pStyle w:val="Default"/>
              <w:spacing w:line="276" w:lineRule="auto"/>
              <w:rPr>
                <w:sz w:val="18"/>
                <w:szCs w:val="18"/>
                <w:lang w:eastAsia="cs-CZ"/>
              </w:rPr>
            </w:pPr>
            <w:r w:rsidRPr="00B709E0">
              <w:rPr>
                <w:b/>
                <w:bCs/>
                <w:sz w:val="18"/>
                <w:szCs w:val="18"/>
                <w:lang w:eastAsia="cs-CZ"/>
              </w:rPr>
              <w:t>Splnění předběžné podmínky (ano/ne)</w:t>
            </w:r>
          </w:p>
        </w:tc>
        <w:tc>
          <w:tcPr>
            <w:tcW w:w="1643"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3B3BF785" w14:textId="77777777" w:rsidR="00856B07" w:rsidRPr="00B709E0" w:rsidRDefault="00856B07" w:rsidP="00B709E0">
            <w:pPr>
              <w:pStyle w:val="Default"/>
              <w:spacing w:line="276" w:lineRule="auto"/>
              <w:rPr>
                <w:sz w:val="18"/>
                <w:szCs w:val="18"/>
                <w:lang w:eastAsia="cs-CZ"/>
              </w:rPr>
            </w:pPr>
            <w:r w:rsidRPr="00B709E0">
              <w:rPr>
                <w:b/>
                <w:bCs/>
                <w:sz w:val="18"/>
                <w:szCs w:val="18"/>
                <w:lang w:eastAsia="cs-CZ"/>
              </w:rPr>
              <w:t>Kritéria splnění</w:t>
            </w:r>
          </w:p>
        </w:tc>
        <w:tc>
          <w:tcPr>
            <w:tcW w:w="1050"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06936E67" w14:textId="77777777" w:rsidR="00856B07" w:rsidRPr="00B709E0" w:rsidRDefault="00856B07" w:rsidP="00B709E0">
            <w:pPr>
              <w:pStyle w:val="DAVA"/>
              <w:spacing w:before="0" w:line="276" w:lineRule="auto"/>
              <w:jc w:val="left"/>
              <w:rPr>
                <w:rFonts w:ascii="Times New Roman" w:hAnsi="Times New Roman" w:cs="Times New Roman"/>
                <w:sz w:val="18"/>
                <w:szCs w:val="18"/>
              </w:rPr>
            </w:pPr>
            <w:r w:rsidRPr="00B709E0">
              <w:rPr>
                <w:rFonts w:ascii="Times New Roman" w:hAnsi="Times New Roman" w:cs="Times New Roman"/>
                <w:b/>
                <w:bCs/>
                <w:sz w:val="18"/>
                <w:szCs w:val="18"/>
              </w:rPr>
              <w:t>Splnění kritéria (ano / ne)</w:t>
            </w:r>
          </w:p>
        </w:tc>
        <w:tc>
          <w:tcPr>
            <w:tcW w:w="2126"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60FF2B06" w14:textId="77777777" w:rsidR="00856B07" w:rsidRPr="00B709E0" w:rsidRDefault="00856B07" w:rsidP="00B709E0">
            <w:pPr>
              <w:pStyle w:val="Default"/>
              <w:spacing w:line="276" w:lineRule="auto"/>
              <w:rPr>
                <w:sz w:val="18"/>
                <w:szCs w:val="18"/>
                <w:lang w:eastAsia="cs-CZ"/>
              </w:rPr>
            </w:pPr>
            <w:r w:rsidRPr="00B709E0">
              <w:rPr>
                <w:b/>
                <w:bCs/>
                <w:sz w:val="18"/>
                <w:szCs w:val="18"/>
                <w:lang w:eastAsia="cs-CZ"/>
              </w:rPr>
              <w:t xml:space="preserve">Odkazy (u splněných kritérií) </w:t>
            </w:r>
            <w:r w:rsidRPr="00B709E0">
              <w:rPr>
                <w:rStyle w:val="Znakapoznpodarou"/>
                <w:sz w:val="18"/>
                <w:szCs w:val="18"/>
                <w:lang w:eastAsia="cs-CZ"/>
              </w:rPr>
              <w:footnoteReference w:id="93"/>
            </w:r>
          </w:p>
        </w:tc>
        <w:tc>
          <w:tcPr>
            <w:tcW w:w="5392" w:type="dxa"/>
            <w:tcBorders>
              <w:top w:val="single" w:sz="4" w:space="0" w:color="365F91"/>
              <w:left w:val="single" w:sz="4" w:space="0" w:color="365F91"/>
              <w:bottom w:val="single" w:sz="4" w:space="0" w:color="365F91"/>
              <w:right w:val="single" w:sz="4" w:space="0" w:color="365F91"/>
            </w:tcBorders>
            <w:shd w:val="clear" w:color="auto" w:fill="C6D9F1" w:themeFill="text2" w:themeFillTint="33"/>
            <w:hideMark/>
          </w:tcPr>
          <w:p w14:paraId="38227B91" w14:textId="77777777" w:rsidR="00856B07" w:rsidRPr="00B709E0" w:rsidRDefault="00856B07" w:rsidP="00B709E0">
            <w:pPr>
              <w:pStyle w:val="Default"/>
              <w:spacing w:line="276" w:lineRule="auto"/>
              <w:rPr>
                <w:sz w:val="18"/>
                <w:szCs w:val="18"/>
                <w:lang w:eastAsia="cs-CZ"/>
              </w:rPr>
            </w:pPr>
            <w:r w:rsidRPr="00B709E0">
              <w:rPr>
                <w:b/>
                <w:bCs/>
                <w:sz w:val="18"/>
                <w:szCs w:val="18"/>
                <w:lang w:eastAsia="cs-CZ"/>
              </w:rPr>
              <w:t>Vysvětlení (tam, kde je to vhodné)</w:t>
            </w:r>
          </w:p>
        </w:tc>
      </w:tr>
      <w:tr w:rsidR="00856B07" w:rsidRPr="00B709E0" w14:paraId="423C0722" w14:textId="77777777" w:rsidTr="00B709E0">
        <w:trPr>
          <w:trHeight w:val="2470"/>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657E7124"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EC75BF4" w14:textId="77777777" w:rsidR="00856B07" w:rsidRPr="00B709E0" w:rsidRDefault="00856B07" w:rsidP="00B709E0">
            <w:pPr>
              <w:rPr>
                <w:sz w:val="18"/>
                <w:szCs w:val="18"/>
              </w:rPr>
            </w:pPr>
            <w:r w:rsidRPr="00B709E0">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011F6C5F"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Ano</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2D8D2BFD"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 xml:space="preserve">Opatření pro účinné uplatňování směrnice Evropského parlamentu a Rady 2011/92/EU (EIA) a </w:t>
            </w:r>
            <w:r w:rsidRPr="00B709E0">
              <w:rPr>
                <w:rFonts w:ascii="Times New Roman" w:hAnsi="Times New Roman" w:cs="Times New Roman"/>
                <w:b/>
                <w:sz w:val="18"/>
                <w:szCs w:val="18"/>
                <w:u w:val="single"/>
              </w:rPr>
              <w:t>směrnice Evropského parlamentu a Rady 2001/42/EC (SEA)</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BDD5A96"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Ano</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15E8EB06" w14:textId="77777777" w:rsidR="00856B07" w:rsidRPr="00B709E0" w:rsidRDefault="00856B07" w:rsidP="00B709E0">
            <w:pPr>
              <w:pStyle w:val="DAVA"/>
              <w:spacing w:before="0" w:after="200" w:line="276" w:lineRule="auto"/>
              <w:jc w:val="left"/>
              <w:rPr>
                <w:rFonts w:ascii="Times New Roman" w:hAnsi="Times New Roman" w:cs="Times New Roman"/>
                <w:sz w:val="18"/>
                <w:szCs w:val="18"/>
                <w:lang w:eastAsia="cs-CZ"/>
              </w:rPr>
            </w:pPr>
            <w:r w:rsidRPr="00B709E0">
              <w:rPr>
                <w:rFonts w:ascii="Times New Roman" w:hAnsi="Times New Roman" w:cs="Times New Roman"/>
                <w:sz w:val="18"/>
                <w:szCs w:val="18"/>
              </w:rPr>
              <w:t>Příslušná ustanovení zákona č. 100/2001 Sb., o posuzování vlivů na životní prostředí, týkající se posuzování vlivů koncepcí na životní prostředí.</w:t>
            </w:r>
          </w:p>
          <w:p w14:paraId="238CFBB1"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p>
          <w:p w14:paraId="72A08176" w14:textId="63F9377B"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 xml:space="preserve">http://portal.cenia.cz/eiasea/static/sea_legislativa </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293915B"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 xml:space="preserve">Všechny požadavky směrnice SEA jsou v českém právním řádu plněny. </w:t>
            </w:r>
          </w:p>
        </w:tc>
      </w:tr>
      <w:tr w:rsidR="00856B07" w:rsidRPr="00B709E0" w14:paraId="396040BD" w14:textId="77777777" w:rsidTr="00B709E0">
        <w:trPr>
          <w:trHeight w:val="4308"/>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3EA6A3D"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lastRenderedPageBreak/>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22FA5332" w14:textId="77777777" w:rsidR="00856B07" w:rsidRPr="00B709E0" w:rsidRDefault="00856B07" w:rsidP="00B709E0">
            <w:pPr>
              <w:rPr>
                <w:sz w:val="18"/>
                <w:szCs w:val="18"/>
              </w:rPr>
            </w:pPr>
            <w:r w:rsidRPr="00B709E0">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78565F01"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Částečně</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2487B242"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 xml:space="preserve">Opatření pro účinné uplatňování </w:t>
            </w:r>
            <w:r w:rsidRPr="00B709E0">
              <w:rPr>
                <w:rFonts w:ascii="Times New Roman" w:hAnsi="Times New Roman" w:cs="Times New Roman"/>
                <w:b/>
                <w:sz w:val="18"/>
                <w:szCs w:val="18"/>
                <w:u w:val="single"/>
              </w:rPr>
              <w:t>směrnice Evropského parlamentu a Rady 2011/92/EU (EIA)</w:t>
            </w:r>
            <w:r w:rsidRPr="00B709E0">
              <w:rPr>
                <w:rFonts w:ascii="Times New Roman" w:hAnsi="Times New Roman" w:cs="Times New Roman"/>
                <w:sz w:val="18"/>
                <w:szCs w:val="18"/>
              </w:rPr>
              <w:t xml:space="preserve"> a směrnice Evropského parlamentu a Rady 2001/42/EC (SEA)</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04CE626D"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Částečně</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7CA297E8" w14:textId="77777777" w:rsidR="00856B07" w:rsidRPr="00B709E0" w:rsidRDefault="00856B07" w:rsidP="00B709E0">
            <w:pPr>
              <w:pStyle w:val="DAVA"/>
              <w:spacing w:before="0" w:after="200" w:line="276" w:lineRule="auto"/>
              <w:jc w:val="left"/>
              <w:rPr>
                <w:rFonts w:ascii="Times New Roman" w:hAnsi="Times New Roman" w:cs="Times New Roman"/>
                <w:sz w:val="18"/>
                <w:szCs w:val="18"/>
                <w:lang w:eastAsia="cs-CZ"/>
              </w:rPr>
            </w:pPr>
            <w:r w:rsidRPr="00B709E0">
              <w:rPr>
                <w:rFonts w:ascii="Times New Roman" w:hAnsi="Times New Roman" w:cs="Times New Roman"/>
                <w:sz w:val="18"/>
                <w:szCs w:val="18"/>
              </w:rPr>
              <w:t>§19 zákona č. 100/2001 Sb., o posuzování vlivů na životní prostředí</w:t>
            </w:r>
          </w:p>
          <w:p w14:paraId="04AA94D9"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p>
          <w:p w14:paraId="1F1CFC29" w14:textId="219484E9"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http://portal.cenia.cz/eiasea/static/eia_legislativa</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60274A1" w14:textId="77777777" w:rsidR="00856B07" w:rsidRPr="00B709E0" w:rsidRDefault="00856B07" w:rsidP="00B709E0">
            <w:pPr>
              <w:rPr>
                <w:sz w:val="18"/>
                <w:szCs w:val="18"/>
              </w:rPr>
            </w:pPr>
            <w:r w:rsidRPr="00B709E0">
              <w:rPr>
                <w:color w:val="000000"/>
                <w:sz w:val="18"/>
                <w:szCs w:val="18"/>
              </w:rPr>
              <w:t xml:space="preserve">V rámci infringementového řízení ke směrnici EIA bylo s Evropskou komisí dohodnuto řešení spočívající v úpravě české legislativy, kterou budou v termínu do konce roku 2014 vyřešeny všechny výtky Evropské komise. Za účelem vypracování návrhu novelizace byla zřízena pracovní skupina, jež je v úzkém kontaktu s Evropskou komisí. Paragrafované znění novely zákona EIA, stavebního zákona a souvisejících právních předpisů bylo v březnu 2014 předloženo do mezirezortního připomínkového řízení, které bylo ukončeno na konci dubna 2014. Novela byla následně upravena na základě připomínek Evropské komise a dne 10. 6. 2014 odsouhlasena Evropskou komisí. Nyní bude pokračováno v souladu se stanoveným harmonogramem tak, aby byla novela účinná od 1. 1. 2015. Součástí novelizace je i oblast účasti veřejnosti a jejího přístupu k soudní ochraně. </w:t>
            </w:r>
          </w:p>
          <w:p w14:paraId="1741261F"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Pokud jde o kontrolu kvality procesu EIA, MŽP již v současné době aplikuje systém autorizovaných osob zpracovávajících dokumentace EIA a oponentní posudky EIA, které jsou dalším nástrojem pro kontrolu kvality informací obsažených v dokumentaci EIA. Systém autorizovaných osob v ČR jde nad rámec směrnice EIA, neboť podmínkou pro vykonávání činností osoby autorizované ke zpracování dokumentace nebo posudku v procesu EIA je vykonání odborné zkoušky způsobilosti. Vysoké nároky na odbornost autorizovaných osob zajišťují kvalitu procesu EIA.</w:t>
            </w:r>
          </w:p>
        </w:tc>
      </w:tr>
      <w:tr w:rsidR="00856B07" w:rsidRPr="00B709E0" w14:paraId="788D1EA6" w14:textId="77777777" w:rsidTr="00B709E0">
        <w:trPr>
          <w:trHeight w:val="565"/>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CA06575" w14:textId="77777777" w:rsidR="00856B07" w:rsidRPr="00B709E0" w:rsidRDefault="00856B07" w:rsidP="00B709E0">
            <w:pPr>
              <w:pStyle w:val="Textbubliny"/>
              <w:spacing w:after="200" w:line="276" w:lineRule="auto"/>
              <w:rPr>
                <w:rFonts w:ascii="Times New Roman" w:hAnsi="Times New Roman" w:cs="Times New Roman"/>
                <w:sz w:val="18"/>
                <w:szCs w:val="18"/>
              </w:rPr>
            </w:pPr>
            <w:r w:rsidRPr="00B709E0">
              <w:rPr>
                <w:rFonts w:ascii="Times New Roman" w:hAnsi="Times New Roman" w:cs="Times New Roman"/>
                <w:sz w:val="18"/>
                <w:szCs w:val="18"/>
              </w:rPr>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70610853" w14:textId="77777777" w:rsidR="00856B07" w:rsidRPr="00B709E0" w:rsidRDefault="00856B07" w:rsidP="00B709E0">
            <w:pPr>
              <w:rPr>
                <w:sz w:val="18"/>
                <w:szCs w:val="18"/>
              </w:rPr>
            </w:pPr>
            <w:r w:rsidRPr="00B709E0">
              <w:rPr>
                <w:sz w:val="18"/>
                <w:szCs w:val="18"/>
              </w:rPr>
              <w:t>Všechny PO OPŽP 2014 – 2020 a ostatní operační programy (vyjma OPTP a 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5895BA7" w14:textId="77777777" w:rsidR="00856B07" w:rsidRPr="00B709E0" w:rsidRDefault="00856B07" w:rsidP="00B709E0">
            <w:pPr>
              <w:pStyle w:val="Textbubliny"/>
              <w:spacing w:after="200" w:line="276" w:lineRule="auto"/>
              <w:rPr>
                <w:rFonts w:ascii="Times New Roman" w:hAnsi="Times New Roman" w:cs="Times New Roman"/>
                <w:sz w:val="18"/>
                <w:szCs w:val="18"/>
              </w:rPr>
            </w:pPr>
            <w:r w:rsidRPr="00B709E0">
              <w:rPr>
                <w:rFonts w:ascii="Times New Roman" w:hAnsi="Times New Roman" w:cs="Times New Roman"/>
                <w:sz w:val="18"/>
                <w:szCs w:val="18"/>
              </w:rPr>
              <w:t>Ano</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18DE71E" w14:textId="77777777" w:rsidR="00856B07" w:rsidRPr="00B709E0" w:rsidRDefault="00856B07" w:rsidP="00B709E0">
            <w:pPr>
              <w:pStyle w:val="Textbubliny"/>
              <w:spacing w:after="200" w:line="276" w:lineRule="auto"/>
              <w:rPr>
                <w:rFonts w:ascii="Times New Roman" w:hAnsi="Times New Roman" w:cs="Times New Roman"/>
                <w:sz w:val="18"/>
                <w:szCs w:val="18"/>
              </w:rPr>
            </w:pPr>
            <w:r w:rsidRPr="00B709E0">
              <w:rPr>
                <w:rFonts w:ascii="Times New Roman" w:hAnsi="Times New Roman" w:cs="Times New Roman"/>
                <w:sz w:val="18"/>
                <w:szCs w:val="18"/>
              </w:rPr>
              <w:t>Opatření pro odbornou přípravu a šíření informací pro zaměstnance podílející se na provádění směrnic týkajících se EIA a SEA</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0BE82E63" w14:textId="77777777" w:rsidR="00856B07" w:rsidRPr="00B709E0" w:rsidRDefault="00856B07" w:rsidP="00B709E0">
            <w:pPr>
              <w:pStyle w:val="Textbubliny"/>
              <w:spacing w:after="200" w:line="276" w:lineRule="auto"/>
              <w:rPr>
                <w:rFonts w:ascii="Times New Roman" w:hAnsi="Times New Roman" w:cs="Times New Roman"/>
                <w:sz w:val="18"/>
                <w:szCs w:val="18"/>
              </w:rPr>
            </w:pPr>
            <w:r w:rsidRPr="00B709E0">
              <w:rPr>
                <w:rFonts w:ascii="Times New Roman" w:hAnsi="Times New Roman" w:cs="Times New Roman"/>
                <w:sz w:val="18"/>
                <w:szCs w:val="18"/>
              </w:rPr>
              <w:t>Ano</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65484030" w14:textId="77777777" w:rsidR="00856B07" w:rsidRPr="00B709E0" w:rsidRDefault="00856B07" w:rsidP="00B709E0">
            <w:pPr>
              <w:pStyle w:val="Textbubliny"/>
              <w:spacing w:after="200" w:line="276" w:lineRule="auto"/>
              <w:rPr>
                <w:rFonts w:ascii="Times New Roman" w:hAnsi="Times New Roman" w:cs="Times New Roman"/>
                <w:color w:val="0000FF"/>
                <w:sz w:val="18"/>
                <w:szCs w:val="18"/>
                <w:u w:val="single"/>
              </w:rPr>
            </w:pPr>
            <w:r w:rsidRPr="00B709E0">
              <w:rPr>
                <w:rFonts w:ascii="Times New Roman" w:hAnsi="Times New Roman" w:cs="Times New Roman"/>
                <w:bCs/>
                <w:color w:val="000000"/>
                <w:sz w:val="18"/>
                <w:szCs w:val="18"/>
              </w:rPr>
              <w:t>§21 a 22 zákona č. 100/2001 Sb., o posuzování vlivů na životní prostředí</w:t>
            </w:r>
          </w:p>
          <w:p w14:paraId="0B73EC82" w14:textId="77777777" w:rsidR="00856B07" w:rsidRPr="00B709E0" w:rsidRDefault="00856B07" w:rsidP="00B709E0">
            <w:pPr>
              <w:pStyle w:val="Textbubliny"/>
              <w:spacing w:after="200" w:line="276" w:lineRule="auto"/>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§21 zákona č. 312/2002 Sb., o úřednících územních samosprávných celků</w:t>
            </w:r>
          </w:p>
          <w:p w14:paraId="62BEFAA4" w14:textId="77777777" w:rsidR="00856B07" w:rsidRPr="00B709E0" w:rsidRDefault="00856B07" w:rsidP="00B709E0">
            <w:pPr>
              <w:pStyle w:val="Textbubliny"/>
              <w:spacing w:after="200" w:line="276" w:lineRule="auto"/>
              <w:rPr>
                <w:rFonts w:ascii="Times New Roman" w:hAnsi="Times New Roman" w:cs="Times New Roman"/>
                <w:color w:val="0000FF"/>
                <w:sz w:val="18"/>
                <w:szCs w:val="18"/>
                <w:u w:val="single"/>
              </w:rPr>
            </w:pPr>
            <w:r w:rsidRPr="00B709E0">
              <w:rPr>
                <w:rFonts w:ascii="Times New Roman" w:hAnsi="Times New Roman" w:cs="Times New Roman"/>
                <w:bCs/>
                <w:color w:val="000000"/>
                <w:sz w:val="18"/>
                <w:szCs w:val="18"/>
              </w:rPr>
              <w:t xml:space="preserve">Usnesení Vlády ČR ze dne 30. listopadu 2005 </w:t>
            </w:r>
            <w:r w:rsidRPr="00B709E0">
              <w:rPr>
                <w:rFonts w:ascii="Times New Roman" w:hAnsi="Times New Roman" w:cs="Times New Roman"/>
                <w:bCs/>
                <w:color w:val="000000"/>
                <w:sz w:val="18"/>
                <w:szCs w:val="18"/>
              </w:rPr>
              <w:lastRenderedPageBreak/>
              <w:t>č. 1542</w:t>
            </w:r>
          </w:p>
          <w:p w14:paraId="13F46BB3" w14:textId="0FD5536A" w:rsidR="00856B07" w:rsidRPr="00B709E0" w:rsidRDefault="00856B07" w:rsidP="00B709E0">
            <w:pPr>
              <w:pStyle w:val="Textbubliny"/>
              <w:spacing w:after="200" w:line="276" w:lineRule="auto"/>
              <w:rPr>
                <w:rFonts w:ascii="Times New Roman" w:hAnsi="Times New Roman" w:cs="Times New Roman"/>
                <w:color w:val="0000FF"/>
                <w:sz w:val="18"/>
                <w:szCs w:val="18"/>
                <w:u w:val="single"/>
              </w:rPr>
            </w:pPr>
            <w:r w:rsidRPr="00B709E0">
              <w:rPr>
                <w:rFonts w:ascii="Times New Roman" w:hAnsi="Times New Roman" w:cs="Times New Roman"/>
                <w:sz w:val="18"/>
                <w:szCs w:val="18"/>
              </w:rPr>
              <w:t>http://www.mzp.cz/cz/posuzovani_vlivu_zivotni_prostredi</w:t>
            </w:r>
            <w:r w:rsidRPr="00B709E0">
              <w:rPr>
                <w:rFonts w:ascii="Times New Roman" w:hAnsi="Times New Roman" w:cs="Times New Roman"/>
                <w:color w:val="0000FF"/>
                <w:sz w:val="18"/>
                <w:szCs w:val="18"/>
                <w:u w:val="single"/>
              </w:rPr>
              <w:t xml:space="preserve"> </w:t>
            </w:r>
          </w:p>
          <w:p w14:paraId="4A384CAC" w14:textId="0D7A9595" w:rsidR="00856B07" w:rsidRPr="00B709E0" w:rsidRDefault="00856B07" w:rsidP="00B709E0">
            <w:pPr>
              <w:pStyle w:val="Textbubliny"/>
              <w:spacing w:after="200" w:line="276" w:lineRule="auto"/>
              <w:rPr>
                <w:rFonts w:ascii="Times New Roman" w:hAnsi="Times New Roman" w:cs="Times New Roman"/>
                <w:sz w:val="18"/>
                <w:szCs w:val="18"/>
              </w:rPr>
            </w:pPr>
            <w:r w:rsidRPr="00B709E0">
              <w:rPr>
                <w:rFonts w:ascii="Times New Roman" w:hAnsi="Times New Roman" w:cs="Times New Roman"/>
                <w:sz w:val="18"/>
                <w:szCs w:val="18"/>
              </w:rPr>
              <w:t>http://portal.cenia.cz/eiasea/view/eia100_cr (+ záložka legislativa, pokyny a sdělení atd.)</w:t>
            </w:r>
          </w:p>
          <w:p w14:paraId="3DFD5027" w14:textId="6BFEFEC5" w:rsidR="00856B07" w:rsidRPr="00B709E0" w:rsidRDefault="00856B07" w:rsidP="00B709E0">
            <w:pPr>
              <w:pStyle w:val="Textbubliny"/>
              <w:spacing w:after="200" w:line="276" w:lineRule="auto"/>
              <w:rPr>
                <w:rFonts w:ascii="Times New Roman" w:hAnsi="Times New Roman" w:cs="Times New Roman"/>
                <w:sz w:val="18"/>
                <w:szCs w:val="18"/>
              </w:rPr>
            </w:pPr>
            <w:r w:rsidRPr="00B709E0">
              <w:rPr>
                <w:rFonts w:ascii="Times New Roman" w:hAnsi="Times New Roman" w:cs="Times New Roman"/>
                <w:sz w:val="18"/>
                <w:szCs w:val="18"/>
              </w:rPr>
              <w:t>http://portal.cenia.cz/eiasea/view/SEA100_koncepce (+ záložka legislativa, pokyny a sdělení atd.)</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39F8BF03" w14:textId="77777777" w:rsidR="00856B07" w:rsidRPr="00B709E0" w:rsidRDefault="00856B07" w:rsidP="00B709E0">
            <w:pPr>
              <w:pStyle w:val="Textbubliny"/>
              <w:spacing w:after="200" w:line="276" w:lineRule="auto"/>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lastRenderedPageBreak/>
              <w:t xml:space="preserve">1) </w:t>
            </w:r>
            <w:r w:rsidRPr="00B709E0">
              <w:rPr>
                <w:rFonts w:ascii="Times New Roman" w:hAnsi="Times New Roman" w:cs="Times New Roman"/>
                <w:bCs/>
                <w:color w:val="000000"/>
                <w:sz w:val="18"/>
                <w:szCs w:val="18"/>
                <w:u w:val="single"/>
              </w:rPr>
              <w:t>Působnost MŽP</w:t>
            </w:r>
            <w:r w:rsidRPr="00B709E0">
              <w:rPr>
                <w:rFonts w:ascii="Times New Roman" w:hAnsi="Times New Roman" w:cs="Times New Roman"/>
                <w:bCs/>
                <w:color w:val="000000"/>
                <w:sz w:val="18"/>
                <w:szCs w:val="18"/>
              </w:rPr>
              <w:t xml:space="preserve">: MŽP je ústředním správním úřadem v oblasti posuzování vlivů na životní prostředí dle § 21 písm. a) a vykonává vrchní státní dozor v oblasti posuzování vlivů na životní prostředí dle § 21 písm. b) zákona č. 100/2001 Sb., o posuzování vlivů na životní prostředí, ve znění pozdějších předpisů. Na základě této skutečnosti MŽP metodicky vede všechny pracovníky provádějící směrnice EIA a SEA. MŽP koná pro pracovníky EIA a SEA pravidelné porady. </w:t>
            </w:r>
            <w:r w:rsidRPr="00B709E0">
              <w:rPr>
                <w:rFonts w:ascii="Times New Roman" w:hAnsi="Times New Roman" w:cs="Times New Roman"/>
                <w:sz w:val="18"/>
                <w:szCs w:val="18"/>
              </w:rPr>
              <w:t>Dále v součinnosti s MMR-NOK realizuje školení pro pracovníky řídících orgánů jednotlivých ministerstev (2 kola školení v lednu a únoru 2014).</w:t>
            </w:r>
          </w:p>
          <w:p w14:paraId="16C49D93" w14:textId="24B10A0F" w:rsidR="00856B07" w:rsidRPr="00B709E0" w:rsidRDefault="00856B07" w:rsidP="00B709E0">
            <w:pPr>
              <w:pStyle w:val="DAVA"/>
              <w:spacing w:before="0" w:after="200" w:line="276" w:lineRule="auto"/>
              <w:jc w:val="left"/>
              <w:rPr>
                <w:rFonts w:ascii="Times New Roman" w:hAnsi="Times New Roman" w:cs="Times New Roman"/>
                <w:b/>
                <w:bCs/>
                <w:color w:val="000000"/>
                <w:sz w:val="18"/>
                <w:szCs w:val="18"/>
              </w:rPr>
            </w:pPr>
            <w:r w:rsidRPr="00B709E0">
              <w:rPr>
                <w:rFonts w:ascii="Times New Roman" w:hAnsi="Times New Roman" w:cs="Times New Roman"/>
                <w:bCs/>
                <w:color w:val="000000"/>
                <w:sz w:val="18"/>
                <w:szCs w:val="18"/>
              </w:rPr>
              <w:t xml:space="preserve">Informace z oblasti EIA a SEA jsou pro všechny pracovníky šířeny prostřednictvím informačního systému a vydáváním metodických pokynů. Krajští úředníci pravidelně využívají také možnosti </w:t>
            </w:r>
            <w:r w:rsidRPr="00B709E0">
              <w:rPr>
                <w:rFonts w:ascii="Times New Roman" w:hAnsi="Times New Roman" w:cs="Times New Roman"/>
                <w:bCs/>
                <w:color w:val="000000"/>
                <w:sz w:val="18"/>
                <w:szCs w:val="18"/>
              </w:rPr>
              <w:lastRenderedPageBreak/>
              <w:t>individuální konzultace. Stejně tak MŽP kontaktuje pracovníky na krajských úřadech a konzultuje s nimi aktuální otázky v procesu EIA či SEA.</w:t>
            </w:r>
            <w:r w:rsidR="00880F87" w:rsidRPr="00B709E0">
              <w:rPr>
                <w:rFonts w:ascii="Times New Roman" w:hAnsi="Times New Roman" w:cs="Times New Roman"/>
                <w:bCs/>
                <w:color w:val="000000"/>
                <w:sz w:val="18"/>
                <w:szCs w:val="18"/>
              </w:rPr>
              <w:t xml:space="preserve"> </w:t>
            </w:r>
          </w:p>
          <w:p w14:paraId="0FDDCED2"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Všichni pracovníci provádějící směrnice EIA a SEA jsou kvalifikováni rovněž k provádění poradenství v oblasti EIA a SEA. Krajští úředníci vykonávající činnost příslušného úřadu ve smyslu § 22 písm. b) zákona č. 100/2001 Sb., o posuzování vlivů na životní prostředí, ve znění pozdějších předpisů, musí dle §21 zákona č. 312/2002 Sb., o úřednících územních samosprávných celků, ve znění pozdějších předpisů, prokázat zvláštní odbornou způsobilost v oblasti posuzování vlivů na životní prostředí. Zvláštní odborná způsobilost se ověřuje zkouškou a prokazuje osvědčením. Pracovníci MŽP absolvují vstupní vzdělávání úvodní a vstupní vzdělávání následné dle Usnesení Vlády ČR ze dne 30. listopadu 2005 č. 1542. Dále jsou zaměstnanci MŽP průběžně vzděláváni po odborné stránce. </w:t>
            </w:r>
          </w:p>
          <w:p w14:paraId="4B540D87"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Součástí vzdělávání pracovníků podílejících se na implementaci směrnice EIA jsou rovněž informace o aktuálním stavu infringementového řízení a o přípravě nové právní úpravy v oblasti EIA, a to včetně konkrétních aspektů připravované novelizace a jejich budoucího uplatňování v praxi. </w:t>
            </w:r>
          </w:p>
          <w:p w14:paraId="7297D991"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2) </w:t>
            </w:r>
            <w:r w:rsidRPr="00B709E0">
              <w:rPr>
                <w:rFonts w:ascii="Times New Roman" w:hAnsi="Times New Roman" w:cs="Times New Roman"/>
                <w:bCs/>
                <w:color w:val="000000"/>
                <w:sz w:val="18"/>
                <w:szCs w:val="18"/>
                <w:u w:val="single"/>
              </w:rPr>
              <w:t>Působnost MMR</w:t>
            </w:r>
            <w:r w:rsidRPr="00B709E0">
              <w:rPr>
                <w:rFonts w:ascii="Times New Roman" w:hAnsi="Times New Roman" w:cs="Times New Roman"/>
                <w:bCs/>
                <w:color w:val="000000"/>
                <w:sz w:val="18"/>
                <w:szCs w:val="18"/>
              </w:rPr>
              <w:t>: MMR-NOK zajišťuje na horizontální úrovni proškolení zaměstnanců implementujících fondy EU v rámci Systému vzdělávání, MŽP zajišťuje obsahovou náplň vzdělávání a lektorské zajištění.</w:t>
            </w:r>
          </w:p>
          <w:p w14:paraId="46829499"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Oblast vzdělávání je součástí Metodického pokynu k rozvoji lidských zdrojů v programovém období 2014 - 2020 a v programovém období 2007 - 2013 </w:t>
            </w:r>
            <w:r w:rsidRPr="00B709E0">
              <w:rPr>
                <w:rFonts w:ascii="Times New Roman" w:hAnsi="Times New Roman" w:cs="Times New Roman"/>
                <w:sz w:val="18"/>
                <w:szCs w:val="18"/>
                <w:lang w:eastAsia="cs-CZ"/>
              </w:rPr>
              <w:t>(UV ČR ze dne 16. června 2014 č. 444)</w:t>
            </w:r>
            <w:r w:rsidRPr="00B709E0">
              <w:rPr>
                <w:rFonts w:ascii="Times New Roman" w:hAnsi="Times New Roman" w:cs="Times New Roman"/>
                <w:bCs/>
                <w:color w:val="000000"/>
                <w:sz w:val="18"/>
                <w:szCs w:val="18"/>
                <w:lang w:eastAsia="cs-CZ"/>
              </w:rPr>
              <w:t xml:space="preserve">. </w:t>
            </w:r>
          </w:p>
          <w:p w14:paraId="1A8B946A"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Obecným cílem Metodického pokynu je nastavení jednotných požadavků na zajištění kvalitní administrativní kapacity podílející se na realizaci cílů Dohody o partnerství (DoP) a jednotlivých činností při implementaci programů a jedním ze specifických cílů Metodického pokynu je vytvoření systému vzdělávání zaměstnanců, kteří se podílejí na implementaci fondů EU tak, aby odpovídal jejich potřebám na </w:t>
            </w:r>
            <w:r w:rsidRPr="00B709E0">
              <w:rPr>
                <w:rFonts w:ascii="Times New Roman" w:hAnsi="Times New Roman" w:cs="Times New Roman"/>
                <w:bCs/>
                <w:color w:val="000000"/>
                <w:sz w:val="18"/>
                <w:szCs w:val="18"/>
                <w:lang w:eastAsia="cs-CZ"/>
              </w:rPr>
              <w:lastRenderedPageBreak/>
              <w:t xml:space="preserve">pracovních pozicích, popsaných v řídicích dokumentech programů, řízení a koordinace DoP, a zajistil podmínky pro prosazování principu transparentnosti a protikorupčního jednání. Vzdělávání zajišťuje podmínky pro stabilizaci a motivaci zaměstnanců implementační struktury v návaznosti na potřeby jejich odborného růstu a zvyšování znalostí a dovedností. </w:t>
            </w:r>
          </w:p>
          <w:p w14:paraId="77C97062"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Nabídka vzdělávacích aktivit se odvíjí od cílů jednotlivých programů a individuálních vzdělávacích plánů vytvářených při hodnocení zaměstnanců. </w:t>
            </w:r>
          </w:p>
          <w:p w14:paraId="05E9638E" w14:textId="77777777" w:rsidR="00856B07" w:rsidRPr="00B709E0" w:rsidRDefault="00856B07" w:rsidP="00B709E0">
            <w:pPr>
              <w:pStyle w:val="Prosttext"/>
              <w:spacing w:after="200" w:line="276" w:lineRule="auto"/>
              <w:rPr>
                <w:rFonts w:ascii="Times New Roman" w:hAnsi="Times New Roman" w:cs="Times New Roman"/>
                <w:bCs/>
                <w:sz w:val="18"/>
                <w:szCs w:val="18"/>
                <w:lang w:eastAsia="cs-CZ"/>
              </w:rPr>
            </w:pPr>
            <w:r w:rsidRPr="00B709E0">
              <w:rPr>
                <w:rFonts w:ascii="Times New Roman" w:hAnsi="Times New Roman" w:cs="Times New Roman"/>
                <w:bCs/>
                <w:sz w:val="18"/>
                <w:szCs w:val="18"/>
                <w:lang w:eastAsia="cs-CZ"/>
              </w:rPr>
              <w:t xml:space="preserve">Termíny vzdělávacích akcí jsou zveřejněny na webu </w:t>
            </w:r>
            <w:r w:rsidRPr="00B709E0">
              <w:rPr>
                <w:rStyle w:val="Hypertextovodkaz"/>
                <w:rFonts w:ascii="Times New Roman" w:hAnsi="Times New Roman" w:cs="Times New Roman"/>
                <w:color w:val="000000" w:themeColor="text1"/>
                <w:sz w:val="18"/>
                <w:szCs w:val="18"/>
                <w:u w:val="none"/>
              </w:rPr>
              <w:t>www.vzdelavaninsrr.cz</w:t>
            </w:r>
          </w:p>
          <w:p w14:paraId="659CED1D"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Vzdělávací akce jsou průběžně vyhodnocovány na základě zpětné vazby účastníků získávané prostřednictvím hodnotících dotazníků (s cílem optimalizovat efektivitu). Prezentace ze vzdělávacích akcí jsou účastníkům dále k dispozici v e</w:t>
            </w:r>
            <w:r w:rsidRPr="00B709E0">
              <w:rPr>
                <w:rFonts w:ascii="Times New Roman" w:hAnsi="Times New Roman" w:cs="Times New Roman"/>
                <w:bCs/>
                <w:color w:val="000000"/>
                <w:sz w:val="18"/>
                <w:szCs w:val="18"/>
                <w:lang w:eastAsia="cs-CZ"/>
              </w:rPr>
              <w:noBreakHyphen/>
              <w:t xml:space="preserve">knihovně na </w:t>
            </w:r>
            <w:hyperlink r:id="rId180" w:history="1">
              <w:r w:rsidRPr="00B709E0">
                <w:rPr>
                  <w:rStyle w:val="Hypertextovodkaz"/>
                  <w:rFonts w:ascii="Times New Roman" w:hAnsi="Times New Roman" w:cs="Times New Roman"/>
                  <w:bCs/>
                  <w:color w:val="000000"/>
                  <w:sz w:val="18"/>
                  <w:szCs w:val="18"/>
                </w:rPr>
                <w:t>http://www.vzdelavaninsrr.cz/e-knihovna/</w:t>
              </w:r>
            </w:hyperlink>
          </w:p>
          <w:p w14:paraId="50416A05" w14:textId="77777777" w:rsidR="00856B07" w:rsidRPr="00B709E0" w:rsidRDefault="00856B07" w:rsidP="00B709E0">
            <w:pPr>
              <w:rPr>
                <w:sz w:val="18"/>
                <w:szCs w:val="18"/>
              </w:rPr>
            </w:pPr>
            <w:r w:rsidRPr="00B709E0">
              <w:rPr>
                <w:bCs/>
                <w:color w:val="000000"/>
                <w:sz w:val="18"/>
                <w:szCs w:val="18"/>
              </w:rPr>
              <w:t>Realizace Systému vzdělávání probíhá na základě spolupráce MMR-NOK se zástupci (koordinátory vzdělávání) jednotlivých subjektů implementace, kteří 2x ročně zasílají MMR-NOK své požadavky na zajištění vzdělávacích akcí v rámci Systému vzdělávání. Veškeré záležitosti Systému vzdělávání pro programové období 2014 - 2020 budou projednávány na Pracovní skupině Administrativní kapacita (pro programové období 2007 - 2013 to byla PS Vzdělávání pro NSRR).</w:t>
            </w:r>
          </w:p>
        </w:tc>
      </w:tr>
      <w:tr w:rsidR="00856B07" w:rsidRPr="00B709E0" w14:paraId="06B71967" w14:textId="77777777" w:rsidTr="00B709E0">
        <w:trPr>
          <w:trHeight w:val="424"/>
        </w:trPr>
        <w:tc>
          <w:tcPr>
            <w:tcW w:w="1727"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58DDC887"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lastRenderedPageBreak/>
              <w:t>Existence funkčního uspořádání, které zajišťuje účinné uplatňování právních předpisů EU souvisejících s EIA a SEA</w:t>
            </w:r>
          </w:p>
        </w:tc>
        <w:tc>
          <w:tcPr>
            <w:tcW w:w="1079"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4F62D78E" w14:textId="77777777" w:rsidR="00856B07" w:rsidRPr="00B709E0" w:rsidRDefault="00856B07" w:rsidP="00B709E0">
            <w:pPr>
              <w:rPr>
                <w:sz w:val="18"/>
                <w:szCs w:val="18"/>
              </w:rPr>
            </w:pPr>
            <w:r w:rsidRPr="00B709E0">
              <w:rPr>
                <w:sz w:val="18"/>
                <w:szCs w:val="18"/>
              </w:rPr>
              <w:t xml:space="preserve">Všechny PO OPŽP 2014 – 2020 a ostatní operační programy (vyjma OPTP a </w:t>
            </w:r>
            <w:r w:rsidRPr="00B709E0">
              <w:rPr>
                <w:sz w:val="18"/>
                <w:szCs w:val="18"/>
              </w:rPr>
              <w:lastRenderedPageBreak/>
              <w:t>OPZ)</w:t>
            </w:r>
          </w:p>
        </w:tc>
        <w:tc>
          <w:tcPr>
            <w:tcW w:w="1128"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1DF44DBC"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lastRenderedPageBreak/>
              <w:t>Ano</w:t>
            </w:r>
          </w:p>
        </w:tc>
        <w:tc>
          <w:tcPr>
            <w:tcW w:w="1643"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4056F565"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Opatření k zajištění dostatečné správní kapacity</w:t>
            </w:r>
          </w:p>
        </w:tc>
        <w:tc>
          <w:tcPr>
            <w:tcW w:w="1050" w:type="dxa"/>
            <w:tcBorders>
              <w:top w:val="single" w:sz="4" w:space="0" w:color="365F91"/>
              <w:left w:val="single" w:sz="4" w:space="0" w:color="365F91"/>
              <w:bottom w:val="single" w:sz="4" w:space="0" w:color="365F91"/>
              <w:right w:val="single" w:sz="4" w:space="0" w:color="365F91"/>
            </w:tcBorders>
            <w:shd w:val="clear" w:color="auto" w:fill="FFFFFF" w:themeFill="background1"/>
            <w:hideMark/>
          </w:tcPr>
          <w:p w14:paraId="63110432"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Ano</w:t>
            </w:r>
          </w:p>
        </w:tc>
        <w:tc>
          <w:tcPr>
            <w:tcW w:w="2126"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1EDAF092" w14:textId="77777777" w:rsidR="00856B07" w:rsidRPr="00B709E0" w:rsidRDefault="00856B07" w:rsidP="00B709E0">
            <w:pPr>
              <w:pStyle w:val="Textbubliny"/>
              <w:spacing w:after="200" w:line="276" w:lineRule="auto"/>
              <w:rPr>
                <w:rFonts w:ascii="Times New Roman" w:hAnsi="Times New Roman" w:cs="Times New Roman"/>
                <w:color w:val="0000FF"/>
                <w:sz w:val="18"/>
                <w:szCs w:val="18"/>
                <w:u w:val="single"/>
              </w:rPr>
            </w:pPr>
            <w:r w:rsidRPr="00B709E0">
              <w:rPr>
                <w:rFonts w:ascii="Times New Roman" w:hAnsi="Times New Roman" w:cs="Times New Roman"/>
                <w:bCs/>
                <w:color w:val="000000"/>
                <w:sz w:val="18"/>
                <w:szCs w:val="18"/>
              </w:rPr>
              <w:t>§21 a 22 zákona č. 100/2001 Sb., o posuzování vlivů na životní prostředí</w:t>
            </w:r>
          </w:p>
          <w:p w14:paraId="0834514E" w14:textId="77777777" w:rsidR="00856B07" w:rsidRPr="00B709E0" w:rsidRDefault="00856B07" w:rsidP="00B709E0">
            <w:pPr>
              <w:pStyle w:val="Textbubliny"/>
              <w:spacing w:after="200" w:line="276" w:lineRule="auto"/>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§21 zákona č. 312/2002 Sb., o úřednících územních samosprávných celků</w:t>
            </w:r>
          </w:p>
          <w:p w14:paraId="1443CE96" w14:textId="77777777" w:rsidR="00856B07" w:rsidRPr="00B709E0" w:rsidRDefault="00856B07" w:rsidP="00B709E0">
            <w:pPr>
              <w:pStyle w:val="Textbubliny"/>
              <w:spacing w:after="200" w:line="276" w:lineRule="auto"/>
              <w:rPr>
                <w:rFonts w:ascii="Times New Roman" w:hAnsi="Times New Roman" w:cs="Times New Roman"/>
                <w:color w:val="0000FF"/>
                <w:sz w:val="18"/>
                <w:szCs w:val="18"/>
                <w:u w:val="single"/>
              </w:rPr>
            </w:pPr>
            <w:r w:rsidRPr="00B709E0">
              <w:rPr>
                <w:rFonts w:ascii="Times New Roman" w:hAnsi="Times New Roman" w:cs="Times New Roman"/>
                <w:bCs/>
                <w:color w:val="000000"/>
                <w:sz w:val="18"/>
                <w:szCs w:val="18"/>
              </w:rPr>
              <w:t xml:space="preserve">Usnesení Vlády ČR </w:t>
            </w:r>
            <w:r w:rsidRPr="00B709E0">
              <w:rPr>
                <w:rFonts w:ascii="Times New Roman" w:hAnsi="Times New Roman" w:cs="Times New Roman"/>
                <w:bCs/>
                <w:color w:val="000000"/>
                <w:sz w:val="18"/>
                <w:szCs w:val="18"/>
              </w:rPr>
              <w:lastRenderedPageBreak/>
              <w:t xml:space="preserve">č. 1542 ze dne 30. listopadu 2005 </w:t>
            </w:r>
          </w:p>
          <w:p w14:paraId="5D050FB8"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bCs/>
                <w:color w:val="000000"/>
                <w:sz w:val="18"/>
                <w:szCs w:val="18"/>
              </w:rPr>
              <w:t>Zákon č. 111/2009 Sb., o základních registrech</w:t>
            </w:r>
          </w:p>
          <w:p w14:paraId="6E34F664" w14:textId="54787FF5"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 xml:space="preserve">http://www.mzp.cz/cz/posuzovani_vlivu_zivotni_prostredi </w:t>
            </w:r>
          </w:p>
          <w:p w14:paraId="457F9565" w14:textId="5F8BA70C"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http://portal.cenia.cz/eiasea/view/eia100_cr (+ záložka legislativa, pokyny a sdělení atd.)</w:t>
            </w:r>
          </w:p>
          <w:p w14:paraId="079BF629" w14:textId="5523F5E1"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http://portal.cenia.cz/eiasea/view/SEA100_koncepce (+ záložka legislativa, pokyny a sdělení atd.)</w:t>
            </w:r>
          </w:p>
          <w:p w14:paraId="649CF19D" w14:textId="143FEE7C"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bCs/>
                <w:sz w:val="18"/>
                <w:szCs w:val="18"/>
              </w:rPr>
              <w:t>http://portal.cenia.cz/eiasea/osoby/osoby</w:t>
            </w:r>
          </w:p>
        </w:tc>
        <w:tc>
          <w:tcPr>
            <w:tcW w:w="5392" w:type="dxa"/>
            <w:tcBorders>
              <w:top w:val="single" w:sz="4" w:space="0" w:color="365F91"/>
              <w:left w:val="single" w:sz="4" w:space="0" w:color="365F91"/>
              <w:bottom w:val="single" w:sz="4" w:space="0" w:color="365F91"/>
              <w:right w:val="single" w:sz="4" w:space="0" w:color="365F91"/>
            </w:tcBorders>
            <w:shd w:val="clear" w:color="auto" w:fill="FFFFFF" w:themeFill="background1"/>
          </w:tcPr>
          <w:p w14:paraId="73EE010E"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rPr>
              <w:lastRenderedPageBreak/>
              <w:t xml:space="preserve">Všichni úředníci zajišťující provádění směrnice EIA a SEA mají složenou zkoušku odborné způsobilosti či prošli vstupním vzděláním úvodním a vstupním vzděláním následným – viz přehled v předchozím bodě. </w:t>
            </w:r>
          </w:p>
          <w:p w14:paraId="0CAB5AF1"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Počet úředníků zajišťující provádění směrnice EIA a SEA na MŽP a krajských úřadech je vždy ustanoven na základě množství vykonávané agendy jednotlivými úřady tak, aby tato kapacita byla dostatečná. V souladu se zákonem č. 111/2009 Sb., o základních registrech, ve znění pozdějších předpisů, a dalšími souvisejícími </w:t>
            </w:r>
            <w:r w:rsidRPr="00B709E0">
              <w:rPr>
                <w:rFonts w:ascii="Times New Roman" w:hAnsi="Times New Roman" w:cs="Times New Roman"/>
                <w:bCs/>
                <w:color w:val="000000"/>
                <w:sz w:val="18"/>
                <w:szCs w:val="18"/>
              </w:rPr>
              <w:lastRenderedPageBreak/>
              <w:t xml:space="preserve">právními předpisy vztahujícími se k problematice základních registrů byl zahájen proces zefektivnění veřejné správy, na základě kterého jsou nyní průběžně stanovovány dostatečné počty pracovníků pro výkon státní správy, tedy i počet úředníků zajišťující provádění směrnice EIA a SEA. </w:t>
            </w:r>
          </w:p>
          <w:p w14:paraId="24CC95E9"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Počet úředníků zajišťujících provádění směrnice EIA a SEA odpovídá aktuálním požadavkům na správní kapacitu. Při změně podmínek je počet úředníků upraven tak, aby byla dostatečná správní kapacita vždy zajištěna. V případě, že v souvislosti s infringementovým řízením a s přijetím nové právní úpravy posuzování vlivů na životní prostředí dojde ke zvýšení vykonávané agendy, bude správní kapacita odpovídajícím způsobem navýšena.</w:t>
            </w:r>
          </w:p>
          <w:p w14:paraId="579FD4A0"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Zajištění dostatečné a kvalifikované administrativní správní kapacity je stěžejní v oblasti implementace směrnice EIA/SEA, kde je řídícím orgánem MŽP. U ostatních řídících orgánů je nutné zajistit v této oblasti informovanost, což je zajištěno vzděláváním pro pracovníky implementující fondy EU, viz výše.</w:t>
            </w:r>
          </w:p>
          <w:p w14:paraId="666D35D5" w14:textId="51AF4375" w:rsidR="00856B07" w:rsidRPr="00B709E0" w:rsidRDefault="00856B07" w:rsidP="00B709E0">
            <w:pPr>
              <w:keepNext/>
              <w:widowControl w:val="0"/>
              <w:rPr>
                <w:bCs/>
                <w:color w:val="000000"/>
                <w:sz w:val="18"/>
                <w:szCs w:val="18"/>
              </w:rPr>
            </w:pPr>
            <w:r w:rsidRPr="00B709E0">
              <w:rPr>
                <w:sz w:val="18"/>
                <w:szCs w:val="18"/>
              </w:rPr>
              <w:t>Technická pomoc je pro všechny pracovníky provádějící směrnice EIA a SEA a fondy EU zajišťována prostřednictvím informačního systému, metodických pokynů a dále pomocí systému autorizovaných expertů, jejichž seznam je rovněž součástí informačního systému.</w:t>
            </w:r>
          </w:p>
        </w:tc>
      </w:tr>
    </w:tbl>
    <w:p w14:paraId="395642E9" w14:textId="77777777" w:rsidR="00856B07" w:rsidRPr="00A4202D" w:rsidRDefault="00856B07" w:rsidP="00856B07">
      <w:pPr>
        <w:pStyle w:val="Styl2"/>
        <w:rPr>
          <w:rFonts w:ascii="Times New Roman" w:hAnsi="Times New Roman"/>
          <w:i/>
          <w:iCs/>
          <w:sz w:val="22"/>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980"/>
        <w:gridCol w:w="6840"/>
        <w:gridCol w:w="1620"/>
        <w:gridCol w:w="1980"/>
      </w:tblGrid>
      <w:tr w:rsidR="00856B07" w:rsidRPr="0003625E" w14:paraId="07450980" w14:textId="77777777" w:rsidTr="00B709E0">
        <w:trPr>
          <w:trHeight w:val="431"/>
        </w:trPr>
        <w:tc>
          <w:tcPr>
            <w:tcW w:w="17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51AADA" w14:textId="77777777" w:rsidR="00856B07" w:rsidRPr="0003625E" w:rsidRDefault="00856B07" w:rsidP="00B709E0">
            <w:pPr>
              <w:pStyle w:val="Default"/>
              <w:spacing w:after="200" w:line="276" w:lineRule="auto"/>
              <w:rPr>
                <w:b/>
                <w:bCs/>
                <w:sz w:val="18"/>
                <w:szCs w:val="18"/>
                <w:lang w:eastAsia="cs-CZ"/>
              </w:rPr>
            </w:pPr>
            <w:r w:rsidRPr="0003625E">
              <w:rPr>
                <w:b/>
                <w:bCs/>
                <w:sz w:val="18"/>
                <w:szCs w:val="18"/>
                <w:lang w:eastAsia="cs-CZ"/>
              </w:rPr>
              <w:t>Nesplněná nebo částečně splněná použitelná obecná předběžná podmínka</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144E9B" w14:textId="77777777" w:rsidR="00856B07" w:rsidRPr="0003625E" w:rsidRDefault="00856B07" w:rsidP="00B709E0">
            <w:pPr>
              <w:pStyle w:val="Default"/>
              <w:spacing w:after="200" w:line="276" w:lineRule="auto"/>
              <w:rPr>
                <w:b/>
                <w:bCs/>
                <w:sz w:val="18"/>
                <w:szCs w:val="18"/>
                <w:lang w:eastAsia="cs-CZ"/>
              </w:rPr>
            </w:pPr>
            <w:r w:rsidRPr="0003625E">
              <w:rPr>
                <w:b/>
                <w:bCs/>
                <w:sz w:val="18"/>
                <w:szCs w:val="18"/>
                <w:lang w:eastAsia="cs-CZ"/>
              </w:rPr>
              <w:t>Nesplněná kritéria</w:t>
            </w:r>
          </w:p>
        </w:tc>
        <w:tc>
          <w:tcPr>
            <w:tcW w:w="68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1848E2" w14:textId="77777777" w:rsidR="00856B07" w:rsidRPr="0003625E" w:rsidRDefault="00856B07" w:rsidP="00B709E0">
            <w:pPr>
              <w:pStyle w:val="Default"/>
              <w:spacing w:after="200" w:line="276" w:lineRule="auto"/>
              <w:rPr>
                <w:b/>
                <w:bCs/>
                <w:sz w:val="18"/>
                <w:szCs w:val="18"/>
                <w:lang w:eastAsia="cs-CZ"/>
              </w:rPr>
            </w:pPr>
            <w:r w:rsidRPr="0003625E">
              <w:rPr>
                <w:b/>
                <w:bCs/>
                <w:sz w:val="18"/>
                <w:szCs w:val="18"/>
                <w:lang w:eastAsia="cs-CZ"/>
              </w:rPr>
              <w:t>Opatření, která je nutno přijmout</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B0BEE6" w14:textId="77777777" w:rsidR="00856B07" w:rsidRPr="0003625E" w:rsidRDefault="00856B07" w:rsidP="00B709E0">
            <w:pPr>
              <w:pStyle w:val="Default"/>
              <w:spacing w:after="200" w:line="276" w:lineRule="auto"/>
              <w:rPr>
                <w:b/>
                <w:bCs/>
                <w:sz w:val="18"/>
                <w:szCs w:val="18"/>
                <w:lang w:eastAsia="cs-CZ"/>
              </w:rPr>
            </w:pPr>
            <w:r w:rsidRPr="0003625E">
              <w:rPr>
                <w:b/>
                <w:bCs/>
                <w:sz w:val="18"/>
                <w:szCs w:val="18"/>
                <w:lang w:eastAsia="cs-CZ"/>
              </w:rPr>
              <w:t>Termín splnění (datum)</w:t>
            </w:r>
          </w:p>
        </w:tc>
        <w:tc>
          <w:tcPr>
            <w:tcW w:w="19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9856C0" w14:textId="77777777" w:rsidR="00856B07" w:rsidRPr="0003625E" w:rsidRDefault="00856B07" w:rsidP="00B709E0">
            <w:pPr>
              <w:pStyle w:val="Default"/>
              <w:spacing w:after="200" w:line="276" w:lineRule="auto"/>
              <w:rPr>
                <w:b/>
                <w:bCs/>
                <w:sz w:val="18"/>
                <w:szCs w:val="18"/>
                <w:lang w:eastAsia="cs-CZ"/>
              </w:rPr>
            </w:pPr>
            <w:r w:rsidRPr="0003625E">
              <w:rPr>
                <w:b/>
                <w:bCs/>
                <w:sz w:val="18"/>
                <w:szCs w:val="18"/>
                <w:lang w:eastAsia="cs-CZ"/>
              </w:rPr>
              <w:t xml:space="preserve">Orgány zodpovědné za plnění </w:t>
            </w:r>
          </w:p>
        </w:tc>
      </w:tr>
      <w:tr w:rsidR="00856B07" w:rsidRPr="0003625E" w14:paraId="56FB5CAA" w14:textId="77777777" w:rsidTr="00B709E0">
        <w:trPr>
          <w:trHeight w:val="416"/>
        </w:trPr>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A2FD0"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 xml:space="preserve">Existence funkčního uspořádání, které zajišťuje účinné uplatňování právních předpisů </w:t>
            </w:r>
            <w:r w:rsidRPr="0003625E">
              <w:rPr>
                <w:rFonts w:ascii="Times New Roman" w:hAnsi="Times New Roman" w:cs="Times New Roman"/>
                <w:sz w:val="18"/>
                <w:szCs w:val="18"/>
              </w:rPr>
              <w:lastRenderedPageBreak/>
              <w:t>EU souvisejících s EIA a SEA</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59473C"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lastRenderedPageBreak/>
              <w:t xml:space="preserve">Opatření pro účinné uplatňování směrnice Evropského parlamentu a Rady 2011/92/EU (EIA) a </w:t>
            </w:r>
            <w:r w:rsidRPr="0003625E">
              <w:rPr>
                <w:rFonts w:ascii="Times New Roman" w:hAnsi="Times New Roman" w:cs="Times New Roman"/>
                <w:b/>
                <w:sz w:val="18"/>
                <w:szCs w:val="18"/>
                <w:u w:val="single"/>
              </w:rPr>
              <w:t xml:space="preserve">směrnice </w:t>
            </w:r>
            <w:r w:rsidRPr="0003625E">
              <w:rPr>
                <w:rFonts w:ascii="Times New Roman" w:hAnsi="Times New Roman" w:cs="Times New Roman"/>
                <w:b/>
                <w:sz w:val="18"/>
                <w:szCs w:val="18"/>
                <w:u w:val="single"/>
              </w:rPr>
              <w:lastRenderedPageBreak/>
              <w:t>Evropského parlamentu a Rady 2001/42/EC (SEA)</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14:paraId="1A8E4669" w14:textId="10B3A7EB" w:rsidR="00856B07" w:rsidRPr="0003625E" w:rsidRDefault="00856B07" w:rsidP="00B709E0">
            <w:pPr>
              <w:pStyle w:val="DAVA"/>
              <w:spacing w:before="0" w:after="200" w:line="276" w:lineRule="auto"/>
              <w:jc w:val="left"/>
              <w:rPr>
                <w:rFonts w:ascii="Times New Roman" w:hAnsi="Times New Roman" w:cs="Times New Roman"/>
                <w:sz w:val="18"/>
                <w:szCs w:val="18"/>
                <w:lang w:eastAsia="cs-CZ"/>
              </w:rPr>
            </w:pPr>
            <w:r w:rsidRPr="0003625E">
              <w:rPr>
                <w:rFonts w:ascii="Times New Roman" w:hAnsi="Times New Roman" w:cs="Times New Roman"/>
                <w:sz w:val="18"/>
                <w:szCs w:val="18"/>
              </w:rPr>
              <w:lastRenderedPageBreak/>
              <w:t>Všechny požadavky ke směrnici SEA jsou v České republice plněny. Níže uvedený text je tedy zaměřen na plnění tohoto kritéria v rámci směrnice EIA</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2FFC7D"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Plněno.</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F63927"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MŽP</w:t>
            </w:r>
          </w:p>
        </w:tc>
      </w:tr>
      <w:tr w:rsidR="00856B07" w:rsidRPr="0003625E" w14:paraId="2CAE7396" w14:textId="77777777" w:rsidTr="00B709E0">
        <w:trPr>
          <w:trHeight w:val="416"/>
        </w:trPr>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1EDB40"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lastRenderedPageBreak/>
              <w:t>Existence funkčního uspořádání, které zajišťuje účinné uplatňování právních předpisů EU souvisejících s EIA a SEA</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CDD289"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 xml:space="preserve">Opatření pro účinné uplatňování </w:t>
            </w:r>
            <w:r w:rsidRPr="0003625E">
              <w:rPr>
                <w:rFonts w:ascii="Times New Roman" w:hAnsi="Times New Roman" w:cs="Times New Roman"/>
                <w:b/>
                <w:sz w:val="18"/>
                <w:szCs w:val="18"/>
                <w:u w:val="single"/>
              </w:rPr>
              <w:t xml:space="preserve">směrnice Evropského parlamentu a Rady 2011/92/EU (EIA) </w:t>
            </w:r>
            <w:r w:rsidRPr="0003625E">
              <w:rPr>
                <w:rFonts w:ascii="Times New Roman" w:hAnsi="Times New Roman" w:cs="Times New Roman"/>
                <w:sz w:val="18"/>
                <w:szCs w:val="18"/>
              </w:rPr>
              <w:t>a směrnice Evropského parlamentu a Rady 2001/42/EC (SEA)</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292A9" w14:textId="48346422" w:rsidR="00856B07" w:rsidRPr="0003625E" w:rsidRDefault="00880F8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 xml:space="preserve"> </w:t>
            </w:r>
            <w:r w:rsidR="00856B07" w:rsidRPr="0003625E">
              <w:rPr>
                <w:rFonts w:ascii="Times New Roman" w:hAnsi="Times New Roman" w:cs="Times New Roman"/>
                <w:sz w:val="18"/>
                <w:szCs w:val="18"/>
              </w:rPr>
              <w:t>Novelizace zákona EIA, stavebního zákona a souvisejících právních předpisů.</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911C69" w14:textId="77777777" w:rsidR="00856B07" w:rsidRPr="0003625E" w:rsidRDefault="00856B07" w:rsidP="00B709E0">
            <w:pPr>
              <w:pStyle w:val="DAVA"/>
              <w:spacing w:before="0" w:after="200" w:line="276" w:lineRule="auto"/>
              <w:jc w:val="left"/>
              <w:rPr>
                <w:rFonts w:ascii="Times New Roman" w:hAnsi="Times New Roman" w:cs="Times New Roman"/>
                <w:sz w:val="18"/>
                <w:szCs w:val="18"/>
                <w:lang w:eastAsia="cs-CZ"/>
              </w:rPr>
            </w:pPr>
            <w:r w:rsidRPr="0003625E">
              <w:rPr>
                <w:rFonts w:ascii="Times New Roman" w:hAnsi="Times New Roman" w:cs="Times New Roman"/>
                <w:sz w:val="18"/>
                <w:szCs w:val="18"/>
              </w:rPr>
              <w:t>platnost 11/2014</w:t>
            </w:r>
          </w:p>
          <w:p w14:paraId="01FBB8C6"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 xml:space="preserve">účinnost </w:t>
            </w:r>
          </w:p>
          <w:p w14:paraId="30EC2221"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1. 1. 2015</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6072E" w14:textId="77777777" w:rsidR="00856B07" w:rsidRPr="0003625E" w:rsidRDefault="00856B07" w:rsidP="00B709E0">
            <w:pPr>
              <w:pStyle w:val="DAVA"/>
              <w:spacing w:before="0" w:after="200" w:line="276" w:lineRule="auto"/>
              <w:jc w:val="left"/>
              <w:rPr>
                <w:rFonts w:ascii="Times New Roman" w:hAnsi="Times New Roman" w:cs="Times New Roman"/>
                <w:sz w:val="18"/>
                <w:szCs w:val="18"/>
              </w:rPr>
            </w:pPr>
            <w:r w:rsidRPr="0003625E">
              <w:rPr>
                <w:rFonts w:ascii="Times New Roman" w:hAnsi="Times New Roman" w:cs="Times New Roman"/>
                <w:sz w:val="18"/>
                <w:szCs w:val="18"/>
              </w:rPr>
              <w:t>MŽP, MMR</w:t>
            </w:r>
          </w:p>
        </w:tc>
      </w:tr>
    </w:tbl>
    <w:p w14:paraId="3B950F58" w14:textId="77777777" w:rsidR="00856B07" w:rsidRPr="00A4202D" w:rsidRDefault="00856B07" w:rsidP="00856B07">
      <w:pPr>
        <w:spacing w:after="0"/>
        <w:rPr>
          <w:sz w:val="22"/>
        </w:rPr>
      </w:pPr>
    </w:p>
    <w:p w14:paraId="607A723E" w14:textId="77777777" w:rsidR="00856B07" w:rsidRPr="00A4202D" w:rsidRDefault="00856B07" w:rsidP="00856B07">
      <w:pPr>
        <w:pStyle w:val="Styl2"/>
        <w:rPr>
          <w:rFonts w:ascii="Times New Roman" w:eastAsia="Calibri" w:hAnsi="Times New Roman"/>
          <w:b/>
          <w:sz w:val="24"/>
          <w:u w:val="single"/>
          <w:lang w:eastAsia="en-US"/>
        </w:rPr>
      </w:pPr>
      <w:r w:rsidRPr="00A4202D">
        <w:rPr>
          <w:rFonts w:ascii="Times New Roman" w:eastAsia="Calibri" w:hAnsi="Times New Roman"/>
          <w:b/>
          <w:sz w:val="24"/>
          <w:u w:val="single"/>
          <w:lang w:eastAsia="en-US"/>
        </w:rPr>
        <w:t>Harmonogram splnění PP</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160"/>
        <w:gridCol w:w="3679"/>
        <w:gridCol w:w="1111"/>
        <w:gridCol w:w="1330"/>
        <w:gridCol w:w="1631"/>
        <w:gridCol w:w="1969"/>
        <w:gridCol w:w="70"/>
      </w:tblGrid>
      <w:tr w:rsidR="00856B07" w:rsidRPr="00B709E0" w14:paraId="4AB01D2C"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B8CCE4"/>
            <w:hideMark/>
          </w:tcPr>
          <w:p w14:paraId="70CE0BD1" w14:textId="77777777" w:rsidR="00856B07" w:rsidRPr="00B709E0" w:rsidRDefault="00856B07" w:rsidP="00B709E0">
            <w:pPr>
              <w:pStyle w:val="Default"/>
              <w:spacing w:after="200" w:line="276" w:lineRule="auto"/>
              <w:rPr>
                <w:b/>
                <w:bCs/>
                <w:sz w:val="18"/>
                <w:szCs w:val="18"/>
                <w:lang w:eastAsia="cs-CZ"/>
              </w:rPr>
            </w:pPr>
            <w:r w:rsidRPr="00B709E0">
              <w:rPr>
                <w:b/>
                <w:bCs/>
                <w:sz w:val="18"/>
                <w:szCs w:val="18"/>
                <w:lang w:eastAsia="cs-CZ"/>
              </w:rPr>
              <w:t>Předběžná podmínka</w:t>
            </w:r>
          </w:p>
        </w:tc>
        <w:tc>
          <w:tcPr>
            <w:tcW w:w="2160" w:type="dxa"/>
            <w:tcBorders>
              <w:top w:val="single" w:sz="4" w:space="0" w:color="auto"/>
              <w:left w:val="single" w:sz="4" w:space="0" w:color="auto"/>
              <w:bottom w:val="single" w:sz="4" w:space="0" w:color="auto"/>
              <w:right w:val="single" w:sz="4" w:space="0" w:color="auto"/>
            </w:tcBorders>
            <w:shd w:val="clear" w:color="auto" w:fill="B8CCE4"/>
            <w:hideMark/>
          </w:tcPr>
          <w:p w14:paraId="2BA8370E" w14:textId="77777777" w:rsidR="00856B07" w:rsidRPr="00B709E0" w:rsidRDefault="00856B07" w:rsidP="00B709E0">
            <w:pPr>
              <w:pStyle w:val="Default"/>
              <w:spacing w:after="200" w:line="276" w:lineRule="auto"/>
              <w:rPr>
                <w:b/>
                <w:bCs/>
                <w:sz w:val="18"/>
                <w:szCs w:val="18"/>
                <w:lang w:eastAsia="cs-CZ"/>
              </w:rPr>
            </w:pPr>
            <w:r w:rsidRPr="00B709E0">
              <w:rPr>
                <w:b/>
                <w:bCs/>
                <w:sz w:val="18"/>
                <w:szCs w:val="18"/>
                <w:lang w:eastAsia="cs-CZ"/>
              </w:rPr>
              <w:t>Kritéria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B8CCE4"/>
            <w:hideMark/>
          </w:tcPr>
          <w:p w14:paraId="6F54DDBD" w14:textId="77777777" w:rsidR="00856B07" w:rsidRPr="00B709E0" w:rsidRDefault="00856B07" w:rsidP="00B709E0">
            <w:pPr>
              <w:pStyle w:val="Default"/>
              <w:spacing w:after="200" w:line="276" w:lineRule="auto"/>
              <w:rPr>
                <w:b/>
                <w:bCs/>
                <w:sz w:val="18"/>
                <w:szCs w:val="18"/>
                <w:lang w:eastAsia="cs-CZ"/>
              </w:rPr>
            </w:pPr>
            <w:r w:rsidRPr="00B709E0">
              <w:rPr>
                <w:b/>
                <w:bCs/>
                <w:sz w:val="18"/>
                <w:szCs w:val="18"/>
                <w:lang w:eastAsia="cs-CZ"/>
              </w:rPr>
              <w:t>Opatření</w:t>
            </w:r>
          </w:p>
        </w:tc>
        <w:tc>
          <w:tcPr>
            <w:tcW w:w="1631" w:type="dxa"/>
            <w:tcBorders>
              <w:top w:val="single" w:sz="4" w:space="0" w:color="auto"/>
              <w:left w:val="single" w:sz="4" w:space="0" w:color="auto"/>
              <w:bottom w:val="single" w:sz="4" w:space="0" w:color="auto"/>
              <w:right w:val="single" w:sz="4" w:space="0" w:color="auto"/>
            </w:tcBorders>
            <w:shd w:val="clear" w:color="auto" w:fill="B8CCE4"/>
            <w:hideMark/>
          </w:tcPr>
          <w:p w14:paraId="25CB8AB5" w14:textId="77777777" w:rsidR="00856B07" w:rsidRPr="00B709E0" w:rsidRDefault="00856B07" w:rsidP="00B709E0">
            <w:pPr>
              <w:pStyle w:val="Default"/>
              <w:spacing w:after="200" w:line="276" w:lineRule="auto"/>
              <w:rPr>
                <w:b/>
                <w:bCs/>
                <w:sz w:val="18"/>
                <w:szCs w:val="18"/>
                <w:lang w:eastAsia="cs-CZ"/>
              </w:rPr>
            </w:pPr>
            <w:r w:rsidRPr="00B709E0">
              <w:rPr>
                <w:b/>
                <w:bCs/>
                <w:sz w:val="18"/>
                <w:szCs w:val="18"/>
                <w:lang w:eastAsia="cs-CZ"/>
              </w:rPr>
              <w:t>Termín splnění (datum)</w:t>
            </w:r>
          </w:p>
        </w:tc>
        <w:tc>
          <w:tcPr>
            <w:tcW w:w="1969" w:type="dxa"/>
            <w:tcBorders>
              <w:top w:val="single" w:sz="4" w:space="0" w:color="auto"/>
              <w:left w:val="single" w:sz="4" w:space="0" w:color="auto"/>
              <w:bottom w:val="single" w:sz="4" w:space="0" w:color="auto"/>
              <w:right w:val="single" w:sz="4" w:space="0" w:color="auto"/>
            </w:tcBorders>
            <w:shd w:val="clear" w:color="auto" w:fill="B8CCE4"/>
            <w:hideMark/>
          </w:tcPr>
          <w:p w14:paraId="0C94FCBA" w14:textId="77777777" w:rsidR="00856B07" w:rsidRPr="00B709E0" w:rsidRDefault="00856B07" w:rsidP="00B709E0">
            <w:pPr>
              <w:pStyle w:val="Default"/>
              <w:spacing w:after="200" w:line="276" w:lineRule="auto"/>
              <w:rPr>
                <w:b/>
                <w:bCs/>
                <w:sz w:val="18"/>
                <w:szCs w:val="18"/>
                <w:lang w:eastAsia="cs-CZ"/>
              </w:rPr>
            </w:pPr>
            <w:r w:rsidRPr="00B709E0">
              <w:rPr>
                <w:b/>
                <w:bCs/>
                <w:sz w:val="18"/>
                <w:szCs w:val="18"/>
                <w:lang w:eastAsia="cs-CZ"/>
              </w:rPr>
              <w:t>Sekce zodpovědná za plnění</w:t>
            </w:r>
          </w:p>
        </w:tc>
      </w:tr>
      <w:tr w:rsidR="00856B07" w:rsidRPr="00B709E0" w14:paraId="5B7A7958"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C0443"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Existence funkčního uspořádání, které zajišťuje účinné uplatňování právních předpisů EU souvisejících s EIA a SEA</w:t>
            </w:r>
            <w:r w:rsidRPr="00B709E0">
              <w:rPr>
                <w:rStyle w:val="Znakapoznpodarou"/>
                <w:sz w:val="18"/>
                <w:szCs w:val="18"/>
              </w:rPr>
              <w:footnoteReference w:id="94"/>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C7208"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67345"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Úprava české legislativy v návaznosti na řešení dohodnuté s EK. Jednotlivé kroky jsou dány zejména podobou legislativního procesu v ČR.</w:t>
            </w:r>
          </w:p>
          <w:p w14:paraId="6D60FA73" w14:textId="77777777" w:rsidR="00856B07" w:rsidRPr="00B709E0" w:rsidRDefault="00856B07" w:rsidP="00B709E0">
            <w:pPr>
              <w:pStyle w:val="Default"/>
              <w:spacing w:after="200" w:line="276" w:lineRule="auto"/>
              <w:rPr>
                <w:bCs/>
                <w:sz w:val="18"/>
                <w:szCs w:val="18"/>
                <w:lang w:eastAsia="cs-CZ"/>
              </w:rPr>
            </w:pPr>
          </w:p>
          <w:p w14:paraId="716F8A4F" w14:textId="73385D49"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1. Zpracování paragrafového znění novely včetně hodnocení dopadů regulace (RIA) a roze</w:t>
            </w:r>
            <w:r w:rsidR="0003625E" w:rsidRPr="00B709E0">
              <w:rPr>
                <w:bCs/>
                <w:sz w:val="18"/>
                <w:szCs w:val="18"/>
                <w:lang w:eastAsia="cs-CZ"/>
              </w:rPr>
              <w:t>slání do připomínkového řízení.</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19FA06"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3/2014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99A5CE"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1F254CCD"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E16F1"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12CA3B"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5197E"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2. Připomínkové řízení k novele a jeho vypořádání.</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0FCB5D"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6/2014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9B1C2"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182E7CA1"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00088B"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lastRenderedPageBreak/>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4C5EB"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83980F1"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3. Odeslání novely do vlády ČR.</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47CB6"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7/2014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11FD1"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702DF608"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FEEF3"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EBE8A"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07AF0"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4. Projednání novely v legislativní radě vlády, schválení novely vládou ČR.</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93BFA"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8/2014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ECA26"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4A76ED57"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449621"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404855"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5239E45"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5. Projednání novely v Poslanecké sněmovně a její schválení.</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7BC283"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9/2014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208C3"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6D1747BE"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7C0DE7"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E34F3"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24CE8"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6. Projednání novely v Senátu a její schválení.</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D3913"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10/2014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C34ABE"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53176B45" w14:textId="77777777" w:rsidTr="00B709E0">
        <w:trPr>
          <w:gridAfter w:val="1"/>
          <w:wAfter w:w="70" w:type="dxa"/>
          <w:trHeight w:val="43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8335E"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773FD"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 xml:space="preserve">a směrnice Evropského parlamentu a </w:t>
            </w:r>
            <w:r w:rsidRPr="00B709E0">
              <w:rPr>
                <w:sz w:val="18"/>
                <w:szCs w:val="18"/>
              </w:rPr>
              <w:lastRenderedPageBreak/>
              <w:t>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99EC1"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lastRenderedPageBreak/>
              <w:t>7. Předložení přijatého zákona prezidentovi republiky a jeho vyhlášení ve Sbírce zákonů (platnost zákona).</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8C370B"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11/2014</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86E2C"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7FD122F4" w14:textId="77777777" w:rsidTr="00B709E0">
        <w:trPr>
          <w:gridAfter w:val="1"/>
          <w:wAfter w:w="70" w:type="dxa"/>
          <w:trHeight w:val="1961"/>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B1560"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lastRenderedPageBreak/>
              <w:t>Existence funkčního uspořádání, které zajišťuje účinné uplatňování právních předpisů EU souvisejících s EIA a SEA</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EFDF83" w14:textId="77777777" w:rsidR="00856B07" w:rsidRPr="00B709E0" w:rsidRDefault="00856B07" w:rsidP="00B709E0">
            <w:pPr>
              <w:pStyle w:val="Default"/>
              <w:spacing w:after="200" w:line="276" w:lineRule="auto"/>
              <w:rPr>
                <w:bCs/>
                <w:sz w:val="18"/>
                <w:szCs w:val="18"/>
                <w:lang w:eastAsia="cs-CZ"/>
              </w:rPr>
            </w:pPr>
            <w:r w:rsidRPr="00B709E0">
              <w:rPr>
                <w:sz w:val="18"/>
                <w:szCs w:val="18"/>
              </w:rPr>
              <w:t xml:space="preserve">Opatření pro účinné uplatňování </w:t>
            </w:r>
            <w:r w:rsidRPr="00B709E0">
              <w:rPr>
                <w:b/>
                <w:sz w:val="18"/>
                <w:szCs w:val="18"/>
                <w:u w:val="single"/>
              </w:rPr>
              <w:t xml:space="preserve">směrnice Evropského parlamentu a Rady 2011/92/EU (EIA) </w:t>
            </w:r>
            <w:r w:rsidRPr="00B709E0">
              <w:rPr>
                <w:sz w:val="18"/>
                <w:szCs w:val="18"/>
              </w:rPr>
              <w:t>a směrnice Evropského parlamentu a Rady 2001/42/EC (SEA)</w:t>
            </w:r>
          </w:p>
        </w:tc>
        <w:tc>
          <w:tcPr>
            <w:tcW w:w="61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E840C"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8. Účinnost zákona.</w:t>
            </w:r>
          </w:p>
        </w:tc>
        <w:tc>
          <w:tcPr>
            <w:tcW w:w="1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FCA9EF" w14:textId="77777777" w:rsidR="00856B07" w:rsidRPr="00B709E0" w:rsidRDefault="00856B07" w:rsidP="00B709E0">
            <w:pPr>
              <w:pStyle w:val="Default"/>
              <w:spacing w:after="200" w:line="276" w:lineRule="auto"/>
              <w:rPr>
                <w:bCs/>
                <w:sz w:val="18"/>
                <w:szCs w:val="18"/>
                <w:lang w:eastAsia="cs-CZ"/>
              </w:rPr>
            </w:pPr>
            <w:r w:rsidRPr="00B709E0">
              <w:rPr>
                <w:bCs/>
                <w:sz w:val="18"/>
                <w:szCs w:val="18"/>
                <w:lang w:eastAsia="cs-CZ"/>
              </w:rPr>
              <w:t>1. 1. 2015</w:t>
            </w:r>
          </w:p>
        </w:tc>
        <w:tc>
          <w:tcPr>
            <w:tcW w:w="1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100D0B" w14:textId="77777777" w:rsidR="00856B07" w:rsidRPr="00B709E0" w:rsidRDefault="00856B07" w:rsidP="00B709E0">
            <w:pPr>
              <w:pStyle w:val="Default"/>
              <w:spacing w:after="200" w:line="276" w:lineRule="auto"/>
              <w:rPr>
                <w:bCs/>
                <w:sz w:val="18"/>
                <w:szCs w:val="18"/>
                <w:lang w:eastAsia="cs-CZ"/>
              </w:rPr>
            </w:pPr>
            <w:r w:rsidRPr="00B709E0">
              <w:rPr>
                <w:sz w:val="18"/>
                <w:szCs w:val="18"/>
              </w:rPr>
              <w:t>MŽP, MMR</w:t>
            </w:r>
          </w:p>
        </w:tc>
      </w:tr>
      <w:tr w:rsidR="00856B07" w:rsidRPr="00B709E0" w14:paraId="6706CC50" w14:textId="77777777" w:rsidTr="00B709E0">
        <w:trPr>
          <w:trHeight w:val="285"/>
        </w:trPr>
        <w:tc>
          <w:tcPr>
            <w:tcW w:w="810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6E12E" w14:textId="77777777" w:rsidR="00856B07" w:rsidRPr="00B709E0" w:rsidRDefault="00856B07" w:rsidP="00B709E0">
            <w:pPr>
              <w:keepNext/>
              <w:widowControl w:val="0"/>
              <w:rPr>
                <w:b/>
                <w:bCs/>
                <w:color w:val="000000"/>
                <w:sz w:val="18"/>
                <w:szCs w:val="18"/>
                <w:lang w:val="en-GB"/>
              </w:rPr>
            </w:pPr>
            <w:r w:rsidRPr="00B709E0">
              <w:rPr>
                <w:b/>
                <w:bCs/>
                <w:color w:val="000000"/>
                <w:sz w:val="18"/>
                <w:szCs w:val="18"/>
                <w:lang w:val="en-GB"/>
              </w:rPr>
              <w:t>KRITÉRIA</w:t>
            </w:r>
          </w:p>
        </w:tc>
        <w:tc>
          <w:tcPr>
            <w:tcW w:w="611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962F8" w14:textId="77777777" w:rsidR="00856B07" w:rsidRPr="00B709E0" w:rsidRDefault="00856B07" w:rsidP="00B709E0">
            <w:pPr>
              <w:keepNext/>
              <w:widowControl w:val="0"/>
              <w:rPr>
                <w:b/>
                <w:bCs/>
                <w:color w:val="000000"/>
                <w:sz w:val="18"/>
                <w:szCs w:val="18"/>
                <w:lang w:val="en-GB"/>
              </w:rPr>
            </w:pPr>
            <w:r w:rsidRPr="00B709E0">
              <w:rPr>
                <w:b/>
                <w:bCs/>
                <w:color w:val="000000"/>
                <w:sz w:val="18"/>
                <w:szCs w:val="18"/>
                <w:lang w:val="en-GB"/>
              </w:rPr>
              <w:t>Plnění kritérií</w:t>
            </w:r>
          </w:p>
        </w:tc>
      </w:tr>
      <w:tr w:rsidR="00856B07" w:rsidRPr="00B709E0" w14:paraId="1127C9A3" w14:textId="77777777" w:rsidTr="00B709E0">
        <w:trPr>
          <w:trHeight w:val="285"/>
        </w:trPr>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AD8FB99" w14:textId="77777777" w:rsidR="00856B07" w:rsidRPr="00B709E0" w:rsidRDefault="00856B07" w:rsidP="00B709E0">
            <w:pPr>
              <w:rPr>
                <w:b/>
                <w:bCs/>
                <w:color w:val="000000"/>
                <w:sz w:val="18"/>
                <w:szCs w:val="18"/>
                <w:lang w:val="en-GB"/>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8CA97" w14:textId="77777777" w:rsidR="00856B07" w:rsidRPr="00B709E0" w:rsidRDefault="00856B07" w:rsidP="00B709E0">
            <w:pPr>
              <w:keepNext/>
              <w:widowControl w:val="0"/>
              <w:rPr>
                <w:b/>
                <w:bCs/>
                <w:color w:val="000000"/>
                <w:sz w:val="18"/>
                <w:szCs w:val="18"/>
                <w:lang w:val="en-GB"/>
              </w:rPr>
            </w:pPr>
            <w:r w:rsidRPr="00B709E0">
              <w:rPr>
                <w:b/>
                <w:bCs/>
                <w:color w:val="000000"/>
                <w:sz w:val="18"/>
                <w:szCs w:val="18"/>
                <w:lang w:val="en-GB"/>
              </w:rPr>
              <w:t>ANO /NE</w:t>
            </w:r>
          </w:p>
        </w:tc>
        <w:tc>
          <w:tcPr>
            <w:tcW w:w="50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0CA90" w14:textId="77777777" w:rsidR="00856B07" w:rsidRPr="00B709E0" w:rsidRDefault="00856B07" w:rsidP="00B709E0">
            <w:pPr>
              <w:keepNext/>
              <w:widowControl w:val="0"/>
              <w:rPr>
                <w:b/>
                <w:bCs/>
                <w:color w:val="000000"/>
                <w:sz w:val="18"/>
                <w:szCs w:val="18"/>
                <w:lang w:val="en-GB"/>
              </w:rPr>
            </w:pPr>
            <w:r w:rsidRPr="00B709E0">
              <w:rPr>
                <w:b/>
                <w:bCs/>
                <w:color w:val="000000"/>
                <w:sz w:val="18"/>
                <w:szCs w:val="18"/>
                <w:lang w:val="en-GB"/>
              </w:rPr>
              <w:t>Způsob plnění / Opatření, která je třeba přijmout</w:t>
            </w:r>
          </w:p>
        </w:tc>
      </w:tr>
      <w:tr w:rsidR="00856B07" w:rsidRPr="00B709E0" w14:paraId="0A41D330" w14:textId="77777777" w:rsidTr="00B709E0">
        <w:trPr>
          <w:trHeight w:val="2159"/>
        </w:trPr>
        <w:tc>
          <w:tcPr>
            <w:tcW w:w="810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E6F2517" w14:textId="77777777" w:rsidR="00856B07" w:rsidRPr="00B709E0" w:rsidRDefault="00856B07" w:rsidP="00B709E0">
            <w:pPr>
              <w:keepNext/>
              <w:widowControl w:val="0"/>
              <w:tabs>
                <w:tab w:val="left" w:pos="0"/>
              </w:tabs>
              <w:rPr>
                <w:i/>
                <w:iCs/>
                <w:sz w:val="18"/>
                <w:szCs w:val="18"/>
              </w:rPr>
            </w:pPr>
            <w:r w:rsidRPr="00B709E0">
              <w:rPr>
                <w:i/>
                <w:iCs/>
                <w:sz w:val="18"/>
                <w:szCs w:val="18"/>
              </w:rPr>
              <w:t>Opatření pro účinné uplatňování směrnice Evropského parlamentu a Rady 2011/92/EU, o posuzování vlivů některých veřejných a soukromých záměrů na životní prostředí (směrnice EIA) a směrnice Evropského parlamentu a Rady 2001/42/ES, o posuzování vlivů některých plánů a programů na životní prostředí (směrnice SEA)</w:t>
            </w:r>
          </w:p>
          <w:p w14:paraId="48EECA02" w14:textId="77777777" w:rsidR="00856B07" w:rsidRPr="00B709E0" w:rsidRDefault="00856B07" w:rsidP="00B709E0">
            <w:pPr>
              <w:keepNext/>
              <w:widowControl w:val="0"/>
              <w:tabs>
                <w:tab w:val="left" w:pos="0"/>
              </w:tabs>
              <w:rPr>
                <w:i/>
                <w:iCs/>
                <w:noProof/>
                <w:sz w:val="18"/>
                <w:szCs w:val="18"/>
              </w:rPr>
            </w:pPr>
          </w:p>
          <w:p w14:paraId="0BC882BA" w14:textId="77777777" w:rsidR="00856B07" w:rsidRPr="00B709E0" w:rsidRDefault="00856B07" w:rsidP="00B709E0">
            <w:pPr>
              <w:keepNext/>
              <w:widowControl w:val="0"/>
              <w:numPr>
                <w:ilvl w:val="0"/>
                <w:numId w:val="92"/>
              </w:numPr>
              <w:tabs>
                <w:tab w:val="left" w:pos="142"/>
              </w:tabs>
              <w:ind w:left="709" w:hanging="207"/>
              <w:rPr>
                <w:sz w:val="18"/>
                <w:szCs w:val="18"/>
              </w:rPr>
            </w:pPr>
            <w:r w:rsidRPr="00B709E0">
              <w:rPr>
                <w:bCs/>
                <w:sz w:val="18"/>
                <w:szCs w:val="18"/>
              </w:rPr>
              <w:t>Přítomnost infringementového řízení (nesprávná /neúplná transpozice směrnice EIA/SEA) nevede automaticky k nesplnění této podmínky. Případ od případu je třeba ověřit, zda infringementové řízení má vliv na implementaci Evropských strukturálních a investičních (ESI) fondů.</w:t>
            </w:r>
          </w:p>
          <w:p w14:paraId="264BBE70" w14:textId="77777777" w:rsidR="00856B07" w:rsidRPr="00B709E0" w:rsidRDefault="00856B07" w:rsidP="00B709E0">
            <w:pPr>
              <w:keepNext/>
              <w:widowControl w:val="0"/>
              <w:tabs>
                <w:tab w:val="left" w:pos="142"/>
              </w:tabs>
              <w:ind w:left="502"/>
              <w:rPr>
                <w:sz w:val="18"/>
                <w:szCs w:val="18"/>
              </w:rPr>
            </w:pPr>
          </w:p>
          <w:p w14:paraId="42D59040" w14:textId="77777777" w:rsidR="00856B07" w:rsidRPr="00B709E0" w:rsidRDefault="00856B07" w:rsidP="00B709E0">
            <w:pPr>
              <w:keepNext/>
              <w:widowControl w:val="0"/>
              <w:tabs>
                <w:tab w:val="left" w:pos="142"/>
              </w:tabs>
              <w:ind w:left="502"/>
              <w:rPr>
                <w:sz w:val="18"/>
                <w:szCs w:val="18"/>
              </w:rPr>
            </w:pPr>
          </w:p>
          <w:p w14:paraId="160BBE9F" w14:textId="77777777" w:rsidR="00856B07" w:rsidRPr="00B709E0" w:rsidRDefault="00856B07" w:rsidP="00B709E0">
            <w:pPr>
              <w:keepNext/>
              <w:widowControl w:val="0"/>
              <w:tabs>
                <w:tab w:val="left" w:pos="142"/>
              </w:tabs>
              <w:ind w:left="502"/>
              <w:rPr>
                <w:sz w:val="18"/>
                <w:szCs w:val="18"/>
              </w:rPr>
            </w:pPr>
          </w:p>
          <w:p w14:paraId="5B9C854B" w14:textId="77777777" w:rsidR="00856B07" w:rsidRPr="00B709E0" w:rsidRDefault="00856B07" w:rsidP="00B709E0">
            <w:pPr>
              <w:keepNext/>
              <w:widowControl w:val="0"/>
              <w:tabs>
                <w:tab w:val="left" w:pos="142"/>
              </w:tabs>
              <w:ind w:left="502"/>
              <w:rPr>
                <w:sz w:val="18"/>
                <w:szCs w:val="18"/>
              </w:rPr>
            </w:pPr>
          </w:p>
          <w:p w14:paraId="1EB27C8B" w14:textId="77777777" w:rsidR="00856B07" w:rsidRPr="00B709E0" w:rsidRDefault="00856B07" w:rsidP="00B709E0">
            <w:pPr>
              <w:keepNext/>
              <w:widowControl w:val="0"/>
              <w:tabs>
                <w:tab w:val="left" w:pos="142"/>
              </w:tabs>
              <w:ind w:left="502"/>
              <w:rPr>
                <w:sz w:val="18"/>
                <w:szCs w:val="18"/>
              </w:rPr>
            </w:pPr>
          </w:p>
          <w:p w14:paraId="4060A25C" w14:textId="77777777" w:rsidR="00856B07" w:rsidRPr="00B709E0" w:rsidRDefault="00856B07" w:rsidP="00B709E0">
            <w:pPr>
              <w:keepNext/>
              <w:widowControl w:val="0"/>
              <w:tabs>
                <w:tab w:val="left" w:pos="142"/>
              </w:tabs>
              <w:ind w:left="502"/>
              <w:rPr>
                <w:sz w:val="18"/>
                <w:szCs w:val="18"/>
              </w:rPr>
            </w:pPr>
          </w:p>
          <w:p w14:paraId="5641704C" w14:textId="77777777" w:rsidR="00856B07" w:rsidRPr="00B709E0" w:rsidRDefault="00856B07" w:rsidP="00B709E0">
            <w:pPr>
              <w:keepNext/>
              <w:widowControl w:val="0"/>
              <w:tabs>
                <w:tab w:val="left" w:pos="142"/>
              </w:tabs>
              <w:ind w:left="502"/>
              <w:rPr>
                <w:sz w:val="18"/>
                <w:szCs w:val="18"/>
              </w:rPr>
            </w:pPr>
          </w:p>
          <w:p w14:paraId="277DFB63" w14:textId="77777777" w:rsidR="00856B07" w:rsidRPr="00B709E0" w:rsidRDefault="00856B07" w:rsidP="00B709E0">
            <w:pPr>
              <w:keepNext/>
              <w:widowControl w:val="0"/>
              <w:tabs>
                <w:tab w:val="left" w:pos="142"/>
              </w:tabs>
              <w:ind w:left="502"/>
              <w:rPr>
                <w:sz w:val="18"/>
                <w:szCs w:val="18"/>
              </w:rPr>
            </w:pPr>
          </w:p>
          <w:p w14:paraId="2721CE65" w14:textId="77777777" w:rsidR="00856B07" w:rsidRPr="00B709E0" w:rsidRDefault="00856B07" w:rsidP="00B709E0">
            <w:pPr>
              <w:keepNext/>
              <w:widowControl w:val="0"/>
              <w:tabs>
                <w:tab w:val="left" w:pos="142"/>
              </w:tabs>
              <w:ind w:left="502"/>
              <w:rPr>
                <w:sz w:val="18"/>
                <w:szCs w:val="18"/>
              </w:rPr>
            </w:pPr>
          </w:p>
          <w:p w14:paraId="56F7D2D4" w14:textId="77777777" w:rsidR="00856B07" w:rsidRPr="00B709E0" w:rsidRDefault="00856B07" w:rsidP="00B709E0">
            <w:pPr>
              <w:keepNext/>
              <w:widowControl w:val="0"/>
              <w:tabs>
                <w:tab w:val="left" w:pos="142"/>
              </w:tabs>
              <w:ind w:left="502"/>
              <w:rPr>
                <w:sz w:val="18"/>
                <w:szCs w:val="18"/>
              </w:rPr>
            </w:pPr>
          </w:p>
          <w:p w14:paraId="7C5FFC8F" w14:textId="77777777" w:rsidR="00856B07" w:rsidRPr="00B709E0" w:rsidRDefault="00856B07" w:rsidP="00B709E0">
            <w:pPr>
              <w:keepNext/>
              <w:widowControl w:val="0"/>
              <w:tabs>
                <w:tab w:val="left" w:pos="142"/>
              </w:tabs>
              <w:ind w:left="502"/>
              <w:rPr>
                <w:sz w:val="18"/>
                <w:szCs w:val="18"/>
              </w:rPr>
            </w:pPr>
          </w:p>
          <w:p w14:paraId="0968E939" w14:textId="77777777" w:rsidR="00856B07" w:rsidRPr="00B709E0" w:rsidRDefault="00856B07" w:rsidP="00B709E0">
            <w:pPr>
              <w:keepNext/>
              <w:widowControl w:val="0"/>
              <w:tabs>
                <w:tab w:val="left" w:pos="142"/>
              </w:tabs>
              <w:ind w:left="502"/>
              <w:rPr>
                <w:sz w:val="18"/>
                <w:szCs w:val="18"/>
              </w:rPr>
            </w:pPr>
          </w:p>
          <w:p w14:paraId="18C7D925" w14:textId="77777777" w:rsidR="00856B07" w:rsidRPr="00B709E0" w:rsidRDefault="00856B07" w:rsidP="00B709E0">
            <w:pPr>
              <w:keepNext/>
              <w:widowControl w:val="0"/>
              <w:tabs>
                <w:tab w:val="left" w:pos="142"/>
              </w:tabs>
              <w:ind w:left="502"/>
              <w:rPr>
                <w:sz w:val="18"/>
                <w:szCs w:val="18"/>
              </w:rPr>
            </w:pPr>
          </w:p>
          <w:p w14:paraId="45E22513" w14:textId="77777777" w:rsidR="00856B07" w:rsidRPr="00B709E0" w:rsidRDefault="00856B07" w:rsidP="00B709E0">
            <w:pPr>
              <w:keepNext/>
              <w:widowControl w:val="0"/>
              <w:tabs>
                <w:tab w:val="left" w:pos="142"/>
              </w:tabs>
              <w:ind w:left="502"/>
              <w:rPr>
                <w:sz w:val="18"/>
                <w:szCs w:val="18"/>
              </w:rPr>
            </w:pPr>
          </w:p>
          <w:p w14:paraId="0FB5326E" w14:textId="77777777" w:rsidR="00856B07" w:rsidRPr="00B709E0" w:rsidRDefault="00856B07" w:rsidP="00B709E0">
            <w:pPr>
              <w:keepNext/>
              <w:widowControl w:val="0"/>
              <w:numPr>
                <w:ilvl w:val="0"/>
                <w:numId w:val="92"/>
              </w:numPr>
              <w:tabs>
                <w:tab w:val="left" w:pos="142"/>
              </w:tabs>
              <w:rPr>
                <w:sz w:val="18"/>
                <w:szCs w:val="18"/>
              </w:rPr>
            </w:pPr>
            <w:r w:rsidRPr="00B709E0">
              <w:rPr>
                <w:bCs/>
                <w:sz w:val="18"/>
                <w:szCs w:val="18"/>
              </w:rPr>
              <w:t>Opatření k zajištění kvalitních informací v procesu EIA</w:t>
            </w:r>
            <w:r w:rsidRPr="00B709E0">
              <w:rPr>
                <w:sz w:val="18"/>
                <w:szCs w:val="18"/>
              </w:rPr>
              <w:t xml:space="preserve">: </w:t>
            </w:r>
          </w:p>
          <w:p w14:paraId="351BF5A0" w14:textId="77777777" w:rsidR="00856B07" w:rsidRPr="00B709E0" w:rsidRDefault="00856B07" w:rsidP="00B709E0">
            <w:pPr>
              <w:keepNext/>
              <w:widowControl w:val="0"/>
              <w:numPr>
                <w:ilvl w:val="0"/>
                <w:numId w:val="93"/>
              </w:numPr>
              <w:tabs>
                <w:tab w:val="left" w:pos="142"/>
              </w:tabs>
              <w:rPr>
                <w:sz w:val="18"/>
                <w:szCs w:val="18"/>
              </w:rPr>
            </w:pPr>
            <w:r w:rsidRPr="00B709E0">
              <w:rPr>
                <w:bCs/>
                <w:sz w:val="18"/>
                <w:szCs w:val="18"/>
              </w:rPr>
              <w:t>např. pomocí subjektů ověřujících dokumentaci EIA,</w:t>
            </w:r>
            <w:r w:rsidRPr="00B709E0">
              <w:rPr>
                <w:sz w:val="18"/>
                <w:szCs w:val="18"/>
              </w:rPr>
              <w:t xml:space="preserve"> </w:t>
            </w:r>
            <w:r w:rsidRPr="00B709E0">
              <w:rPr>
                <w:bCs/>
                <w:sz w:val="18"/>
                <w:szCs w:val="18"/>
              </w:rPr>
              <w:t>existence specializovaných orgánů, akreditovaných / technicky kvalifikovaných odborníků zpracovávajících dokumentaci EIA</w:t>
            </w:r>
            <w:r w:rsidRPr="00B709E0">
              <w:rPr>
                <w:sz w:val="18"/>
                <w:szCs w:val="18"/>
              </w:rPr>
              <w:t>, technické know-how, atd.</w:t>
            </w:r>
          </w:p>
          <w:p w14:paraId="00BC25A2" w14:textId="77777777" w:rsidR="00856B07" w:rsidRPr="00B709E0" w:rsidRDefault="00856B07" w:rsidP="00B709E0">
            <w:pPr>
              <w:keepNext/>
              <w:widowControl w:val="0"/>
              <w:numPr>
                <w:ilvl w:val="0"/>
                <w:numId w:val="93"/>
              </w:numPr>
              <w:tabs>
                <w:tab w:val="left" w:pos="142"/>
              </w:tabs>
              <w:rPr>
                <w:sz w:val="18"/>
                <w:szCs w:val="18"/>
              </w:rPr>
            </w:pPr>
            <w:r w:rsidRPr="00B709E0">
              <w:rPr>
                <w:bCs/>
                <w:sz w:val="18"/>
                <w:szCs w:val="18"/>
              </w:rPr>
              <w:t>Včasná a efektivní účast veřejnosti v procesu EIA, resp. povolujících řízeních</w:t>
            </w:r>
            <w:r w:rsidRPr="00B709E0">
              <w:rPr>
                <w:sz w:val="18"/>
                <w:szCs w:val="18"/>
              </w:rPr>
              <w:t>.</w:t>
            </w:r>
          </w:p>
          <w:p w14:paraId="0BD37A00" w14:textId="77777777" w:rsidR="00856B07" w:rsidRPr="00B709E0" w:rsidRDefault="00856B07" w:rsidP="00B709E0">
            <w:pPr>
              <w:keepNext/>
              <w:widowControl w:val="0"/>
              <w:numPr>
                <w:ilvl w:val="0"/>
                <w:numId w:val="94"/>
              </w:numPr>
              <w:tabs>
                <w:tab w:val="left" w:pos="365"/>
              </w:tabs>
              <w:rPr>
                <w:b/>
                <w:bCs/>
                <w:noProof/>
                <w:sz w:val="18"/>
                <w:szCs w:val="18"/>
              </w:rPr>
            </w:pPr>
            <w:r w:rsidRPr="00B709E0">
              <w:rPr>
                <w:bCs/>
                <w:sz w:val="18"/>
                <w:szCs w:val="18"/>
              </w:rPr>
              <w:t>Fungující opatření pro přístup dotčené veřejnosti k soudní ochraně, včetně nevládních organizací</w:t>
            </w:r>
            <w:r w:rsidRPr="00B709E0">
              <w:rPr>
                <w:sz w:val="18"/>
                <w:szCs w:val="18"/>
              </w:rPr>
              <w:t>.</w:t>
            </w: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FC1223" w14:textId="77777777" w:rsidR="00856B07" w:rsidRPr="00B709E0" w:rsidRDefault="00856B07" w:rsidP="00B709E0">
            <w:pPr>
              <w:keepNext/>
              <w:widowControl w:val="0"/>
              <w:rPr>
                <w:color w:val="000000"/>
                <w:sz w:val="18"/>
                <w:szCs w:val="18"/>
                <w:lang w:val="en-GB"/>
              </w:rPr>
            </w:pPr>
            <w:r w:rsidRPr="00B709E0">
              <w:rPr>
                <w:color w:val="000000"/>
                <w:sz w:val="18"/>
                <w:szCs w:val="18"/>
                <w:lang w:val="en-GB"/>
              </w:rPr>
              <w:lastRenderedPageBreak/>
              <w:t>NE</w:t>
            </w:r>
          </w:p>
        </w:tc>
        <w:tc>
          <w:tcPr>
            <w:tcW w:w="50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350B523" w14:textId="6F1680A7" w:rsidR="00856B07" w:rsidRPr="00B709E0" w:rsidRDefault="00856B07" w:rsidP="00B709E0">
            <w:pPr>
              <w:rPr>
                <w:color w:val="000000"/>
                <w:sz w:val="18"/>
                <w:szCs w:val="18"/>
              </w:rPr>
            </w:pPr>
            <w:r w:rsidRPr="00B709E0">
              <w:rPr>
                <w:color w:val="000000"/>
                <w:sz w:val="18"/>
                <w:szCs w:val="18"/>
              </w:rPr>
              <w:t>V rámci infringementového řízení ke směrnici EIA bylo s Evropskou komisí dohodnuto řešení spočívající v úpravě české legislativy, kterou budou v termínu do konce roku 2014 vyřešeny všechny výtky Evropské komise. Za účelem vypracování návrhu novelizace byla zřízena pracovní skupina, jež je v úzkém kontaktu s Evropskou komisí. Paragrafované znění novely zákona EIA, stavebního zákona a souvisejících právních předpisů bylo v březnu 2014 předloženo do mezirezortního připomínkového řízení, které bylo ukončeno na konci dubna 2014. Novela byla následně upravena na základě připomínek Evropské komise a dne 10. 6. 2014 odsouhlasena Evropskou komisí. Nyní bude pokračováno v souladu se stanoveným harmonogramem tak, aby byla novela účinná od</w:t>
            </w:r>
            <w:r w:rsidR="00880F87" w:rsidRPr="00B709E0">
              <w:rPr>
                <w:color w:val="000000"/>
                <w:sz w:val="18"/>
                <w:szCs w:val="18"/>
              </w:rPr>
              <w:t xml:space="preserve"> </w:t>
            </w:r>
            <w:r w:rsidRPr="00B709E0">
              <w:rPr>
                <w:color w:val="000000"/>
                <w:sz w:val="18"/>
                <w:szCs w:val="18"/>
              </w:rPr>
              <w:t>1.</w:t>
            </w:r>
            <w:r w:rsidR="00880F87" w:rsidRPr="00B709E0">
              <w:rPr>
                <w:color w:val="000000"/>
                <w:sz w:val="18"/>
                <w:szCs w:val="18"/>
              </w:rPr>
              <w:t xml:space="preserve"> </w:t>
            </w:r>
            <w:r w:rsidRPr="00B709E0">
              <w:rPr>
                <w:color w:val="000000"/>
                <w:sz w:val="18"/>
                <w:szCs w:val="18"/>
              </w:rPr>
              <w:t>1.</w:t>
            </w:r>
            <w:r w:rsidR="00880F87" w:rsidRPr="00B709E0">
              <w:rPr>
                <w:color w:val="000000"/>
                <w:sz w:val="18"/>
                <w:szCs w:val="18"/>
              </w:rPr>
              <w:t xml:space="preserve"> </w:t>
            </w:r>
            <w:r w:rsidRPr="00B709E0">
              <w:rPr>
                <w:color w:val="000000"/>
                <w:sz w:val="18"/>
                <w:szCs w:val="18"/>
              </w:rPr>
              <w:t>2015</w:t>
            </w:r>
            <w:r w:rsidRPr="00B709E0">
              <w:rPr>
                <w:sz w:val="18"/>
                <w:szCs w:val="18"/>
              </w:rPr>
              <w:t>.</w:t>
            </w:r>
            <w:r w:rsidRPr="00B709E0">
              <w:rPr>
                <w:color w:val="000000"/>
                <w:sz w:val="18"/>
                <w:szCs w:val="18"/>
              </w:rPr>
              <w:t xml:space="preserve"> Součástí novelizace je i oblast účasti veřejnosti a jejího přístupu k soudní ochraně. </w:t>
            </w:r>
          </w:p>
        </w:tc>
      </w:tr>
      <w:tr w:rsidR="00856B07" w:rsidRPr="00B709E0" w14:paraId="13F78B57" w14:textId="77777777" w:rsidTr="00B709E0">
        <w:trPr>
          <w:trHeight w:val="559"/>
        </w:trPr>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A4F9941" w14:textId="77777777" w:rsidR="00856B07" w:rsidRPr="00B709E0" w:rsidRDefault="00856B07" w:rsidP="00B709E0">
            <w:pPr>
              <w:rPr>
                <w:b/>
                <w:bCs/>
                <w:noProof/>
                <w:sz w:val="18"/>
                <w:szCs w:val="18"/>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B70AA8" w14:textId="77777777" w:rsidR="00856B07" w:rsidRPr="00B709E0" w:rsidRDefault="00856B07" w:rsidP="00B709E0">
            <w:pPr>
              <w:keepNext/>
              <w:widowControl w:val="0"/>
              <w:rPr>
                <w:color w:val="000000"/>
                <w:sz w:val="18"/>
                <w:szCs w:val="18"/>
              </w:rPr>
            </w:pPr>
            <w:r w:rsidRPr="00B709E0">
              <w:rPr>
                <w:color w:val="000000"/>
                <w:sz w:val="18"/>
                <w:szCs w:val="18"/>
              </w:rPr>
              <w:t>ANO</w:t>
            </w:r>
          </w:p>
        </w:tc>
        <w:tc>
          <w:tcPr>
            <w:tcW w:w="50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B20CA23" w14:textId="77777777" w:rsidR="00856B07" w:rsidRPr="00B709E0" w:rsidRDefault="00856B07" w:rsidP="00B709E0">
            <w:pPr>
              <w:keepNext/>
              <w:widowControl w:val="0"/>
              <w:rPr>
                <w:color w:val="000000"/>
                <w:sz w:val="18"/>
                <w:szCs w:val="18"/>
              </w:rPr>
            </w:pPr>
            <w:r w:rsidRPr="00B709E0">
              <w:rPr>
                <w:color w:val="000000"/>
                <w:sz w:val="18"/>
                <w:szCs w:val="18"/>
              </w:rPr>
              <w:t>Viz komentář dále.</w:t>
            </w:r>
          </w:p>
        </w:tc>
      </w:tr>
      <w:tr w:rsidR="00856B07" w:rsidRPr="00B709E0" w14:paraId="4B773D82" w14:textId="77777777" w:rsidTr="00B709E0">
        <w:trPr>
          <w:trHeight w:val="851"/>
        </w:trPr>
        <w:tc>
          <w:tcPr>
            <w:tcW w:w="0" w:type="auto"/>
            <w:gridSpan w:val="3"/>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94E4B" w14:textId="77777777" w:rsidR="00856B07" w:rsidRPr="00B709E0" w:rsidRDefault="00856B07" w:rsidP="00B709E0">
            <w:pPr>
              <w:rPr>
                <w:b/>
                <w:bCs/>
                <w:noProof/>
                <w:sz w:val="18"/>
                <w:szCs w:val="18"/>
              </w:rPr>
            </w:pPr>
          </w:p>
        </w:tc>
        <w:tc>
          <w:tcPr>
            <w:tcW w:w="1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2D43DF" w14:textId="77777777" w:rsidR="00856B07" w:rsidRPr="00B709E0" w:rsidRDefault="00856B07" w:rsidP="00B709E0">
            <w:pPr>
              <w:keepNext/>
              <w:widowControl w:val="0"/>
              <w:rPr>
                <w:color w:val="000000"/>
                <w:sz w:val="18"/>
                <w:szCs w:val="18"/>
              </w:rPr>
            </w:pPr>
            <w:r w:rsidRPr="00B709E0">
              <w:rPr>
                <w:color w:val="000000"/>
                <w:sz w:val="18"/>
                <w:szCs w:val="18"/>
              </w:rPr>
              <w:t>ANO</w:t>
            </w:r>
          </w:p>
        </w:tc>
        <w:tc>
          <w:tcPr>
            <w:tcW w:w="50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1BDCC" w14:textId="77777777" w:rsidR="00856B07" w:rsidRPr="00B709E0" w:rsidRDefault="00856B07" w:rsidP="00B709E0">
            <w:pPr>
              <w:pStyle w:val="DAVA"/>
              <w:spacing w:before="0" w:after="200" w:line="276" w:lineRule="auto"/>
              <w:jc w:val="left"/>
              <w:rPr>
                <w:rFonts w:ascii="Times New Roman" w:hAnsi="Times New Roman" w:cs="Times New Roman"/>
                <w:sz w:val="18"/>
                <w:szCs w:val="18"/>
                <w:lang w:eastAsia="cs-CZ"/>
              </w:rPr>
            </w:pPr>
            <w:r w:rsidRPr="00B709E0">
              <w:rPr>
                <w:rFonts w:ascii="Times New Roman" w:hAnsi="Times New Roman" w:cs="Times New Roman"/>
                <w:sz w:val="18"/>
                <w:szCs w:val="18"/>
              </w:rPr>
              <w:t>MŽP již v současné době aplikuje systém autorizovaných (akreditovaných) osob zpracovávajících dokumentace EIA a oponentní posudky EIA, které jsou dalším nástrojem pro kontrolu kvality informací obsažených v dokumentaci EIA.</w:t>
            </w:r>
            <w:r w:rsidRPr="00B709E0">
              <w:rPr>
                <w:rFonts w:ascii="Times New Roman" w:hAnsi="Times New Roman" w:cs="Times New Roman"/>
                <w:bCs/>
                <w:sz w:val="18"/>
                <w:szCs w:val="18"/>
              </w:rPr>
              <w:t xml:space="preserve"> Systém autorizovaných osob v ČR jde nad rámec směrnice EIA, neboť podmínkou pro vykonávání činností osoby autorizované ke </w:t>
            </w:r>
            <w:r w:rsidRPr="00B709E0">
              <w:rPr>
                <w:rFonts w:ascii="Times New Roman" w:hAnsi="Times New Roman" w:cs="Times New Roman"/>
                <w:bCs/>
                <w:sz w:val="18"/>
                <w:szCs w:val="18"/>
              </w:rPr>
              <w:lastRenderedPageBreak/>
              <w:t>zpracování dokumentace nebo posudku v procesu EIA je vykonání odborné zkoušky způsobilosti. Vysoké nároky na odbornost autorizovaných osob zajišťují kvalitu procesu EIA.</w:t>
            </w:r>
            <w:r w:rsidRPr="00B709E0">
              <w:rPr>
                <w:rFonts w:ascii="Times New Roman" w:hAnsi="Times New Roman" w:cs="Times New Roman"/>
                <w:sz w:val="18"/>
                <w:szCs w:val="18"/>
              </w:rPr>
              <w:t xml:space="preserve"> Autorizace je expertům udělena na základě zkoušky odborné způsobilosti. Viz § 19 zákona č. 100/2001 Sb., o posuzování vlivů na životní prostředí:</w:t>
            </w:r>
          </w:p>
          <w:p w14:paraId="352AF149" w14:textId="77777777" w:rsidR="00856B07" w:rsidRPr="00B709E0" w:rsidRDefault="0048367D" w:rsidP="00B709E0">
            <w:pPr>
              <w:keepNext/>
              <w:widowControl w:val="0"/>
              <w:rPr>
                <w:sz w:val="18"/>
                <w:szCs w:val="18"/>
              </w:rPr>
            </w:pPr>
            <w:hyperlink r:id="rId181" w:history="1">
              <w:r w:rsidR="00856B07" w:rsidRPr="00B709E0">
                <w:rPr>
                  <w:rStyle w:val="Hypertextovodkaz"/>
                  <w:color w:val="000000" w:themeColor="text1"/>
                  <w:sz w:val="18"/>
                  <w:szCs w:val="18"/>
                  <w:u w:val="none"/>
                </w:rPr>
                <w:t>http://portal.cenia.cz/eiasea/static/eia_legislativa</w:t>
              </w:r>
            </w:hyperlink>
          </w:p>
        </w:tc>
      </w:tr>
      <w:tr w:rsidR="00856B07" w:rsidRPr="00B709E0" w14:paraId="0BA66682" w14:textId="77777777" w:rsidTr="0003625E">
        <w:trPr>
          <w:trHeight w:val="552"/>
        </w:trPr>
        <w:tc>
          <w:tcPr>
            <w:tcW w:w="0" w:type="auto"/>
            <w:gridSpan w:val="3"/>
            <w:vMerge/>
            <w:tcBorders>
              <w:top w:val="single" w:sz="4" w:space="0" w:color="auto"/>
              <w:left w:val="single" w:sz="4" w:space="0" w:color="auto"/>
              <w:bottom w:val="single" w:sz="4" w:space="0" w:color="auto"/>
              <w:right w:val="single" w:sz="4" w:space="0" w:color="auto"/>
            </w:tcBorders>
            <w:hideMark/>
          </w:tcPr>
          <w:p w14:paraId="387F82B6" w14:textId="77777777" w:rsidR="00856B07" w:rsidRPr="00B709E0" w:rsidRDefault="00856B07" w:rsidP="00B709E0">
            <w:pPr>
              <w:rPr>
                <w:b/>
                <w:bCs/>
                <w:noProof/>
                <w:sz w:val="18"/>
                <w:szCs w:val="18"/>
              </w:rPr>
            </w:pPr>
          </w:p>
        </w:tc>
        <w:tc>
          <w:tcPr>
            <w:tcW w:w="1111" w:type="dxa"/>
            <w:tcBorders>
              <w:top w:val="single" w:sz="4" w:space="0" w:color="auto"/>
              <w:left w:val="single" w:sz="4" w:space="0" w:color="auto"/>
              <w:bottom w:val="single" w:sz="4" w:space="0" w:color="auto"/>
              <w:right w:val="single" w:sz="4" w:space="0" w:color="auto"/>
            </w:tcBorders>
            <w:hideMark/>
          </w:tcPr>
          <w:p w14:paraId="0EC65BD5" w14:textId="77777777" w:rsidR="00856B07" w:rsidRPr="00B709E0" w:rsidRDefault="00856B07" w:rsidP="00B709E0">
            <w:pPr>
              <w:keepNext/>
              <w:widowControl w:val="0"/>
              <w:rPr>
                <w:color w:val="000000"/>
                <w:sz w:val="18"/>
                <w:szCs w:val="18"/>
              </w:rPr>
            </w:pPr>
            <w:r w:rsidRPr="00B709E0">
              <w:rPr>
                <w:color w:val="000000"/>
                <w:sz w:val="18"/>
                <w:szCs w:val="18"/>
              </w:rPr>
              <w:t>NE</w:t>
            </w:r>
          </w:p>
        </w:tc>
        <w:tc>
          <w:tcPr>
            <w:tcW w:w="5000" w:type="dxa"/>
            <w:gridSpan w:val="4"/>
            <w:tcBorders>
              <w:top w:val="single" w:sz="4" w:space="0" w:color="auto"/>
              <w:left w:val="single" w:sz="4" w:space="0" w:color="auto"/>
              <w:bottom w:val="single" w:sz="4" w:space="0" w:color="auto"/>
              <w:right w:val="single" w:sz="4" w:space="0" w:color="auto"/>
            </w:tcBorders>
            <w:hideMark/>
          </w:tcPr>
          <w:p w14:paraId="6ABDBA71" w14:textId="77777777" w:rsidR="00856B07" w:rsidRPr="00B709E0" w:rsidRDefault="00856B07" w:rsidP="00B709E0">
            <w:pPr>
              <w:keepNext/>
              <w:widowControl w:val="0"/>
              <w:rPr>
                <w:color w:val="000000"/>
                <w:sz w:val="18"/>
                <w:szCs w:val="18"/>
              </w:rPr>
            </w:pPr>
            <w:r w:rsidRPr="00B709E0">
              <w:rPr>
                <w:color w:val="000000"/>
                <w:sz w:val="18"/>
                <w:szCs w:val="18"/>
              </w:rPr>
              <w:t>Oblast účasti veřejnosti bude vyřešena v rámci změny právní úpravy do konce roku 2014.</w:t>
            </w:r>
          </w:p>
        </w:tc>
      </w:tr>
      <w:tr w:rsidR="00856B07" w:rsidRPr="00B709E0" w14:paraId="4398A508" w14:textId="77777777" w:rsidTr="0003625E">
        <w:trPr>
          <w:trHeight w:val="546"/>
        </w:trPr>
        <w:tc>
          <w:tcPr>
            <w:tcW w:w="0" w:type="auto"/>
            <w:gridSpan w:val="3"/>
            <w:vMerge/>
            <w:tcBorders>
              <w:top w:val="single" w:sz="4" w:space="0" w:color="auto"/>
              <w:left w:val="single" w:sz="4" w:space="0" w:color="auto"/>
              <w:bottom w:val="single" w:sz="4" w:space="0" w:color="auto"/>
              <w:right w:val="single" w:sz="4" w:space="0" w:color="auto"/>
            </w:tcBorders>
            <w:hideMark/>
          </w:tcPr>
          <w:p w14:paraId="09B73A75" w14:textId="77777777" w:rsidR="00856B07" w:rsidRPr="00B709E0" w:rsidRDefault="00856B07" w:rsidP="00B709E0">
            <w:pPr>
              <w:rPr>
                <w:b/>
                <w:bCs/>
                <w:noProof/>
                <w:sz w:val="18"/>
                <w:szCs w:val="18"/>
              </w:rPr>
            </w:pPr>
          </w:p>
        </w:tc>
        <w:tc>
          <w:tcPr>
            <w:tcW w:w="1111" w:type="dxa"/>
            <w:tcBorders>
              <w:top w:val="single" w:sz="4" w:space="0" w:color="auto"/>
              <w:left w:val="single" w:sz="4" w:space="0" w:color="auto"/>
              <w:bottom w:val="single" w:sz="4" w:space="0" w:color="auto"/>
              <w:right w:val="single" w:sz="4" w:space="0" w:color="auto"/>
            </w:tcBorders>
            <w:hideMark/>
          </w:tcPr>
          <w:p w14:paraId="554A5AF1" w14:textId="77777777" w:rsidR="00856B07" w:rsidRPr="00B709E0" w:rsidRDefault="00856B07" w:rsidP="00B709E0">
            <w:pPr>
              <w:keepNext/>
              <w:widowControl w:val="0"/>
              <w:rPr>
                <w:color w:val="000000"/>
                <w:sz w:val="18"/>
                <w:szCs w:val="18"/>
              </w:rPr>
            </w:pPr>
            <w:r w:rsidRPr="00B709E0">
              <w:rPr>
                <w:color w:val="000000"/>
                <w:sz w:val="18"/>
                <w:szCs w:val="18"/>
              </w:rPr>
              <w:t>NE</w:t>
            </w:r>
          </w:p>
        </w:tc>
        <w:tc>
          <w:tcPr>
            <w:tcW w:w="5000" w:type="dxa"/>
            <w:gridSpan w:val="4"/>
            <w:tcBorders>
              <w:top w:val="single" w:sz="4" w:space="0" w:color="auto"/>
              <w:left w:val="single" w:sz="4" w:space="0" w:color="auto"/>
              <w:bottom w:val="single" w:sz="4" w:space="0" w:color="auto"/>
              <w:right w:val="single" w:sz="4" w:space="0" w:color="auto"/>
            </w:tcBorders>
            <w:hideMark/>
          </w:tcPr>
          <w:p w14:paraId="208FB17C" w14:textId="77777777" w:rsidR="00856B07" w:rsidRPr="00B709E0" w:rsidRDefault="00856B07" w:rsidP="00B709E0">
            <w:pPr>
              <w:keepNext/>
              <w:widowControl w:val="0"/>
              <w:rPr>
                <w:color w:val="000000"/>
                <w:sz w:val="18"/>
                <w:szCs w:val="18"/>
              </w:rPr>
            </w:pPr>
            <w:r w:rsidRPr="00B709E0">
              <w:rPr>
                <w:color w:val="000000"/>
                <w:sz w:val="18"/>
                <w:szCs w:val="18"/>
              </w:rPr>
              <w:t>Oblast soudní ochrany bude vyřešena v rámci změny právní úpravy do konce roku 2014.</w:t>
            </w:r>
          </w:p>
        </w:tc>
      </w:tr>
      <w:tr w:rsidR="00856B07" w:rsidRPr="00B709E0" w14:paraId="22CFD6F1" w14:textId="77777777" w:rsidTr="0003625E">
        <w:trPr>
          <w:trHeight w:val="1274"/>
        </w:trPr>
        <w:tc>
          <w:tcPr>
            <w:tcW w:w="8107" w:type="dxa"/>
            <w:gridSpan w:val="3"/>
            <w:vMerge w:val="restart"/>
            <w:tcBorders>
              <w:top w:val="single" w:sz="4" w:space="0" w:color="auto"/>
              <w:left w:val="single" w:sz="4" w:space="0" w:color="auto"/>
              <w:bottom w:val="single" w:sz="4" w:space="0" w:color="auto"/>
              <w:right w:val="single" w:sz="4" w:space="0" w:color="auto"/>
            </w:tcBorders>
          </w:tcPr>
          <w:p w14:paraId="52000C95" w14:textId="77777777" w:rsidR="00856B07" w:rsidRPr="00B709E0" w:rsidRDefault="00856B07" w:rsidP="00B709E0">
            <w:pPr>
              <w:keepNext/>
              <w:widowControl w:val="0"/>
              <w:tabs>
                <w:tab w:val="left" w:pos="365"/>
              </w:tabs>
              <w:rPr>
                <w:i/>
                <w:iCs/>
                <w:sz w:val="18"/>
                <w:szCs w:val="18"/>
              </w:rPr>
            </w:pPr>
            <w:r w:rsidRPr="00B709E0">
              <w:rPr>
                <w:i/>
                <w:iCs/>
                <w:sz w:val="18"/>
                <w:szCs w:val="18"/>
              </w:rPr>
              <w:lastRenderedPageBreak/>
              <w:t>Opatření pro odbornou přípravu a šíření informací pro zaměstnance podílející se na provádění směrnic týkajících se EIA a SEA</w:t>
            </w:r>
          </w:p>
          <w:p w14:paraId="66EF8073" w14:textId="77777777" w:rsidR="00856B07" w:rsidRPr="00B709E0" w:rsidRDefault="00856B07" w:rsidP="00B709E0">
            <w:pPr>
              <w:keepNext/>
              <w:widowControl w:val="0"/>
              <w:tabs>
                <w:tab w:val="left" w:pos="365"/>
              </w:tabs>
              <w:rPr>
                <w:i/>
                <w:iCs/>
                <w:sz w:val="18"/>
                <w:szCs w:val="18"/>
              </w:rPr>
            </w:pPr>
          </w:p>
          <w:p w14:paraId="0D1FB132" w14:textId="77777777" w:rsidR="00856B07" w:rsidRPr="00B709E0" w:rsidRDefault="00856B07" w:rsidP="00B709E0">
            <w:pPr>
              <w:keepNext/>
              <w:widowControl w:val="0"/>
              <w:tabs>
                <w:tab w:val="left" w:pos="365"/>
              </w:tabs>
              <w:rPr>
                <w:i/>
                <w:iCs/>
                <w:sz w:val="18"/>
                <w:szCs w:val="18"/>
              </w:rPr>
            </w:pPr>
          </w:p>
          <w:p w14:paraId="13DD707B" w14:textId="77777777" w:rsidR="00856B07" w:rsidRPr="00B709E0" w:rsidRDefault="00856B07" w:rsidP="00B709E0">
            <w:pPr>
              <w:keepNext/>
              <w:widowControl w:val="0"/>
              <w:tabs>
                <w:tab w:val="left" w:pos="365"/>
              </w:tabs>
              <w:rPr>
                <w:i/>
                <w:iCs/>
                <w:sz w:val="18"/>
                <w:szCs w:val="18"/>
              </w:rPr>
            </w:pPr>
          </w:p>
          <w:p w14:paraId="3130E3B2" w14:textId="77777777" w:rsidR="00856B07" w:rsidRPr="00B709E0" w:rsidRDefault="00856B07" w:rsidP="00B709E0">
            <w:pPr>
              <w:keepNext/>
              <w:widowControl w:val="0"/>
              <w:tabs>
                <w:tab w:val="left" w:pos="365"/>
              </w:tabs>
              <w:rPr>
                <w:i/>
                <w:iCs/>
                <w:sz w:val="18"/>
                <w:szCs w:val="18"/>
              </w:rPr>
            </w:pPr>
          </w:p>
          <w:p w14:paraId="3B9BE24E" w14:textId="77777777" w:rsidR="00856B07" w:rsidRPr="00B709E0" w:rsidRDefault="00856B07" w:rsidP="00B709E0">
            <w:pPr>
              <w:keepNext/>
              <w:widowControl w:val="0"/>
              <w:tabs>
                <w:tab w:val="left" w:pos="365"/>
              </w:tabs>
              <w:rPr>
                <w:i/>
                <w:iCs/>
                <w:sz w:val="18"/>
                <w:szCs w:val="18"/>
              </w:rPr>
            </w:pPr>
          </w:p>
          <w:p w14:paraId="66459E7A" w14:textId="77777777" w:rsidR="00856B07" w:rsidRPr="00B709E0" w:rsidRDefault="00856B07" w:rsidP="00B709E0">
            <w:pPr>
              <w:keepNext/>
              <w:widowControl w:val="0"/>
              <w:tabs>
                <w:tab w:val="left" w:pos="365"/>
              </w:tabs>
              <w:rPr>
                <w:i/>
                <w:iCs/>
                <w:sz w:val="18"/>
                <w:szCs w:val="18"/>
              </w:rPr>
            </w:pPr>
          </w:p>
          <w:p w14:paraId="17DDADDA" w14:textId="77777777" w:rsidR="00856B07" w:rsidRPr="00B709E0" w:rsidRDefault="00856B07" w:rsidP="00B709E0">
            <w:pPr>
              <w:keepNext/>
              <w:widowControl w:val="0"/>
              <w:tabs>
                <w:tab w:val="left" w:pos="365"/>
              </w:tabs>
              <w:rPr>
                <w:i/>
                <w:iCs/>
                <w:sz w:val="18"/>
                <w:szCs w:val="18"/>
              </w:rPr>
            </w:pPr>
          </w:p>
          <w:p w14:paraId="2E633D84" w14:textId="77777777" w:rsidR="00856B07" w:rsidRPr="00B709E0" w:rsidRDefault="00856B07" w:rsidP="00B709E0">
            <w:pPr>
              <w:keepNext/>
              <w:widowControl w:val="0"/>
              <w:tabs>
                <w:tab w:val="left" w:pos="365"/>
              </w:tabs>
              <w:rPr>
                <w:i/>
                <w:iCs/>
                <w:sz w:val="18"/>
                <w:szCs w:val="18"/>
              </w:rPr>
            </w:pPr>
          </w:p>
          <w:p w14:paraId="303BC912" w14:textId="77777777" w:rsidR="00856B07" w:rsidRPr="00B709E0" w:rsidRDefault="00856B07" w:rsidP="00B709E0">
            <w:pPr>
              <w:keepNext/>
              <w:widowControl w:val="0"/>
              <w:tabs>
                <w:tab w:val="left" w:pos="365"/>
              </w:tabs>
              <w:rPr>
                <w:i/>
                <w:iCs/>
                <w:sz w:val="18"/>
                <w:szCs w:val="18"/>
              </w:rPr>
            </w:pPr>
          </w:p>
          <w:p w14:paraId="009D8266" w14:textId="77777777" w:rsidR="00856B07" w:rsidRPr="00B709E0" w:rsidRDefault="00856B07" w:rsidP="00B709E0">
            <w:pPr>
              <w:keepNext/>
              <w:widowControl w:val="0"/>
              <w:tabs>
                <w:tab w:val="left" w:pos="365"/>
              </w:tabs>
              <w:rPr>
                <w:i/>
                <w:iCs/>
                <w:sz w:val="18"/>
                <w:szCs w:val="18"/>
              </w:rPr>
            </w:pPr>
          </w:p>
          <w:p w14:paraId="35A021C7" w14:textId="77777777" w:rsidR="00856B07" w:rsidRPr="00B709E0" w:rsidRDefault="00856B07" w:rsidP="00B709E0">
            <w:pPr>
              <w:keepNext/>
              <w:widowControl w:val="0"/>
              <w:tabs>
                <w:tab w:val="left" w:pos="365"/>
              </w:tabs>
              <w:rPr>
                <w:i/>
                <w:iCs/>
                <w:sz w:val="18"/>
                <w:szCs w:val="18"/>
              </w:rPr>
            </w:pPr>
          </w:p>
          <w:p w14:paraId="5B3C94E7" w14:textId="77777777" w:rsidR="00856B07" w:rsidRPr="00B709E0" w:rsidRDefault="00856B07" w:rsidP="00B709E0">
            <w:pPr>
              <w:keepNext/>
              <w:widowControl w:val="0"/>
              <w:tabs>
                <w:tab w:val="left" w:pos="365"/>
              </w:tabs>
              <w:rPr>
                <w:i/>
                <w:iCs/>
                <w:sz w:val="18"/>
                <w:szCs w:val="18"/>
              </w:rPr>
            </w:pPr>
          </w:p>
          <w:p w14:paraId="3E293D68" w14:textId="77777777" w:rsidR="00856B07" w:rsidRPr="00B709E0" w:rsidRDefault="00856B07" w:rsidP="00B709E0">
            <w:pPr>
              <w:keepNext/>
              <w:widowControl w:val="0"/>
              <w:tabs>
                <w:tab w:val="left" w:pos="365"/>
              </w:tabs>
              <w:rPr>
                <w:i/>
                <w:iCs/>
                <w:sz w:val="18"/>
                <w:szCs w:val="18"/>
              </w:rPr>
            </w:pPr>
          </w:p>
          <w:p w14:paraId="4F25904D" w14:textId="77777777" w:rsidR="00856B07" w:rsidRPr="00B709E0" w:rsidRDefault="00856B07" w:rsidP="00B709E0">
            <w:pPr>
              <w:keepNext/>
              <w:widowControl w:val="0"/>
              <w:tabs>
                <w:tab w:val="left" w:pos="365"/>
              </w:tabs>
              <w:rPr>
                <w:i/>
                <w:iCs/>
                <w:sz w:val="18"/>
                <w:szCs w:val="18"/>
              </w:rPr>
            </w:pPr>
          </w:p>
          <w:p w14:paraId="6F1DCBC9" w14:textId="77777777" w:rsidR="00856B07" w:rsidRPr="00B709E0" w:rsidRDefault="00856B07" w:rsidP="00B709E0">
            <w:pPr>
              <w:keepNext/>
              <w:widowControl w:val="0"/>
              <w:tabs>
                <w:tab w:val="left" w:pos="365"/>
              </w:tabs>
              <w:rPr>
                <w:i/>
                <w:iCs/>
                <w:sz w:val="18"/>
                <w:szCs w:val="18"/>
              </w:rPr>
            </w:pPr>
          </w:p>
          <w:p w14:paraId="651FDAD9" w14:textId="77777777" w:rsidR="00856B07" w:rsidRPr="00B709E0" w:rsidRDefault="00856B07" w:rsidP="00B709E0">
            <w:pPr>
              <w:keepNext/>
              <w:widowControl w:val="0"/>
              <w:tabs>
                <w:tab w:val="left" w:pos="365"/>
              </w:tabs>
              <w:rPr>
                <w:i/>
                <w:iCs/>
                <w:sz w:val="18"/>
                <w:szCs w:val="18"/>
              </w:rPr>
            </w:pPr>
          </w:p>
          <w:p w14:paraId="121BA85A" w14:textId="77777777" w:rsidR="00856B07" w:rsidRPr="00B709E0" w:rsidRDefault="00856B07" w:rsidP="00B709E0">
            <w:pPr>
              <w:keepNext/>
              <w:widowControl w:val="0"/>
              <w:tabs>
                <w:tab w:val="left" w:pos="365"/>
              </w:tabs>
              <w:rPr>
                <w:i/>
                <w:iCs/>
                <w:sz w:val="18"/>
                <w:szCs w:val="18"/>
              </w:rPr>
            </w:pPr>
          </w:p>
          <w:p w14:paraId="4A163F4A" w14:textId="77777777" w:rsidR="00856B07" w:rsidRPr="00B709E0" w:rsidRDefault="00856B07" w:rsidP="00B709E0">
            <w:pPr>
              <w:keepNext/>
              <w:widowControl w:val="0"/>
              <w:tabs>
                <w:tab w:val="left" w:pos="365"/>
              </w:tabs>
              <w:rPr>
                <w:i/>
                <w:iCs/>
                <w:sz w:val="18"/>
                <w:szCs w:val="18"/>
              </w:rPr>
            </w:pPr>
          </w:p>
          <w:p w14:paraId="5286D55F" w14:textId="77777777" w:rsidR="00856B07" w:rsidRPr="00B709E0" w:rsidRDefault="00856B07" w:rsidP="00B709E0">
            <w:pPr>
              <w:keepNext/>
              <w:widowControl w:val="0"/>
              <w:tabs>
                <w:tab w:val="left" w:pos="365"/>
              </w:tabs>
              <w:rPr>
                <w:i/>
                <w:iCs/>
                <w:sz w:val="18"/>
                <w:szCs w:val="18"/>
              </w:rPr>
            </w:pPr>
          </w:p>
          <w:p w14:paraId="19B46F09" w14:textId="77777777" w:rsidR="00856B07" w:rsidRPr="00B709E0" w:rsidRDefault="00856B07" w:rsidP="00B709E0">
            <w:pPr>
              <w:keepNext/>
              <w:widowControl w:val="0"/>
              <w:tabs>
                <w:tab w:val="left" w:pos="365"/>
              </w:tabs>
              <w:rPr>
                <w:i/>
                <w:iCs/>
                <w:sz w:val="18"/>
                <w:szCs w:val="18"/>
              </w:rPr>
            </w:pPr>
          </w:p>
          <w:p w14:paraId="3A1477B9" w14:textId="77777777" w:rsidR="00856B07" w:rsidRPr="00B709E0" w:rsidRDefault="00856B07" w:rsidP="00B709E0">
            <w:pPr>
              <w:keepNext/>
              <w:widowControl w:val="0"/>
              <w:tabs>
                <w:tab w:val="left" w:pos="365"/>
              </w:tabs>
              <w:rPr>
                <w:i/>
                <w:iCs/>
                <w:sz w:val="18"/>
                <w:szCs w:val="18"/>
              </w:rPr>
            </w:pPr>
          </w:p>
          <w:p w14:paraId="3E41CAAD" w14:textId="77777777" w:rsidR="00856B07" w:rsidRPr="00B709E0" w:rsidRDefault="00856B07" w:rsidP="00B709E0">
            <w:pPr>
              <w:keepNext/>
              <w:widowControl w:val="0"/>
              <w:tabs>
                <w:tab w:val="left" w:pos="365"/>
              </w:tabs>
              <w:rPr>
                <w:i/>
                <w:iCs/>
                <w:sz w:val="18"/>
                <w:szCs w:val="18"/>
              </w:rPr>
            </w:pPr>
          </w:p>
          <w:p w14:paraId="7D0919D9" w14:textId="77777777" w:rsidR="00856B07" w:rsidRPr="00B709E0" w:rsidRDefault="00856B07" w:rsidP="00B709E0">
            <w:pPr>
              <w:keepNext/>
              <w:widowControl w:val="0"/>
              <w:tabs>
                <w:tab w:val="left" w:pos="365"/>
              </w:tabs>
              <w:rPr>
                <w:i/>
                <w:iCs/>
                <w:sz w:val="18"/>
                <w:szCs w:val="18"/>
              </w:rPr>
            </w:pPr>
          </w:p>
          <w:p w14:paraId="61319337" w14:textId="77777777" w:rsidR="00856B07" w:rsidRPr="00B709E0" w:rsidRDefault="00856B07" w:rsidP="00B709E0">
            <w:pPr>
              <w:keepNext/>
              <w:widowControl w:val="0"/>
              <w:tabs>
                <w:tab w:val="left" w:pos="365"/>
              </w:tabs>
              <w:rPr>
                <w:i/>
                <w:iCs/>
                <w:sz w:val="18"/>
                <w:szCs w:val="18"/>
              </w:rPr>
            </w:pPr>
          </w:p>
          <w:p w14:paraId="45E988B6" w14:textId="77777777" w:rsidR="00856B07" w:rsidRPr="00B709E0" w:rsidRDefault="00856B07" w:rsidP="00B709E0">
            <w:pPr>
              <w:keepNext/>
              <w:widowControl w:val="0"/>
              <w:tabs>
                <w:tab w:val="left" w:pos="365"/>
              </w:tabs>
              <w:rPr>
                <w:i/>
                <w:iCs/>
                <w:sz w:val="18"/>
                <w:szCs w:val="18"/>
              </w:rPr>
            </w:pPr>
          </w:p>
          <w:p w14:paraId="2B2E7EE4" w14:textId="77777777" w:rsidR="00856B07" w:rsidRPr="00B709E0" w:rsidRDefault="00856B07" w:rsidP="00B709E0">
            <w:pPr>
              <w:keepNext/>
              <w:widowControl w:val="0"/>
              <w:tabs>
                <w:tab w:val="left" w:pos="365"/>
              </w:tabs>
              <w:rPr>
                <w:i/>
                <w:iCs/>
                <w:sz w:val="18"/>
                <w:szCs w:val="18"/>
              </w:rPr>
            </w:pPr>
          </w:p>
          <w:p w14:paraId="31C6C353" w14:textId="77777777" w:rsidR="00856B07" w:rsidRPr="00B709E0" w:rsidRDefault="00856B07" w:rsidP="00B709E0">
            <w:pPr>
              <w:keepNext/>
              <w:widowControl w:val="0"/>
              <w:tabs>
                <w:tab w:val="left" w:pos="365"/>
              </w:tabs>
              <w:rPr>
                <w:i/>
                <w:iCs/>
                <w:sz w:val="18"/>
                <w:szCs w:val="18"/>
              </w:rPr>
            </w:pPr>
          </w:p>
          <w:p w14:paraId="31402078" w14:textId="77777777" w:rsidR="00856B07" w:rsidRPr="00B709E0" w:rsidRDefault="00856B07" w:rsidP="00B709E0">
            <w:pPr>
              <w:keepNext/>
              <w:widowControl w:val="0"/>
              <w:tabs>
                <w:tab w:val="left" w:pos="365"/>
              </w:tabs>
              <w:rPr>
                <w:i/>
                <w:iCs/>
                <w:sz w:val="18"/>
                <w:szCs w:val="18"/>
              </w:rPr>
            </w:pPr>
          </w:p>
          <w:p w14:paraId="042A62DB" w14:textId="77777777" w:rsidR="00856B07" w:rsidRPr="00B709E0" w:rsidRDefault="00856B07" w:rsidP="00B709E0">
            <w:pPr>
              <w:keepNext/>
              <w:widowControl w:val="0"/>
              <w:tabs>
                <w:tab w:val="left" w:pos="365"/>
              </w:tabs>
              <w:rPr>
                <w:i/>
                <w:iCs/>
                <w:sz w:val="18"/>
                <w:szCs w:val="18"/>
              </w:rPr>
            </w:pPr>
          </w:p>
          <w:p w14:paraId="691F1511" w14:textId="77777777" w:rsidR="00856B07" w:rsidRPr="00B709E0" w:rsidRDefault="00856B07" w:rsidP="00B709E0">
            <w:pPr>
              <w:keepNext/>
              <w:widowControl w:val="0"/>
              <w:tabs>
                <w:tab w:val="left" w:pos="365"/>
              </w:tabs>
              <w:rPr>
                <w:i/>
                <w:iCs/>
                <w:sz w:val="18"/>
                <w:szCs w:val="18"/>
              </w:rPr>
            </w:pPr>
          </w:p>
          <w:p w14:paraId="68781F24" w14:textId="77777777" w:rsidR="00856B07" w:rsidRPr="00B709E0" w:rsidRDefault="00856B07" w:rsidP="00B709E0">
            <w:pPr>
              <w:keepNext/>
              <w:widowControl w:val="0"/>
              <w:numPr>
                <w:ilvl w:val="0"/>
                <w:numId w:val="94"/>
              </w:numPr>
              <w:tabs>
                <w:tab w:val="left" w:pos="365"/>
              </w:tabs>
              <w:rPr>
                <w:sz w:val="18"/>
                <w:szCs w:val="18"/>
              </w:rPr>
            </w:pPr>
            <w:r w:rsidRPr="00B709E0">
              <w:rPr>
                <w:sz w:val="18"/>
                <w:szCs w:val="18"/>
              </w:rPr>
              <w:t>Realizace a plánování odpovídajících školení pro všechny pracovníky podílející se na implementaci směrnic EIA/SEA na všech úrovních. Vytvoření účinné strategie vzdělávání (školení, kurzy online apod.) zahrnující, kde je to možné, kvantitativní údaje</w:t>
            </w:r>
          </w:p>
          <w:p w14:paraId="634F8C7B" w14:textId="77777777" w:rsidR="00856B07" w:rsidRPr="00B709E0" w:rsidRDefault="00856B07" w:rsidP="00B709E0">
            <w:pPr>
              <w:keepNext/>
              <w:widowControl w:val="0"/>
              <w:tabs>
                <w:tab w:val="left" w:pos="365"/>
              </w:tabs>
              <w:ind w:left="360"/>
              <w:rPr>
                <w:sz w:val="18"/>
                <w:szCs w:val="18"/>
              </w:rPr>
            </w:pPr>
          </w:p>
          <w:p w14:paraId="7DCD33CE" w14:textId="77777777" w:rsidR="00856B07" w:rsidRPr="00B709E0" w:rsidRDefault="00856B07" w:rsidP="00B709E0">
            <w:pPr>
              <w:keepNext/>
              <w:widowControl w:val="0"/>
              <w:tabs>
                <w:tab w:val="left" w:pos="365"/>
              </w:tabs>
              <w:ind w:left="360"/>
              <w:rPr>
                <w:sz w:val="18"/>
                <w:szCs w:val="18"/>
              </w:rPr>
            </w:pPr>
          </w:p>
          <w:p w14:paraId="44495FF8" w14:textId="77777777" w:rsidR="00856B07" w:rsidRPr="00B709E0" w:rsidRDefault="00856B07" w:rsidP="00B709E0">
            <w:pPr>
              <w:keepNext/>
              <w:widowControl w:val="0"/>
              <w:tabs>
                <w:tab w:val="left" w:pos="365"/>
              </w:tabs>
              <w:ind w:left="360"/>
              <w:rPr>
                <w:sz w:val="18"/>
                <w:szCs w:val="18"/>
              </w:rPr>
            </w:pPr>
          </w:p>
          <w:p w14:paraId="4DF389EE" w14:textId="77777777" w:rsidR="00856B07" w:rsidRPr="00B709E0" w:rsidRDefault="00856B07" w:rsidP="00B709E0">
            <w:pPr>
              <w:keepNext/>
              <w:widowControl w:val="0"/>
              <w:tabs>
                <w:tab w:val="left" w:pos="365"/>
              </w:tabs>
              <w:ind w:left="360"/>
              <w:rPr>
                <w:sz w:val="18"/>
                <w:szCs w:val="18"/>
              </w:rPr>
            </w:pPr>
          </w:p>
          <w:p w14:paraId="12FF4B53" w14:textId="77777777" w:rsidR="00856B07" w:rsidRPr="00B709E0" w:rsidRDefault="00856B07" w:rsidP="00B709E0">
            <w:pPr>
              <w:keepNext/>
              <w:widowControl w:val="0"/>
              <w:tabs>
                <w:tab w:val="left" w:pos="365"/>
              </w:tabs>
              <w:ind w:left="360"/>
              <w:rPr>
                <w:sz w:val="18"/>
                <w:szCs w:val="18"/>
              </w:rPr>
            </w:pPr>
          </w:p>
          <w:p w14:paraId="66F97D27" w14:textId="77777777" w:rsidR="00856B07" w:rsidRPr="00B709E0" w:rsidRDefault="00856B07" w:rsidP="00B709E0">
            <w:pPr>
              <w:keepNext/>
              <w:widowControl w:val="0"/>
              <w:tabs>
                <w:tab w:val="left" w:pos="365"/>
              </w:tabs>
              <w:ind w:left="360"/>
              <w:rPr>
                <w:sz w:val="18"/>
                <w:szCs w:val="18"/>
              </w:rPr>
            </w:pPr>
          </w:p>
          <w:p w14:paraId="0C431E62" w14:textId="77777777" w:rsidR="00856B07" w:rsidRPr="00B709E0" w:rsidRDefault="00856B07" w:rsidP="00B709E0">
            <w:pPr>
              <w:keepNext/>
              <w:widowControl w:val="0"/>
              <w:tabs>
                <w:tab w:val="left" w:pos="365"/>
              </w:tabs>
              <w:ind w:left="360"/>
              <w:rPr>
                <w:sz w:val="18"/>
                <w:szCs w:val="18"/>
              </w:rPr>
            </w:pPr>
          </w:p>
          <w:p w14:paraId="05F14795" w14:textId="77777777" w:rsidR="00856B07" w:rsidRPr="00B709E0" w:rsidRDefault="00856B07" w:rsidP="00B709E0">
            <w:pPr>
              <w:keepNext/>
              <w:widowControl w:val="0"/>
              <w:tabs>
                <w:tab w:val="left" w:pos="365"/>
              </w:tabs>
              <w:ind w:left="360"/>
              <w:rPr>
                <w:sz w:val="18"/>
                <w:szCs w:val="18"/>
              </w:rPr>
            </w:pPr>
          </w:p>
          <w:p w14:paraId="1453D887" w14:textId="77777777" w:rsidR="00856B07" w:rsidRPr="00B709E0" w:rsidRDefault="00856B07" w:rsidP="00B709E0">
            <w:pPr>
              <w:keepNext/>
              <w:widowControl w:val="0"/>
              <w:tabs>
                <w:tab w:val="left" w:pos="365"/>
              </w:tabs>
              <w:ind w:left="360"/>
              <w:rPr>
                <w:sz w:val="18"/>
                <w:szCs w:val="18"/>
              </w:rPr>
            </w:pPr>
          </w:p>
          <w:p w14:paraId="6FA66BC3" w14:textId="77777777" w:rsidR="00856B07" w:rsidRPr="00B709E0" w:rsidRDefault="00856B07" w:rsidP="00B709E0">
            <w:pPr>
              <w:keepNext/>
              <w:widowControl w:val="0"/>
              <w:tabs>
                <w:tab w:val="left" w:pos="365"/>
              </w:tabs>
              <w:ind w:left="360"/>
              <w:rPr>
                <w:sz w:val="18"/>
                <w:szCs w:val="18"/>
              </w:rPr>
            </w:pPr>
          </w:p>
          <w:p w14:paraId="5E8104EF" w14:textId="77777777" w:rsidR="00856B07" w:rsidRPr="00B709E0" w:rsidRDefault="00856B07" w:rsidP="00B709E0">
            <w:pPr>
              <w:keepNext/>
              <w:widowControl w:val="0"/>
              <w:tabs>
                <w:tab w:val="left" w:pos="365"/>
              </w:tabs>
              <w:ind w:left="360"/>
              <w:rPr>
                <w:sz w:val="18"/>
                <w:szCs w:val="18"/>
              </w:rPr>
            </w:pPr>
          </w:p>
          <w:p w14:paraId="16A730A6" w14:textId="77777777" w:rsidR="00856B07" w:rsidRPr="00B709E0" w:rsidRDefault="00856B07" w:rsidP="00B709E0">
            <w:pPr>
              <w:keepNext/>
              <w:widowControl w:val="0"/>
              <w:tabs>
                <w:tab w:val="left" w:pos="365"/>
              </w:tabs>
              <w:ind w:left="360"/>
              <w:rPr>
                <w:sz w:val="18"/>
                <w:szCs w:val="18"/>
              </w:rPr>
            </w:pPr>
          </w:p>
          <w:p w14:paraId="27021265" w14:textId="77777777" w:rsidR="00856B07" w:rsidRPr="00B709E0" w:rsidRDefault="00856B07" w:rsidP="00B709E0">
            <w:pPr>
              <w:keepNext/>
              <w:widowControl w:val="0"/>
              <w:tabs>
                <w:tab w:val="left" w:pos="365"/>
              </w:tabs>
              <w:ind w:left="360"/>
              <w:rPr>
                <w:sz w:val="18"/>
                <w:szCs w:val="18"/>
              </w:rPr>
            </w:pPr>
          </w:p>
          <w:p w14:paraId="1588681D" w14:textId="77777777" w:rsidR="00856B07" w:rsidRPr="00B709E0" w:rsidRDefault="00856B07" w:rsidP="00B709E0">
            <w:pPr>
              <w:keepNext/>
              <w:widowControl w:val="0"/>
              <w:tabs>
                <w:tab w:val="left" w:pos="365"/>
              </w:tabs>
              <w:ind w:left="360"/>
              <w:rPr>
                <w:sz w:val="18"/>
                <w:szCs w:val="18"/>
              </w:rPr>
            </w:pPr>
          </w:p>
          <w:p w14:paraId="2D0ED596" w14:textId="77777777" w:rsidR="00856B07" w:rsidRPr="00B709E0" w:rsidRDefault="00856B07" w:rsidP="00B709E0">
            <w:pPr>
              <w:keepNext/>
              <w:widowControl w:val="0"/>
              <w:tabs>
                <w:tab w:val="left" w:pos="365"/>
              </w:tabs>
              <w:ind w:left="360"/>
              <w:rPr>
                <w:sz w:val="18"/>
                <w:szCs w:val="18"/>
              </w:rPr>
            </w:pPr>
          </w:p>
          <w:p w14:paraId="2D24A60C" w14:textId="77777777" w:rsidR="00856B07" w:rsidRPr="00B709E0" w:rsidRDefault="00856B07" w:rsidP="00B709E0">
            <w:pPr>
              <w:keepNext/>
              <w:widowControl w:val="0"/>
              <w:tabs>
                <w:tab w:val="left" w:pos="365"/>
              </w:tabs>
              <w:ind w:left="360"/>
              <w:rPr>
                <w:sz w:val="18"/>
                <w:szCs w:val="18"/>
              </w:rPr>
            </w:pPr>
          </w:p>
          <w:p w14:paraId="7202E9EE" w14:textId="77777777" w:rsidR="00856B07" w:rsidRPr="00B709E0" w:rsidRDefault="00856B07" w:rsidP="00B709E0">
            <w:pPr>
              <w:keepNext/>
              <w:widowControl w:val="0"/>
              <w:tabs>
                <w:tab w:val="left" w:pos="365"/>
              </w:tabs>
              <w:ind w:left="360"/>
              <w:rPr>
                <w:sz w:val="18"/>
                <w:szCs w:val="18"/>
              </w:rPr>
            </w:pPr>
          </w:p>
          <w:p w14:paraId="74D54BEA" w14:textId="77777777" w:rsidR="00856B07" w:rsidRPr="00B709E0" w:rsidRDefault="00856B07" w:rsidP="00B709E0">
            <w:pPr>
              <w:keepNext/>
              <w:widowControl w:val="0"/>
              <w:tabs>
                <w:tab w:val="left" w:pos="365"/>
              </w:tabs>
              <w:ind w:left="360"/>
              <w:rPr>
                <w:sz w:val="18"/>
                <w:szCs w:val="18"/>
              </w:rPr>
            </w:pPr>
          </w:p>
          <w:p w14:paraId="35CE44F9" w14:textId="77777777" w:rsidR="00856B07" w:rsidRPr="00B709E0" w:rsidRDefault="00856B07" w:rsidP="00B709E0">
            <w:pPr>
              <w:keepNext/>
              <w:widowControl w:val="0"/>
              <w:tabs>
                <w:tab w:val="left" w:pos="365"/>
              </w:tabs>
              <w:ind w:left="360"/>
              <w:rPr>
                <w:sz w:val="18"/>
                <w:szCs w:val="18"/>
              </w:rPr>
            </w:pPr>
          </w:p>
          <w:p w14:paraId="4538CCC3" w14:textId="77777777" w:rsidR="00856B07" w:rsidRPr="00B709E0" w:rsidRDefault="00856B07" w:rsidP="00B709E0">
            <w:pPr>
              <w:keepNext/>
              <w:widowControl w:val="0"/>
              <w:tabs>
                <w:tab w:val="left" w:pos="365"/>
              </w:tabs>
              <w:ind w:left="360"/>
              <w:rPr>
                <w:sz w:val="18"/>
                <w:szCs w:val="18"/>
              </w:rPr>
            </w:pPr>
          </w:p>
          <w:p w14:paraId="2F82D987" w14:textId="14E0B24F" w:rsidR="00856B07" w:rsidRPr="00B709E0" w:rsidRDefault="00856B07" w:rsidP="00B94A0D">
            <w:pPr>
              <w:keepNext/>
              <w:widowControl w:val="0"/>
              <w:numPr>
                <w:ilvl w:val="0"/>
                <w:numId w:val="95"/>
              </w:numPr>
              <w:tabs>
                <w:tab w:val="left" w:pos="365"/>
              </w:tabs>
              <w:ind w:left="709"/>
              <w:rPr>
                <w:b/>
                <w:bCs/>
                <w:sz w:val="18"/>
                <w:szCs w:val="18"/>
              </w:rPr>
            </w:pPr>
            <w:r w:rsidRPr="00B709E0">
              <w:rPr>
                <w:rStyle w:val="hps"/>
                <w:bCs/>
                <w:sz w:val="18"/>
                <w:szCs w:val="18"/>
              </w:rPr>
              <w:t>Systém</w:t>
            </w:r>
            <w:r w:rsidRPr="00B709E0">
              <w:rPr>
                <w:bCs/>
                <w:sz w:val="18"/>
                <w:szCs w:val="18"/>
              </w:rPr>
              <w:t xml:space="preserve"> </w:t>
            </w:r>
            <w:r w:rsidRPr="00B709E0">
              <w:rPr>
                <w:rStyle w:val="hps"/>
                <w:bCs/>
                <w:sz w:val="18"/>
                <w:szCs w:val="18"/>
              </w:rPr>
              <w:t>šíření</w:t>
            </w:r>
            <w:r w:rsidRPr="00B709E0">
              <w:rPr>
                <w:bCs/>
                <w:sz w:val="18"/>
                <w:szCs w:val="18"/>
              </w:rPr>
              <w:t xml:space="preserve"> </w:t>
            </w:r>
            <w:r w:rsidRPr="00B709E0">
              <w:rPr>
                <w:rStyle w:val="hps"/>
                <w:bCs/>
                <w:sz w:val="18"/>
                <w:szCs w:val="18"/>
              </w:rPr>
              <w:t>a výměny informací</w:t>
            </w:r>
            <w:r w:rsidRPr="00B709E0">
              <w:rPr>
                <w:bCs/>
                <w:sz w:val="18"/>
                <w:szCs w:val="18"/>
              </w:rPr>
              <w:t xml:space="preserve"> </w:t>
            </w:r>
            <w:r w:rsidRPr="00B709E0">
              <w:rPr>
                <w:rStyle w:val="hps"/>
                <w:bCs/>
                <w:sz w:val="18"/>
                <w:szCs w:val="18"/>
              </w:rPr>
              <w:t>pro všechny</w:t>
            </w:r>
            <w:r w:rsidRPr="00B709E0">
              <w:rPr>
                <w:bCs/>
                <w:sz w:val="18"/>
                <w:szCs w:val="18"/>
              </w:rPr>
              <w:t xml:space="preserve"> </w:t>
            </w:r>
            <w:r w:rsidRPr="00B709E0">
              <w:rPr>
                <w:rStyle w:val="hps"/>
                <w:bCs/>
                <w:sz w:val="18"/>
                <w:szCs w:val="18"/>
              </w:rPr>
              <w:t>zaměstnance podílející se na</w:t>
            </w:r>
            <w:r w:rsidRPr="00B709E0">
              <w:rPr>
                <w:bCs/>
                <w:sz w:val="18"/>
                <w:szCs w:val="18"/>
              </w:rPr>
              <w:t xml:space="preserve"> </w:t>
            </w:r>
            <w:r w:rsidRPr="00B709E0">
              <w:rPr>
                <w:rStyle w:val="hps"/>
                <w:bCs/>
                <w:sz w:val="18"/>
                <w:szCs w:val="18"/>
              </w:rPr>
              <w:t>provádění</w:t>
            </w:r>
            <w:r w:rsidRPr="00B709E0">
              <w:rPr>
                <w:bCs/>
                <w:sz w:val="18"/>
                <w:szCs w:val="18"/>
              </w:rPr>
              <w:t xml:space="preserve"> </w:t>
            </w:r>
            <w:r w:rsidRPr="00B709E0">
              <w:rPr>
                <w:rStyle w:val="hps"/>
                <w:bCs/>
                <w:sz w:val="18"/>
                <w:szCs w:val="18"/>
              </w:rPr>
              <w:t>směrnic EIA/SEA</w:t>
            </w:r>
            <w:r w:rsidRPr="00B709E0">
              <w:rPr>
                <w:bCs/>
                <w:sz w:val="18"/>
                <w:szCs w:val="18"/>
              </w:rPr>
              <w:t xml:space="preserve"> </w:t>
            </w:r>
            <w:r w:rsidRPr="00B709E0">
              <w:rPr>
                <w:rStyle w:val="hps"/>
                <w:bCs/>
                <w:sz w:val="18"/>
                <w:szCs w:val="18"/>
              </w:rPr>
              <w:t>pro provádění</w:t>
            </w:r>
            <w:r w:rsidRPr="00B709E0">
              <w:rPr>
                <w:bCs/>
                <w:sz w:val="18"/>
                <w:szCs w:val="18"/>
              </w:rPr>
              <w:t xml:space="preserve"> </w:t>
            </w:r>
            <w:r w:rsidRPr="00B709E0">
              <w:rPr>
                <w:rStyle w:val="hps"/>
                <w:bCs/>
                <w:sz w:val="18"/>
                <w:szCs w:val="18"/>
              </w:rPr>
              <w:t>ESI</w:t>
            </w:r>
            <w:r w:rsidRPr="00B709E0">
              <w:rPr>
                <w:bCs/>
                <w:sz w:val="18"/>
                <w:szCs w:val="18"/>
              </w:rPr>
              <w:t xml:space="preserve"> </w:t>
            </w:r>
            <w:r w:rsidRPr="00B709E0">
              <w:rPr>
                <w:rStyle w:val="hps"/>
                <w:bCs/>
                <w:sz w:val="18"/>
                <w:szCs w:val="18"/>
              </w:rPr>
              <w:t>fondů</w:t>
            </w:r>
            <w:r w:rsidRPr="00B709E0">
              <w:rPr>
                <w:bCs/>
                <w:sz w:val="18"/>
                <w:szCs w:val="18"/>
              </w:rPr>
              <w:t xml:space="preserve"> </w:t>
            </w:r>
            <w:r w:rsidRPr="00B709E0">
              <w:rPr>
                <w:rStyle w:val="hps"/>
                <w:bCs/>
                <w:sz w:val="18"/>
                <w:szCs w:val="18"/>
              </w:rPr>
              <w:t>na všech</w:t>
            </w:r>
            <w:r w:rsidRPr="00B709E0">
              <w:rPr>
                <w:bCs/>
                <w:sz w:val="18"/>
                <w:szCs w:val="18"/>
              </w:rPr>
              <w:t xml:space="preserve"> </w:t>
            </w:r>
            <w:r w:rsidRPr="00B709E0">
              <w:rPr>
                <w:rStyle w:val="hps"/>
                <w:bCs/>
                <w:sz w:val="18"/>
                <w:szCs w:val="18"/>
              </w:rPr>
              <w:t>příslušných úrovních (např. vytvoření sítí všech zaměstnanců příslušných vnitrostátních/regionálních orgánů podílejících se na implementaci směrnic EIA/SEA za účelem výměny zkušeností a zajištění souladu při implementaci pravidel, webových stránek, informačních bulletinů, atd</w:t>
            </w:r>
            <w:r w:rsidRPr="00B709E0">
              <w:rPr>
                <w:sz w:val="18"/>
                <w:szCs w:val="18"/>
              </w:rPr>
              <w:t>.)</w:t>
            </w:r>
          </w:p>
        </w:tc>
        <w:tc>
          <w:tcPr>
            <w:tcW w:w="1111" w:type="dxa"/>
            <w:tcBorders>
              <w:top w:val="single" w:sz="4" w:space="0" w:color="auto"/>
              <w:left w:val="single" w:sz="4" w:space="0" w:color="auto"/>
              <w:bottom w:val="single" w:sz="4" w:space="0" w:color="auto"/>
              <w:right w:val="single" w:sz="4" w:space="0" w:color="auto"/>
            </w:tcBorders>
            <w:hideMark/>
          </w:tcPr>
          <w:p w14:paraId="49DFCDB5" w14:textId="77777777" w:rsidR="00856B07" w:rsidRPr="00B709E0" w:rsidRDefault="00856B07" w:rsidP="00B709E0">
            <w:pPr>
              <w:keepNext/>
              <w:widowControl w:val="0"/>
              <w:rPr>
                <w:color w:val="000000"/>
                <w:sz w:val="18"/>
                <w:szCs w:val="18"/>
                <w:lang w:val="en-GB"/>
              </w:rPr>
            </w:pPr>
            <w:r w:rsidRPr="00B709E0">
              <w:rPr>
                <w:color w:val="000000"/>
                <w:sz w:val="18"/>
                <w:szCs w:val="18"/>
                <w:lang w:val="en-GB"/>
              </w:rPr>
              <w:lastRenderedPageBreak/>
              <w:t>ANO</w:t>
            </w:r>
          </w:p>
        </w:tc>
        <w:tc>
          <w:tcPr>
            <w:tcW w:w="5000" w:type="dxa"/>
            <w:gridSpan w:val="4"/>
            <w:tcBorders>
              <w:top w:val="single" w:sz="4" w:space="0" w:color="auto"/>
              <w:left w:val="single" w:sz="4" w:space="0" w:color="auto"/>
              <w:bottom w:val="single" w:sz="4" w:space="0" w:color="auto"/>
              <w:right w:val="single" w:sz="4" w:space="0" w:color="auto"/>
            </w:tcBorders>
            <w:hideMark/>
          </w:tcPr>
          <w:p w14:paraId="29E38567" w14:textId="77777777" w:rsidR="00856B07" w:rsidRPr="00B709E0" w:rsidRDefault="00856B07" w:rsidP="00B709E0">
            <w:pPr>
              <w:keepNext/>
              <w:widowControl w:val="0"/>
              <w:rPr>
                <w:sz w:val="18"/>
                <w:szCs w:val="18"/>
              </w:rPr>
            </w:pPr>
            <w:r w:rsidRPr="00B709E0">
              <w:rPr>
                <w:sz w:val="18"/>
                <w:szCs w:val="18"/>
              </w:rPr>
              <w:t xml:space="preserve">1) </w:t>
            </w:r>
            <w:r w:rsidRPr="00B709E0">
              <w:rPr>
                <w:sz w:val="18"/>
                <w:szCs w:val="18"/>
                <w:u w:val="single"/>
              </w:rPr>
              <w:t>Působnost MŽP</w:t>
            </w:r>
            <w:r w:rsidRPr="00B709E0">
              <w:rPr>
                <w:sz w:val="18"/>
                <w:szCs w:val="18"/>
              </w:rPr>
              <w:t>: MŽP je ústředním správním úřadem v oblasti posuzování vlivů na životní prostředí dle § 21 písm. a) a vykonává vrchní státní dozor v oblasti posuzování vlivů na životní prostředí dle § 21 písm. b) zákona č. 100/2001 Sb., o posuzování vlivů na životní prostředí, ve znění pozdějších předpisů. Na základě této skutečnosti MŽP metodicky vede všechny pracovníky provádějící směrnice EIA a SEA. MŽP koná pro pracovníky EIA a SEA pravidelné porady. Dále v součinnosti s MMR-NOK realizuje školení pro pracovníky řídících orgánů jednotlivých ministerstev.</w:t>
            </w:r>
          </w:p>
          <w:p w14:paraId="1881826F" w14:textId="6FC28523" w:rsidR="00856B07" w:rsidRPr="00B709E0" w:rsidRDefault="00856B07" w:rsidP="00B709E0">
            <w:pPr>
              <w:keepNext/>
              <w:widowControl w:val="0"/>
              <w:rPr>
                <w:sz w:val="18"/>
                <w:szCs w:val="18"/>
              </w:rPr>
            </w:pPr>
            <w:r w:rsidRPr="00B709E0">
              <w:rPr>
                <w:sz w:val="18"/>
                <w:szCs w:val="18"/>
              </w:rPr>
              <w:t>Všichni pracovníci provádějící směrnice EIA a SEA jsou kvalifikováni rovněž k provádění poradenství v oblasti EIA a SEA. Krajští úředníci vykonávající činnost příslušného úřadu ve smyslu § 22 písm. b) zákona č. 100/2001 Sb., o posuzování vlivů na životní prostředí, ve znění pozdějších předpisů, musí dle §21 zákona č. 312/2002 Sb., o úřednících územních samosprávných celků, ve znění pozdějších předpisů, prokázat zvláštní odbornou způsobilost v oblasti posuzování vlivů na životní prostředí. Zvláštní odborná způsobilost se ověřuje zkouškou a prokazuje osvědčením. Pracovníci MŽP absolvují vstupní vzdělávání úvodní a vstupní vzdělávání následné dle Usnesení Vlády ČR ze dne 30. listopadu 2005 č. 1542. Dále jsou zaměstnanci MŽP průběžně vzděláváni po odborné stránce.</w:t>
            </w:r>
            <w:r w:rsidR="00880F87" w:rsidRPr="00B709E0">
              <w:rPr>
                <w:sz w:val="18"/>
                <w:szCs w:val="18"/>
              </w:rPr>
              <w:t xml:space="preserve"> </w:t>
            </w:r>
          </w:p>
          <w:p w14:paraId="3B7590C6"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Součástí vzdělávání pracovníků podílejících se na implementaci směrnice EIA jsou rovněž informace o aktuálním stavu infringementového řízení a o přípravě nové právní úpravy v oblasti EIA, a to včetně konkrétních aspektů připravované novelizace a jejich budoucího uplatňování v praxi. </w:t>
            </w:r>
          </w:p>
          <w:p w14:paraId="283FDB77" w14:textId="77777777" w:rsidR="00856B07" w:rsidRPr="00B709E0" w:rsidRDefault="00856B07" w:rsidP="00B709E0">
            <w:pPr>
              <w:keepNext/>
              <w:widowControl w:val="0"/>
              <w:rPr>
                <w:sz w:val="18"/>
                <w:szCs w:val="18"/>
              </w:rPr>
            </w:pPr>
            <w:r w:rsidRPr="00B709E0">
              <w:rPr>
                <w:sz w:val="18"/>
                <w:szCs w:val="18"/>
              </w:rPr>
              <w:t>§21 a 22 zákona č. 100/2001 Sb., o posuzování vlivů na životní prostředí</w:t>
            </w:r>
          </w:p>
          <w:p w14:paraId="34D32E69" w14:textId="77777777" w:rsidR="00856B07" w:rsidRPr="00B709E0" w:rsidRDefault="00856B07" w:rsidP="00B709E0">
            <w:pPr>
              <w:keepNext/>
              <w:widowControl w:val="0"/>
              <w:rPr>
                <w:sz w:val="18"/>
                <w:szCs w:val="18"/>
              </w:rPr>
            </w:pPr>
            <w:r w:rsidRPr="00B709E0">
              <w:rPr>
                <w:sz w:val="18"/>
                <w:szCs w:val="18"/>
              </w:rPr>
              <w:t>§21 zákona č. 312/2002 Sb., o úřednících územních samosprávných celků</w:t>
            </w:r>
          </w:p>
          <w:p w14:paraId="24A8453E" w14:textId="77777777" w:rsidR="00856B07" w:rsidRPr="00B709E0" w:rsidRDefault="00856B07" w:rsidP="00B709E0">
            <w:pPr>
              <w:keepNext/>
              <w:widowControl w:val="0"/>
              <w:rPr>
                <w:sz w:val="18"/>
                <w:szCs w:val="18"/>
              </w:rPr>
            </w:pPr>
            <w:r w:rsidRPr="00B709E0">
              <w:rPr>
                <w:sz w:val="18"/>
                <w:szCs w:val="18"/>
              </w:rPr>
              <w:lastRenderedPageBreak/>
              <w:t>Usnesení Vlády ČR ze dne 30. listopadu 2005 č. 1542</w:t>
            </w:r>
          </w:p>
          <w:p w14:paraId="66751FDB" w14:textId="77777777" w:rsidR="00856B07" w:rsidRPr="00B709E0" w:rsidRDefault="00856B07" w:rsidP="00B709E0">
            <w:pPr>
              <w:keepNext/>
              <w:widowControl w:val="0"/>
              <w:rPr>
                <w:sz w:val="18"/>
                <w:szCs w:val="18"/>
              </w:rPr>
            </w:pPr>
            <w:r w:rsidRPr="00B709E0">
              <w:rPr>
                <w:sz w:val="18"/>
                <w:szCs w:val="18"/>
              </w:rPr>
              <w:t>Zákon č. 111/2009 Sb., o základních registrech</w:t>
            </w:r>
          </w:p>
          <w:p w14:paraId="36540793"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2) </w:t>
            </w:r>
            <w:r w:rsidRPr="00B709E0">
              <w:rPr>
                <w:rFonts w:ascii="Times New Roman" w:hAnsi="Times New Roman" w:cs="Times New Roman"/>
                <w:bCs/>
                <w:color w:val="000000"/>
                <w:sz w:val="18"/>
                <w:szCs w:val="18"/>
                <w:u w:val="single"/>
              </w:rPr>
              <w:t>Působnost MMR</w:t>
            </w:r>
            <w:r w:rsidRPr="00B709E0">
              <w:rPr>
                <w:rFonts w:ascii="Times New Roman" w:hAnsi="Times New Roman" w:cs="Times New Roman"/>
                <w:bCs/>
                <w:color w:val="000000"/>
                <w:sz w:val="18"/>
                <w:szCs w:val="18"/>
              </w:rPr>
              <w:t>: MMR-NOK zajišťuje na horizontální úrovni proškolení zaměstnanců implementujících fondy EU v rámci Systému vzdělávání, MŽP zajišťuje obsahovou náplň vzdělávání a lektorské zajištění.</w:t>
            </w:r>
          </w:p>
          <w:p w14:paraId="50B36546"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Oblast vzdělávání je součástí Metodického pokynu k rozvoji lidských zdrojů v programovém období 2014 - 2020 a v programovém období 2007 - 2013 </w:t>
            </w:r>
            <w:r w:rsidRPr="00B709E0">
              <w:rPr>
                <w:rFonts w:ascii="Times New Roman" w:hAnsi="Times New Roman" w:cs="Times New Roman"/>
                <w:sz w:val="18"/>
                <w:szCs w:val="18"/>
                <w:lang w:eastAsia="cs-CZ"/>
              </w:rPr>
              <w:t>(UV ČR ze dne 16. června 2014 č. 444)</w:t>
            </w:r>
            <w:r w:rsidRPr="00B709E0">
              <w:rPr>
                <w:rFonts w:ascii="Times New Roman" w:hAnsi="Times New Roman" w:cs="Times New Roman"/>
                <w:bCs/>
                <w:color w:val="000000"/>
                <w:sz w:val="18"/>
                <w:szCs w:val="18"/>
                <w:lang w:eastAsia="cs-CZ"/>
              </w:rPr>
              <w:t xml:space="preserve">. </w:t>
            </w:r>
          </w:p>
          <w:p w14:paraId="0D41043A"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Obecným cílem Metodického pokynu je nastavení jednotných požadavků na zajištění kvalitní administrativní kapacity podílející se na realizaci cílů DoP a jednotlivých činností při implementaci programů a jedním ze specifických cílů Metodického pokynu je vytvoření systému vzdělávání zaměstnanců, kteří se podílejí na implementaci fondů EU tak, aby odpovídal jejich potřebám na pracovních pozicích, popsaných v řídicích dokumentech programů, řízení a koordinace DoP, a zajistil podmínky pro prosazování principu transparentnosti a protikorupčního jednání. Vzdělávání zajišťuje podmínky pro stabilizaci a motivaci zaměstnanců implementační struktury v návaznosti na potřeby jejich odborného růstu a zvyšování znalostí a dovedností. </w:t>
            </w:r>
          </w:p>
          <w:p w14:paraId="124BD7BA"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Nabídka vzdělávacích aktivit se odvíjí od cílů jednotlivých programů a individuálních vzdělávacích plánů vytvářených při hodnocení zaměstnanců. </w:t>
            </w:r>
          </w:p>
          <w:p w14:paraId="029FA5F5"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 xml:space="preserve">Termíny vzdělávacích akcí jsou zveřejněny na webu </w:t>
            </w:r>
            <w:r w:rsidRPr="00B709E0">
              <w:rPr>
                <w:rFonts w:ascii="Times New Roman" w:hAnsi="Times New Roman" w:cs="Times New Roman"/>
                <w:bCs/>
                <w:color w:val="000000"/>
                <w:sz w:val="18"/>
                <w:szCs w:val="18"/>
              </w:rPr>
              <w:t>www.vzdelavaninsrr.cz.</w:t>
            </w:r>
          </w:p>
          <w:p w14:paraId="41AE6200" w14:textId="77777777"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t>Vzdělávací akce jsou průběžně vyhodnocovány na základě zpětné vazby účastníků získávané prostřednictvím hodnotících dotazníků (s cílem optimalizovat efektivitu). Prezentace ze vzdělávacích akcí jsou účastníkům dále k dispozici v e-knihovně</w:t>
            </w:r>
          </w:p>
          <w:p w14:paraId="59F2641B" w14:textId="3D6B967B" w:rsidR="00856B07" w:rsidRPr="00B709E0" w:rsidRDefault="00856B07" w:rsidP="00B709E0">
            <w:pPr>
              <w:pStyle w:val="Prosttext"/>
              <w:spacing w:after="200" w:line="276" w:lineRule="auto"/>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lang w:eastAsia="cs-CZ"/>
              </w:rPr>
              <w:lastRenderedPageBreak/>
              <w:t>na</w:t>
            </w:r>
            <w:r w:rsidR="00880F87" w:rsidRPr="00B709E0">
              <w:rPr>
                <w:rFonts w:ascii="Times New Roman" w:hAnsi="Times New Roman" w:cs="Times New Roman"/>
                <w:bCs/>
                <w:color w:val="000000"/>
                <w:sz w:val="18"/>
                <w:szCs w:val="18"/>
                <w:lang w:eastAsia="cs-CZ"/>
              </w:rPr>
              <w:t xml:space="preserve"> </w:t>
            </w:r>
            <w:hyperlink r:id="rId182" w:history="1">
              <w:r w:rsidRPr="00B709E0">
                <w:rPr>
                  <w:rStyle w:val="Hypertextovodkaz"/>
                  <w:rFonts w:ascii="Times New Roman" w:hAnsi="Times New Roman" w:cs="Times New Roman"/>
                  <w:bCs/>
                  <w:color w:val="000000"/>
                  <w:sz w:val="18"/>
                  <w:szCs w:val="18"/>
                </w:rPr>
                <w:t>http://www.vzdelavaninsrr.cz/e-knihovna/</w:t>
              </w:r>
            </w:hyperlink>
          </w:p>
          <w:p w14:paraId="42F742F0"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sz w:val="18"/>
                <w:szCs w:val="18"/>
              </w:rPr>
              <w:t xml:space="preserve">Realizace Systému vzdělávání probíhá na základě spolupráce MMR-NOK se zástupci (koordinátory vzdělávání) jednotlivých subjektů implementace, kteří 2x ročně zasílají MMR-NOK své požadavky na zajištění vzdělávacích akcí v rámci Systému vzdělávání. </w:t>
            </w:r>
            <w:r w:rsidRPr="00B709E0">
              <w:rPr>
                <w:rFonts w:ascii="Times New Roman" w:hAnsi="Times New Roman" w:cs="Times New Roman"/>
                <w:bCs/>
                <w:color w:val="000000"/>
                <w:sz w:val="18"/>
                <w:szCs w:val="18"/>
              </w:rPr>
              <w:t>Veškeré záležitosti Systému vzdělávání pro programové období 2014 - 2020 budou projednávány na Pracovní skupině Administrativní kapacita (pro programové období 2007 - 2013 to byla PS Vzdělávání pro NSRR)</w:t>
            </w:r>
            <w:r w:rsidRPr="00B709E0">
              <w:rPr>
                <w:rFonts w:ascii="Times New Roman" w:hAnsi="Times New Roman" w:cs="Times New Roman"/>
                <w:sz w:val="18"/>
                <w:szCs w:val="18"/>
              </w:rPr>
              <w:t>.</w:t>
            </w:r>
          </w:p>
        </w:tc>
      </w:tr>
      <w:tr w:rsidR="00856B07" w:rsidRPr="00B709E0" w14:paraId="15DF64C2" w14:textId="77777777" w:rsidTr="0003625E">
        <w:trPr>
          <w:trHeight w:val="2109"/>
        </w:trPr>
        <w:tc>
          <w:tcPr>
            <w:tcW w:w="0" w:type="auto"/>
            <w:gridSpan w:val="3"/>
            <w:vMerge/>
            <w:tcBorders>
              <w:top w:val="single" w:sz="4" w:space="0" w:color="auto"/>
              <w:left w:val="single" w:sz="4" w:space="0" w:color="auto"/>
              <w:bottom w:val="single" w:sz="4" w:space="0" w:color="auto"/>
              <w:right w:val="single" w:sz="4" w:space="0" w:color="auto"/>
            </w:tcBorders>
            <w:hideMark/>
          </w:tcPr>
          <w:p w14:paraId="1A75A8A8" w14:textId="77777777" w:rsidR="00856B07" w:rsidRPr="00B709E0" w:rsidRDefault="00856B07" w:rsidP="00B709E0">
            <w:pPr>
              <w:rPr>
                <w:b/>
                <w:bCs/>
                <w:sz w:val="18"/>
                <w:szCs w:val="18"/>
              </w:rPr>
            </w:pPr>
          </w:p>
        </w:tc>
        <w:tc>
          <w:tcPr>
            <w:tcW w:w="1111" w:type="dxa"/>
            <w:tcBorders>
              <w:top w:val="single" w:sz="4" w:space="0" w:color="auto"/>
              <w:left w:val="single" w:sz="4" w:space="0" w:color="auto"/>
              <w:bottom w:val="single" w:sz="4" w:space="0" w:color="auto"/>
              <w:right w:val="single" w:sz="4" w:space="0" w:color="auto"/>
            </w:tcBorders>
            <w:hideMark/>
          </w:tcPr>
          <w:p w14:paraId="2ED3E4FD" w14:textId="77777777" w:rsidR="00856B07" w:rsidRPr="00B709E0" w:rsidRDefault="00856B07" w:rsidP="00B709E0">
            <w:pPr>
              <w:keepNext/>
              <w:widowControl w:val="0"/>
              <w:rPr>
                <w:color w:val="000000"/>
                <w:sz w:val="18"/>
                <w:szCs w:val="18"/>
                <w:lang w:val="en-GB"/>
              </w:rPr>
            </w:pPr>
            <w:r w:rsidRPr="00B709E0">
              <w:rPr>
                <w:color w:val="000000"/>
                <w:sz w:val="18"/>
                <w:szCs w:val="18"/>
                <w:lang w:val="en-GB"/>
              </w:rPr>
              <w:t>ANO</w:t>
            </w:r>
          </w:p>
        </w:tc>
        <w:tc>
          <w:tcPr>
            <w:tcW w:w="5000" w:type="dxa"/>
            <w:gridSpan w:val="4"/>
            <w:tcBorders>
              <w:top w:val="single" w:sz="4" w:space="0" w:color="auto"/>
              <w:left w:val="single" w:sz="4" w:space="0" w:color="auto"/>
              <w:bottom w:val="single" w:sz="4" w:space="0" w:color="auto"/>
              <w:right w:val="single" w:sz="4" w:space="0" w:color="auto"/>
            </w:tcBorders>
            <w:hideMark/>
          </w:tcPr>
          <w:p w14:paraId="12047AFB" w14:textId="2D841BE9" w:rsidR="00856B07" w:rsidRPr="00B709E0" w:rsidRDefault="00856B07" w:rsidP="00B709E0">
            <w:pPr>
              <w:pStyle w:val="DAVA"/>
              <w:spacing w:before="0" w:after="200" w:line="276" w:lineRule="auto"/>
              <w:jc w:val="left"/>
              <w:rPr>
                <w:rFonts w:ascii="Times New Roman" w:hAnsi="Times New Roman" w:cs="Times New Roman"/>
                <w:b/>
                <w:sz w:val="18"/>
                <w:szCs w:val="18"/>
                <w:lang w:eastAsia="cs-CZ"/>
              </w:rPr>
            </w:pPr>
            <w:r w:rsidRPr="00B709E0">
              <w:rPr>
                <w:rFonts w:ascii="Times New Roman" w:hAnsi="Times New Roman" w:cs="Times New Roman"/>
                <w:sz w:val="18"/>
                <w:szCs w:val="18"/>
              </w:rPr>
              <w:t>Informace z oblasti EIA a SEA jsou pro všechny pracovníky provádějící směrnice EIA a SEA a evropské fondy šířeny prostřednictvím informačního systému a vydáváním metodických pokynů. Krajští úředníci pravidelně využívají také možnosti individuální konzultace. Stejně tak MŽP kontaktuje pracovníky na krajských úřadech a konzultuje s nimi aktuální otázky v procesu EIA či SEA.</w:t>
            </w:r>
            <w:r w:rsidR="00880F87" w:rsidRPr="00B709E0">
              <w:rPr>
                <w:rFonts w:ascii="Times New Roman" w:hAnsi="Times New Roman" w:cs="Times New Roman"/>
                <w:sz w:val="18"/>
                <w:szCs w:val="18"/>
              </w:rPr>
              <w:t xml:space="preserve"> </w:t>
            </w:r>
          </w:p>
          <w:p w14:paraId="50EEA415" w14:textId="77777777" w:rsidR="00856B07" w:rsidRPr="00DB41FE" w:rsidRDefault="0048367D" w:rsidP="00B709E0">
            <w:pPr>
              <w:pStyle w:val="DAVA"/>
              <w:spacing w:before="0" w:after="200" w:line="276" w:lineRule="auto"/>
              <w:jc w:val="left"/>
              <w:rPr>
                <w:rFonts w:ascii="Times New Roman" w:hAnsi="Times New Roman" w:cs="Times New Roman"/>
                <w:sz w:val="18"/>
                <w:szCs w:val="18"/>
              </w:rPr>
            </w:pPr>
            <w:hyperlink r:id="rId183" w:history="1">
              <w:r w:rsidR="00856B07" w:rsidRPr="00DB41FE">
                <w:rPr>
                  <w:rStyle w:val="Hypertextovodkaz"/>
                  <w:rFonts w:ascii="Times New Roman" w:hAnsi="Times New Roman" w:cs="Times New Roman"/>
                  <w:color w:val="000000" w:themeColor="text1"/>
                  <w:sz w:val="18"/>
                  <w:szCs w:val="18"/>
                </w:rPr>
                <w:t>http://www.mzp.cz/cz/posuzovani_vlivu_zivotni_prostredi</w:t>
              </w:r>
            </w:hyperlink>
            <w:r w:rsidR="00856B07" w:rsidRPr="00DB41FE">
              <w:rPr>
                <w:rFonts w:ascii="Times New Roman" w:hAnsi="Times New Roman" w:cs="Times New Roman"/>
                <w:sz w:val="18"/>
                <w:szCs w:val="18"/>
              </w:rPr>
              <w:t xml:space="preserve"> </w:t>
            </w:r>
          </w:p>
          <w:p w14:paraId="6E199C9B" w14:textId="77777777" w:rsidR="00856B07" w:rsidRPr="00DB41FE" w:rsidRDefault="0048367D" w:rsidP="00B709E0">
            <w:pPr>
              <w:pStyle w:val="DAVA"/>
              <w:spacing w:before="0" w:after="200" w:line="276" w:lineRule="auto"/>
              <w:jc w:val="left"/>
              <w:rPr>
                <w:rFonts w:ascii="Times New Roman" w:hAnsi="Times New Roman" w:cs="Times New Roman"/>
                <w:b/>
                <w:sz w:val="18"/>
                <w:szCs w:val="18"/>
              </w:rPr>
            </w:pPr>
            <w:hyperlink r:id="rId184" w:history="1">
              <w:r w:rsidR="00856B07" w:rsidRPr="00DB41FE">
                <w:rPr>
                  <w:rStyle w:val="Hypertextovodkaz"/>
                  <w:rFonts w:ascii="Times New Roman" w:hAnsi="Times New Roman" w:cs="Times New Roman"/>
                  <w:color w:val="000000" w:themeColor="text1"/>
                  <w:sz w:val="18"/>
                  <w:szCs w:val="18"/>
                </w:rPr>
                <w:t>http://portal.cenia.cz/eiasea/view/eia100_cr</w:t>
              </w:r>
            </w:hyperlink>
            <w:r w:rsidR="00856B07" w:rsidRPr="00DB41FE">
              <w:rPr>
                <w:rFonts w:ascii="Times New Roman" w:hAnsi="Times New Roman" w:cs="Times New Roman"/>
                <w:sz w:val="18"/>
                <w:szCs w:val="18"/>
              </w:rPr>
              <w:t xml:space="preserve"> (+ záložka legislativa, pokyny a sdělení atd.)</w:t>
            </w:r>
          </w:p>
          <w:p w14:paraId="6799E47C" w14:textId="77777777" w:rsidR="00856B07" w:rsidRPr="00B709E0" w:rsidRDefault="0048367D" w:rsidP="00B709E0">
            <w:pPr>
              <w:pStyle w:val="DAVA"/>
              <w:spacing w:before="0" w:after="200" w:line="276" w:lineRule="auto"/>
              <w:jc w:val="left"/>
              <w:rPr>
                <w:rFonts w:ascii="Times New Roman" w:hAnsi="Times New Roman" w:cs="Times New Roman"/>
                <w:b/>
                <w:sz w:val="18"/>
                <w:szCs w:val="18"/>
              </w:rPr>
            </w:pPr>
            <w:hyperlink r:id="rId185" w:history="1">
              <w:r w:rsidR="00856B07" w:rsidRPr="00DB41FE">
                <w:rPr>
                  <w:rStyle w:val="Hypertextovodkaz"/>
                  <w:rFonts w:ascii="Times New Roman" w:hAnsi="Times New Roman" w:cs="Times New Roman"/>
                  <w:color w:val="000000" w:themeColor="text1"/>
                  <w:sz w:val="18"/>
                  <w:szCs w:val="18"/>
                </w:rPr>
                <w:t>http://portal.cenia.cz/eiasea/view/SEA100_koncepce</w:t>
              </w:r>
            </w:hyperlink>
            <w:r w:rsidR="00856B07" w:rsidRPr="00DB41FE">
              <w:rPr>
                <w:rFonts w:ascii="Times New Roman" w:hAnsi="Times New Roman" w:cs="Times New Roman"/>
                <w:sz w:val="18"/>
                <w:szCs w:val="18"/>
              </w:rPr>
              <w:t xml:space="preserve"> (+ záložka legislativa, pokyny a sdělení atd.)</w:t>
            </w:r>
          </w:p>
        </w:tc>
      </w:tr>
      <w:tr w:rsidR="00856B07" w:rsidRPr="00B709E0" w14:paraId="76CC79CA" w14:textId="77777777" w:rsidTr="0003625E">
        <w:trPr>
          <w:trHeight w:val="1276"/>
        </w:trPr>
        <w:tc>
          <w:tcPr>
            <w:tcW w:w="8107" w:type="dxa"/>
            <w:gridSpan w:val="3"/>
            <w:vMerge w:val="restart"/>
            <w:tcBorders>
              <w:top w:val="single" w:sz="4" w:space="0" w:color="auto"/>
              <w:left w:val="single" w:sz="4" w:space="0" w:color="auto"/>
              <w:bottom w:val="single" w:sz="4" w:space="0" w:color="auto"/>
              <w:right w:val="single" w:sz="4" w:space="0" w:color="auto"/>
            </w:tcBorders>
          </w:tcPr>
          <w:p w14:paraId="362915AF" w14:textId="77777777" w:rsidR="00856B07" w:rsidRPr="00B709E0" w:rsidRDefault="00856B07" w:rsidP="00B709E0">
            <w:pPr>
              <w:keepNext/>
              <w:widowControl w:val="0"/>
              <w:tabs>
                <w:tab w:val="left" w:pos="365"/>
              </w:tabs>
              <w:rPr>
                <w:i/>
                <w:iCs/>
                <w:sz w:val="18"/>
                <w:szCs w:val="18"/>
              </w:rPr>
            </w:pPr>
            <w:r w:rsidRPr="00B709E0">
              <w:rPr>
                <w:i/>
                <w:iCs/>
                <w:sz w:val="18"/>
                <w:szCs w:val="18"/>
              </w:rPr>
              <w:lastRenderedPageBreak/>
              <w:t>Opatření k zajištění dostatečné správní kapacity</w:t>
            </w:r>
          </w:p>
          <w:p w14:paraId="61319EAF" w14:textId="77777777" w:rsidR="00856B07" w:rsidRPr="00B709E0" w:rsidRDefault="00856B07" w:rsidP="00B709E0">
            <w:pPr>
              <w:keepNext/>
              <w:widowControl w:val="0"/>
              <w:ind w:left="360"/>
              <w:rPr>
                <w:sz w:val="18"/>
                <w:szCs w:val="18"/>
              </w:rPr>
            </w:pPr>
          </w:p>
          <w:p w14:paraId="47A17DAF" w14:textId="77777777" w:rsidR="00856B07" w:rsidRPr="00B709E0" w:rsidRDefault="00856B07" w:rsidP="00B709E0">
            <w:pPr>
              <w:keepNext/>
              <w:widowControl w:val="0"/>
              <w:ind w:left="360"/>
              <w:rPr>
                <w:sz w:val="18"/>
                <w:szCs w:val="18"/>
              </w:rPr>
            </w:pPr>
          </w:p>
          <w:p w14:paraId="195F81D0" w14:textId="77777777" w:rsidR="00856B07" w:rsidRPr="00B709E0" w:rsidRDefault="00856B07" w:rsidP="00B709E0">
            <w:pPr>
              <w:keepNext/>
              <w:widowControl w:val="0"/>
              <w:ind w:left="360"/>
              <w:rPr>
                <w:sz w:val="18"/>
                <w:szCs w:val="18"/>
              </w:rPr>
            </w:pPr>
          </w:p>
          <w:p w14:paraId="0003B6DF" w14:textId="77777777" w:rsidR="00856B07" w:rsidRPr="00B709E0" w:rsidRDefault="00856B07" w:rsidP="00B709E0">
            <w:pPr>
              <w:keepNext/>
              <w:widowControl w:val="0"/>
              <w:ind w:left="360"/>
              <w:rPr>
                <w:sz w:val="18"/>
                <w:szCs w:val="18"/>
              </w:rPr>
            </w:pPr>
          </w:p>
          <w:p w14:paraId="298B463B" w14:textId="77777777" w:rsidR="00856B07" w:rsidRPr="00B709E0" w:rsidRDefault="00856B07" w:rsidP="00B709E0">
            <w:pPr>
              <w:keepNext/>
              <w:widowControl w:val="0"/>
              <w:numPr>
                <w:ilvl w:val="0"/>
                <w:numId w:val="96"/>
              </w:numPr>
              <w:rPr>
                <w:sz w:val="18"/>
                <w:szCs w:val="18"/>
              </w:rPr>
            </w:pPr>
            <w:r w:rsidRPr="00B709E0">
              <w:rPr>
                <w:bCs/>
                <w:sz w:val="18"/>
                <w:szCs w:val="18"/>
              </w:rPr>
              <w:t>Existence specializovaných orgánů s dostatečnou a kvalifikovanou administrativní kapacitou pro pracovníky provádějící ESI fondy a pro poskytování praktického a právního poradenství ohledně uplatňování směrnic EIA/SEA v programech.</w:t>
            </w:r>
            <w:r w:rsidRPr="00B709E0">
              <w:rPr>
                <w:sz w:val="18"/>
                <w:szCs w:val="18"/>
              </w:rPr>
              <w:t xml:space="preserve"> </w:t>
            </w:r>
          </w:p>
          <w:p w14:paraId="5F120845" w14:textId="77777777" w:rsidR="00856B07" w:rsidRPr="00B709E0" w:rsidRDefault="00856B07" w:rsidP="00B709E0">
            <w:pPr>
              <w:keepNext/>
              <w:widowControl w:val="0"/>
              <w:ind w:left="360"/>
              <w:rPr>
                <w:sz w:val="18"/>
                <w:szCs w:val="18"/>
              </w:rPr>
            </w:pPr>
          </w:p>
          <w:p w14:paraId="51D427A1" w14:textId="77777777" w:rsidR="00856B07" w:rsidRPr="00B709E0" w:rsidRDefault="00856B07" w:rsidP="00B709E0">
            <w:pPr>
              <w:keepNext/>
              <w:widowControl w:val="0"/>
              <w:ind w:left="360"/>
              <w:rPr>
                <w:sz w:val="18"/>
                <w:szCs w:val="18"/>
              </w:rPr>
            </w:pPr>
          </w:p>
          <w:p w14:paraId="53012481" w14:textId="77777777" w:rsidR="00856B07" w:rsidRPr="00B709E0" w:rsidRDefault="00856B07" w:rsidP="00B709E0">
            <w:pPr>
              <w:keepNext/>
              <w:widowControl w:val="0"/>
              <w:ind w:left="360"/>
              <w:rPr>
                <w:sz w:val="18"/>
                <w:szCs w:val="18"/>
              </w:rPr>
            </w:pPr>
          </w:p>
          <w:p w14:paraId="6DE23A9C" w14:textId="77777777" w:rsidR="00856B07" w:rsidRPr="00B709E0" w:rsidRDefault="00856B07" w:rsidP="00B709E0">
            <w:pPr>
              <w:keepNext/>
              <w:widowControl w:val="0"/>
              <w:ind w:left="360"/>
              <w:rPr>
                <w:sz w:val="18"/>
                <w:szCs w:val="18"/>
              </w:rPr>
            </w:pPr>
          </w:p>
          <w:p w14:paraId="1AEF5308" w14:textId="77777777" w:rsidR="00856B07" w:rsidRPr="00B709E0" w:rsidRDefault="00856B07" w:rsidP="00B709E0">
            <w:pPr>
              <w:keepNext/>
              <w:widowControl w:val="0"/>
              <w:ind w:left="360"/>
              <w:rPr>
                <w:sz w:val="18"/>
                <w:szCs w:val="18"/>
              </w:rPr>
            </w:pPr>
          </w:p>
          <w:p w14:paraId="6A512428" w14:textId="77777777" w:rsidR="00856B07" w:rsidRPr="00B709E0" w:rsidRDefault="00856B07" w:rsidP="00B709E0">
            <w:pPr>
              <w:keepNext/>
              <w:widowControl w:val="0"/>
              <w:ind w:left="360"/>
              <w:rPr>
                <w:sz w:val="18"/>
                <w:szCs w:val="18"/>
              </w:rPr>
            </w:pPr>
          </w:p>
          <w:p w14:paraId="45E512F5" w14:textId="77777777" w:rsidR="00856B07" w:rsidRPr="00B709E0" w:rsidRDefault="00856B07" w:rsidP="00B709E0">
            <w:pPr>
              <w:keepNext/>
              <w:widowControl w:val="0"/>
              <w:ind w:left="360"/>
              <w:rPr>
                <w:sz w:val="18"/>
                <w:szCs w:val="18"/>
              </w:rPr>
            </w:pPr>
          </w:p>
          <w:p w14:paraId="00152796" w14:textId="77777777" w:rsidR="00856B07" w:rsidRPr="00B709E0" w:rsidRDefault="00856B07" w:rsidP="00B709E0">
            <w:pPr>
              <w:keepNext/>
              <w:widowControl w:val="0"/>
              <w:ind w:left="360"/>
              <w:rPr>
                <w:sz w:val="18"/>
                <w:szCs w:val="18"/>
              </w:rPr>
            </w:pPr>
          </w:p>
          <w:p w14:paraId="469C4C28" w14:textId="77777777" w:rsidR="00856B07" w:rsidRPr="00B709E0" w:rsidRDefault="00856B07" w:rsidP="00B709E0">
            <w:pPr>
              <w:keepNext/>
              <w:widowControl w:val="0"/>
              <w:ind w:left="360"/>
              <w:rPr>
                <w:sz w:val="18"/>
                <w:szCs w:val="18"/>
              </w:rPr>
            </w:pPr>
          </w:p>
          <w:p w14:paraId="752269E1" w14:textId="77777777" w:rsidR="00856B07" w:rsidRPr="00B709E0" w:rsidRDefault="00856B07" w:rsidP="00B709E0">
            <w:pPr>
              <w:keepNext/>
              <w:widowControl w:val="0"/>
              <w:ind w:left="360"/>
              <w:rPr>
                <w:sz w:val="18"/>
                <w:szCs w:val="18"/>
              </w:rPr>
            </w:pPr>
          </w:p>
          <w:p w14:paraId="4444D1ED" w14:textId="77777777" w:rsidR="00856B07" w:rsidRPr="00B709E0" w:rsidRDefault="00856B07" w:rsidP="00B709E0">
            <w:pPr>
              <w:keepNext/>
              <w:widowControl w:val="0"/>
              <w:ind w:left="360"/>
              <w:rPr>
                <w:sz w:val="18"/>
                <w:szCs w:val="18"/>
              </w:rPr>
            </w:pPr>
          </w:p>
          <w:p w14:paraId="1F364E3C" w14:textId="77777777" w:rsidR="00856B07" w:rsidRPr="00B709E0" w:rsidRDefault="00856B07" w:rsidP="00B709E0">
            <w:pPr>
              <w:keepNext/>
              <w:widowControl w:val="0"/>
              <w:ind w:left="360"/>
              <w:rPr>
                <w:sz w:val="18"/>
                <w:szCs w:val="18"/>
              </w:rPr>
            </w:pPr>
          </w:p>
          <w:p w14:paraId="0164252C" w14:textId="77777777" w:rsidR="00856B07" w:rsidRPr="00B709E0" w:rsidRDefault="00856B07" w:rsidP="00B709E0">
            <w:pPr>
              <w:keepNext/>
              <w:widowControl w:val="0"/>
              <w:ind w:left="360"/>
              <w:rPr>
                <w:sz w:val="18"/>
                <w:szCs w:val="18"/>
              </w:rPr>
            </w:pPr>
          </w:p>
          <w:p w14:paraId="79F2C67F" w14:textId="77777777" w:rsidR="00856B07" w:rsidRPr="00B709E0" w:rsidRDefault="00856B07" w:rsidP="00B709E0">
            <w:pPr>
              <w:keepNext/>
              <w:widowControl w:val="0"/>
              <w:ind w:left="360"/>
              <w:rPr>
                <w:sz w:val="18"/>
                <w:szCs w:val="18"/>
              </w:rPr>
            </w:pPr>
          </w:p>
          <w:p w14:paraId="71B5FB35" w14:textId="77777777" w:rsidR="00856B07" w:rsidRPr="00B709E0" w:rsidRDefault="00856B07" w:rsidP="00B709E0">
            <w:pPr>
              <w:keepNext/>
              <w:widowControl w:val="0"/>
              <w:ind w:left="360"/>
              <w:rPr>
                <w:sz w:val="18"/>
                <w:szCs w:val="18"/>
              </w:rPr>
            </w:pPr>
          </w:p>
          <w:p w14:paraId="6D731C68" w14:textId="77777777" w:rsidR="00856B07" w:rsidRPr="00B709E0" w:rsidRDefault="00856B07" w:rsidP="00B709E0">
            <w:pPr>
              <w:keepNext/>
              <w:widowControl w:val="0"/>
              <w:ind w:left="360"/>
              <w:rPr>
                <w:sz w:val="18"/>
                <w:szCs w:val="18"/>
              </w:rPr>
            </w:pPr>
          </w:p>
          <w:p w14:paraId="35F01F0A" w14:textId="77777777" w:rsidR="00856B07" w:rsidRPr="00B709E0" w:rsidRDefault="00856B07" w:rsidP="00B709E0">
            <w:pPr>
              <w:keepNext/>
              <w:widowControl w:val="0"/>
              <w:numPr>
                <w:ilvl w:val="0"/>
                <w:numId w:val="96"/>
              </w:numPr>
              <w:tabs>
                <w:tab w:val="left" w:pos="142"/>
              </w:tabs>
              <w:rPr>
                <w:b/>
                <w:bCs/>
                <w:sz w:val="18"/>
                <w:szCs w:val="18"/>
              </w:rPr>
            </w:pPr>
            <w:r w:rsidRPr="00B709E0">
              <w:rPr>
                <w:bCs/>
                <w:sz w:val="18"/>
                <w:szCs w:val="18"/>
              </w:rPr>
              <w:t>Odpovídající technická podpora (např. směrnice, metodické pokyny, externí odborníci) pro orgány aplikující směrnice EIA/SEA v souvislosti s ESI fondy</w:t>
            </w:r>
            <w:r w:rsidRPr="00B709E0">
              <w:rPr>
                <w:sz w:val="18"/>
                <w:szCs w:val="18"/>
              </w:rPr>
              <w:t>.</w:t>
            </w:r>
          </w:p>
        </w:tc>
        <w:tc>
          <w:tcPr>
            <w:tcW w:w="1111" w:type="dxa"/>
            <w:tcBorders>
              <w:top w:val="single" w:sz="4" w:space="0" w:color="auto"/>
              <w:left w:val="single" w:sz="4" w:space="0" w:color="auto"/>
              <w:bottom w:val="single" w:sz="4" w:space="0" w:color="auto"/>
              <w:right w:val="single" w:sz="4" w:space="0" w:color="auto"/>
            </w:tcBorders>
            <w:hideMark/>
          </w:tcPr>
          <w:p w14:paraId="57E3A277" w14:textId="77777777" w:rsidR="00856B07" w:rsidRPr="00B709E0" w:rsidRDefault="00856B07" w:rsidP="00B709E0">
            <w:pPr>
              <w:keepNext/>
              <w:widowControl w:val="0"/>
              <w:rPr>
                <w:color w:val="000000"/>
                <w:sz w:val="18"/>
                <w:szCs w:val="18"/>
                <w:lang w:val="en-GB"/>
              </w:rPr>
            </w:pPr>
            <w:r w:rsidRPr="00B709E0">
              <w:rPr>
                <w:color w:val="000000"/>
                <w:sz w:val="18"/>
                <w:szCs w:val="18"/>
                <w:lang w:val="en-GB"/>
              </w:rPr>
              <w:lastRenderedPageBreak/>
              <w:t>ANO</w:t>
            </w:r>
          </w:p>
        </w:tc>
        <w:tc>
          <w:tcPr>
            <w:tcW w:w="5000" w:type="dxa"/>
            <w:gridSpan w:val="4"/>
            <w:tcBorders>
              <w:top w:val="single" w:sz="4" w:space="0" w:color="auto"/>
              <w:left w:val="single" w:sz="4" w:space="0" w:color="auto"/>
              <w:bottom w:val="single" w:sz="4" w:space="0" w:color="auto"/>
              <w:right w:val="single" w:sz="4" w:space="0" w:color="auto"/>
            </w:tcBorders>
            <w:hideMark/>
          </w:tcPr>
          <w:p w14:paraId="52DC9548"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lang w:eastAsia="cs-CZ"/>
              </w:rPr>
            </w:pPr>
            <w:r w:rsidRPr="00B709E0">
              <w:rPr>
                <w:rFonts w:ascii="Times New Roman" w:hAnsi="Times New Roman" w:cs="Times New Roman"/>
                <w:bCs/>
                <w:color w:val="000000"/>
                <w:sz w:val="18"/>
                <w:szCs w:val="18"/>
              </w:rPr>
              <w:t xml:space="preserve">Všichni úředníci zajišťující provádění směrnice EIA a SEA mají složenou zkoušku odborné způsobilosti či prošli vstupním vzděláním úvodním a vstupním vzděláním následným, pracovníci implementující fondy EU jsou proškolování ve spolupráci s MMR-NOK. </w:t>
            </w:r>
          </w:p>
          <w:p w14:paraId="7357D421"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 xml:space="preserve">Počet úředníků zajišťující provádění směrnice EIA a SEA na MŽP a krajských úřadech je vždy ustanoven na základě množství vykonávané agendy jednotlivými úřady tak, aby tato kapacita byla dostatečná. V souladu se zákonem č. 111/2009 Sb., o základních registrech, ve znění pozdějších předpisů, a dalšími souvisejícími právními předpisy vztahujícími se k problematice základních registrů byl zahájen proces zefektivnění veřejné správy, na základě kterého jsou nyní průběžně stanovovány dostatečné počty pracovníků pro výkon státní správy, tedy i počet úředníků zajišťující provádění směrnice EIA a SEA. </w:t>
            </w:r>
          </w:p>
          <w:p w14:paraId="0B71E230"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sz w:val="18"/>
                <w:szCs w:val="18"/>
              </w:rPr>
              <w:t>Počet úředníků zajišťujících provádění směrnice EIA a SEA odpovídá aktuálním požadavkům na správní kapacitu. Při změně podmínek je počet úředníků upraven tak, aby byla dostatečná správní kapacita vždy zajištěna. V případě, že v souvislosti s infringementovým řízením a s přijetím nové právní úpravy posuzování vlivů na životní prostředí dojde ke zvýšení vykonávané agendy, bude správní kapacita odpovídajícím způsobem navýšena.</w:t>
            </w:r>
          </w:p>
          <w:p w14:paraId="2AFF0A01" w14:textId="77777777" w:rsidR="00856B07" w:rsidRPr="00B709E0" w:rsidRDefault="00856B07" w:rsidP="00B709E0">
            <w:pPr>
              <w:pStyle w:val="DAVA"/>
              <w:spacing w:before="0" w:after="200" w:line="276" w:lineRule="auto"/>
              <w:jc w:val="left"/>
              <w:rPr>
                <w:rFonts w:ascii="Times New Roman" w:hAnsi="Times New Roman" w:cs="Times New Roman"/>
                <w:bCs/>
                <w:color w:val="000000"/>
                <w:sz w:val="18"/>
                <w:szCs w:val="18"/>
              </w:rPr>
            </w:pPr>
            <w:r w:rsidRPr="00B709E0">
              <w:rPr>
                <w:rFonts w:ascii="Times New Roman" w:hAnsi="Times New Roman" w:cs="Times New Roman"/>
                <w:bCs/>
                <w:color w:val="000000"/>
                <w:sz w:val="18"/>
                <w:szCs w:val="18"/>
              </w:rPr>
              <w:t>Zajištění dostatečné a kvalifikované administrativní správní kapacity je stěžejní v oblasti implementace směrnice EIA/SEA, kde je řídícím orgánem MŽP. U ostatních řídících orgánů je nutné zajistit v této oblasti informovanost, což je zajištěno vzděláváním pro pracovníky implementující fondy EU, viz výše.</w:t>
            </w:r>
          </w:p>
          <w:p w14:paraId="152F958B"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§21 a 22 zákona č. 100/2001 Sb., o posuzování vlivů na životní prostředí</w:t>
            </w:r>
          </w:p>
          <w:p w14:paraId="5D88AC6B" w14:textId="77777777" w:rsidR="00856B07" w:rsidRPr="00B709E0" w:rsidRDefault="00856B07" w:rsidP="00B709E0">
            <w:pPr>
              <w:pStyle w:val="DAVA"/>
              <w:spacing w:before="0" w:after="200" w:line="276" w:lineRule="auto"/>
              <w:jc w:val="left"/>
              <w:rPr>
                <w:rFonts w:ascii="Times New Roman" w:hAnsi="Times New Roman" w:cs="Times New Roman"/>
                <w:sz w:val="18"/>
                <w:szCs w:val="18"/>
              </w:rPr>
            </w:pPr>
            <w:r w:rsidRPr="00B709E0">
              <w:rPr>
                <w:rFonts w:ascii="Times New Roman" w:hAnsi="Times New Roman" w:cs="Times New Roman"/>
                <w:sz w:val="18"/>
                <w:szCs w:val="18"/>
              </w:rPr>
              <w:t>§21 zákona č. 312/2002 Sb., o úřednících územních samosprávných celků</w:t>
            </w:r>
          </w:p>
          <w:p w14:paraId="5F4B642E" w14:textId="77777777" w:rsidR="00856B07" w:rsidRPr="00B709E0" w:rsidRDefault="00856B07" w:rsidP="00B709E0">
            <w:pPr>
              <w:pStyle w:val="DAVA"/>
              <w:spacing w:before="0" w:after="200" w:line="276" w:lineRule="auto"/>
              <w:jc w:val="left"/>
              <w:rPr>
                <w:rFonts w:ascii="Times New Roman" w:hAnsi="Times New Roman" w:cs="Times New Roman"/>
                <w:b/>
                <w:bCs/>
                <w:color w:val="FF0000"/>
                <w:sz w:val="18"/>
                <w:szCs w:val="18"/>
              </w:rPr>
            </w:pPr>
            <w:r w:rsidRPr="00B709E0">
              <w:rPr>
                <w:rFonts w:ascii="Times New Roman" w:hAnsi="Times New Roman" w:cs="Times New Roman"/>
                <w:color w:val="000000"/>
                <w:sz w:val="18"/>
                <w:szCs w:val="18"/>
              </w:rPr>
              <w:lastRenderedPageBreak/>
              <w:t>Usnesení Vlády ČR ze dne 30. listopadu 2005 č. 1542</w:t>
            </w:r>
          </w:p>
          <w:p w14:paraId="6A4F1459" w14:textId="77777777" w:rsidR="00856B07" w:rsidRPr="00B709E0" w:rsidRDefault="00856B07" w:rsidP="00B709E0">
            <w:pPr>
              <w:pStyle w:val="DAVA"/>
              <w:spacing w:before="0" w:after="200" w:line="276" w:lineRule="auto"/>
              <w:jc w:val="left"/>
              <w:rPr>
                <w:rFonts w:ascii="Times New Roman" w:hAnsi="Times New Roman" w:cs="Times New Roman"/>
                <w:b/>
                <w:bCs/>
                <w:color w:val="FF0000"/>
                <w:sz w:val="18"/>
                <w:szCs w:val="18"/>
              </w:rPr>
            </w:pPr>
            <w:r w:rsidRPr="00B709E0">
              <w:rPr>
                <w:rFonts w:ascii="Times New Roman" w:hAnsi="Times New Roman" w:cs="Times New Roman"/>
                <w:sz w:val="18"/>
                <w:szCs w:val="18"/>
              </w:rPr>
              <w:t>Zákon č. 111/2009 Sb., o základních registrech</w:t>
            </w:r>
          </w:p>
        </w:tc>
      </w:tr>
      <w:tr w:rsidR="00856B07" w:rsidRPr="00B709E0" w14:paraId="58C9DADE" w14:textId="77777777" w:rsidTr="0003625E">
        <w:trPr>
          <w:trHeight w:val="559"/>
        </w:trPr>
        <w:tc>
          <w:tcPr>
            <w:tcW w:w="0" w:type="auto"/>
            <w:gridSpan w:val="3"/>
            <w:vMerge/>
            <w:tcBorders>
              <w:top w:val="single" w:sz="4" w:space="0" w:color="auto"/>
              <w:left w:val="single" w:sz="4" w:space="0" w:color="auto"/>
              <w:bottom w:val="single" w:sz="4" w:space="0" w:color="auto"/>
              <w:right w:val="single" w:sz="4" w:space="0" w:color="auto"/>
            </w:tcBorders>
            <w:hideMark/>
          </w:tcPr>
          <w:p w14:paraId="1D6923F6" w14:textId="77777777" w:rsidR="00856B07" w:rsidRPr="00B709E0" w:rsidRDefault="00856B07" w:rsidP="00B709E0">
            <w:pPr>
              <w:rPr>
                <w:b/>
                <w:bCs/>
                <w:sz w:val="18"/>
                <w:szCs w:val="18"/>
              </w:rPr>
            </w:pPr>
          </w:p>
        </w:tc>
        <w:tc>
          <w:tcPr>
            <w:tcW w:w="1111" w:type="dxa"/>
            <w:tcBorders>
              <w:top w:val="single" w:sz="4" w:space="0" w:color="auto"/>
              <w:left w:val="single" w:sz="4" w:space="0" w:color="auto"/>
              <w:bottom w:val="single" w:sz="4" w:space="0" w:color="auto"/>
              <w:right w:val="single" w:sz="4" w:space="0" w:color="auto"/>
            </w:tcBorders>
            <w:hideMark/>
          </w:tcPr>
          <w:p w14:paraId="6595454B" w14:textId="77777777" w:rsidR="00856B07" w:rsidRPr="00B709E0" w:rsidRDefault="00856B07" w:rsidP="00B709E0">
            <w:pPr>
              <w:keepNext/>
              <w:widowControl w:val="0"/>
              <w:rPr>
                <w:color w:val="000000"/>
                <w:sz w:val="18"/>
                <w:szCs w:val="18"/>
                <w:lang w:val="en-GB"/>
              </w:rPr>
            </w:pPr>
            <w:r w:rsidRPr="00B709E0">
              <w:rPr>
                <w:color w:val="000000"/>
                <w:sz w:val="18"/>
                <w:szCs w:val="18"/>
                <w:lang w:val="en-GB"/>
              </w:rPr>
              <w:t>ANO</w:t>
            </w:r>
          </w:p>
        </w:tc>
        <w:tc>
          <w:tcPr>
            <w:tcW w:w="5000" w:type="dxa"/>
            <w:gridSpan w:val="4"/>
            <w:tcBorders>
              <w:top w:val="single" w:sz="4" w:space="0" w:color="auto"/>
              <w:left w:val="single" w:sz="4" w:space="0" w:color="auto"/>
              <w:bottom w:val="single" w:sz="4" w:space="0" w:color="auto"/>
              <w:right w:val="single" w:sz="4" w:space="0" w:color="auto"/>
            </w:tcBorders>
            <w:hideMark/>
          </w:tcPr>
          <w:p w14:paraId="2A903F8A" w14:textId="77777777" w:rsidR="00856B07" w:rsidRPr="00B709E0" w:rsidRDefault="00856B07" w:rsidP="00B709E0">
            <w:pPr>
              <w:keepNext/>
              <w:widowControl w:val="0"/>
              <w:rPr>
                <w:sz w:val="18"/>
                <w:szCs w:val="18"/>
              </w:rPr>
            </w:pPr>
            <w:r w:rsidRPr="00B709E0">
              <w:rPr>
                <w:sz w:val="18"/>
                <w:szCs w:val="18"/>
              </w:rPr>
              <w:t>Technická pomoc je pro všechny pracovníky provádějící směrnice EIA a SEA a fondy EU zajišťována prostřednictvím informačního systému, metodických pokynů a dále pomocí systému autorizovaných expertů, jejichž seznam je rovněž součástí informačního systému.</w:t>
            </w:r>
          </w:p>
          <w:p w14:paraId="7AE25D2F" w14:textId="77777777" w:rsidR="00856B07" w:rsidRPr="00B709E0" w:rsidRDefault="0048367D" w:rsidP="00B709E0">
            <w:pPr>
              <w:keepNext/>
              <w:widowControl w:val="0"/>
              <w:rPr>
                <w:sz w:val="18"/>
                <w:szCs w:val="18"/>
              </w:rPr>
            </w:pPr>
            <w:hyperlink r:id="rId186" w:history="1">
              <w:r w:rsidR="00856B07" w:rsidRPr="00B709E0">
                <w:rPr>
                  <w:rStyle w:val="Hypertextovodkaz"/>
                  <w:color w:val="000000" w:themeColor="text1"/>
                  <w:sz w:val="18"/>
                  <w:szCs w:val="18"/>
                  <w:u w:val="none"/>
                </w:rPr>
                <w:t>http://www.mzp.cz/cz/posuzovani_vlivu_zivotni_prostredi</w:t>
              </w:r>
            </w:hyperlink>
            <w:r w:rsidR="00856B07" w:rsidRPr="00B709E0">
              <w:rPr>
                <w:sz w:val="18"/>
                <w:szCs w:val="18"/>
              </w:rPr>
              <w:t xml:space="preserve"> </w:t>
            </w:r>
          </w:p>
          <w:p w14:paraId="591DBBEC" w14:textId="77777777" w:rsidR="00856B07" w:rsidRPr="00B709E0" w:rsidRDefault="0048367D" w:rsidP="00B709E0">
            <w:pPr>
              <w:keepNext/>
              <w:widowControl w:val="0"/>
              <w:rPr>
                <w:bCs/>
                <w:sz w:val="18"/>
                <w:szCs w:val="18"/>
              </w:rPr>
            </w:pPr>
            <w:hyperlink r:id="rId187" w:history="1">
              <w:r w:rsidR="00856B07" w:rsidRPr="00B709E0">
                <w:rPr>
                  <w:rStyle w:val="Hypertextovodkaz"/>
                  <w:color w:val="000000" w:themeColor="text1"/>
                  <w:sz w:val="18"/>
                  <w:szCs w:val="18"/>
                  <w:u w:val="none"/>
                </w:rPr>
                <w:t>http://portal.cenia.cz/eiasea/view/eia100_cr</w:t>
              </w:r>
            </w:hyperlink>
            <w:r w:rsidR="00856B07" w:rsidRPr="00B709E0">
              <w:rPr>
                <w:sz w:val="18"/>
                <w:szCs w:val="18"/>
              </w:rPr>
              <w:t xml:space="preserve"> (+ záložka legislativa, pokyny a sdělení atd.)</w:t>
            </w:r>
          </w:p>
          <w:p w14:paraId="64BF43A5" w14:textId="77777777" w:rsidR="00856B07" w:rsidRPr="00B709E0" w:rsidRDefault="0048367D" w:rsidP="00B709E0">
            <w:pPr>
              <w:keepNext/>
              <w:widowControl w:val="0"/>
              <w:rPr>
                <w:sz w:val="18"/>
                <w:szCs w:val="18"/>
              </w:rPr>
            </w:pPr>
            <w:hyperlink r:id="rId188" w:history="1">
              <w:r w:rsidR="00856B07" w:rsidRPr="00B709E0">
                <w:rPr>
                  <w:rStyle w:val="Hypertextovodkaz"/>
                  <w:color w:val="000000" w:themeColor="text1"/>
                  <w:sz w:val="18"/>
                  <w:szCs w:val="18"/>
                  <w:u w:val="none"/>
                </w:rPr>
                <w:t>http://portal.cenia.cz/eiasea/view/SEA100_koncepce</w:t>
              </w:r>
            </w:hyperlink>
            <w:r w:rsidR="00856B07" w:rsidRPr="00B709E0">
              <w:rPr>
                <w:sz w:val="18"/>
                <w:szCs w:val="18"/>
              </w:rPr>
              <w:t xml:space="preserve"> (+ záložka legislativa, pokyny a sdělení atd.)</w:t>
            </w:r>
          </w:p>
          <w:p w14:paraId="1892F4E6" w14:textId="77777777" w:rsidR="00856B07" w:rsidRPr="00B709E0" w:rsidRDefault="0048367D" w:rsidP="00B709E0">
            <w:pPr>
              <w:keepNext/>
              <w:widowControl w:val="0"/>
              <w:rPr>
                <w:bCs/>
                <w:color w:val="000000"/>
                <w:sz w:val="18"/>
                <w:szCs w:val="18"/>
              </w:rPr>
            </w:pPr>
            <w:hyperlink r:id="rId189" w:history="1">
              <w:r w:rsidR="00856B07" w:rsidRPr="00B709E0">
                <w:rPr>
                  <w:rStyle w:val="Hypertextovodkaz"/>
                  <w:bCs/>
                  <w:color w:val="000000" w:themeColor="text1"/>
                  <w:sz w:val="18"/>
                  <w:szCs w:val="18"/>
                  <w:u w:val="none"/>
                </w:rPr>
                <w:t>http://portal.cenia.cz/eiasea/osoby/osoby</w:t>
              </w:r>
            </w:hyperlink>
            <w:r w:rsidR="00856B07" w:rsidRPr="00B709E0">
              <w:rPr>
                <w:bCs/>
                <w:color w:val="000000"/>
                <w:sz w:val="18"/>
                <w:szCs w:val="18"/>
              </w:rPr>
              <w:t xml:space="preserve"> </w:t>
            </w:r>
          </w:p>
        </w:tc>
      </w:tr>
    </w:tbl>
    <w:p w14:paraId="0A6B30EA" w14:textId="77777777" w:rsidR="00856B07" w:rsidRDefault="00856B07" w:rsidP="0051098F">
      <w:pPr>
        <w:sectPr w:rsidR="00856B07" w:rsidSect="009E55B0">
          <w:pgSz w:w="16838" w:h="11906" w:orient="landscape" w:code="9"/>
          <w:pgMar w:top="1418" w:right="1418" w:bottom="1418" w:left="1418" w:header="709" w:footer="709" w:gutter="0"/>
          <w:cols w:space="708"/>
          <w:docGrid w:linePitch="360"/>
        </w:sectPr>
      </w:pPr>
    </w:p>
    <w:p w14:paraId="2FBFA22E" w14:textId="77777777" w:rsidR="00DB41FE" w:rsidRPr="004646E9" w:rsidRDefault="00DB41FE" w:rsidP="00DB41FE">
      <w:pPr>
        <w:pStyle w:val="Nadpis2"/>
        <w:numPr>
          <w:ilvl w:val="0"/>
          <w:numId w:val="0"/>
        </w:numPr>
      </w:pPr>
      <w:bookmarkStart w:id="2259" w:name="_Toc392233764"/>
      <w:bookmarkStart w:id="2260" w:name="_Toc391473840"/>
      <w:bookmarkStart w:id="2261" w:name="_Toc391476226"/>
      <w:bookmarkStart w:id="2262" w:name="_Toc391478655"/>
      <w:bookmarkStart w:id="2263" w:name="_Toc391970451"/>
      <w:bookmarkStart w:id="2264" w:name="_Toc391974386"/>
      <w:bookmarkStart w:id="2265" w:name="_Toc391676421"/>
      <w:bookmarkEnd w:id="2252"/>
      <w:r>
        <w:lastRenderedPageBreak/>
        <w:t>K</w:t>
      </w:r>
      <w:r w:rsidRPr="004646E9">
        <w:t>.</w:t>
      </w:r>
      <w:r w:rsidRPr="004646E9">
        <w:tab/>
      </w:r>
      <w:r>
        <w:t>Stanovisko SEA</w:t>
      </w:r>
      <w:bookmarkEnd w:id="2259"/>
    </w:p>
    <w:bookmarkEnd w:id="2260"/>
    <w:bookmarkEnd w:id="2261"/>
    <w:bookmarkEnd w:id="2262"/>
    <w:bookmarkEnd w:id="2263"/>
    <w:bookmarkEnd w:id="2264"/>
    <w:bookmarkEnd w:id="2265"/>
    <w:p w14:paraId="0E491941" w14:textId="20FAEA32" w:rsidR="004A573B" w:rsidRDefault="007E7A03" w:rsidP="00DB41FE">
      <w:ins w:id="2266" w:author="Kunčíková Milada" w:date="2014-07-04T10:32:00Z">
        <w:r>
          <w:rPr>
            <w:noProof/>
            <w:lang w:eastAsia="cs-CZ"/>
          </w:rPr>
          <w:drawing>
            <wp:inline distT="0" distB="0" distL="0" distR="0" wp14:anchorId="54F73403" wp14:editId="379D6250">
              <wp:extent cx="5759450" cy="83572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59450" cy="8357235"/>
                      </a:xfrm>
                      <a:prstGeom prst="rect">
                        <a:avLst/>
                      </a:prstGeom>
                      <a:noFill/>
                      <a:ln>
                        <a:noFill/>
                      </a:ln>
                    </pic:spPr>
                  </pic:pic>
                </a:graphicData>
              </a:graphic>
            </wp:inline>
          </w:drawing>
        </w:r>
      </w:ins>
    </w:p>
    <w:p w14:paraId="2BD15DCC" w14:textId="6D02F6F9" w:rsidR="007E7A03" w:rsidRDefault="007E7A03" w:rsidP="00DB41FE">
      <w:ins w:id="2267" w:author="Kunčíková Milada" w:date="2014-07-04T10:32:00Z">
        <w:r>
          <w:rPr>
            <w:noProof/>
            <w:lang w:eastAsia="cs-CZ"/>
          </w:rPr>
          <w:lastRenderedPageBreak/>
          <w:drawing>
            <wp:inline distT="0" distB="0" distL="0" distR="0" wp14:anchorId="25C9A9B7" wp14:editId="6EB6AF84">
              <wp:extent cx="5759450" cy="84410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9450" cy="8441055"/>
                      </a:xfrm>
                      <a:prstGeom prst="rect">
                        <a:avLst/>
                      </a:prstGeom>
                      <a:noFill/>
                      <a:ln>
                        <a:noFill/>
                      </a:ln>
                    </pic:spPr>
                  </pic:pic>
                </a:graphicData>
              </a:graphic>
            </wp:inline>
          </w:drawing>
        </w:r>
      </w:ins>
    </w:p>
    <w:p w14:paraId="71785B01" w14:textId="77777777" w:rsidR="007E7A03" w:rsidRDefault="007E7A03" w:rsidP="00DB41FE"/>
    <w:p w14:paraId="31481F8A" w14:textId="1F1707B9" w:rsidR="007E7A03" w:rsidRDefault="007E7A03" w:rsidP="00DB41FE">
      <w:ins w:id="2268" w:author="Kunčíková Milada" w:date="2014-07-04T10:33:00Z">
        <w:r>
          <w:rPr>
            <w:noProof/>
            <w:lang w:eastAsia="cs-CZ"/>
          </w:rPr>
          <w:lastRenderedPageBreak/>
          <w:drawing>
            <wp:inline distT="0" distB="0" distL="0" distR="0" wp14:anchorId="519014FB" wp14:editId="75AAF66F">
              <wp:extent cx="5759450" cy="84556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50" cy="8455660"/>
                      </a:xfrm>
                      <a:prstGeom prst="rect">
                        <a:avLst/>
                      </a:prstGeom>
                      <a:noFill/>
                      <a:ln>
                        <a:noFill/>
                      </a:ln>
                    </pic:spPr>
                  </pic:pic>
                </a:graphicData>
              </a:graphic>
            </wp:inline>
          </w:drawing>
        </w:r>
      </w:ins>
    </w:p>
    <w:p w14:paraId="3ABCE4CE" w14:textId="77777777" w:rsidR="007E7A03" w:rsidRDefault="007E7A03" w:rsidP="00DB41FE"/>
    <w:p w14:paraId="7BA27CA3" w14:textId="3F59DB43" w:rsidR="007E7A03" w:rsidRDefault="007E7A03" w:rsidP="00DB41FE">
      <w:ins w:id="2269" w:author="Kunčíková Milada" w:date="2014-07-04T10:33:00Z">
        <w:r>
          <w:rPr>
            <w:noProof/>
            <w:lang w:eastAsia="cs-CZ"/>
          </w:rPr>
          <w:lastRenderedPageBreak/>
          <w:drawing>
            <wp:inline distT="0" distB="0" distL="0" distR="0" wp14:anchorId="753D7340" wp14:editId="527E1A83">
              <wp:extent cx="5759450" cy="848169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9450" cy="8481695"/>
                      </a:xfrm>
                      <a:prstGeom prst="rect">
                        <a:avLst/>
                      </a:prstGeom>
                      <a:noFill/>
                      <a:ln>
                        <a:noFill/>
                      </a:ln>
                    </pic:spPr>
                  </pic:pic>
                </a:graphicData>
              </a:graphic>
            </wp:inline>
          </w:drawing>
        </w:r>
      </w:ins>
    </w:p>
    <w:p w14:paraId="4ACBF1B3" w14:textId="77777777" w:rsidR="007E7A03" w:rsidRDefault="007E7A03" w:rsidP="00DB41FE"/>
    <w:p w14:paraId="0D043F44" w14:textId="12126B82" w:rsidR="007E7A03" w:rsidRDefault="007E7A03" w:rsidP="00DB41FE">
      <w:ins w:id="2270" w:author="Kunčíková Milada" w:date="2014-07-04T10:34:00Z">
        <w:r>
          <w:rPr>
            <w:noProof/>
            <w:lang w:eastAsia="cs-CZ"/>
          </w:rPr>
          <w:lastRenderedPageBreak/>
          <w:drawing>
            <wp:inline distT="0" distB="0" distL="0" distR="0" wp14:anchorId="67B3096E" wp14:editId="279A728E">
              <wp:extent cx="5759450" cy="73386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59450" cy="7338695"/>
                      </a:xfrm>
                      <a:prstGeom prst="rect">
                        <a:avLst/>
                      </a:prstGeom>
                      <a:noFill/>
                      <a:ln>
                        <a:noFill/>
                      </a:ln>
                    </pic:spPr>
                  </pic:pic>
                </a:graphicData>
              </a:graphic>
            </wp:inline>
          </w:drawing>
        </w:r>
      </w:ins>
      <w:bookmarkStart w:id="2271" w:name="_GoBack"/>
      <w:bookmarkEnd w:id="2271"/>
    </w:p>
    <w:sectPr w:rsidR="007E7A03" w:rsidSect="009E55B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D7897" w14:textId="77777777" w:rsidR="0048367D" w:rsidRDefault="0048367D" w:rsidP="00AF66E2">
      <w:pPr>
        <w:spacing w:after="0" w:line="240" w:lineRule="auto"/>
      </w:pPr>
      <w:r>
        <w:separator/>
      </w:r>
    </w:p>
  </w:endnote>
  <w:endnote w:type="continuationSeparator" w:id="0">
    <w:p w14:paraId="33620230" w14:textId="77777777" w:rsidR="0048367D" w:rsidRDefault="0048367D" w:rsidP="00AF66E2">
      <w:pPr>
        <w:spacing w:after="0" w:line="240" w:lineRule="auto"/>
      </w:pPr>
      <w:r>
        <w:continuationSeparator/>
      </w:r>
    </w:p>
  </w:endnote>
  <w:endnote w:type="continuationNotice" w:id="1">
    <w:p w14:paraId="186714E5" w14:textId="77777777" w:rsidR="0048367D" w:rsidRDefault="00483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574569"/>
      <w:docPartObj>
        <w:docPartGallery w:val="Page Numbers (Bottom of Page)"/>
        <w:docPartUnique/>
      </w:docPartObj>
    </w:sdtPr>
    <w:sdtEndPr/>
    <w:sdtContent>
      <w:p w14:paraId="7AE1A618" w14:textId="77777777" w:rsidR="009E7567" w:rsidRDefault="009E7567" w:rsidP="009C3B49">
        <w:pPr>
          <w:pStyle w:val="Zpat"/>
          <w:jc w:val="right"/>
        </w:pPr>
        <w:r>
          <w:fldChar w:fldCharType="begin"/>
        </w:r>
        <w:r>
          <w:instrText>PAGE   \* MERGEFORMAT</w:instrText>
        </w:r>
        <w:r>
          <w:fldChar w:fldCharType="separate"/>
        </w:r>
        <w:r w:rsidR="007E7A03">
          <w:rPr>
            <w:noProof/>
          </w:rPr>
          <w:t>26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1A" w14:textId="77777777" w:rsidR="009E7567" w:rsidRDefault="009E7567">
    <w:pPr>
      <w:pStyle w:val="Zpat"/>
      <w:jc w:val="right"/>
    </w:pPr>
    <w:r>
      <w:fldChar w:fldCharType="begin"/>
    </w:r>
    <w:r>
      <w:instrText>PAGE   \* MERGEFORMAT</w:instrText>
    </w:r>
    <w:r>
      <w:fldChar w:fldCharType="separate"/>
    </w:r>
    <w:r w:rsidR="007E7A03">
      <w:rPr>
        <w:noProof/>
      </w:rPr>
      <w:t>57</w:t>
    </w:r>
    <w:r>
      <w:rPr>
        <w:noProof/>
      </w:rPr>
      <w:fldChar w:fldCharType="end"/>
    </w:r>
  </w:p>
  <w:p w14:paraId="7AE1A61B" w14:textId="77777777" w:rsidR="009E7567" w:rsidRDefault="009E756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1D" w14:textId="77777777" w:rsidR="009E7567" w:rsidRDefault="009E7567">
    <w:pPr>
      <w:pStyle w:val="Zpat"/>
      <w:jc w:val="right"/>
    </w:pPr>
    <w:r>
      <w:fldChar w:fldCharType="begin"/>
    </w:r>
    <w:r>
      <w:instrText>PAGE   \* MERGEFORMAT</w:instrText>
    </w:r>
    <w:r>
      <w:fldChar w:fldCharType="separate"/>
    </w:r>
    <w:r w:rsidR="007E7A03">
      <w:rPr>
        <w:noProof/>
      </w:rPr>
      <w:t>58</w:t>
    </w:r>
    <w:r>
      <w:rPr>
        <w:noProof/>
      </w:rPr>
      <w:fldChar w:fldCharType="end"/>
    </w:r>
  </w:p>
  <w:p w14:paraId="7AE1A61E" w14:textId="77777777" w:rsidR="009E7567" w:rsidRDefault="009E7567">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20" w14:textId="77777777" w:rsidR="009E7567" w:rsidRDefault="009E7567">
    <w:pPr>
      <w:pStyle w:val="Zpat"/>
      <w:jc w:val="right"/>
    </w:pPr>
    <w:r>
      <w:fldChar w:fldCharType="begin"/>
    </w:r>
    <w:r>
      <w:instrText>PAGE   \* MERGEFORMAT</w:instrText>
    </w:r>
    <w:r>
      <w:fldChar w:fldCharType="separate"/>
    </w:r>
    <w:r w:rsidR="007E7A03">
      <w:rPr>
        <w:noProof/>
      </w:rPr>
      <w:t>73</w:t>
    </w:r>
    <w:r>
      <w:rPr>
        <w:noProof/>
      </w:rPr>
      <w:fldChar w:fldCharType="end"/>
    </w:r>
  </w:p>
  <w:p w14:paraId="7AE1A621" w14:textId="77777777" w:rsidR="009E7567" w:rsidRDefault="009E7567">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23" w14:textId="77777777" w:rsidR="009E7567" w:rsidRDefault="009E7567">
    <w:pPr>
      <w:pStyle w:val="Zpat"/>
      <w:jc w:val="right"/>
    </w:pPr>
    <w:r>
      <w:fldChar w:fldCharType="begin"/>
    </w:r>
    <w:r>
      <w:instrText>PAGE   \* MERGEFORMAT</w:instrText>
    </w:r>
    <w:r>
      <w:fldChar w:fldCharType="separate"/>
    </w:r>
    <w:r w:rsidR="007E7A03">
      <w:rPr>
        <w:noProof/>
      </w:rPr>
      <w:t>81</w:t>
    </w:r>
    <w:r>
      <w:rPr>
        <w:noProof/>
      </w:rPr>
      <w:fldChar w:fldCharType="end"/>
    </w:r>
  </w:p>
  <w:p w14:paraId="7AE1A624" w14:textId="77777777" w:rsidR="009E7567" w:rsidRDefault="009E7567">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26" w14:textId="77777777" w:rsidR="009E7567" w:rsidRDefault="009E7567" w:rsidP="0032181D">
    <w:pPr>
      <w:pStyle w:val="Zpat"/>
      <w:jc w:val="right"/>
    </w:pPr>
    <w:r>
      <w:fldChar w:fldCharType="begin"/>
    </w:r>
    <w:r>
      <w:instrText>PAGE   \* MERGEFORMAT</w:instrText>
    </w:r>
    <w:r>
      <w:fldChar w:fldCharType="separate"/>
    </w:r>
    <w:r w:rsidR="007E7A03">
      <w:rPr>
        <w:noProof/>
      </w:rPr>
      <w:t>287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CFE4A" w14:textId="77777777" w:rsidR="0048367D" w:rsidRDefault="0048367D" w:rsidP="00AF66E2">
      <w:pPr>
        <w:spacing w:after="0" w:line="240" w:lineRule="auto"/>
      </w:pPr>
      <w:r>
        <w:separator/>
      </w:r>
    </w:p>
  </w:footnote>
  <w:footnote w:type="continuationSeparator" w:id="0">
    <w:p w14:paraId="4A1144C2" w14:textId="77777777" w:rsidR="0048367D" w:rsidRDefault="0048367D" w:rsidP="00AF66E2">
      <w:pPr>
        <w:spacing w:after="0" w:line="240" w:lineRule="auto"/>
      </w:pPr>
      <w:r>
        <w:continuationSeparator/>
      </w:r>
    </w:p>
  </w:footnote>
  <w:footnote w:type="continuationNotice" w:id="1">
    <w:p w14:paraId="5388C755" w14:textId="77777777" w:rsidR="0048367D" w:rsidRDefault="0048367D">
      <w:pPr>
        <w:spacing w:after="0" w:line="240" w:lineRule="auto"/>
      </w:pPr>
    </w:p>
  </w:footnote>
  <w:footnote w:id="2">
    <w:p w14:paraId="7AE1A627" w14:textId="6B9CAAD8" w:rsidR="009E7567" w:rsidRPr="00275C1B" w:rsidRDefault="009E7567" w:rsidP="00C75ABC">
      <w:pPr>
        <w:pStyle w:val="Textpoznpodarou"/>
        <w:ind w:left="284" w:hanging="284"/>
        <w:jc w:val="both"/>
        <w:rPr>
          <w:sz w:val="18"/>
          <w:szCs w:val="18"/>
        </w:rPr>
      </w:pPr>
      <w:r w:rsidRPr="00275C1B">
        <w:rPr>
          <w:rStyle w:val="Znakapoznpodarou"/>
          <w:sz w:val="18"/>
          <w:szCs w:val="18"/>
        </w:rPr>
        <w:footnoteRef/>
      </w:r>
      <w:r w:rsidRPr="00275C1B">
        <w:rPr>
          <w:sz w:val="18"/>
          <w:szCs w:val="18"/>
        </w:rPr>
        <w:tab/>
      </w:r>
      <w:r>
        <w:rPr>
          <w:sz w:val="18"/>
          <w:szCs w:val="18"/>
        </w:rPr>
        <w:t>World Economic Forum</w:t>
      </w:r>
      <w:r w:rsidRPr="00BF4408">
        <w:rPr>
          <w:sz w:val="18"/>
          <w:szCs w:val="18"/>
        </w:rPr>
        <w:t>: Global Competitiveness Report 2013–2014. Online na: http://www.weforum.org/reports/global-competitiveness-report-2013-2014.</w:t>
      </w:r>
    </w:p>
  </w:footnote>
  <w:footnote w:id="3">
    <w:p w14:paraId="7AE1A628" w14:textId="05854436" w:rsidR="009E7567" w:rsidRPr="00147ADD" w:rsidRDefault="009E7567" w:rsidP="00C75ABC">
      <w:pPr>
        <w:pStyle w:val="Textpoznpodarou"/>
        <w:ind w:left="284" w:hanging="284"/>
        <w:jc w:val="both"/>
        <w:rPr>
          <w:sz w:val="18"/>
          <w:szCs w:val="18"/>
        </w:rPr>
      </w:pPr>
      <w:r>
        <w:rPr>
          <w:rStyle w:val="Znakapoznpodarou"/>
        </w:rPr>
        <w:footnoteRef/>
      </w:r>
      <w:r>
        <w:tab/>
      </w:r>
      <w:r>
        <w:rPr>
          <w:sz w:val="18"/>
          <w:szCs w:val="18"/>
        </w:rPr>
        <w:t xml:space="preserve">.The Europe 2020 Competitiveness Report. World Economic Forum 2014. Online na: </w:t>
      </w:r>
      <w:r w:rsidRPr="00BF4408">
        <w:rPr>
          <w:sz w:val="18"/>
          <w:szCs w:val="18"/>
        </w:rPr>
        <w:t>http://www3.weforum.org/docs/WEF_Europe2020_CompetitivenessReport_2014.pdf</w:t>
      </w:r>
      <w:r>
        <w:rPr>
          <w:sz w:val="18"/>
          <w:szCs w:val="18"/>
        </w:rPr>
        <w:t>.</w:t>
      </w:r>
    </w:p>
  </w:footnote>
  <w:footnote w:id="4">
    <w:p w14:paraId="7AE1A629" w14:textId="3E757558" w:rsidR="009E7567" w:rsidRPr="00D752CE" w:rsidRDefault="009E7567" w:rsidP="00E70463">
      <w:pPr>
        <w:pStyle w:val="Textpoznpodarou"/>
        <w:ind w:left="284" w:hanging="284"/>
        <w:rPr>
          <w:sz w:val="18"/>
          <w:szCs w:val="18"/>
        </w:rPr>
      </w:pPr>
      <w:r w:rsidRPr="00D752CE">
        <w:rPr>
          <w:rStyle w:val="Znakapoznpodarou"/>
          <w:rFonts w:eastAsia="Calibri"/>
          <w:sz w:val="18"/>
          <w:szCs w:val="18"/>
        </w:rPr>
        <w:footnoteRef/>
      </w:r>
      <w:r w:rsidRPr="00D752CE">
        <w:rPr>
          <w:sz w:val="18"/>
          <w:szCs w:val="18"/>
        </w:rPr>
        <w:tab/>
        <w:t xml:space="preserve">Sdělení Komise, </w:t>
      </w:r>
      <w:r>
        <w:rPr>
          <w:sz w:val="18"/>
          <w:szCs w:val="18"/>
        </w:rPr>
        <w:t>strategie Evropa 2020.</w:t>
      </w:r>
    </w:p>
  </w:footnote>
  <w:footnote w:id="5">
    <w:p w14:paraId="7AE1A62A" w14:textId="77777777" w:rsidR="009E7567" w:rsidRPr="009C3B49" w:rsidRDefault="009E7567">
      <w:pPr>
        <w:pStyle w:val="Textpoznpodarou"/>
        <w:rPr>
          <w:sz w:val="18"/>
          <w:szCs w:val="18"/>
        </w:rPr>
      </w:pPr>
      <w:r w:rsidRPr="009C3B49">
        <w:rPr>
          <w:rStyle w:val="Znakapoznpodarou"/>
          <w:sz w:val="18"/>
          <w:szCs w:val="18"/>
        </w:rPr>
        <w:footnoteRef/>
      </w:r>
      <w:r w:rsidRPr="009C3B49">
        <w:rPr>
          <w:sz w:val="18"/>
          <w:szCs w:val="18"/>
        </w:rPr>
        <w:t xml:space="preserve"> COM(2014) 404/2</w:t>
      </w:r>
    </w:p>
  </w:footnote>
  <w:footnote w:id="6">
    <w:p w14:paraId="7AE1A62B" w14:textId="169EBE0A" w:rsidR="009E7567" w:rsidRDefault="009E7567" w:rsidP="00BD0DB0">
      <w:pPr>
        <w:pStyle w:val="Textpoznpodarou"/>
        <w:ind w:left="284" w:hanging="284"/>
      </w:pPr>
      <w:r w:rsidRPr="009C3B49">
        <w:rPr>
          <w:rStyle w:val="Znakapoznpodarou"/>
          <w:sz w:val="18"/>
          <w:szCs w:val="18"/>
        </w:rPr>
        <w:footnoteRef/>
      </w:r>
      <w:r>
        <w:rPr>
          <w:sz w:val="18"/>
          <w:szCs w:val="18"/>
        </w:rPr>
        <w:tab/>
      </w:r>
      <w:r w:rsidRPr="009C3B49">
        <w:rPr>
          <w:sz w:val="18"/>
          <w:szCs w:val="18"/>
        </w:rPr>
        <w:t>COM(2014) 404/2</w:t>
      </w:r>
    </w:p>
  </w:footnote>
  <w:footnote w:id="7">
    <w:p w14:paraId="7AE1A62C" w14:textId="77777777" w:rsidR="009E7567" w:rsidRPr="0032181D" w:rsidRDefault="009E7567" w:rsidP="006906CA">
      <w:pPr>
        <w:pStyle w:val="Textpoznpodarou"/>
        <w:ind w:left="284" w:hanging="284"/>
        <w:rPr>
          <w:sz w:val="18"/>
          <w:szCs w:val="18"/>
        </w:rPr>
      </w:pPr>
      <w:r w:rsidRPr="001E3075">
        <w:rPr>
          <w:rStyle w:val="Znakapoznpodarou"/>
          <w:sz w:val="18"/>
          <w:szCs w:val="18"/>
        </w:rPr>
        <w:footnoteRef/>
      </w:r>
      <w:r w:rsidRPr="001E3075">
        <w:rPr>
          <w:rFonts w:eastAsia="Arial Unicode MS"/>
          <w:color w:val="000000"/>
          <w:sz w:val="18"/>
          <w:szCs w:val="18"/>
          <w:u w:color="000000"/>
        </w:rPr>
        <w:tab/>
      </w:r>
      <w:r w:rsidRPr="0032181D">
        <w:rPr>
          <w:rFonts w:eastAsia="Arial Unicode MS"/>
          <w:color w:val="000000"/>
          <w:sz w:val="18"/>
          <w:szCs w:val="18"/>
          <w:u w:color="000000"/>
        </w:rPr>
        <w:t>Česká školní inspekce (ČŠI): Výroční zpráva za rok 2011/2012.</w:t>
      </w:r>
    </w:p>
  </w:footnote>
  <w:footnote w:id="8">
    <w:p w14:paraId="7AE1A62E" w14:textId="5C8E4482" w:rsidR="009E7567" w:rsidRDefault="009E7567" w:rsidP="00AD4693">
      <w:pPr>
        <w:pStyle w:val="Textpoznpodarou"/>
        <w:ind w:left="284" w:hanging="284"/>
        <w:jc w:val="both"/>
      </w:pPr>
      <w:r w:rsidRPr="0032181D">
        <w:rPr>
          <w:rStyle w:val="Znakapoznpodarou"/>
          <w:sz w:val="18"/>
          <w:szCs w:val="18"/>
        </w:rPr>
        <w:footnoteRef/>
      </w:r>
      <w:r w:rsidRPr="0032181D">
        <w:rPr>
          <w:sz w:val="18"/>
          <w:szCs w:val="18"/>
        </w:rPr>
        <w:tab/>
        <w:t xml:space="preserve">Podíl studentů se </w:t>
      </w:r>
      <w:r>
        <w:rPr>
          <w:sz w:val="18"/>
          <w:szCs w:val="18"/>
        </w:rPr>
        <w:t>SP</w:t>
      </w:r>
      <w:r w:rsidRPr="0032181D">
        <w:rPr>
          <w:sz w:val="18"/>
          <w:szCs w:val="18"/>
        </w:rPr>
        <w:t xml:space="preserve"> na VŠ lze nepřímo vysledovat z počtu studentů, pro které si VŠ nárokovaly příspěvek na zajišťování studia. V roce 2012 </w:t>
      </w:r>
      <w:r>
        <w:rPr>
          <w:sz w:val="18"/>
          <w:szCs w:val="18"/>
        </w:rPr>
        <w:t>se jednalo o</w:t>
      </w:r>
      <w:r w:rsidRPr="0032181D">
        <w:rPr>
          <w:sz w:val="18"/>
          <w:szCs w:val="18"/>
        </w:rPr>
        <w:t xml:space="preserve"> 854 studentů veřejných VŠ z celkového počtu 333</w:t>
      </w:r>
      <w:r>
        <w:rPr>
          <w:sz w:val="18"/>
          <w:szCs w:val="18"/>
        </w:rPr>
        <w:t xml:space="preserve"> </w:t>
      </w:r>
      <w:r w:rsidRPr="0032181D">
        <w:rPr>
          <w:sz w:val="18"/>
          <w:szCs w:val="18"/>
        </w:rPr>
        <w:t>618 studentů veřejných VŠ, tj.</w:t>
      </w:r>
      <w:r>
        <w:rPr>
          <w:sz w:val="18"/>
          <w:szCs w:val="18"/>
        </w:rPr>
        <w:t xml:space="preserve"> </w:t>
      </w:r>
      <w:r w:rsidRPr="0032181D">
        <w:rPr>
          <w:sz w:val="18"/>
          <w:szCs w:val="18"/>
        </w:rPr>
        <w:t>0,26 %.</w:t>
      </w:r>
    </w:p>
  </w:footnote>
  <w:footnote w:id="9">
    <w:p w14:paraId="7AE1A62F" w14:textId="77777777" w:rsidR="009E7567" w:rsidRPr="00022A76" w:rsidRDefault="009E7567" w:rsidP="006906CA">
      <w:pPr>
        <w:pStyle w:val="Textpoznpodarou"/>
        <w:ind w:left="284" w:hanging="284"/>
      </w:pPr>
      <w:r w:rsidRPr="00022A76">
        <w:rPr>
          <w:rStyle w:val="Znakapoznpodarou"/>
          <w:rFonts w:eastAsia="Calibri"/>
          <w:sz w:val="18"/>
          <w:szCs w:val="18"/>
        </w:rPr>
        <w:footnoteRef/>
      </w:r>
      <w:r w:rsidRPr="00022A76">
        <w:rPr>
          <w:sz w:val="18"/>
          <w:szCs w:val="18"/>
        </w:rPr>
        <w:tab/>
        <w:t>Alevia, s.r.o.: Analýza současné situace studentů se specifickými nároky na vysokých školách.</w:t>
      </w:r>
    </w:p>
  </w:footnote>
  <w:footnote w:id="10">
    <w:p w14:paraId="1430A077" w14:textId="1F533890" w:rsidR="009E7567" w:rsidRPr="00BD0DB0" w:rsidRDefault="009E7567" w:rsidP="0012672A">
      <w:pPr>
        <w:ind w:left="284" w:hanging="284"/>
        <w:jc w:val="both"/>
        <w:rPr>
          <w:sz w:val="18"/>
          <w:szCs w:val="18"/>
        </w:rPr>
      </w:pPr>
      <w:r w:rsidRPr="00BD0DB0">
        <w:rPr>
          <w:rStyle w:val="Znakapoznpodarou"/>
          <w:sz w:val="18"/>
          <w:szCs w:val="18"/>
        </w:rPr>
        <w:footnoteRef/>
      </w:r>
      <w:r w:rsidRPr="00BD0DB0">
        <w:rPr>
          <w:sz w:val="18"/>
          <w:szCs w:val="18"/>
        </w:rPr>
        <w:tab/>
        <w:t>Běžná škola hlavního vzdělávacího proudu: pro účely OP VVV je základní škola (ZŠ), která vzdělává více než 60 procent žáků podle Rámcového vzdělávacího programu pro základní vzdělávání (bez Přílohy upravující vzdělávání žáků s lehkým mentálním postižením). Současně nejde o speciální školu samostatně zřízenou pro vzdělávání žáků se zdravotním postižením.</w:t>
      </w:r>
    </w:p>
    <w:p w14:paraId="1C15E10F" w14:textId="61F74BE8" w:rsidR="009E7567" w:rsidRDefault="009E7567">
      <w:pPr>
        <w:pStyle w:val="Textpoznpodarou"/>
      </w:pPr>
    </w:p>
  </w:footnote>
  <w:footnote w:id="11">
    <w:p w14:paraId="7AE1A630" w14:textId="77777777" w:rsidR="009E7567" w:rsidRPr="001E3075" w:rsidRDefault="009E7567" w:rsidP="003767F8">
      <w:pPr>
        <w:pStyle w:val="Textpoznpodarou"/>
        <w:ind w:left="284" w:hanging="284"/>
        <w:rPr>
          <w:sz w:val="18"/>
          <w:szCs w:val="18"/>
        </w:rPr>
      </w:pPr>
      <w:r w:rsidRPr="001E3075">
        <w:rPr>
          <w:rStyle w:val="Znakapoznpodarou"/>
          <w:rFonts w:eastAsia="Calibri"/>
          <w:sz w:val="18"/>
          <w:szCs w:val="18"/>
        </w:rPr>
        <w:footnoteRef/>
      </w:r>
      <w:r w:rsidRPr="001E3075">
        <w:rPr>
          <w:sz w:val="18"/>
          <w:szCs w:val="18"/>
        </w:rPr>
        <w:tab/>
        <w:t>ČŠI</w:t>
      </w:r>
      <w:r>
        <w:rPr>
          <w:sz w:val="18"/>
          <w:szCs w:val="18"/>
        </w:rPr>
        <w:t>: Výroční zpráva</w:t>
      </w:r>
      <w:r w:rsidRPr="001E3075">
        <w:rPr>
          <w:sz w:val="18"/>
          <w:szCs w:val="18"/>
        </w:rPr>
        <w:t xml:space="preserve"> za školní rok 2011/2012.</w:t>
      </w:r>
    </w:p>
  </w:footnote>
  <w:footnote w:id="12">
    <w:p w14:paraId="7AE1A631" w14:textId="2EE82CD1" w:rsidR="009E7567" w:rsidRPr="001E3075" w:rsidRDefault="009E7567" w:rsidP="003767F8">
      <w:pPr>
        <w:spacing w:after="0" w:line="240" w:lineRule="auto"/>
        <w:ind w:left="284" w:hanging="284"/>
        <w:outlineLvl w:val="0"/>
        <w:rPr>
          <w:sz w:val="18"/>
          <w:szCs w:val="18"/>
        </w:rPr>
      </w:pPr>
      <w:r w:rsidRPr="001E3075">
        <w:rPr>
          <w:rStyle w:val="Znakapoznpodarou"/>
          <w:sz w:val="18"/>
          <w:szCs w:val="18"/>
        </w:rPr>
        <w:footnoteRef/>
      </w:r>
      <w:r w:rsidRPr="001E3075">
        <w:rPr>
          <w:rFonts w:eastAsia="Arial Unicode MS"/>
          <w:color w:val="000000"/>
          <w:sz w:val="18"/>
          <w:szCs w:val="18"/>
          <w:u w:color="000000"/>
        </w:rPr>
        <w:tab/>
      </w:r>
      <w:r>
        <w:rPr>
          <w:rFonts w:eastAsia="Arial Unicode MS"/>
          <w:color w:val="000000"/>
          <w:sz w:val="18"/>
          <w:szCs w:val="18"/>
          <w:u w:color="000000"/>
        </w:rPr>
        <w:t>Národní zpráva šetření TALIS 2013, ČŠI, Praha 2014.</w:t>
      </w:r>
    </w:p>
  </w:footnote>
  <w:footnote w:id="13">
    <w:p w14:paraId="06372ECD" w14:textId="1C0C1902" w:rsidR="009E7567" w:rsidRDefault="009E7567" w:rsidP="0041299A">
      <w:pPr>
        <w:pStyle w:val="Textpoznpodarou"/>
        <w:tabs>
          <w:tab w:val="left" w:pos="284"/>
        </w:tabs>
      </w:pPr>
      <w:r>
        <w:rPr>
          <w:rStyle w:val="Znakapoznpodarou"/>
        </w:rPr>
        <w:footnoteRef/>
      </w:r>
      <w:r>
        <w:tab/>
      </w:r>
      <w:r w:rsidRPr="00E13DC4">
        <w:rPr>
          <w:sz w:val="18"/>
          <w:szCs w:val="18"/>
        </w:rPr>
        <w:t>Zpráva o výsledcích šetření potřeb aktérů. Posouzení systému evaluace a monitoringu v České republice, ČŠI, Praha 2013</w:t>
      </w:r>
      <w:r>
        <w:rPr>
          <w:sz w:val="18"/>
          <w:szCs w:val="18"/>
        </w:rPr>
        <w:t>.</w:t>
      </w:r>
    </w:p>
  </w:footnote>
  <w:footnote w:id="14">
    <w:p w14:paraId="7AE1A632" w14:textId="77C7FD4D" w:rsidR="009E7567" w:rsidRPr="00E10ED8" w:rsidRDefault="009E7567" w:rsidP="003767F8">
      <w:pPr>
        <w:spacing w:after="0" w:line="240" w:lineRule="auto"/>
        <w:ind w:left="284" w:hanging="284"/>
        <w:outlineLvl w:val="0"/>
      </w:pPr>
      <w:r w:rsidRPr="001E3075">
        <w:rPr>
          <w:rStyle w:val="Znakapoznpodarou"/>
          <w:sz w:val="18"/>
          <w:szCs w:val="18"/>
        </w:rPr>
        <w:footnoteRef/>
      </w:r>
      <w:r w:rsidRPr="001E3075">
        <w:rPr>
          <w:rFonts w:eastAsia="Arial Unicode MS"/>
          <w:color w:val="000000"/>
          <w:sz w:val="18"/>
          <w:szCs w:val="18"/>
          <w:u w:color="000000"/>
        </w:rPr>
        <w:tab/>
      </w:r>
      <w:r w:rsidRPr="001E3075">
        <w:rPr>
          <w:sz w:val="18"/>
          <w:szCs w:val="18"/>
          <w:lang w:eastAsia="cs-CZ"/>
        </w:rPr>
        <w:t>Ústav pro informace ve vzdělávání: Stručné shrnutí výsledků PISA 2009.</w:t>
      </w:r>
      <w:r>
        <w:rPr>
          <w:sz w:val="18"/>
          <w:szCs w:val="18"/>
          <w:lang w:eastAsia="cs-CZ"/>
        </w:rPr>
        <w:t xml:space="preserve"> Hlavní zjištění PISA 2012, ČŠI, Praha 2013.</w:t>
      </w:r>
    </w:p>
  </w:footnote>
  <w:footnote w:id="15">
    <w:p w14:paraId="7AE1A633" w14:textId="0F0AAA10" w:rsidR="009E7567" w:rsidRPr="00E17D1C" w:rsidRDefault="009E7567" w:rsidP="0051520B">
      <w:pPr>
        <w:pStyle w:val="Textpoznpodarou"/>
        <w:ind w:left="284" w:hanging="284"/>
        <w:rPr>
          <w:sz w:val="18"/>
          <w:szCs w:val="18"/>
        </w:rPr>
      </w:pPr>
      <w:r w:rsidRPr="00E17D1C">
        <w:rPr>
          <w:rStyle w:val="Znakapoznpodarou"/>
          <w:rFonts w:eastAsia="Calibri"/>
          <w:sz w:val="18"/>
          <w:szCs w:val="18"/>
        </w:rPr>
        <w:footnoteRef/>
      </w:r>
      <w:r w:rsidRPr="00E17D1C">
        <w:rPr>
          <w:sz w:val="18"/>
          <w:szCs w:val="18"/>
        </w:rPr>
        <w:tab/>
        <w:t xml:space="preserve">Součástí připravovaného kariérního systému (od </w:t>
      </w:r>
      <w:r>
        <w:rPr>
          <w:sz w:val="18"/>
          <w:szCs w:val="18"/>
        </w:rPr>
        <w:t xml:space="preserve">roku </w:t>
      </w:r>
      <w:r w:rsidRPr="00E17D1C">
        <w:rPr>
          <w:sz w:val="18"/>
          <w:szCs w:val="18"/>
        </w:rPr>
        <w:t>2015).</w:t>
      </w:r>
    </w:p>
  </w:footnote>
  <w:footnote w:id="16">
    <w:p w14:paraId="7AE1A634" w14:textId="77777777" w:rsidR="009E7567" w:rsidRPr="00E17D1C" w:rsidRDefault="009E7567" w:rsidP="0051520B">
      <w:pPr>
        <w:pStyle w:val="Textpoznpodarou"/>
        <w:ind w:left="284" w:hanging="284"/>
        <w:rPr>
          <w:sz w:val="18"/>
          <w:szCs w:val="18"/>
        </w:rPr>
      </w:pPr>
      <w:r w:rsidRPr="00E17D1C">
        <w:rPr>
          <w:rStyle w:val="Znakapoznpodarou"/>
          <w:rFonts w:eastAsia="Calibri"/>
          <w:sz w:val="18"/>
          <w:szCs w:val="18"/>
        </w:rPr>
        <w:footnoteRef/>
      </w:r>
      <w:r w:rsidRPr="00E17D1C">
        <w:rPr>
          <w:sz w:val="18"/>
          <w:szCs w:val="18"/>
        </w:rPr>
        <w:tab/>
        <w:t>ČŠI</w:t>
      </w:r>
      <w:r>
        <w:rPr>
          <w:sz w:val="18"/>
          <w:szCs w:val="18"/>
        </w:rPr>
        <w:t>:</w:t>
      </w:r>
      <w:r w:rsidRPr="00E17D1C">
        <w:rPr>
          <w:sz w:val="18"/>
          <w:szCs w:val="18"/>
        </w:rPr>
        <w:t xml:space="preserve"> Výroční zpráva za školní rok 2011/2012.</w:t>
      </w:r>
    </w:p>
  </w:footnote>
  <w:footnote w:id="17">
    <w:p w14:paraId="7AE1A635" w14:textId="77777777" w:rsidR="009E7567" w:rsidRDefault="009E7567" w:rsidP="0051520B">
      <w:pPr>
        <w:spacing w:after="0" w:line="240" w:lineRule="auto"/>
        <w:ind w:left="284" w:hanging="284"/>
        <w:outlineLvl w:val="0"/>
      </w:pPr>
      <w:r w:rsidRPr="00E17D1C">
        <w:rPr>
          <w:rFonts w:eastAsia="Arial Unicode MS"/>
          <w:color w:val="000000"/>
          <w:sz w:val="18"/>
          <w:szCs w:val="18"/>
          <w:u w:color="000000"/>
          <w:vertAlign w:val="superscript"/>
        </w:rPr>
        <w:footnoteRef/>
      </w:r>
      <w:r w:rsidRPr="00E17D1C">
        <w:rPr>
          <w:rFonts w:eastAsia="Arial Unicode MS"/>
          <w:color w:val="000000"/>
          <w:sz w:val="18"/>
          <w:szCs w:val="18"/>
          <w:u w:color="000000"/>
        </w:rPr>
        <w:tab/>
      </w:r>
      <w:r w:rsidRPr="00E17D1C">
        <w:rPr>
          <w:sz w:val="18"/>
          <w:szCs w:val="18"/>
        </w:rPr>
        <w:t>ČŠI</w:t>
      </w:r>
      <w:r>
        <w:rPr>
          <w:sz w:val="18"/>
          <w:szCs w:val="18"/>
        </w:rPr>
        <w:t>:</w:t>
      </w:r>
      <w:r w:rsidRPr="00E17D1C">
        <w:rPr>
          <w:sz w:val="18"/>
          <w:szCs w:val="18"/>
        </w:rPr>
        <w:t xml:space="preserve"> Výroční zpráva za školní rok 2011/2012.</w:t>
      </w:r>
    </w:p>
  </w:footnote>
  <w:footnote w:id="18">
    <w:p w14:paraId="1ED8638C" w14:textId="37753482" w:rsidR="009E7567" w:rsidRDefault="009E7567" w:rsidP="00BD768C">
      <w:pPr>
        <w:pStyle w:val="Textpoznpodarou"/>
        <w:ind w:left="284" w:hanging="284"/>
      </w:pPr>
      <w:r>
        <w:rPr>
          <w:rStyle w:val="Znakapoznpodarou"/>
        </w:rPr>
        <w:footnoteRef/>
      </w:r>
      <w:r>
        <w:tab/>
      </w:r>
      <w:r w:rsidRPr="007E53E3">
        <w:rPr>
          <w:sz w:val="18"/>
          <w:szCs w:val="18"/>
        </w:rPr>
        <w:t>Eurostat 2012</w:t>
      </w:r>
      <w:r>
        <w:rPr>
          <w:sz w:val="18"/>
          <w:szCs w:val="18"/>
        </w:rPr>
        <w:t>.</w:t>
      </w:r>
    </w:p>
  </w:footnote>
  <w:footnote w:id="19">
    <w:p w14:paraId="7AE1A636" w14:textId="77777777" w:rsidR="009E7567" w:rsidRPr="00E17D1C" w:rsidRDefault="009E7567" w:rsidP="00D235CC">
      <w:pPr>
        <w:pStyle w:val="Textpoznpodarou"/>
        <w:ind w:left="284" w:hanging="284"/>
        <w:rPr>
          <w:sz w:val="18"/>
          <w:szCs w:val="18"/>
        </w:rPr>
      </w:pPr>
      <w:r w:rsidRPr="00E17D1C">
        <w:rPr>
          <w:rStyle w:val="Znakapoznpodarou"/>
          <w:rFonts w:eastAsia="Calibri"/>
          <w:sz w:val="18"/>
          <w:szCs w:val="18"/>
        </w:rPr>
        <w:footnoteRef/>
      </w:r>
      <w:r w:rsidRPr="00E17D1C">
        <w:rPr>
          <w:sz w:val="18"/>
          <w:szCs w:val="18"/>
        </w:rPr>
        <w:tab/>
        <w:t>Science, technology, engineering and mathematics.</w:t>
      </w:r>
    </w:p>
  </w:footnote>
  <w:footnote w:id="20">
    <w:p w14:paraId="7AE1A637" w14:textId="77777777" w:rsidR="009E7567" w:rsidRPr="00453394" w:rsidRDefault="009E7567" w:rsidP="00D235CC">
      <w:pPr>
        <w:pStyle w:val="Textpoznpodarou"/>
        <w:ind w:left="284" w:hanging="284"/>
        <w:rPr>
          <w:sz w:val="18"/>
          <w:szCs w:val="18"/>
        </w:rPr>
      </w:pPr>
      <w:r w:rsidRPr="00453394">
        <w:rPr>
          <w:rStyle w:val="Znakapoznpodarou"/>
          <w:sz w:val="18"/>
          <w:szCs w:val="18"/>
        </w:rPr>
        <w:footnoteRef/>
      </w:r>
      <w:r w:rsidRPr="00453394">
        <w:rPr>
          <w:sz w:val="18"/>
          <w:szCs w:val="18"/>
        </w:rPr>
        <w:t xml:space="preserve"> </w:t>
      </w:r>
      <w:r w:rsidRPr="00453394">
        <w:rPr>
          <w:sz w:val="18"/>
          <w:szCs w:val="18"/>
        </w:rPr>
        <w:tab/>
        <w:t>Organizace pro hospodářskou spolupráci a rozvoj (z angl. Organisation for Economic Co-operation and Development).</w:t>
      </w:r>
    </w:p>
  </w:footnote>
  <w:footnote w:id="21">
    <w:p w14:paraId="7AE1A638" w14:textId="77777777" w:rsidR="009E7567" w:rsidRPr="00453394" w:rsidRDefault="009E7567" w:rsidP="00D235CC">
      <w:pPr>
        <w:spacing w:after="0" w:line="240" w:lineRule="auto"/>
        <w:ind w:left="284" w:hanging="284"/>
        <w:outlineLvl w:val="0"/>
        <w:rPr>
          <w:sz w:val="18"/>
          <w:szCs w:val="18"/>
        </w:rPr>
      </w:pPr>
      <w:r w:rsidRPr="00453394">
        <w:rPr>
          <w:rFonts w:eastAsia="Arial Unicode MS"/>
          <w:color w:val="000000"/>
          <w:sz w:val="18"/>
          <w:szCs w:val="18"/>
          <w:u w:color="000000"/>
          <w:vertAlign w:val="superscript"/>
        </w:rPr>
        <w:footnoteRef/>
      </w:r>
      <w:r w:rsidRPr="00453394">
        <w:rPr>
          <w:rFonts w:eastAsia="Arial Unicode MS"/>
          <w:color w:val="000000"/>
          <w:sz w:val="18"/>
          <w:szCs w:val="18"/>
          <w:u w:color="000000"/>
        </w:rPr>
        <w:tab/>
        <w:t>MŠMT: Hlavní směry Strategie vzdělávací politiky do roku 2020.</w:t>
      </w:r>
    </w:p>
  </w:footnote>
  <w:footnote w:id="22">
    <w:p w14:paraId="7AE1A639" w14:textId="77777777" w:rsidR="009E7567" w:rsidRPr="00453394" w:rsidRDefault="009E7567" w:rsidP="00D235CC">
      <w:pPr>
        <w:spacing w:after="0" w:line="240" w:lineRule="auto"/>
        <w:ind w:left="284" w:hanging="284"/>
        <w:outlineLvl w:val="0"/>
        <w:rPr>
          <w:rFonts w:asciiTheme="minorHAnsi" w:hAnsiTheme="minorHAnsi"/>
          <w:sz w:val="18"/>
          <w:szCs w:val="18"/>
        </w:rPr>
      </w:pPr>
      <w:r w:rsidRPr="00453394">
        <w:rPr>
          <w:rFonts w:eastAsia="Arial Unicode MS"/>
          <w:color w:val="000000"/>
          <w:sz w:val="18"/>
          <w:szCs w:val="18"/>
          <w:u w:color="000000"/>
          <w:vertAlign w:val="superscript"/>
        </w:rPr>
        <w:footnoteRef/>
      </w:r>
      <w:r w:rsidRPr="00453394">
        <w:rPr>
          <w:rFonts w:eastAsia="Arial Unicode MS"/>
          <w:color w:val="000000"/>
          <w:sz w:val="18"/>
          <w:szCs w:val="18"/>
          <w:u w:color="000000"/>
        </w:rPr>
        <w:tab/>
        <w:t>ČŠI: Výroční zpráva za školní rok 2011/2012.</w:t>
      </w:r>
    </w:p>
  </w:footnote>
  <w:footnote w:id="23">
    <w:p w14:paraId="7AE1A63A" w14:textId="246BE7E0" w:rsidR="009E7567" w:rsidRPr="00453394" w:rsidRDefault="009E7567" w:rsidP="00D235CC">
      <w:pPr>
        <w:pStyle w:val="Textpoznpodarou"/>
        <w:ind w:left="284" w:hanging="284"/>
        <w:rPr>
          <w:sz w:val="18"/>
          <w:szCs w:val="18"/>
        </w:rPr>
      </w:pPr>
      <w:r w:rsidRPr="00453394">
        <w:rPr>
          <w:rStyle w:val="Znakapoznpodarou"/>
          <w:rFonts w:eastAsia="Calibri"/>
          <w:sz w:val="18"/>
          <w:szCs w:val="18"/>
        </w:rPr>
        <w:footnoteRef/>
      </w:r>
      <w:r w:rsidRPr="00453394">
        <w:rPr>
          <w:sz w:val="18"/>
          <w:szCs w:val="18"/>
        </w:rPr>
        <w:tab/>
      </w:r>
      <w:r w:rsidRPr="00453394">
        <w:rPr>
          <w:rFonts w:eastAsia="Arial Unicode MS"/>
          <w:color w:val="000000"/>
          <w:sz w:val="18"/>
          <w:szCs w:val="18"/>
          <w:u w:color="000000"/>
        </w:rPr>
        <w:t>Výsledky mezinárodního šetření PIRLS 2011 a projektu TIMSS 2011</w:t>
      </w:r>
      <w:r w:rsidRPr="00453394">
        <w:rPr>
          <w:rFonts w:eastAsia="Arial Unicode MS"/>
          <w:color w:val="000000"/>
          <w:sz w:val="18"/>
          <w:szCs w:val="18"/>
          <w:u w:color="000000"/>
          <w:lang w:eastAsia="en-US"/>
        </w:rPr>
        <w:t>.</w:t>
      </w:r>
    </w:p>
  </w:footnote>
  <w:footnote w:id="24">
    <w:p w14:paraId="11410596" w14:textId="46FE4382" w:rsidR="009E7567" w:rsidRDefault="009E7567" w:rsidP="008E67C1">
      <w:pPr>
        <w:pStyle w:val="Textpoznpodarou"/>
        <w:ind w:left="284" w:hanging="284"/>
      </w:pPr>
      <w:r w:rsidRPr="00453394">
        <w:rPr>
          <w:rStyle w:val="Znakapoznpodarou"/>
          <w:sz w:val="18"/>
          <w:szCs w:val="18"/>
        </w:rPr>
        <w:footnoteRef/>
      </w:r>
      <w:r w:rsidRPr="00453394">
        <w:rPr>
          <w:sz w:val="18"/>
          <w:szCs w:val="18"/>
        </w:rPr>
        <w:tab/>
        <w:t>Programme for the International Assessment of Adult Competencies.</w:t>
      </w:r>
    </w:p>
  </w:footnote>
  <w:footnote w:id="25">
    <w:p w14:paraId="7AE1A63B" w14:textId="584F1A69" w:rsidR="009E7567" w:rsidRPr="002952B6" w:rsidRDefault="009E7567" w:rsidP="00913620">
      <w:pPr>
        <w:pStyle w:val="Textpoznpodarou"/>
        <w:ind w:left="284" w:hanging="284"/>
        <w:jc w:val="both"/>
        <w:rPr>
          <w:rFonts w:asciiTheme="minorHAnsi" w:hAnsiTheme="minorHAnsi"/>
        </w:rPr>
      </w:pPr>
      <w:r w:rsidRPr="003212A9">
        <w:rPr>
          <w:rStyle w:val="Znakapoznpodarou"/>
          <w:sz w:val="18"/>
          <w:szCs w:val="18"/>
        </w:rPr>
        <w:footnoteRef/>
      </w:r>
      <w:r w:rsidRPr="003212A9">
        <w:rPr>
          <w:sz w:val="18"/>
          <w:szCs w:val="18"/>
        </w:rPr>
        <w:tab/>
      </w:r>
      <w:r w:rsidRPr="003212A9">
        <w:rPr>
          <w:sz w:val="18"/>
          <w:szCs w:val="18"/>
          <w:lang w:val="en-US"/>
        </w:rPr>
        <w:t>Study on the impact of NonFormal education on young´s people employability. Commissioned by European Youth Forum. Authored by</w:t>
      </w:r>
      <w:r>
        <w:rPr>
          <w:sz w:val="18"/>
          <w:szCs w:val="18"/>
          <w:lang w:val="en-US"/>
        </w:rPr>
        <w:t xml:space="preserve"> Bath University/GHK Consulting,</w:t>
      </w:r>
      <w:r w:rsidRPr="003212A9">
        <w:rPr>
          <w:sz w:val="18"/>
          <w:szCs w:val="18"/>
          <w:lang w:val="en-US"/>
        </w:rPr>
        <w:t xml:space="preserve"> 2012.</w:t>
      </w:r>
    </w:p>
  </w:footnote>
  <w:footnote w:id="26">
    <w:p w14:paraId="7AE1A63D" w14:textId="77777777" w:rsidR="009E7567" w:rsidRPr="003D47BC" w:rsidRDefault="009E7567" w:rsidP="00BB4A85">
      <w:pPr>
        <w:pStyle w:val="Textpoznpodarou"/>
        <w:ind w:left="284" w:hanging="284"/>
        <w:rPr>
          <w:sz w:val="18"/>
          <w:szCs w:val="18"/>
        </w:rPr>
      </w:pPr>
      <w:r w:rsidRPr="003D47BC">
        <w:rPr>
          <w:rStyle w:val="Znakapoznpodarou"/>
          <w:rFonts w:eastAsia="Calibri"/>
          <w:sz w:val="18"/>
          <w:szCs w:val="18"/>
        </w:rPr>
        <w:footnoteRef/>
      </w:r>
      <w:r w:rsidRPr="003D47BC">
        <w:rPr>
          <w:sz w:val="18"/>
          <w:szCs w:val="18"/>
        </w:rPr>
        <w:tab/>
        <w:t>NVF: Průzkum požadavků zaměstnavatelů na absolventy technických a přírodovědných oborů.</w:t>
      </w:r>
    </w:p>
  </w:footnote>
  <w:footnote w:id="27">
    <w:p w14:paraId="7AE1A63E" w14:textId="5ED1EECD" w:rsidR="009E7567" w:rsidRPr="003D47BC" w:rsidRDefault="009E7567" w:rsidP="00006CB0">
      <w:pPr>
        <w:pStyle w:val="Textpoznpodarou"/>
        <w:ind w:left="284" w:hanging="284"/>
        <w:jc w:val="both"/>
        <w:rPr>
          <w:sz w:val="18"/>
          <w:szCs w:val="18"/>
        </w:rPr>
      </w:pPr>
      <w:r w:rsidRPr="003D47BC">
        <w:rPr>
          <w:rStyle w:val="Znakapoznpodarou"/>
          <w:rFonts w:eastAsia="Calibri"/>
          <w:sz w:val="18"/>
          <w:szCs w:val="18"/>
        </w:rPr>
        <w:footnoteRef/>
      </w:r>
      <w:r w:rsidRPr="003D47BC">
        <w:rPr>
          <w:sz w:val="18"/>
          <w:szCs w:val="18"/>
        </w:rPr>
        <w:tab/>
        <w:t>Nejlepší hodnocení kvality dalo absolventům VŠ v průzkumu pouze 19 % zaměstnavatelů v ČR; v případě Finska 27</w:t>
      </w:r>
      <w:r>
        <w:rPr>
          <w:sz w:val="18"/>
          <w:szCs w:val="18"/>
        </w:rPr>
        <w:t xml:space="preserve"> </w:t>
      </w:r>
      <w:r w:rsidRPr="003D47BC">
        <w:rPr>
          <w:sz w:val="18"/>
          <w:szCs w:val="18"/>
        </w:rPr>
        <w:t>%, Německa 35 %, Rakouska 45 % a Švédska dokonce 52 % zaměstnavatelů.</w:t>
      </w:r>
    </w:p>
  </w:footnote>
  <w:footnote w:id="28">
    <w:p w14:paraId="7AE1A63F" w14:textId="77777777" w:rsidR="009E7567" w:rsidRPr="003D47BC" w:rsidRDefault="009E7567" w:rsidP="003D47BC">
      <w:pPr>
        <w:pStyle w:val="Textpoznpodarou"/>
        <w:ind w:left="284" w:hanging="284"/>
        <w:rPr>
          <w:sz w:val="18"/>
          <w:szCs w:val="18"/>
        </w:rPr>
      </w:pPr>
      <w:r w:rsidRPr="003D47BC">
        <w:rPr>
          <w:rStyle w:val="Znakapoznpodarou"/>
          <w:sz w:val="18"/>
          <w:szCs w:val="18"/>
        </w:rPr>
        <w:footnoteRef/>
      </w:r>
      <w:r w:rsidRPr="003D47BC">
        <w:rPr>
          <w:sz w:val="18"/>
          <w:szCs w:val="18"/>
        </w:rPr>
        <w:tab/>
        <w:t>SVP PedF UK: Reflex 2013. Prezentace 2013-12-06</w:t>
      </w:r>
      <w:r>
        <w:rPr>
          <w:sz w:val="18"/>
          <w:szCs w:val="18"/>
        </w:rPr>
        <w:t>.</w:t>
      </w:r>
    </w:p>
  </w:footnote>
  <w:footnote w:id="29">
    <w:p w14:paraId="7AE1A640" w14:textId="32B1EDB1" w:rsidR="009E7567" w:rsidRPr="00A92DAC" w:rsidRDefault="009E7567" w:rsidP="00006CB0">
      <w:pPr>
        <w:pStyle w:val="Textpoznpodarou"/>
        <w:ind w:left="284" w:hanging="284"/>
        <w:jc w:val="both"/>
        <w:rPr>
          <w:sz w:val="18"/>
          <w:szCs w:val="18"/>
        </w:rPr>
      </w:pPr>
      <w:r w:rsidRPr="003D47BC">
        <w:rPr>
          <w:rStyle w:val="Znakapoznpodarou"/>
          <w:rFonts w:eastAsia="Calibri"/>
          <w:sz w:val="18"/>
          <w:szCs w:val="18"/>
        </w:rPr>
        <w:footnoteRef/>
      </w:r>
      <w:r>
        <w:rPr>
          <w:sz w:val="18"/>
          <w:szCs w:val="18"/>
        </w:rPr>
        <w:tab/>
        <w:t>Viz příloha B</w:t>
      </w:r>
      <w:r w:rsidRPr="003D47BC">
        <w:rPr>
          <w:sz w:val="18"/>
          <w:szCs w:val="18"/>
        </w:rPr>
        <w:t>.</w:t>
      </w:r>
    </w:p>
  </w:footnote>
  <w:footnote w:id="30">
    <w:p w14:paraId="7AE1A641" w14:textId="77777777" w:rsidR="009E7567" w:rsidRPr="00804279" w:rsidRDefault="009E7567" w:rsidP="003D47BC">
      <w:pPr>
        <w:pStyle w:val="Textpoznpodarou"/>
        <w:tabs>
          <w:tab w:val="left" w:pos="284"/>
        </w:tabs>
        <w:ind w:left="284" w:hanging="284"/>
        <w:rPr>
          <w:sz w:val="18"/>
          <w:szCs w:val="18"/>
        </w:rPr>
      </w:pPr>
      <w:r w:rsidRPr="00804279">
        <w:rPr>
          <w:rStyle w:val="Znakapoznpodarou"/>
          <w:sz w:val="18"/>
          <w:szCs w:val="18"/>
        </w:rPr>
        <w:footnoteRef/>
      </w:r>
      <w:r w:rsidRPr="00804279">
        <w:rPr>
          <w:sz w:val="18"/>
          <w:szCs w:val="18"/>
        </w:rPr>
        <w:tab/>
        <w:t>Viz příloha A</w:t>
      </w:r>
      <w:r>
        <w:rPr>
          <w:sz w:val="18"/>
          <w:szCs w:val="18"/>
        </w:rPr>
        <w:t>.</w:t>
      </w:r>
    </w:p>
  </w:footnote>
  <w:footnote w:id="31">
    <w:p w14:paraId="7AE1A642" w14:textId="77777777" w:rsidR="009E7567" w:rsidRPr="00804279" w:rsidRDefault="009E7567" w:rsidP="003D47BC">
      <w:pPr>
        <w:pStyle w:val="Textpoznpodarou"/>
        <w:tabs>
          <w:tab w:val="left" w:pos="284"/>
        </w:tabs>
        <w:ind w:left="284" w:hanging="284"/>
        <w:jc w:val="both"/>
        <w:rPr>
          <w:sz w:val="18"/>
          <w:szCs w:val="18"/>
        </w:rPr>
      </w:pPr>
      <w:r w:rsidRPr="00804279">
        <w:rPr>
          <w:rStyle w:val="Znakapoznpodarou"/>
          <w:rFonts w:eastAsia="Calibri"/>
          <w:sz w:val="18"/>
          <w:szCs w:val="18"/>
        </w:rPr>
        <w:footnoteRef/>
      </w:r>
      <w:r w:rsidRPr="00804279">
        <w:rPr>
          <w:rStyle w:val="Znakapoznpodarou"/>
          <w:rFonts w:eastAsia="Calibri"/>
          <w:sz w:val="18"/>
          <w:szCs w:val="18"/>
        </w:rPr>
        <w:tab/>
      </w:r>
      <w:r w:rsidRPr="00804279">
        <w:rPr>
          <w:sz w:val="18"/>
          <w:szCs w:val="18"/>
        </w:rPr>
        <w:t>SVP PedF UK: Reflex 2013. Prezentace 2013-12-06. Počítáno jako podíl poprvé zapsaných do terciárního vzdělávání ku průměru věkových kohort devatenáctiletých a dvacetiletých v</w:t>
      </w:r>
      <w:r>
        <w:rPr>
          <w:sz w:val="18"/>
          <w:szCs w:val="18"/>
        </w:rPr>
        <w:t xml:space="preserve"> </w:t>
      </w:r>
      <w:r w:rsidRPr="00804279">
        <w:rPr>
          <w:sz w:val="18"/>
          <w:szCs w:val="18"/>
        </w:rPr>
        <w:t>daném roce.</w:t>
      </w:r>
    </w:p>
  </w:footnote>
  <w:footnote w:id="32">
    <w:p w14:paraId="7AE1A643" w14:textId="77777777" w:rsidR="009E7567" w:rsidRPr="00804279" w:rsidRDefault="009E7567" w:rsidP="003D47BC">
      <w:pPr>
        <w:pStyle w:val="Textpoznpodarou"/>
        <w:tabs>
          <w:tab w:val="left" w:pos="284"/>
        </w:tabs>
        <w:ind w:left="284" w:hanging="284"/>
        <w:jc w:val="both"/>
        <w:rPr>
          <w:sz w:val="18"/>
          <w:szCs w:val="18"/>
        </w:rPr>
      </w:pPr>
      <w:r w:rsidRPr="00804279">
        <w:rPr>
          <w:rStyle w:val="Znakapoznpodarou"/>
          <w:rFonts w:eastAsia="Calibri"/>
          <w:sz w:val="18"/>
          <w:szCs w:val="18"/>
        </w:rPr>
        <w:footnoteRef/>
      </w:r>
      <w:r w:rsidRPr="00804279">
        <w:rPr>
          <w:rStyle w:val="Znakapoznpodarou"/>
          <w:rFonts w:eastAsia="Calibri"/>
          <w:sz w:val="18"/>
          <w:szCs w:val="18"/>
        </w:rPr>
        <w:tab/>
      </w:r>
      <w:r w:rsidRPr="00804279">
        <w:rPr>
          <w:sz w:val="18"/>
          <w:szCs w:val="18"/>
        </w:rPr>
        <w:t>VŠEM a NVF: Konkurenční schopnost ČR. Část Kvalita lidských zdrojů – účast na vzdělávání (2012).</w:t>
      </w:r>
    </w:p>
  </w:footnote>
  <w:footnote w:id="33">
    <w:p w14:paraId="7AE1A644" w14:textId="77777777" w:rsidR="009E7567" w:rsidRPr="00A92DAC" w:rsidRDefault="009E7567" w:rsidP="003D47BC">
      <w:pPr>
        <w:pStyle w:val="Textpoznpodarou"/>
        <w:tabs>
          <w:tab w:val="left" w:pos="284"/>
        </w:tabs>
        <w:ind w:left="284" w:hanging="284"/>
      </w:pPr>
      <w:r w:rsidRPr="00804279">
        <w:rPr>
          <w:rStyle w:val="Znakapoznpodarou"/>
          <w:sz w:val="18"/>
          <w:szCs w:val="18"/>
        </w:rPr>
        <w:footnoteRef/>
      </w:r>
      <w:r w:rsidRPr="00804279">
        <w:rPr>
          <w:sz w:val="18"/>
          <w:szCs w:val="18"/>
        </w:rPr>
        <w:tab/>
        <w:t>Národní inovační strategie ČR.</w:t>
      </w:r>
    </w:p>
  </w:footnote>
  <w:footnote w:id="34">
    <w:p w14:paraId="7AE1A645" w14:textId="77777777" w:rsidR="009E7567" w:rsidRPr="00A92DAC" w:rsidRDefault="009E7567" w:rsidP="00DD568F">
      <w:pPr>
        <w:pStyle w:val="Textpoznpodarou"/>
        <w:ind w:left="284" w:hanging="284"/>
      </w:pPr>
      <w:r w:rsidRPr="00A92DAC">
        <w:rPr>
          <w:rStyle w:val="Znakapoznpodarou"/>
          <w:rFonts w:eastAsia="Calibri"/>
          <w:sz w:val="18"/>
          <w:szCs w:val="18"/>
        </w:rPr>
        <w:footnoteRef/>
      </w:r>
      <w:r w:rsidRPr="00A92DAC">
        <w:rPr>
          <w:sz w:val="18"/>
          <w:szCs w:val="18"/>
        </w:rPr>
        <w:tab/>
        <w:t>Eurostat - Science and technology database (201</w:t>
      </w:r>
      <w:r>
        <w:rPr>
          <w:sz w:val="18"/>
          <w:szCs w:val="18"/>
        </w:rPr>
        <w:t>4</w:t>
      </w:r>
      <w:r w:rsidRPr="00A92DAC">
        <w:rPr>
          <w:sz w:val="18"/>
          <w:szCs w:val="18"/>
        </w:rPr>
        <w:t>)</w:t>
      </w:r>
      <w:r>
        <w:rPr>
          <w:sz w:val="18"/>
          <w:szCs w:val="18"/>
        </w:rPr>
        <w:t>, viz též příloha A</w:t>
      </w:r>
      <w:r w:rsidRPr="00A92DAC">
        <w:rPr>
          <w:sz w:val="18"/>
          <w:szCs w:val="18"/>
        </w:rPr>
        <w:t>.</w:t>
      </w:r>
    </w:p>
  </w:footnote>
  <w:footnote w:id="35">
    <w:p w14:paraId="7AE1A646" w14:textId="77777777" w:rsidR="009E7567" w:rsidRPr="00930768" w:rsidRDefault="009E7567" w:rsidP="00930768">
      <w:pPr>
        <w:pStyle w:val="Textpoznpodarou"/>
        <w:tabs>
          <w:tab w:val="left" w:pos="284"/>
        </w:tabs>
        <w:rPr>
          <w:sz w:val="18"/>
          <w:szCs w:val="18"/>
        </w:rPr>
      </w:pPr>
      <w:r w:rsidRPr="00930768">
        <w:rPr>
          <w:rStyle w:val="Znakapoznpodarou"/>
          <w:sz w:val="18"/>
          <w:szCs w:val="18"/>
        </w:rPr>
        <w:footnoteRef/>
      </w:r>
      <w:r w:rsidRPr="00930768">
        <w:rPr>
          <w:sz w:val="18"/>
          <w:szCs w:val="18"/>
        </w:rPr>
        <w:tab/>
        <w:t>Viz příloha A.</w:t>
      </w:r>
    </w:p>
  </w:footnote>
  <w:footnote w:id="36">
    <w:p w14:paraId="7AE1A647" w14:textId="77777777" w:rsidR="009E7567" w:rsidRPr="00930768" w:rsidRDefault="009E7567" w:rsidP="00930768">
      <w:pPr>
        <w:tabs>
          <w:tab w:val="left" w:pos="284"/>
        </w:tabs>
        <w:spacing w:after="0" w:line="240" w:lineRule="auto"/>
        <w:rPr>
          <w:rFonts w:asciiTheme="minorHAnsi" w:hAnsiTheme="minorHAnsi"/>
          <w:sz w:val="18"/>
          <w:szCs w:val="18"/>
        </w:rPr>
      </w:pPr>
      <w:r w:rsidRPr="00930768">
        <w:rPr>
          <w:rStyle w:val="Znakapoznpodarou"/>
          <w:sz w:val="18"/>
          <w:szCs w:val="18"/>
        </w:rPr>
        <w:footnoteRef/>
      </w:r>
      <w:r w:rsidRPr="00930768">
        <w:rPr>
          <w:sz w:val="18"/>
          <w:szCs w:val="18"/>
        </w:rPr>
        <w:tab/>
        <w:t xml:space="preserve">Viz </w:t>
      </w:r>
      <w:r>
        <w:rPr>
          <w:sz w:val="18"/>
          <w:szCs w:val="18"/>
        </w:rPr>
        <w:t xml:space="preserve">část </w:t>
      </w:r>
      <w:r w:rsidRPr="00930768">
        <w:rPr>
          <w:sz w:val="18"/>
          <w:szCs w:val="18"/>
        </w:rPr>
        <w:t>Vysoká míra neúspěšnosti vysokoškolského studia a jeho malá relevance k potřebám trhu práce</w:t>
      </w:r>
      <w:r>
        <w:rPr>
          <w:sz w:val="18"/>
          <w:szCs w:val="18"/>
        </w:rPr>
        <w:t>.</w:t>
      </w:r>
    </w:p>
  </w:footnote>
  <w:footnote w:id="37">
    <w:p w14:paraId="7AE1A648" w14:textId="77777777" w:rsidR="009E7567" w:rsidRPr="00930768" w:rsidRDefault="009E7567" w:rsidP="00930768">
      <w:pPr>
        <w:pStyle w:val="Textpoznpodarou"/>
        <w:ind w:left="284" w:hanging="284"/>
        <w:rPr>
          <w:sz w:val="18"/>
          <w:szCs w:val="18"/>
        </w:rPr>
      </w:pPr>
      <w:r w:rsidRPr="00930768">
        <w:rPr>
          <w:rStyle w:val="Znakapoznpodarou"/>
          <w:rFonts w:eastAsia="Calibri"/>
          <w:sz w:val="18"/>
          <w:szCs w:val="18"/>
        </w:rPr>
        <w:footnoteRef/>
      </w:r>
      <w:r w:rsidRPr="00930768">
        <w:rPr>
          <w:sz w:val="18"/>
          <w:szCs w:val="18"/>
        </w:rPr>
        <w:tab/>
        <w:t>Eurostat - Science and technology database (201</w:t>
      </w:r>
      <w:r>
        <w:rPr>
          <w:sz w:val="18"/>
          <w:szCs w:val="18"/>
        </w:rPr>
        <w:t>4</w:t>
      </w:r>
      <w:r w:rsidRPr="00930768">
        <w:rPr>
          <w:sz w:val="18"/>
          <w:szCs w:val="18"/>
        </w:rPr>
        <w:t>), viz též příloha A.</w:t>
      </w:r>
    </w:p>
  </w:footnote>
  <w:footnote w:id="38">
    <w:p w14:paraId="7AE1A649" w14:textId="77777777" w:rsidR="009E7567" w:rsidRPr="00930768" w:rsidRDefault="009E7567" w:rsidP="00930768">
      <w:pPr>
        <w:pStyle w:val="Textpoznpodarou"/>
        <w:tabs>
          <w:tab w:val="left" w:pos="284"/>
        </w:tabs>
        <w:rPr>
          <w:sz w:val="18"/>
          <w:szCs w:val="18"/>
        </w:rPr>
      </w:pPr>
      <w:r w:rsidRPr="00930768">
        <w:rPr>
          <w:rStyle w:val="Znakapoznpodarou"/>
          <w:sz w:val="18"/>
          <w:szCs w:val="18"/>
        </w:rPr>
        <w:footnoteRef/>
      </w:r>
      <w:r w:rsidRPr="00930768">
        <w:rPr>
          <w:sz w:val="18"/>
          <w:szCs w:val="18"/>
        </w:rPr>
        <w:tab/>
        <w:t>Viz příloha A.</w:t>
      </w:r>
    </w:p>
  </w:footnote>
  <w:footnote w:id="39">
    <w:p w14:paraId="7AE1A64A" w14:textId="77777777" w:rsidR="009E7567" w:rsidRPr="00930768" w:rsidRDefault="009E7567" w:rsidP="00930768">
      <w:pPr>
        <w:pStyle w:val="Textpoznpodarou"/>
        <w:tabs>
          <w:tab w:val="left" w:pos="284"/>
        </w:tabs>
        <w:rPr>
          <w:sz w:val="18"/>
          <w:szCs w:val="18"/>
        </w:rPr>
      </w:pPr>
      <w:r w:rsidRPr="00930768">
        <w:rPr>
          <w:rStyle w:val="Znakapoznpodarou"/>
          <w:sz w:val="18"/>
          <w:szCs w:val="18"/>
        </w:rPr>
        <w:footnoteRef/>
      </w:r>
      <w:r w:rsidRPr="00930768">
        <w:rPr>
          <w:sz w:val="18"/>
          <w:szCs w:val="18"/>
        </w:rPr>
        <w:tab/>
        <w:t>Evropská komise, She Figures 2012</w:t>
      </w:r>
      <w:r>
        <w:rPr>
          <w:sz w:val="18"/>
          <w:szCs w:val="18"/>
        </w:rPr>
        <w:t>.</w:t>
      </w:r>
    </w:p>
  </w:footnote>
  <w:footnote w:id="40">
    <w:p w14:paraId="7AE1A64B" w14:textId="4AB8E036" w:rsidR="009E7567" w:rsidRDefault="009E7567" w:rsidP="00930768">
      <w:pPr>
        <w:pStyle w:val="Textpoznpodarou"/>
        <w:ind w:left="284" w:hanging="284"/>
      </w:pPr>
      <w:r w:rsidRPr="00930768">
        <w:rPr>
          <w:rStyle w:val="Znakapoznpodarou"/>
          <w:sz w:val="18"/>
          <w:szCs w:val="18"/>
        </w:rPr>
        <w:footnoteRef/>
      </w:r>
      <w:r w:rsidRPr="00930768">
        <w:rPr>
          <w:sz w:val="18"/>
          <w:szCs w:val="18"/>
        </w:rPr>
        <w:tab/>
        <w:t>Tematický okruh „Funkční výzkumný a inovační systém“.</w:t>
      </w:r>
    </w:p>
  </w:footnote>
  <w:footnote w:id="41">
    <w:p w14:paraId="7AE1A64C" w14:textId="6EF86DAC" w:rsidR="009E7567" w:rsidRPr="0032181D" w:rsidRDefault="009E7567" w:rsidP="008701D9">
      <w:pPr>
        <w:pStyle w:val="Textpoznpodarou"/>
        <w:ind w:left="284" w:hanging="284"/>
        <w:rPr>
          <w:sz w:val="18"/>
          <w:szCs w:val="18"/>
        </w:rPr>
      </w:pPr>
      <w:r w:rsidRPr="0032181D">
        <w:rPr>
          <w:rStyle w:val="Znakapoznpodarou"/>
          <w:sz w:val="18"/>
          <w:szCs w:val="18"/>
        </w:rPr>
        <w:footnoteRef/>
      </w:r>
      <w:r w:rsidRPr="0032181D">
        <w:rPr>
          <w:sz w:val="18"/>
          <w:szCs w:val="18"/>
        </w:rPr>
        <w:tab/>
      </w:r>
      <w:r w:rsidRPr="00930768">
        <w:rPr>
          <w:sz w:val="18"/>
          <w:szCs w:val="18"/>
        </w:rPr>
        <w:t>Tematický okruh „Funkční výzkumný a inovační systém“</w:t>
      </w:r>
      <w:r>
        <w:rPr>
          <w:sz w:val="18"/>
          <w:szCs w:val="18"/>
        </w:rPr>
        <w:t>.</w:t>
      </w:r>
    </w:p>
  </w:footnote>
  <w:footnote w:id="42">
    <w:p w14:paraId="7AE1A64D" w14:textId="4B945F89" w:rsidR="009E7567" w:rsidRPr="0032181D" w:rsidRDefault="009E7567" w:rsidP="008701D9">
      <w:pPr>
        <w:pStyle w:val="Textpoznpodarou"/>
        <w:ind w:left="284" w:hanging="284"/>
        <w:rPr>
          <w:sz w:val="18"/>
          <w:szCs w:val="18"/>
        </w:rPr>
      </w:pPr>
      <w:r w:rsidRPr="0032181D">
        <w:rPr>
          <w:rStyle w:val="Znakapoznpodarou"/>
          <w:sz w:val="18"/>
          <w:szCs w:val="18"/>
        </w:rPr>
        <w:footnoteRef/>
      </w:r>
      <w:r w:rsidRPr="0032181D">
        <w:rPr>
          <w:sz w:val="18"/>
          <w:szCs w:val="18"/>
        </w:rPr>
        <w:tab/>
      </w:r>
      <w:r w:rsidRPr="00930768">
        <w:rPr>
          <w:sz w:val="18"/>
          <w:szCs w:val="18"/>
        </w:rPr>
        <w:t>Tematický okruh „Funkční výzkumný a inovační systém“</w:t>
      </w:r>
      <w:r>
        <w:rPr>
          <w:sz w:val="18"/>
          <w:szCs w:val="18"/>
        </w:rPr>
        <w:t>.</w:t>
      </w:r>
    </w:p>
  </w:footnote>
  <w:footnote w:id="43">
    <w:p w14:paraId="7AE1A64E" w14:textId="77777777" w:rsidR="009E7567" w:rsidRPr="0032181D" w:rsidRDefault="009E7567" w:rsidP="00652096">
      <w:pPr>
        <w:pStyle w:val="Textpoznpodarou"/>
        <w:ind w:left="284" w:hanging="284"/>
        <w:rPr>
          <w:sz w:val="18"/>
          <w:szCs w:val="18"/>
        </w:rPr>
      </w:pPr>
      <w:r w:rsidRPr="0032181D">
        <w:rPr>
          <w:rStyle w:val="Znakapoznpodarou"/>
          <w:sz w:val="18"/>
          <w:szCs w:val="18"/>
        </w:rPr>
        <w:footnoteRef/>
      </w:r>
      <w:r w:rsidRPr="0032181D">
        <w:rPr>
          <w:sz w:val="18"/>
          <w:szCs w:val="18"/>
        </w:rPr>
        <w:tab/>
        <w:t xml:space="preserve">Evropské strategické fórum pro výzkumné infrastruktury (z angl. </w:t>
      </w:r>
      <w:r w:rsidRPr="0032181D">
        <w:rPr>
          <w:rStyle w:val="st1"/>
          <w:sz w:val="18"/>
          <w:szCs w:val="18"/>
        </w:rPr>
        <w:t xml:space="preserve">The </w:t>
      </w:r>
      <w:r w:rsidRPr="0032181D">
        <w:rPr>
          <w:rStyle w:val="Zvraznn"/>
          <w:rFonts w:eastAsia="Calibri"/>
          <w:b w:val="0"/>
          <w:sz w:val="18"/>
          <w:szCs w:val="18"/>
        </w:rPr>
        <w:t>European Strategy Forum on Research Infrastructures)</w:t>
      </w:r>
      <w:r w:rsidRPr="0032181D">
        <w:rPr>
          <w:sz w:val="18"/>
          <w:szCs w:val="18"/>
        </w:rPr>
        <w:t>.</w:t>
      </w:r>
    </w:p>
  </w:footnote>
  <w:footnote w:id="44">
    <w:p w14:paraId="7AE1A64F" w14:textId="77777777" w:rsidR="009E7567" w:rsidRPr="0009675E" w:rsidRDefault="009E7567" w:rsidP="00B96C41">
      <w:pPr>
        <w:pStyle w:val="Textpoznpodarou"/>
        <w:ind w:left="284" w:hanging="284"/>
        <w:jc w:val="both"/>
        <w:rPr>
          <w:sz w:val="18"/>
          <w:szCs w:val="18"/>
        </w:rPr>
      </w:pPr>
      <w:r w:rsidRPr="0032181D">
        <w:rPr>
          <w:rStyle w:val="Znakapoznpodarou"/>
          <w:rFonts w:eastAsia="Calibri"/>
          <w:sz w:val="18"/>
          <w:szCs w:val="18"/>
        </w:rPr>
        <w:footnoteRef/>
      </w:r>
      <w:r w:rsidRPr="0009675E">
        <w:rPr>
          <w:sz w:val="18"/>
          <w:szCs w:val="18"/>
        </w:rPr>
        <w:tab/>
        <w:t>Např. aktivity Joint Technology Initiatives, Joint programming, EIT, apod.</w:t>
      </w:r>
    </w:p>
  </w:footnote>
  <w:footnote w:id="45">
    <w:p w14:paraId="7AE1A650" w14:textId="77777777" w:rsidR="009E7567" w:rsidRPr="0009675E" w:rsidRDefault="009E7567" w:rsidP="00B96C41">
      <w:pPr>
        <w:pStyle w:val="Textpoznpodarou"/>
        <w:ind w:left="284" w:hanging="284"/>
        <w:jc w:val="both"/>
        <w:rPr>
          <w:sz w:val="18"/>
          <w:szCs w:val="18"/>
          <w:lang w:val="en-US"/>
        </w:rPr>
      </w:pPr>
      <w:r w:rsidRPr="0009675E">
        <w:rPr>
          <w:rStyle w:val="Znakapoznpodarou"/>
          <w:rFonts w:eastAsia="Calibri"/>
          <w:sz w:val="18"/>
          <w:szCs w:val="18"/>
        </w:rPr>
        <w:footnoteRef/>
      </w:r>
      <w:r w:rsidRPr="0009675E">
        <w:rPr>
          <w:sz w:val="18"/>
          <w:szCs w:val="18"/>
        </w:rPr>
        <w:tab/>
      </w:r>
      <w:r w:rsidRPr="0009675E">
        <w:rPr>
          <w:sz w:val="18"/>
          <w:szCs w:val="18"/>
          <w:lang w:val="en-US"/>
        </w:rPr>
        <w:t>Arnold E. et al. (2011): The Quality of Research, Institutional Funding and Research Evaluation in the Czech Republic and Abroad.</w:t>
      </w:r>
    </w:p>
  </w:footnote>
  <w:footnote w:id="46">
    <w:p w14:paraId="24D4AB14" w14:textId="44DD80DD" w:rsidR="009E7567" w:rsidRPr="0009675E" w:rsidRDefault="009E7567" w:rsidP="0009675E">
      <w:pPr>
        <w:pStyle w:val="Textpoznpodarou"/>
        <w:ind w:left="284" w:hanging="284"/>
        <w:rPr>
          <w:sz w:val="18"/>
          <w:szCs w:val="18"/>
        </w:rPr>
      </w:pPr>
      <w:r w:rsidRPr="0009675E">
        <w:rPr>
          <w:rStyle w:val="Znakapoznpodarou"/>
          <w:sz w:val="18"/>
          <w:szCs w:val="18"/>
        </w:rPr>
        <w:footnoteRef/>
      </w:r>
      <w:r w:rsidRPr="0009675E">
        <w:rPr>
          <w:sz w:val="18"/>
          <w:szCs w:val="18"/>
        </w:rPr>
        <w:tab/>
        <w:t>Rámcový program E</w:t>
      </w:r>
      <w:r>
        <w:rPr>
          <w:sz w:val="18"/>
          <w:szCs w:val="18"/>
        </w:rPr>
        <w:t>U</w:t>
      </w:r>
      <w:r w:rsidRPr="0009675E">
        <w:rPr>
          <w:sz w:val="18"/>
          <w:szCs w:val="18"/>
        </w:rPr>
        <w:t xml:space="preserve"> pro výzkum a inovace.</w:t>
      </w:r>
    </w:p>
  </w:footnote>
  <w:footnote w:id="47">
    <w:p w14:paraId="7AE1A651" w14:textId="36C320F7" w:rsidR="009E7567" w:rsidRPr="00E575F7" w:rsidRDefault="009E7567" w:rsidP="00E575F7">
      <w:pPr>
        <w:pStyle w:val="Textpoznpodarou"/>
        <w:tabs>
          <w:tab w:val="left" w:pos="284"/>
        </w:tabs>
        <w:rPr>
          <w:sz w:val="18"/>
          <w:szCs w:val="18"/>
        </w:rPr>
      </w:pPr>
      <w:r w:rsidRPr="0009675E">
        <w:rPr>
          <w:rStyle w:val="Znakapoznpodarou"/>
          <w:sz w:val="18"/>
          <w:szCs w:val="18"/>
        </w:rPr>
        <w:footnoteRef/>
      </w:r>
      <w:r w:rsidRPr="0009675E">
        <w:rPr>
          <w:sz w:val="18"/>
          <w:szCs w:val="18"/>
        </w:rPr>
        <w:tab/>
        <w:t>OECD Science, Technology and Industry Scoreboard 201</w:t>
      </w:r>
      <w:r>
        <w:rPr>
          <w:sz w:val="18"/>
          <w:szCs w:val="18"/>
        </w:rPr>
        <w:t>3</w:t>
      </w:r>
      <w:r w:rsidRPr="0009675E">
        <w:rPr>
          <w:sz w:val="18"/>
          <w:szCs w:val="18"/>
        </w:rPr>
        <w:t>.</w:t>
      </w:r>
    </w:p>
  </w:footnote>
  <w:footnote w:id="48">
    <w:p w14:paraId="19D128A2" w14:textId="77777777" w:rsidR="009E7567" w:rsidRPr="009C3B49" w:rsidRDefault="009E7567" w:rsidP="006B5162">
      <w:pPr>
        <w:pStyle w:val="Textpoznpodarou"/>
        <w:ind w:left="284" w:hanging="284"/>
        <w:rPr>
          <w:sz w:val="18"/>
          <w:szCs w:val="18"/>
        </w:rPr>
      </w:pPr>
      <w:r w:rsidRPr="009C3B49">
        <w:rPr>
          <w:rStyle w:val="Znakapoznpodarou"/>
          <w:sz w:val="18"/>
          <w:szCs w:val="18"/>
        </w:rPr>
        <w:footnoteRef/>
      </w:r>
      <w:r>
        <w:rPr>
          <w:sz w:val="18"/>
          <w:szCs w:val="18"/>
        </w:rPr>
        <w:tab/>
      </w:r>
      <w:r w:rsidRPr="009C3B49">
        <w:rPr>
          <w:sz w:val="18"/>
          <w:szCs w:val="18"/>
        </w:rPr>
        <w:t>COM(2014) 404/2</w:t>
      </w:r>
      <w:r>
        <w:rPr>
          <w:sz w:val="18"/>
          <w:szCs w:val="18"/>
        </w:rPr>
        <w:t>.</w:t>
      </w:r>
    </w:p>
  </w:footnote>
  <w:footnote w:id="49">
    <w:p w14:paraId="7AE1A652" w14:textId="77777777" w:rsidR="009E7567" w:rsidRPr="009C3B49" w:rsidRDefault="009E7567" w:rsidP="009C3B49">
      <w:pPr>
        <w:pStyle w:val="Textpoznpodarou"/>
        <w:ind w:left="284" w:hanging="284"/>
        <w:rPr>
          <w:sz w:val="18"/>
          <w:szCs w:val="18"/>
        </w:rPr>
      </w:pPr>
      <w:r w:rsidRPr="009C3B49">
        <w:rPr>
          <w:rStyle w:val="Znakapoznpodarou"/>
          <w:sz w:val="18"/>
          <w:szCs w:val="18"/>
        </w:rPr>
        <w:footnoteRef/>
      </w:r>
      <w:r>
        <w:rPr>
          <w:sz w:val="18"/>
          <w:szCs w:val="18"/>
        </w:rPr>
        <w:tab/>
      </w:r>
      <w:r w:rsidRPr="009C3B49">
        <w:rPr>
          <w:sz w:val="18"/>
          <w:szCs w:val="18"/>
        </w:rPr>
        <w:t>COM(2014) 404/2</w:t>
      </w:r>
      <w:r>
        <w:rPr>
          <w:sz w:val="18"/>
          <w:szCs w:val="18"/>
        </w:rPr>
        <w:t>.</w:t>
      </w:r>
    </w:p>
  </w:footnote>
  <w:footnote w:id="50">
    <w:p w14:paraId="7AE1A654" w14:textId="77777777" w:rsidR="009E7567" w:rsidRPr="009C3B49" w:rsidRDefault="009E7567" w:rsidP="009C3B49">
      <w:pPr>
        <w:pStyle w:val="Textpoznpodarou"/>
        <w:ind w:left="284" w:hanging="284"/>
        <w:rPr>
          <w:sz w:val="18"/>
          <w:szCs w:val="18"/>
        </w:rPr>
      </w:pPr>
      <w:r w:rsidRPr="009C3B49">
        <w:rPr>
          <w:rStyle w:val="Znakapoznpodarou"/>
          <w:sz w:val="18"/>
          <w:szCs w:val="18"/>
        </w:rPr>
        <w:footnoteRef/>
      </w:r>
      <w:r>
        <w:rPr>
          <w:sz w:val="18"/>
          <w:szCs w:val="18"/>
        </w:rPr>
        <w:tab/>
      </w:r>
      <w:r w:rsidRPr="009C3B49">
        <w:rPr>
          <w:sz w:val="18"/>
          <w:szCs w:val="18"/>
        </w:rPr>
        <w:t>http://skola21.rvp.cz/</w:t>
      </w:r>
    </w:p>
  </w:footnote>
  <w:footnote w:id="51">
    <w:p w14:paraId="7AE1A655" w14:textId="77777777" w:rsidR="009E7567" w:rsidRPr="00382416" w:rsidRDefault="009E7567" w:rsidP="00A04601">
      <w:pPr>
        <w:pStyle w:val="Textpoznpodarou"/>
        <w:tabs>
          <w:tab w:val="left" w:pos="284"/>
        </w:tabs>
        <w:rPr>
          <w:sz w:val="18"/>
          <w:szCs w:val="18"/>
        </w:rPr>
      </w:pPr>
      <w:r w:rsidRPr="00382416">
        <w:rPr>
          <w:rStyle w:val="Znakapoznpodarou"/>
          <w:sz w:val="18"/>
          <w:szCs w:val="18"/>
        </w:rPr>
        <w:footnoteRef/>
      </w:r>
      <w:r w:rsidRPr="00382416">
        <w:rPr>
          <w:sz w:val="18"/>
          <w:szCs w:val="18"/>
        </w:rPr>
        <w:tab/>
        <w:t>Iniciativa společného programování (z angl. Joint Programming Initiatives)</w:t>
      </w:r>
      <w:r>
        <w:rPr>
          <w:sz w:val="18"/>
          <w:szCs w:val="18"/>
        </w:rPr>
        <w:t>.</w:t>
      </w:r>
    </w:p>
  </w:footnote>
  <w:footnote w:id="52">
    <w:p w14:paraId="7AE1A656" w14:textId="0BE8CFE4" w:rsidR="009E7567" w:rsidRPr="001A4722" w:rsidRDefault="009E7567" w:rsidP="001A4722">
      <w:pPr>
        <w:pStyle w:val="Textpoznpodarou"/>
        <w:ind w:left="284" w:hanging="284"/>
        <w:jc w:val="both"/>
        <w:rPr>
          <w:sz w:val="18"/>
          <w:szCs w:val="18"/>
        </w:rPr>
      </w:pPr>
      <w:r w:rsidRPr="001A4722">
        <w:rPr>
          <w:rStyle w:val="Znakapoznpodarou"/>
          <w:sz w:val="18"/>
          <w:szCs w:val="18"/>
        </w:rPr>
        <w:footnoteRef/>
      </w:r>
      <w:r w:rsidRPr="001A4722">
        <w:rPr>
          <w:sz w:val="18"/>
          <w:szCs w:val="18"/>
        </w:rPr>
        <w:tab/>
      </w:r>
      <w:r>
        <w:rPr>
          <w:sz w:val="18"/>
          <w:szCs w:val="18"/>
        </w:rPr>
        <w:t>VŠ</w:t>
      </w:r>
      <w:r w:rsidRPr="001A4722">
        <w:rPr>
          <w:sz w:val="18"/>
          <w:szCs w:val="18"/>
        </w:rPr>
        <w:t>, veřejné výzkumné instituce, korporace (vč. obchodních), příspěvkové organizace státu a územních samosprávných celků</w:t>
      </w:r>
      <w:r>
        <w:rPr>
          <w:sz w:val="18"/>
          <w:szCs w:val="18"/>
        </w:rPr>
        <w:t>, organizační složky státu atd.</w:t>
      </w:r>
    </w:p>
  </w:footnote>
  <w:footnote w:id="53">
    <w:p w14:paraId="7AE1A657" w14:textId="77777777" w:rsidR="009E7567" w:rsidRDefault="009E7567" w:rsidP="001A4722">
      <w:pPr>
        <w:pStyle w:val="Textpoznpodarou"/>
        <w:ind w:left="284" w:hanging="284"/>
        <w:jc w:val="both"/>
      </w:pPr>
      <w:r w:rsidRPr="001A4722">
        <w:rPr>
          <w:rStyle w:val="Znakapoznpodarou"/>
          <w:sz w:val="18"/>
          <w:szCs w:val="18"/>
        </w:rPr>
        <w:footnoteRef/>
      </w:r>
      <w:r w:rsidRPr="001A4722">
        <w:rPr>
          <w:sz w:val="18"/>
          <w:szCs w:val="18"/>
        </w:rPr>
        <w:tab/>
        <w:t>Včetně jejich svazků</w:t>
      </w:r>
      <w:r>
        <w:rPr>
          <w:sz w:val="18"/>
          <w:szCs w:val="18"/>
        </w:rPr>
        <w:t>.</w:t>
      </w:r>
    </w:p>
  </w:footnote>
  <w:footnote w:id="54">
    <w:p w14:paraId="7AE1A658" w14:textId="77777777" w:rsidR="009E7567" w:rsidRPr="00BB0D73" w:rsidRDefault="009E7567" w:rsidP="00FE367C">
      <w:pPr>
        <w:pStyle w:val="Textpoznpodarou"/>
        <w:ind w:left="284" w:hanging="284"/>
        <w:jc w:val="both"/>
        <w:rPr>
          <w:sz w:val="18"/>
          <w:szCs w:val="18"/>
        </w:rPr>
      </w:pPr>
      <w:r w:rsidRPr="00BB0D73">
        <w:rPr>
          <w:rStyle w:val="Znakapoznpodarou"/>
          <w:sz w:val="18"/>
          <w:szCs w:val="18"/>
        </w:rPr>
        <w:footnoteRef/>
      </w:r>
      <w:r>
        <w:rPr>
          <w:sz w:val="18"/>
          <w:szCs w:val="18"/>
        </w:rPr>
        <w:tab/>
        <w:t>N</w:t>
      </w:r>
      <w:r w:rsidRPr="00BB0D73">
        <w:rPr>
          <w:sz w:val="18"/>
          <w:szCs w:val="18"/>
        </w:rPr>
        <w:t>apř. science learning centra, návštěvnická centra apod.</w:t>
      </w:r>
    </w:p>
  </w:footnote>
  <w:footnote w:id="55">
    <w:p w14:paraId="7AE1A659" w14:textId="4E4739B7" w:rsidR="009E7567" w:rsidRPr="00DE16F8" w:rsidRDefault="009E7567" w:rsidP="009801BD">
      <w:pPr>
        <w:pStyle w:val="Textpoznpodarou"/>
        <w:ind w:left="284" w:hanging="284"/>
        <w:jc w:val="both"/>
        <w:rPr>
          <w:sz w:val="18"/>
          <w:szCs w:val="18"/>
        </w:rPr>
      </w:pPr>
      <w:r w:rsidRPr="00DE16F8">
        <w:rPr>
          <w:rStyle w:val="Znakapoznpodarou"/>
          <w:rFonts w:eastAsia="Calibri"/>
          <w:sz w:val="18"/>
          <w:szCs w:val="18"/>
        </w:rPr>
        <w:footnoteRef/>
      </w:r>
      <w:r w:rsidRPr="00DE16F8">
        <w:rPr>
          <w:sz w:val="18"/>
          <w:szCs w:val="18"/>
        </w:rPr>
        <w:tab/>
      </w:r>
      <w:r>
        <w:rPr>
          <w:sz w:val="18"/>
          <w:szCs w:val="18"/>
        </w:rPr>
        <w:t>MŠMT</w:t>
      </w:r>
      <w:r w:rsidRPr="00DE16F8">
        <w:rPr>
          <w:sz w:val="18"/>
          <w:szCs w:val="18"/>
        </w:rPr>
        <w:t>: Výroční zpráva o stavu vysokého školství v ČR za rok 2011. Online na: http://www.msmt.cz/vzdelavani/vyrocni-zprava-o-stavu-vysokeho-skolstvi-za-rok-2011</w:t>
      </w:r>
      <w:r>
        <w:rPr>
          <w:sz w:val="18"/>
          <w:szCs w:val="18"/>
        </w:rPr>
        <w:t>.</w:t>
      </w:r>
    </w:p>
  </w:footnote>
  <w:footnote w:id="56">
    <w:p w14:paraId="7AE1A65A" w14:textId="3323B84C" w:rsidR="009E7567" w:rsidRPr="003108C5" w:rsidRDefault="009E7567" w:rsidP="00C47459">
      <w:pPr>
        <w:pStyle w:val="Textpoznpodarou"/>
        <w:ind w:left="284" w:hanging="284"/>
      </w:pPr>
      <w:r w:rsidRPr="003108C5">
        <w:rPr>
          <w:rStyle w:val="Znakapoznpodarou"/>
          <w:sz w:val="18"/>
          <w:szCs w:val="18"/>
        </w:rPr>
        <w:footnoteRef/>
      </w:r>
      <w:r w:rsidRPr="003108C5">
        <w:tab/>
      </w:r>
      <w:r w:rsidRPr="003108C5">
        <w:rPr>
          <w:sz w:val="18"/>
          <w:szCs w:val="18"/>
        </w:rPr>
        <w:t>Tematický okruh „Trh práce a vzdělávání“</w:t>
      </w:r>
      <w:r>
        <w:rPr>
          <w:sz w:val="18"/>
          <w:szCs w:val="18"/>
        </w:rPr>
        <w:t>.</w:t>
      </w:r>
    </w:p>
  </w:footnote>
  <w:footnote w:id="57">
    <w:p w14:paraId="7AE1A65B" w14:textId="1621F4F2" w:rsidR="009E7567" w:rsidRPr="00C06D7D" w:rsidRDefault="009E7567" w:rsidP="00BB0D73">
      <w:pPr>
        <w:pStyle w:val="Textpoznpodarou"/>
        <w:ind w:left="284" w:hanging="284"/>
        <w:jc w:val="both"/>
        <w:rPr>
          <w:sz w:val="18"/>
          <w:szCs w:val="18"/>
        </w:rPr>
      </w:pPr>
      <w:r w:rsidRPr="00C06D7D">
        <w:rPr>
          <w:rStyle w:val="Znakapoznpodarou"/>
          <w:sz w:val="18"/>
          <w:szCs w:val="18"/>
        </w:rPr>
        <w:footnoteRef/>
      </w:r>
      <w:r w:rsidRPr="00C06D7D">
        <w:rPr>
          <w:sz w:val="18"/>
          <w:szCs w:val="18"/>
        </w:rPr>
        <w:tab/>
        <w:t>VŠ, Veřejné výzkumné instituce, Vyšší odborné školy, korporace (vč. obchodních), orgány státní správy a samosprávy, jim podřízené či jimi zřízené organizace, další instituce podílející se na realizaci cílů SC 1-4.</w:t>
      </w:r>
    </w:p>
  </w:footnote>
  <w:footnote w:id="58">
    <w:p w14:paraId="59BBC566" w14:textId="64F21C80" w:rsidR="009E7567" w:rsidRPr="00C06D7D" w:rsidRDefault="009E7567" w:rsidP="00C06D7D">
      <w:pPr>
        <w:pStyle w:val="Textpoznpodarou"/>
        <w:ind w:left="284" w:hanging="284"/>
        <w:rPr>
          <w:sz w:val="18"/>
          <w:szCs w:val="18"/>
        </w:rPr>
      </w:pPr>
      <w:r w:rsidRPr="00C06D7D">
        <w:rPr>
          <w:rStyle w:val="Znakapoznpodarou"/>
          <w:sz w:val="18"/>
          <w:szCs w:val="18"/>
        </w:rPr>
        <w:footnoteRef/>
      </w:r>
      <w:r w:rsidRPr="00C06D7D">
        <w:rPr>
          <w:sz w:val="18"/>
          <w:szCs w:val="18"/>
        </w:rPr>
        <w:tab/>
        <w:t>pod podmínkou spolupráce s VŠ.</w:t>
      </w:r>
    </w:p>
  </w:footnote>
  <w:footnote w:id="59">
    <w:p w14:paraId="2DC820CE" w14:textId="77777777" w:rsidR="009E7567" w:rsidRPr="00C06D7D" w:rsidRDefault="009E7567" w:rsidP="0038535E">
      <w:pPr>
        <w:pStyle w:val="Textpoznpodarou"/>
        <w:ind w:left="284" w:hanging="284"/>
        <w:jc w:val="both"/>
        <w:rPr>
          <w:sz w:val="18"/>
          <w:szCs w:val="18"/>
        </w:rPr>
      </w:pPr>
      <w:r w:rsidRPr="00C06D7D">
        <w:rPr>
          <w:rStyle w:val="Znakapoznpodarou"/>
          <w:sz w:val="18"/>
          <w:szCs w:val="18"/>
        </w:rPr>
        <w:footnoteRef/>
      </w:r>
      <w:r w:rsidRPr="00C06D7D">
        <w:rPr>
          <w:sz w:val="18"/>
          <w:szCs w:val="18"/>
        </w:rPr>
        <w:tab/>
        <w:t>VŠ, Veřejné výzkumné instituce, Vyšší odborné školy, korporace (vč. obchodních), orgány státní správy a samosprávy, jim podřízené či jimi zřízené organizace, další instituce podílející se na realizaci cílů SC 1-4.</w:t>
      </w:r>
    </w:p>
  </w:footnote>
  <w:footnote w:id="60">
    <w:p w14:paraId="7AE1A65C" w14:textId="77777777" w:rsidR="009E7567" w:rsidRPr="00C06D7D" w:rsidRDefault="009E7567" w:rsidP="00BB0D73">
      <w:pPr>
        <w:pStyle w:val="Textpoznpodarou"/>
        <w:ind w:left="284" w:hanging="284"/>
        <w:jc w:val="both"/>
        <w:rPr>
          <w:sz w:val="18"/>
          <w:szCs w:val="18"/>
        </w:rPr>
      </w:pPr>
      <w:r w:rsidRPr="00C06D7D">
        <w:rPr>
          <w:rStyle w:val="Znakapoznpodarou"/>
          <w:sz w:val="18"/>
          <w:szCs w:val="18"/>
        </w:rPr>
        <w:footnoteRef/>
      </w:r>
      <w:r w:rsidRPr="00C06D7D">
        <w:rPr>
          <w:sz w:val="18"/>
          <w:szCs w:val="18"/>
        </w:rPr>
        <w:tab/>
        <w:t>VŠ, Veřejné výzkumné instituce, korporace (vč. obchodních) příspěvkové organizace státu a územních samosprávných celků, organizační složky státu atd.</w:t>
      </w:r>
    </w:p>
  </w:footnote>
  <w:footnote w:id="61">
    <w:p w14:paraId="7AE1A65D" w14:textId="77777777" w:rsidR="009E7567" w:rsidRPr="00C06D7D" w:rsidRDefault="009E7567" w:rsidP="00BB0D73">
      <w:pPr>
        <w:pStyle w:val="Textpoznpodarou"/>
        <w:ind w:left="284" w:hanging="284"/>
        <w:jc w:val="both"/>
        <w:rPr>
          <w:sz w:val="18"/>
          <w:szCs w:val="18"/>
        </w:rPr>
      </w:pPr>
      <w:r w:rsidRPr="00C06D7D">
        <w:rPr>
          <w:rStyle w:val="Znakapoznpodarou"/>
          <w:sz w:val="18"/>
          <w:szCs w:val="18"/>
        </w:rPr>
        <w:footnoteRef/>
      </w:r>
      <w:r w:rsidRPr="00C06D7D">
        <w:rPr>
          <w:sz w:val="18"/>
          <w:szCs w:val="18"/>
        </w:rPr>
        <w:tab/>
        <w:t>Např. science learning centra, návštěvnická centra apod.</w:t>
      </w:r>
    </w:p>
  </w:footnote>
  <w:footnote w:id="62">
    <w:p w14:paraId="7AE1A65E" w14:textId="77777777" w:rsidR="009E7567" w:rsidRDefault="009E7567" w:rsidP="00BB0D73">
      <w:pPr>
        <w:pStyle w:val="Textpoznpodarou"/>
        <w:ind w:left="284" w:hanging="284"/>
        <w:jc w:val="both"/>
      </w:pPr>
      <w:r w:rsidRPr="00C06D7D">
        <w:rPr>
          <w:rStyle w:val="Znakapoznpodarou"/>
          <w:sz w:val="18"/>
          <w:szCs w:val="18"/>
        </w:rPr>
        <w:footnoteRef/>
      </w:r>
      <w:r w:rsidRPr="00C06D7D">
        <w:rPr>
          <w:sz w:val="18"/>
          <w:szCs w:val="18"/>
        </w:rPr>
        <w:tab/>
        <w:t>Včetně jejich svazků.</w:t>
      </w:r>
    </w:p>
  </w:footnote>
  <w:footnote w:id="63">
    <w:p w14:paraId="7AE1A65F" w14:textId="77777777" w:rsidR="009E7567" w:rsidRPr="002E709A" w:rsidRDefault="009E7567" w:rsidP="00CE69D7">
      <w:pPr>
        <w:pStyle w:val="Textpoznpodarou"/>
        <w:ind w:left="284" w:hanging="284"/>
        <w:jc w:val="both"/>
      </w:pPr>
      <w:r w:rsidRPr="002E709A">
        <w:rPr>
          <w:rStyle w:val="Znakapoznpodarou"/>
          <w:sz w:val="18"/>
          <w:szCs w:val="18"/>
        </w:rPr>
        <w:footnoteRef/>
      </w:r>
      <w:r w:rsidRPr="002E709A">
        <w:rPr>
          <w:sz w:val="18"/>
          <w:szCs w:val="18"/>
        </w:rPr>
        <w:tab/>
        <w:t>Rozumí se vzdělávání od úrovně předškolní po vyšší odborné všemi formami: formálním, neformálním a zájmov</w:t>
      </w:r>
      <w:r>
        <w:rPr>
          <w:sz w:val="18"/>
          <w:szCs w:val="18"/>
        </w:rPr>
        <w:t>ý</w:t>
      </w:r>
      <w:r w:rsidRPr="002E709A">
        <w:rPr>
          <w:sz w:val="18"/>
          <w:szCs w:val="18"/>
        </w:rPr>
        <w:t>m, a</w:t>
      </w:r>
      <w:r>
        <w:rPr>
          <w:sz w:val="18"/>
          <w:szCs w:val="18"/>
        </w:rPr>
        <w:t> </w:t>
      </w:r>
      <w:r w:rsidRPr="002E709A">
        <w:rPr>
          <w:sz w:val="18"/>
          <w:szCs w:val="18"/>
        </w:rPr>
        <w:t>informálním učením.</w:t>
      </w:r>
    </w:p>
  </w:footnote>
  <w:footnote w:id="64">
    <w:p w14:paraId="7AE1A660" w14:textId="77777777" w:rsidR="009E7567" w:rsidRPr="002E709A" w:rsidRDefault="009E7567" w:rsidP="00CC01C1">
      <w:pPr>
        <w:pStyle w:val="Textpoznpodarou"/>
        <w:ind w:left="284" w:hanging="284"/>
        <w:rPr>
          <w:sz w:val="18"/>
          <w:szCs w:val="18"/>
        </w:rPr>
      </w:pPr>
      <w:r w:rsidRPr="002E709A">
        <w:rPr>
          <w:rStyle w:val="Znakapoznpodarou"/>
          <w:sz w:val="18"/>
          <w:szCs w:val="18"/>
        </w:rPr>
        <w:footnoteRef/>
      </w:r>
      <w:r w:rsidRPr="002E709A">
        <w:rPr>
          <w:sz w:val="18"/>
          <w:szCs w:val="18"/>
        </w:rPr>
        <w:tab/>
        <w:t>Online na: http://eur-lex.europa.eu/LexUriServ/LexUriServ.do?uri=OJ:C:2009:119:0002:0010:CS:PDF.</w:t>
      </w:r>
    </w:p>
  </w:footnote>
  <w:footnote w:id="65">
    <w:p w14:paraId="7AE1A661" w14:textId="77777777" w:rsidR="009E7567" w:rsidRPr="002E709A" w:rsidRDefault="009E7567" w:rsidP="00783FCE">
      <w:pPr>
        <w:spacing w:after="0" w:line="240" w:lineRule="auto"/>
        <w:ind w:left="284" w:hanging="284"/>
        <w:jc w:val="both"/>
        <w:rPr>
          <w:sz w:val="18"/>
          <w:szCs w:val="18"/>
        </w:rPr>
      </w:pPr>
      <w:r w:rsidRPr="002E709A">
        <w:rPr>
          <w:rStyle w:val="Znakapoznpodarou"/>
          <w:sz w:val="18"/>
          <w:szCs w:val="18"/>
        </w:rPr>
        <w:footnoteRef/>
      </w:r>
      <w:r w:rsidRPr="002E709A">
        <w:rPr>
          <w:sz w:val="18"/>
          <w:szCs w:val="18"/>
        </w:rPr>
        <w:tab/>
        <w:t xml:space="preserve">Klíčové </w:t>
      </w:r>
      <w:r>
        <w:rPr>
          <w:sz w:val="18"/>
          <w:szCs w:val="18"/>
        </w:rPr>
        <w:t>kompetence</w:t>
      </w:r>
      <w:r w:rsidRPr="002E709A">
        <w:rPr>
          <w:sz w:val="18"/>
          <w:szCs w:val="18"/>
        </w:rPr>
        <w:t xml:space="preserve"> pro celoživotní učeni – Evropský referenční rámec. Příloha z 18.</w:t>
      </w:r>
      <w:r>
        <w:rPr>
          <w:sz w:val="18"/>
          <w:szCs w:val="18"/>
        </w:rPr>
        <w:t xml:space="preserve"> </w:t>
      </w:r>
      <w:r w:rsidRPr="002E709A">
        <w:rPr>
          <w:sz w:val="18"/>
          <w:szCs w:val="18"/>
        </w:rPr>
        <w:t>12.</w:t>
      </w:r>
      <w:r>
        <w:rPr>
          <w:sz w:val="18"/>
          <w:szCs w:val="18"/>
        </w:rPr>
        <w:t xml:space="preserve"> </w:t>
      </w:r>
      <w:r w:rsidRPr="002E709A">
        <w:rPr>
          <w:sz w:val="18"/>
          <w:szCs w:val="18"/>
        </w:rPr>
        <w:t>2008 k</w:t>
      </w:r>
      <w:r>
        <w:rPr>
          <w:sz w:val="18"/>
          <w:szCs w:val="18"/>
        </w:rPr>
        <w:t xml:space="preserve"> </w:t>
      </w:r>
      <w:r w:rsidRPr="002E709A">
        <w:rPr>
          <w:sz w:val="18"/>
          <w:szCs w:val="18"/>
        </w:rPr>
        <w:t>Doporučení Rady L394, z 30.</w:t>
      </w:r>
      <w:r>
        <w:rPr>
          <w:sz w:val="18"/>
          <w:szCs w:val="18"/>
        </w:rPr>
        <w:t xml:space="preserve"> </w:t>
      </w:r>
      <w:r w:rsidRPr="002E709A">
        <w:rPr>
          <w:sz w:val="18"/>
          <w:szCs w:val="18"/>
        </w:rPr>
        <w:t>12.</w:t>
      </w:r>
      <w:r>
        <w:rPr>
          <w:sz w:val="18"/>
          <w:szCs w:val="18"/>
        </w:rPr>
        <w:t xml:space="preserve"> </w:t>
      </w:r>
      <w:r w:rsidRPr="002E709A">
        <w:rPr>
          <w:sz w:val="18"/>
          <w:szCs w:val="18"/>
        </w:rPr>
        <w:t>2006: http://eur-lex.europa.eu/LexUriServ/LexUriServ.do?uri=OJ:L:2006:394:0010:0018:CS:PDF.</w:t>
      </w:r>
    </w:p>
  </w:footnote>
  <w:footnote w:id="66">
    <w:p w14:paraId="7AE1A662" w14:textId="77777777" w:rsidR="009E7567" w:rsidRPr="00CF4F18" w:rsidRDefault="009E7567" w:rsidP="004A294F">
      <w:pPr>
        <w:pStyle w:val="Textpoznpodarou"/>
        <w:ind w:left="284" w:hanging="284"/>
        <w:rPr>
          <w:rFonts w:asciiTheme="minorHAnsi" w:hAnsiTheme="minorHAnsi" w:cstheme="minorHAnsi"/>
          <w:sz w:val="18"/>
          <w:szCs w:val="18"/>
        </w:rPr>
      </w:pPr>
      <w:r w:rsidRPr="002E709A">
        <w:rPr>
          <w:rStyle w:val="Znakapoznpodarou"/>
          <w:sz w:val="18"/>
          <w:szCs w:val="18"/>
        </w:rPr>
        <w:footnoteRef/>
      </w:r>
      <w:r w:rsidRPr="002E709A">
        <w:rPr>
          <w:sz w:val="18"/>
          <w:szCs w:val="18"/>
        </w:rPr>
        <w:tab/>
        <w:t>Písemné prohlášení Evropského parlamentu o podpoře talentu v Evropské unii z 9. 11. 2012. 0034/2012.</w:t>
      </w:r>
    </w:p>
  </w:footnote>
  <w:footnote w:id="67">
    <w:p w14:paraId="096092A2" w14:textId="3D910EEC" w:rsidR="009E7567" w:rsidRPr="00F406CC" w:rsidRDefault="009E7567" w:rsidP="00F406CC">
      <w:pPr>
        <w:pStyle w:val="Textpoznpodarou"/>
        <w:ind w:left="284" w:hanging="284"/>
        <w:jc w:val="both"/>
        <w:rPr>
          <w:sz w:val="18"/>
          <w:szCs w:val="18"/>
        </w:rPr>
      </w:pPr>
      <w:r w:rsidRPr="00F406CC">
        <w:rPr>
          <w:rStyle w:val="Znakapoznpodarou"/>
          <w:sz w:val="18"/>
          <w:szCs w:val="18"/>
        </w:rPr>
        <w:footnoteRef/>
      </w:r>
      <w:r>
        <w:rPr>
          <w:sz w:val="18"/>
          <w:szCs w:val="18"/>
        </w:rPr>
        <w:tab/>
      </w:r>
      <w:r w:rsidRPr="00F406CC">
        <w:rPr>
          <w:sz w:val="18"/>
          <w:szCs w:val="18"/>
        </w:rPr>
        <w:t>NEETs – mladí lidé, kteří nemají zaměstnání, ani se nevzdělávají</w:t>
      </w:r>
      <w:r>
        <w:rPr>
          <w:sz w:val="18"/>
          <w:szCs w:val="18"/>
        </w:rPr>
        <w:t xml:space="preserve"> ve škole ani v </w:t>
      </w:r>
      <w:r w:rsidRPr="00F406CC">
        <w:rPr>
          <w:sz w:val="18"/>
          <w:szCs w:val="18"/>
        </w:rPr>
        <w:t>dalším vzdělávání („youth neither in employment nor education and training“), COUNCIL RECOMMENDATION on establishing a Youth Guarantee, 2013/C 120/01.</w:t>
      </w:r>
    </w:p>
  </w:footnote>
  <w:footnote w:id="68">
    <w:p w14:paraId="7AE1A663" w14:textId="77777777" w:rsidR="009E7567" w:rsidRPr="002F6686" w:rsidRDefault="009E7567" w:rsidP="002F6686">
      <w:pPr>
        <w:pStyle w:val="Textpoznpodarou"/>
        <w:ind w:left="284" w:hanging="284"/>
        <w:jc w:val="both"/>
        <w:rPr>
          <w:rFonts w:asciiTheme="minorHAnsi" w:hAnsiTheme="minorHAnsi"/>
          <w:sz w:val="18"/>
          <w:szCs w:val="18"/>
        </w:rPr>
      </w:pPr>
      <w:r w:rsidRPr="007744BA">
        <w:rPr>
          <w:rStyle w:val="Znakapoznpodarou"/>
          <w:rFonts w:eastAsia="Calibri"/>
          <w:sz w:val="18"/>
          <w:szCs w:val="18"/>
        </w:rPr>
        <w:footnoteRef/>
      </w:r>
      <w:r w:rsidRPr="007744BA">
        <w:rPr>
          <w:sz w:val="18"/>
          <w:szCs w:val="18"/>
        </w:rPr>
        <w:tab/>
        <w:t>Viz připravovaný kariérní systém pro učitele</w:t>
      </w:r>
      <w:r>
        <w:rPr>
          <w:sz w:val="18"/>
          <w:szCs w:val="18"/>
        </w:rPr>
        <w:t xml:space="preserve"> v rámci IPn Kariérní systém: </w:t>
      </w:r>
      <w:r w:rsidRPr="001D1CA4">
        <w:rPr>
          <w:sz w:val="18"/>
          <w:szCs w:val="18"/>
        </w:rPr>
        <w:t>http://www.nidv.cz/cs/projekty/projekty-esf/karierni-system/standard-ucitele-a-jeho-misto-v-kariernim-systemu-pedagogickych-pracovniku.ep/</w:t>
      </w:r>
      <w:r w:rsidRPr="007744BA">
        <w:rPr>
          <w:sz w:val="18"/>
          <w:szCs w:val="18"/>
        </w:rPr>
        <w:t>.</w:t>
      </w:r>
    </w:p>
  </w:footnote>
  <w:footnote w:id="69">
    <w:p w14:paraId="7AE1A664" w14:textId="77777777" w:rsidR="009E7567" w:rsidRPr="007744BA" w:rsidRDefault="009E7567" w:rsidP="009E4874">
      <w:pPr>
        <w:pStyle w:val="Textpoznpodarou"/>
        <w:ind w:left="284" w:hanging="284"/>
        <w:rPr>
          <w:sz w:val="18"/>
          <w:szCs w:val="18"/>
        </w:rPr>
      </w:pPr>
      <w:r w:rsidRPr="007744BA">
        <w:rPr>
          <w:rStyle w:val="Znakapoznpodarou"/>
          <w:rFonts w:eastAsia="Calibri"/>
          <w:sz w:val="18"/>
          <w:szCs w:val="18"/>
        </w:rPr>
        <w:footnoteRef/>
      </w:r>
      <w:r w:rsidRPr="007744BA">
        <w:rPr>
          <w:sz w:val="18"/>
          <w:szCs w:val="18"/>
        </w:rPr>
        <w:tab/>
        <w:t>Viz připravovaný kariérní systém pro učitele.</w:t>
      </w:r>
    </w:p>
  </w:footnote>
  <w:footnote w:id="70">
    <w:p w14:paraId="7AE1A665" w14:textId="77777777" w:rsidR="009E7567" w:rsidRPr="008C0449" w:rsidRDefault="009E7567" w:rsidP="002D5FB1">
      <w:pPr>
        <w:pStyle w:val="Textpoznpodarou"/>
        <w:ind w:left="284" w:hanging="284"/>
        <w:jc w:val="both"/>
        <w:rPr>
          <w:sz w:val="18"/>
          <w:szCs w:val="18"/>
        </w:rPr>
      </w:pPr>
      <w:r w:rsidRPr="008C0449">
        <w:rPr>
          <w:rStyle w:val="Znakapoznpodarou"/>
          <w:rFonts w:eastAsia="Calibri"/>
          <w:sz w:val="18"/>
          <w:szCs w:val="18"/>
        </w:rPr>
        <w:footnoteRef/>
      </w:r>
      <w:r w:rsidRPr="008C0449">
        <w:rPr>
          <w:sz w:val="18"/>
          <w:szCs w:val="18"/>
        </w:rPr>
        <w:tab/>
        <w:t xml:space="preserve">V souvislosti se Strategií </w:t>
      </w:r>
      <w:r>
        <w:rPr>
          <w:sz w:val="18"/>
          <w:szCs w:val="18"/>
        </w:rPr>
        <w:t xml:space="preserve">vzdělávací politiky ČR do roku </w:t>
      </w:r>
      <w:r w:rsidRPr="008C0449">
        <w:rPr>
          <w:sz w:val="18"/>
          <w:szCs w:val="18"/>
        </w:rPr>
        <w:t>2020.</w:t>
      </w:r>
    </w:p>
  </w:footnote>
  <w:footnote w:id="71">
    <w:p w14:paraId="7AE1A666" w14:textId="77777777" w:rsidR="009E7567" w:rsidRPr="008C0449" w:rsidRDefault="009E7567" w:rsidP="0032181D">
      <w:pPr>
        <w:pStyle w:val="Textpoznpodarou"/>
        <w:tabs>
          <w:tab w:val="left" w:pos="284"/>
        </w:tabs>
        <w:ind w:left="284" w:hanging="284"/>
        <w:jc w:val="both"/>
        <w:rPr>
          <w:sz w:val="18"/>
          <w:szCs w:val="18"/>
        </w:rPr>
      </w:pPr>
      <w:r w:rsidRPr="008C0449">
        <w:rPr>
          <w:rStyle w:val="Znakapoznpodarou"/>
          <w:sz w:val="18"/>
          <w:szCs w:val="18"/>
        </w:rPr>
        <w:footnoteRef/>
      </w:r>
      <w:r w:rsidRPr="008C0449">
        <w:rPr>
          <w:sz w:val="18"/>
          <w:szCs w:val="18"/>
        </w:rPr>
        <w:tab/>
        <w:t>Priority zvýšení kvality přípravy učitelů na VŠ jsou popsány v projektech IPn</w:t>
      </w:r>
      <w:r>
        <w:rPr>
          <w:sz w:val="18"/>
          <w:szCs w:val="18"/>
        </w:rPr>
        <w:t xml:space="preserve"> OP VK</w:t>
      </w:r>
      <w:r w:rsidRPr="008C0449">
        <w:rPr>
          <w:sz w:val="18"/>
          <w:szCs w:val="18"/>
        </w:rPr>
        <w:t xml:space="preserve"> „Zajišťování a hodnocení kvality v</w:t>
      </w:r>
      <w:r>
        <w:rPr>
          <w:sz w:val="18"/>
          <w:szCs w:val="18"/>
        </w:rPr>
        <w:t> </w:t>
      </w:r>
      <w:r w:rsidRPr="008C0449">
        <w:rPr>
          <w:sz w:val="18"/>
          <w:szCs w:val="18"/>
        </w:rPr>
        <w:t>systému terciárního vzdělávání“ a „Kariérní systém“.</w:t>
      </w:r>
    </w:p>
  </w:footnote>
  <w:footnote w:id="72">
    <w:p w14:paraId="7AE1A667" w14:textId="103402CA" w:rsidR="009E7567" w:rsidRDefault="009E7567" w:rsidP="0032181D">
      <w:pPr>
        <w:pStyle w:val="Textpoznpodarou"/>
        <w:ind w:left="284" w:hanging="284"/>
        <w:jc w:val="both"/>
      </w:pPr>
      <w:r w:rsidRPr="008C0449">
        <w:rPr>
          <w:rStyle w:val="Znakapoznpodarou"/>
          <w:sz w:val="18"/>
          <w:szCs w:val="18"/>
        </w:rPr>
        <w:footnoteRef/>
      </w:r>
      <w:r w:rsidRPr="008C0449">
        <w:rPr>
          <w:sz w:val="18"/>
          <w:szCs w:val="18"/>
        </w:rPr>
        <w:tab/>
      </w:r>
      <w:r>
        <w:rPr>
          <w:sz w:val="18"/>
          <w:szCs w:val="18"/>
        </w:rPr>
        <w:t xml:space="preserve">ŠVU - </w:t>
      </w:r>
      <w:r w:rsidRPr="008C0449">
        <w:rPr>
          <w:sz w:val="18"/>
          <w:szCs w:val="18"/>
        </w:rPr>
        <w:t>škol</w:t>
      </w:r>
      <w:r>
        <w:rPr>
          <w:sz w:val="18"/>
          <w:szCs w:val="18"/>
        </w:rPr>
        <w:t>a</w:t>
      </w:r>
      <w:r w:rsidRPr="008C0449">
        <w:rPr>
          <w:sz w:val="18"/>
          <w:szCs w:val="18"/>
        </w:rPr>
        <w:t xml:space="preserve"> vzdělávající </w:t>
      </w:r>
      <w:r>
        <w:rPr>
          <w:sz w:val="18"/>
          <w:szCs w:val="18"/>
        </w:rPr>
        <w:t>pedagogické pracovníky</w:t>
      </w:r>
      <w:r w:rsidRPr="008C0449">
        <w:rPr>
          <w:sz w:val="18"/>
          <w:szCs w:val="18"/>
        </w:rPr>
        <w:t>: VŠ, VOŠ i SŠ</w:t>
      </w:r>
      <w:r>
        <w:rPr>
          <w:sz w:val="18"/>
          <w:szCs w:val="18"/>
        </w:rPr>
        <w:t>.</w:t>
      </w:r>
      <w:r w:rsidRPr="00F406CC">
        <w:rPr>
          <w:sz w:val="18"/>
          <w:szCs w:val="18"/>
        </w:rPr>
        <w:t xml:space="preserve"> </w:t>
      </w:r>
      <w:r>
        <w:rPr>
          <w:sz w:val="18"/>
          <w:szCs w:val="18"/>
        </w:rPr>
        <w:t>Vysoká škola vzdělávající učitele (VŠVU).</w:t>
      </w:r>
    </w:p>
  </w:footnote>
  <w:footnote w:id="73">
    <w:p w14:paraId="7AE1A668" w14:textId="5657170E" w:rsidR="009E7567" w:rsidRPr="0020345D" w:rsidRDefault="009E7567" w:rsidP="0020345D">
      <w:pPr>
        <w:pStyle w:val="Textpoznpodarou"/>
        <w:ind w:left="284" w:hanging="284"/>
        <w:jc w:val="both"/>
        <w:rPr>
          <w:sz w:val="18"/>
          <w:szCs w:val="18"/>
        </w:rPr>
      </w:pPr>
      <w:r w:rsidRPr="0020345D">
        <w:rPr>
          <w:rStyle w:val="Znakapoznpodarou"/>
          <w:sz w:val="18"/>
          <w:szCs w:val="18"/>
        </w:rPr>
        <w:footnoteRef/>
      </w:r>
      <w:r w:rsidRPr="0020345D">
        <w:rPr>
          <w:sz w:val="18"/>
          <w:szCs w:val="18"/>
        </w:rPr>
        <w:tab/>
        <w:t xml:space="preserve">Polytechnické vzdělávání zahrnuje technické a přírodovědné vzdělávání včetně </w:t>
      </w:r>
      <w:r>
        <w:rPr>
          <w:sz w:val="18"/>
          <w:szCs w:val="18"/>
        </w:rPr>
        <w:t>environměntálního vzdělávání, výchovy a osvěty a</w:t>
      </w:r>
      <w:r w:rsidRPr="0020345D">
        <w:rPr>
          <w:sz w:val="18"/>
          <w:szCs w:val="18"/>
        </w:rPr>
        <w:t xml:space="preserve"> podpory vzdělávání v</w:t>
      </w:r>
      <w:r>
        <w:rPr>
          <w:sz w:val="18"/>
          <w:szCs w:val="18"/>
        </w:rPr>
        <w:t xml:space="preserve"> </w:t>
      </w:r>
      <w:r w:rsidRPr="0020345D">
        <w:rPr>
          <w:sz w:val="18"/>
          <w:szCs w:val="18"/>
        </w:rPr>
        <w:t>přírodním prostředí.</w:t>
      </w:r>
    </w:p>
  </w:footnote>
  <w:footnote w:id="74">
    <w:p w14:paraId="7AE1A669" w14:textId="6B081F2D" w:rsidR="009E7567" w:rsidRDefault="009E7567" w:rsidP="0020345D">
      <w:pPr>
        <w:spacing w:before="200" w:after="0"/>
        <w:ind w:left="284" w:hanging="284"/>
        <w:jc w:val="both"/>
      </w:pPr>
      <w:r w:rsidRPr="0020345D">
        <w:rPr>
          <w:rStyle w:val="Znakapoznpodarou"/>
          <w:sz w:val="18"/>
          <w:szCs w:val="18"/>
        </w:rPr>
        <w:footnoteRef/>
      </w:r>
      <w:r w:rsidRPr="0020345D">
        <w:rPr>
          <w:sz w:val="18"/>
          <w:szCs w:val="18"/>
        </w:rPr>
        <w:tab/>
        <w:t xml:space="preserve">Polytechnické vzdělávání zahrnuje technické a přírodovědné vzdělávání včetně </w:t>
      </w:r>
      <w:r>
        <w:rPr>
          <w:sz w:val="18"/>
          <w:szCs w:val="18"/>
        </w:rPr>
        <w:t>environměntálního vzdělávání, výchovy a osvěty a</w:t>
      </w:r>
      <w:r w:rsidRPr="0020345D">
        <w:rPr>
          <w:sz w:val="18"/>
          <w:szCs w:val="18"/>
        </w:rPr>
        <w:t xml:space="preserve"> podpory vzdělávání v</w:t>
      </w:r>
      <w:r>
        <w:rPr>
          <w:sz w:val="18"/>
          <w:szCs w:val="18"/>
        </w:rPr>
        <w:t xml:space="preserve"> </w:t>
      </w:r>
      <w:r w:rsidRPr="0020345D">
        <w:rPr>
          <w:sz w:val="18"/>
          <w:szCs w:val="18"/>
        </w:rPr>
        <w:t>přírodním prostředí.</w:t>
      </w:r>
    </w:p>
  </w:footnote>
  <w:footnote w:id="75">
    <w:p w14:paraId="7AE1A66B" w14:textId="40926386" w:rsidR="009E7567" w:rsidRPr="0020345D" w:rsidRDefault="009E7567" w:rsidP="0020345D">
      <w:pPr>
        <w:pStyle w:val="Textpoznpodarou"/>
        <w:ind w:left="284" w:hanging="284"/>
        <w:rPr>
          <w:sz w:val="18"/>
          <w:szCs w:val="18"/>
        </w:rPr>
      </w:pPr>
      <w:r w:rsidRPr="0020345D">
        <w:rPr>
          <w:rStyle w:val="Znakapoznpodarou"/>
          <w:sz w:val="18"/>
          <w:szCs w:val="18"/>
        </w:rPr>
        <w:footnoteRef/>
      </w:r>
      <w:r w:rsidRPr="0020345D">
        <w:rPr>
          <w:sz w:val="18"/>
          <w:szCs w:val="18"/>
        </w:rPr>
        <w:tab/>
      </w:r>
      <w:r w:rsidRPr="0020345D">
        <w:rPr>
          <w:rFonts w:cs="Calibri"/>
          <w:sz w:val="18"/>
          <w:szCs w:val="18"/>
        </w:rPr>
        <w:t>Do úrovně Mezinárodní standardní klasifikace vzdělávání - ISCED 3.</w:t>
      </w:r>
    </w:p>
  </w:footnote>
  <w:footnote w:id="76">
    <w:p w14:paraId="7AE1A66C" w14:textId="4B00DEDA" w:rsidR="009E7567" w:rsidRPr="001C3FE7" w:rsidRDefault="009E7567" w:rsidP="008C1D67">
      <w:pPr>
        <w:pStyle w:val="Textpoznpodarou"/>
        <w:tabs>
          <w:tab w:val="left" w:pos="284"/>
        </w:tabs>
        <w:ind w:left="284" w:hanging="284"/>
        <w:jc w:val="both"/>
        <w:rPr>
          <w:sz w:val="18"/>
          <w:szCs w:val="18"/>
        </w:rPr>
      </w:pPr>
      <w:r w:rsidRPr="001C3FE7">
        <w:rPr>
          <w:rStyle w:val="Znakapoznpodarou"/>
          <w:sz w:val="18"/>
          <w:szCs w:val="18"/>
        </w:rPr>
        <w:footnoteRef/>
      </w:r>
      <w:r w:rsidRPr="001C3FE7">
        <w:rPr>
          <w:sz w:val="18"/>
          <w:szCs w:val="18"/>
        </w:rPr>
        <w:tab/>
        <w:t xml:space="preserve">Indikátor </w:t>
      </w:r>
      <w:r>
        <w:rPr>
          <w:sz w:val="18"/>
          <w:szCs w:val="18"/>
        </w:rPr>
        <w:t xml:space="preserve">je </w:t>
      </w:r>
      <w:r w:rsidRPr="001C3FE7">
        <w:rPr>
          <w:sz w:val="18"/>
          <w:szCs w:val="18"/>
        </w:rPr>
        <w:t xml:space="preserve">definován ve vazbě na </w:t>
      </w:r>
      <w:r w:rsidRPr="00CB208B">
        <w:rPr>
          <w:sz w:val="18"/>
          <w:szCs w:val="18"/>
        </w:rPr>
        <w:t>Metodický pokyn pro publicitu a komunikaci Evropských a strukturálních investičních fondů v programovém období 2014 – 2020</w:t>
      </w:r>
      <w:r w:rsidRPr="001C3FE7">
        <w:rPr>
          <w:sz w:val="18"/>
          <w:szCs w:val="18"/>
        </w:rPr>
        <w:t xml:space="preserve"> a je shodný s výsledkovým indikátorem definovaným v</w:t>
      </w:r>
      <w:r>
        <w:rPr>
          <w:sz w:val="18"/>
          <w:szCs w:val="18"/>
        </w:rPr>
        <w:t xml:space="preserve"> </w:t>
      </w:r>
      <w:r w:rsidRPr="001C3FE7">
        <w:rPr>
          <w:sz w:val="18"/>
          <w:szCs w:val="18"/>
        </w:rPr>
        <w:t>rámci OP TP.</w:t>
      </w:r>
    </w:p>
  </w:footnote>
  <w:footnote w:id="77">
    <w:p w14:paraId="27C87B5D" w14:textId="31AD72DF" w:rsidR="009E7567" w:rsidRDefault="009E7567" w:rsidP="00F03E97">
      <w:pPr>
        <w:pStyle w:val="Textpoznpodarou"/>
        <w:ind w:left="284" w:hanging="284"/>
        <w:jc w:val="both"/>
      </w:pPr>
      <w:r>
        <w:rPr>
          <w:rStyle w:val="Znakapoznpodarou"/>
          <w:rFonts w:eastAsia="Calibri"/>
        </w:rPr>
        <w:footnoteRef/>
      </w:r>
      <w:r>
        <w:tab/>
        <w:t>V</w:t>
      </w:r>
      <w:r w:rsidRPr="002E709A">
        <w:rPr>
          <w:sz w:val="18"/>
          <w:szCs w:val="18"/>
        </w:rPr>
        <w:t>zdělávání od předškolní</w:t>
      </w:r>
      <w:r>
        <w:rPr>
          <w:sz w:val="18"/>
          <w:szCs w:val="18"/>
        </w:rPr>
        <w:t>ho</w:t>
      </w:r>
      <w:r w:rsidRPr="002E709A">
        <w:rPr>
          <w:sz w:val="18"/>
          <w:szCs w:val="18"/>
        </w:rPr>
        <w:t xml:space="preserve"> po vyšší odborné všemi formami: formálním, neformálním a zájmov</w:t>
      </w:r>
      <w:r>
        <w:rPr>
          <w:sz w:val="18"/>
          <w:szCs w:val="18"/>
        </w:rPr>
        <w:t>ý</w:t>
      </w:r>
      <w:r w:rsidRPr="002E709A">
        <w:rPr>
          <w:sz w:val="18"/>
          <w:szCs w:val="18"/>
        </w:rPr>
        <w:t>m, a</w:t>
      </w:r>
      <w:r>
        <w:rPr>
          <w:sz w:val="18"/>
          <w:szCs w:val="18"/>
        </w:rPr>
        <w:t xml:space="preserve"> </w:t>
      </w:r>
      <w:r w:rsidRPr="002E709A">
        <w:rPr>
          <w:sz w:val="18"/>
          <w:szCs w:val="18"/>
        </w:rPr>
        <w:t>informálním učením.</w:t>
      </w:r>
    </w:p>
  </w:footnote>
  <w:footnote w:id="78">
    <w:p w14:paraId="18393EAB" w14:textId="77777777" w:rsidR="009E7567" w:rsidRDefault="009E7567" w:rsidP="0016739D">
      <w:pPr>
        <w:widowControl w:val="0"/>
        <w:spacing w:after="0" w:line="100" w:lineRule="atLeast"/>
        <w:ind w:left="284" w:hanging="284"/>
        <w:jc w:val="both"/>
      </w:pPr>
      <w:r w:rsidRPr="00816E2B">
        <w:rPr>
          <w:sz w:val="18"/>
          <w:szCs w:val="18"/>
        </w:rPr>
        <w:footnoteRef/>
      </w:r>
      <w:r w:rsidRPr="00816E2B">
        <w:rPr>
          <w:sz w:val="18"/>
          <w:szCs w:val="18"/>
        </w:rPr>
        <w:tab/>
        <w:t>Steinert, H. &amp; Pilgram, A. (2003). Welfare from Below: Struggles Against Social Exclusion in Europe. Aldershot: Ashgate Publishing Limited, str. 5.</w:t>
      </w:r>
    </w:p>
  </w:footnote>
  <w:footnote w:id="79">
    <w:p w14:paraId="378D8452" w14:textId="77777777" w:rsidR="009E7567" w:rsidRDefault="009E7567" w:rsidP="009B63CD">
      <w:pPr>
        <w:pStyle w:val="Textpoznpodarou"/>
      </w:pPr>
      <w:r>
        <w:rPr>
          <w:rStyle w:val="Znakapoznpodarou"/>
        </w:rPr>
        <w:footnoteRef/>
      </w:r>
      <w:r>
        <w:t xml:space="preserve"> </w:t>
      </w:r>
      <w:r w:rsidRPr="009C3B49">
        <w:rPr>
          <w:sz w:val="18"/>
          <w:szCs w:val="18"/>
        </w:rPr>
        <w:t>COM(2014) 404/2</w:t>
      </w:r>
    </w:p>
  </w:footnote>
  <w:footnote w:id="80">
    <w:p w14:paraId="0AE5BB24" w14:textId="77777777" w:rsidR="009E7567" w:rsidRPr="006D0013" w:rsidRDefault="009E7567" w:rsidP="00C07C3D">
      <w:pPr>
        <w:pStyle w:val="Textpoznpodarou"/>
        <w:ind w:left="284" w:hanging="284"/>
        <w:jc w:val="both"/>
        <w:rPr>
          <w:sz w:val="18"/>
          <w:szCs w:val="18"/>
        </w:rPr>
      </w:pPr>
      <w:r w:rsidRPr="006D0013">
        <w:rPr>
          <w:rStyle w:val="Znakapoznpodarou"/>
          <w:rFonts w:eastAsiaTheme="majorEastAsia"/>
          <w:sz w:val="18"/>
          <w:szCs w:val="18"/>
        </w:rPr>
        <w:footnoteRef/>
      </w:r>
      <w:r w:rsidRPr="006D0013">
        <w:rPr>
          <w:sz w:val="18"/>
          <w:szCs w:val="18"/>
        </w:rPr>
        <w:tab/>
        <w:t>Dosud není zcela jasné, zda financování informační sítě rámcového programu Horizon 2020 bude spolufinancováno přímo z prostředků Horizon 2020</w:t>
      </w:r>
      <w:r>
        <w:rPr>
          <w:sz w:val="18"/>
          <w:szCs w:val="18"/>
        </w:rPr>
        <w:t>,</w:t>
      </w:r>
      <w:r w:rsidRPr="006D0013">
        <w:rPr>
          <w:sz w:val="18"/>
          <w:szCs w:val="18"/>
        </w:rPr>
        <w:t xml:space="preserve"> jako tomu bylo u předchozího rámcového programu, nebo zda bude nezbytné jej financovat z jiných zdrojů</w:t>
      </w:r>
      <w:r>
        <w:rPr>
          <w:sz w:val="18"/>
          <w:szCs w:val="18"/>
        </w:rPr>
        <w:t>.</w:t>
      </w:r>
    </w:p>
  </w:footnote>
  <w:footnote w:id="81">
    <w:p w14:paraId="07C9E3E0" w14:textId="77777777" w:rsidR="009E7567" w:rsidRDefault="009E7567" w:rsidP="00FB7507">
      <w:pPr>
        <w:pStyle w:val="Textpoznpodarou"/>
        <w:tabs>
          <w:tab w:val="left" w:pos="284"/>
        </w:tabs>
        <w:ind w:left="284" w:hanging="284"/>
        <w:jc w:val="both"/>
        <w:rPr>
          <w:sz w:val="18"/>
          <w:szCs w:val="18"/>
        </w:rPr>
      </w:pPr>
      <w:r>
        <w:rPr>
          <w:rStyle w:val="Znakapoznpodarou"/>
          <w:rFonts w:eastAsia="Calibri"/>
          <w:sz w:val="18"/>
          <w:szCs w:val="18"/>
        </w:rPr>
        <w:footnoteRef/>
      </w:r>
      <w:r>
        <w:rPr>
          <w:sz w:val="18"/>
          <w:szCs w:val="18"/>
        </w:rPr>
        <w:tab/>
        <w:t>Sdělení Komise Evropskému parlamentu, Radě, Evropskému hospodářskému a sociálního výboru a výboru regionů: Evropa 2020 Vlajková iniciativa - Unie inovací (COM (2010) 546 finální verze z 6. 10. 2010). Závazky 24/25 a příloha I "Nástroj sebeohodnocení: Vlastnosti dobře fungujících vnitrostátních a regionálních systémů výzkumu a vývoje". Závěry Rady pro konkurenceschopnost: Závěry týkající se Unie inovací pro Evropu (dok. 17165/10 of 26. 11. 2010).</w:t>
      </w:r>
    </w:p>
  </w:footnote>
  <w:footnote w:id="82">
    <w:p w14:paraId="7AE1A671" w14:textId="77777777" w:rsidR="009E7567" w:rsidRPr="002F4BFA" w:rsidRDefault="009E7567" w:rsidP="002F4BFA">
      <w:pPr>
        <w:pStyle w:val="Textpoznpodarou"/>
        <w:ind w:left="284" w:hanging="284"/>
        <w:rPr>
          <w:sz w:val="18"/>
          <w:szCs w:val="18"/>
        </w:rPr>
      </w:pPr>
      <w:r w:rsidRPr="002F4BFA">
        <w:rPr>
          <w:rStyle w:val="Znakapoznpodarou"/>
          <w:rFonts w:eastAsia="Calibri"/>
          <w:sz w:val="18"/>
          <w:szCs w:val="18"/>
        </w:rPr>
        <w:footnoteRef/>
      </w:r>
      <w:r w:rsidRPr="002F4BFA">
        <w:rPr>
          <w:sz w:val="18"/>
          <w:szCs w:val="18"/>
        </w:rPr>
        <w:tab/>
        <w:t>Schválené usnesením vlády č. 552 ze dne 19. července 2012 č. 552.</w:t>
      </w:r>
    </w:p>
  </w:footnote>
  <w:footnote w:id="83">
    <w:p w14:paraId="7AE1A672" w14:textId="77777777" w:rsidR="009E7567" w:rsidRDefault="009E7567" w:rsidP="002F4BFA">
      <w:pPr>
        <w:pStyle w:val="Textpoznpodarou"/>
        <w:ind w:left="284" w:hanging="284"/>
      </w:pPr>
      <w:r w:rsidRPr="002F4BFA">
        <w:rPr>
          <w:rStyle w:val="Znakapoznpodarou"/>
          <w:sz w:val="18"/>
          <w:szCs w:val="18"/>
        </w:rPr>
        <w:footnoteRef/>
      </w:r>
      <w:r>
        <w:rPr>
          <w:sz w:val="18"/>
          <w:szCs w:val="18"/>
        </w:rPr>
        <w:tab/>
      </w:r>
      <w:r w:rsidRPr="002F4BFA">
        <w:rPr>
          <w:sz w:val="18"/>
          <w:szCs w:val="18"/>
        </w:rPr>
        <w:t>Schválený poradou vedení MŠMT, 2013</w:t>
      </w:r>
      <w:r>
        <w:rPr>
          <w:sz w:val="18"/>
          <w:szCs w:val="18"/>
        </w:rPr>
        <w:t>.</w:t>
      </w:r>
    </w:p>
  </w:footnote>
  <w:footnote w:id="84">
    <w:p w14:paraId="7AE1A673" w14:textId="77777777" w:rsidR="009E7567" w:rsidRPr="00757382" w:rsidRDefault="009E7567" w:rsidP="000B52C4">
      <w:pPr>
        <w:pStyle w:val="Textpoznpodarou"/>
        <w:ind w:left="284" w:hanging="284"/>
        <w:jc w:val="both"/>
        <w:rPr>
          <w:sz w:val="18"/>
          <w:szCs w:val="18"/>
        </w:rPr>
      </w:pPr>
      <w:r w:rsidRPr="00757382">
        <w:rPr>
          <w:rStyle w:val="Znakapoznpodarou"/>
          <w:sz w:val="18"/>
          <w:szCs w:val="18"/>
        </w:rPr>
        <w:footnoteRef/>
      </w:r>
      <w:r w:rsidRPr="00757382">
        <w:rPr>
          <w:sz w:val="18"/>
          <w:szCs w:val="18"/>
        </w:rPr>
        <w:tab/>
        <w:t>http://idea.cerge-ei.cz/documents/kratka_studie_2012_05.pdf.</w:t>
      </w:r>
    </w:p>
  </w:footnote>
  <w:footnote w:id="85">
    <w:p w14:paraId="7AE1A674" w14:textId="77777777" w:rsidR="009E7567" w:rsidRDefault="009E7567" w:rsidP="000B52C4">
      <w:pPr>
        <w:pStyle w:val="Textpoznpodarou"/>
        <w:ind w:left="284" w:hanging="284"/>
        <w:jc w:val="both"/>
      </w:pPr>
      <w:r w:rsidRPr="00757382">
        <w:rPr>
          <w:rStyle w:val="Znakapoznpodarou"/>
          <w:sz w:val="18"/>
          <w:szCs w:val="18"/>
        </w:rPr>
        <w:footnoteRef/>
      </w:r>
      <w:r w:rsidRPr="00757382">
        <w:rPr>
          <w:sz w:val="18"/>
          <w:szCs w:val="18"/>
        </w:rPr>
        <w:tab/>
        <w:t>Předpoklad zavedení 2015, výstup projektu IPn Kariérní systém, principem je zavedení odměňování za vyšší kvalitu práce učitele.</w:t>
      </w:r>
    </w:p>
  </w:footnote>
  <w:footnote w:id="86">
    <w:p w14:paraId="7AE1A675" w14:textId="05A633ED" w:rsidR="009E7567" w:rsidRPr="00276929" w:rsidRDefault="009E7567" w:rsidP="00276929">
      <w:pPr>
        <w:pStyle w:val="Textpoznpodarou"/>
        <w:ind w:left="284" w:hanging="284"/>
        <w:jc w:val="both"/>
        <w:rPr>
          <w:sz w:val="18"/>
          <w:szCs w:val="18"/>
        </w:rPr>
      </w:pPr>
      <w:r w:rsidRPr="00276929">
        <w:rPr>
          <w:sz w:val="18"/>
          <w:szCs w:val="18"/>
        </w:rPr>
        <w:footnoteRef/>
      </w:r>
      <w:r w:rsidRPr="00276929">
        <w:rPr>
          <w:sz w:val="18"/>
          <w:szCs w:val="18"/>
        </w:rPr>
        <w:tab/>
        <w:t>Profil Škola21 – model integrace technologií do života školy je evaluační nástroj, který na základě sledování více různých indikátorů pomáhá školám zjistit, do jaké míry se jim daří začlenit ICT do života celé školy.</w:t>
      </w:r>
    </w:p>
  </w:footnote>
  <w:footnote w:id="87">
    <w:p w14:paraId="52DE6325" w14:textId="77777777" w:rsidR="009E7567" w:rsidRPr="00EB72D5" w:rsidRDefault="009E7567" w:rsidP="00B47EC4">
      <w:pPr>
        <w:pStyle w:val="Textpoznpodarou"/>
        <w:ind w:left="284" w:hanging="284"/>
        <w:jc w:val="both"/>
        <w:rPr>
          <w:sz w:val="18"/>
          <w:szCs w:val="18"/>
        </w:rPr>
      </w:pPr>
      <w:r w:rsidRPr="00EB72D5">
        <w:rPr>
          <w:rStyle w:val="Znakapoznpodarou"/>
          <w:rFonts w:eastAsiaTheme="majorEastAsia"/>
          <w:sz w:val="18"/>
          <w:szCs w:val="18"/>
        </w:rPr>
        <w:footnoteRef/>
      </w:r>
      <w:r w:rsidRPr="00EB72D5">
        <w:rPr>
          <w:sz w:val="18"/>
          <w:szCs w:val="18"/>
        </w:rPr>
        <w:tab/>
        <w:t>Nařízení Evropského parlamentu a Rady (EU) č. 1303/2013 ze dne 17. prosince 2013 o společných ustanoveních ohledně Evropského fondu pro regionální rozvoj, Evropského sociálního fondu, Fondu soudržnosti, Evropského zemědělského fondu pro rozvoj venkova a Evropského námořního a rybářského fondu, jichž se týká Společný strategický rámec, o</w:t>
      </w:r>
      <w:r>
        <w:rPr>
          <w:sz w:val="18"/>
          <w:szCs w:val="18"/>
        </w:rPr>
        <w:t> </w:t>
      </w:r>
      <w:r w:rsidRPr="00EB72D5">
        <w:rPr>
          <w:sz w:val="18"/>
          <w:szCs w:val="18"/>
        </w:rPr>
        <w:t>obecných ustanoveních ohledně Evropského fondu pro regionální rozvoj, Evropského sociálního fondu a Fondu soudržnosti a o zrušení nařízení Rady (ES) č. 1083/2006</w:t>
      </w:r>
    </w:p>
  </w:footnote>
  <w:footnote w:id="88">
    <w:p w14:paraId="388E5CE1" w14:textId="77777777" w:rsidR="009E7567" w:rsidRPr="00F4029D" w:rsidRDefault="009E7567" w:rsidP="00B47EC4">
      <w:pPr>
        <w:pStyle w:val="Textpoznpodarou"/>
      </w:pPr>
      <w:r>
        <w:rPr>
          <w:rStyle w:val="Znakapoznpodarou"/>
          <w:rFonts w:eastAsiaTheme="majorEastAsia"/>
        </w:rPr>
        <w:footnoteRef/>
      </w:r>
      <w:r>
        <w:t xml:space="preserve"> </w:t>
      </w:r>
      <w:r w:rsidRPr="00F4029D">
        <w:t xml:space="preserve">Vedle těchto dokumentů </w:t>
      </w:r>
      <w:r>
        <w:t>je</w:t>
      </w:r>
      <w:r w:rsidRPr="00F4029D">
        <w:t xml:space="preserve"> využito také dílčích analytických prací zpracovaných dříve různými subjekty, vč. specifických regionálních strategií a dále analýz zpracovaných na regionální, národní i mezinárodní úrovni apod. </w:t>
      </w:r>
    </w:p>
    <w:p w14:paraId="488E06CB" w14:textId="77777777" w:rsidR="009E7567" w:rsidRDefault="009E7567" w:rsidP="00B47EC4">
      <w:pPr>
        <w:pStyle w:val="Textpoznpodarou"/>
      </w:pPr>
    </w:p>
  </w:footnote>
  <w:footnote w:id="89">
    <w:p w14:paraId="20C205B2" w14:textId="77777777" w:rsidR="009E7567" w:rsidRDefault="009E7567" w:rsidP="00B47EC4">
      <w:pPr>
        <w:pStyle w:val="Textpoznpodarou"/>
        <w:tabs>
          <w:tab w:val="left" w:pos="284"/>
        </w:tabs>
        <w:ind w:left="284" w:hanging="284"/>
        <w:jc w:val="both"/>
        <w:rPr>
          <w:sz w:val="18"/>
          <w:szCs w:val="18"/>
        </w:rPr>
      </w:pPr>
      <w:r>
        <w:rPr>
          <w:rStyle w:val="Znakapoznpodarou"/>
          <w:rFonts w:eastAsia="Calibri"/>
          <w:sz w:val="18"/>
          <w:szCs w:val="18"/>
        </w:rPr>
        <w:footnoteRef/>
      </w:r>
      <w:r>
        <w:rPr>
          <w:sz w:val="18"/>
          <w:szCs w:val="18"/>
        </w:rPr>
        <w:tab/>
        <w:t>Sdělení Komise Evropskému parlamentu, Radě, Evropskému hospodářskému a sociálního výboru a výboru regionů: Evropa 2020 Vlajková iniciativa - Unie inovací (COM (2010) 546 finální verze z 6. 10. 2010). Závazky 24/25 a příloha I "Nástroj sebeohodnocení: Vlastnosti dobře fungujících vnitrostátních a regionálních systémů výzkumu a vývoje". Závěry Rady pro konkurenceschopnost: Závěry týkající se Unie inovací pro Evropu (dok. 17165/10 of 26. 11. 2010).</w:t>
      </w:r>
    </w:p>
  </w:footnote>
  <w:footnote w:id="90">
    <w:p w14:paraId="4E615062" w14:textId="02764393" w:rsidR="009E7567" w:rsidRDefault="009E7567" w:rsidP="00B47EC4">
      <w:pPr>
        <w:pStyle w:val="Textpoznpodarou"/>
        <w:ind w:left="284" w:hanging="284"/>
        <w:jc w:val="both"/>
      </w:pPr>
      <w:r>
        <w:rPr>
          <w:rStyle w:val="Znakapoznpodarou"/>
          <w:rFonts w:eastAsiaTheme="majorEastAsia"/>
        </w:rPr>
        <w:footnoteRef/>
      </w:r>
      <w:r>
        <w:tab/>
      </w:r>
      <w:r>
        <w:rPr>
          <w:sz w:val="18"/>
          <w:szCs w:val="18"/>
        </w:rPr>
        <w:t>Odkazy na strategie, legislativní akty nebo další relevantní dokumenty obsahující odkazy na relevantní sekce, články nebo paragrafy, spolu s uvedením hypertextového odkazu nebo jiné možnosti přístupu k plnému textu).</w:t>
      </w:r>
    </w:p>
  </w:footnote>
  <w:footnote w:id="91">
    <w:p w14:paraId="0655ADD3" w14:textId="77777777" w:rsidR="009E7567" w:rsidRDefault="009E7567" w:rsidP="00B47EC4">
      <w:pPr>
        <w:pStyle w:val="Textpoznpodarou"/>
      </w:pPr>
      <w:r>
        <w:rPr>
          <w:rStyle w:val="Znakapoznpodarou"/>
          <w:rFonts w:eastAsiaTheme="majorEastAsia"/>
        </w:rPr>
        <w:footnoteRef/>
      </w:r>
      <w:r>
        <w:t xml:space="preserve"> Všechny požadavky ke směrnici SEA jsou v České republice plněny. Uvedený text je tedy zaměřen na plnění tohoto kritéria v rámci směrnice EIA.                                                      </w:t>
      </w:r>
    </w:p>
  </w:footnote>
  <w:footnote w:id="92">
    <w:p w14:paraId="6D4C3D63" w14:textId="77777777" w:rsidR="009E7567" w:rsidRPr="00EB72D5" w:rsidRDefault="009E7567" w:rsidP="000F487B">
      <w:pPr>
        <w:pStyle w:val="Textpoznpodarou"/>
        <w:ind w:left="284" w:hanging="284"/>
        <w:jc w:val="both"/>
        <w:rPr>
          <w:sz w:val="18"/>
          <w:szCs w:val="18"/>
        </w:rPr>
      </w:pPr>
      <w:r w:rsidRPr="00EB72D5">
        <w:rPr>
          <w:rStyle w:val="Znakapoznpodarou"/>
          <w:sz w:val="18"/>
          <w:szCs w:val="18"/>
        </w:rPr>
        <w:footnoteRef/>
      </w:r>
      <w:r>
        <w:rPr>
          <w:sz w:val="18"/>
          <w:szCs w:val="18"/>
        </w:rPr>
        <w:tab/>
        <w:t xml:space="preserve">Doporučení ze Závěrečné </w:t>
      </w:r>
      <w:r w:rsidRPr="00EB72D5">
        <w:rPr>
          <w:sz w:val="18"/>
          <w:szCs w:val="18"/>
        </w:rPr>
        <w:t>zprávy z</w:t>
      </w:r>
      <w:r>
        <w:rPr>
          <w:sz w:val="18"/>
          <w:szCs w:val="18"/>
        </w:rPr>
        <w:t xml:space="preserve"> </w:t>
      </w:r>
      <w:r w:rsidRPr="00EB72D5">
        <w:rPr>
          <w:sz w:val="18"/>
          <w:szCs w:val="18"/>
        </w:rPr>
        <w:t xml:space="preserve">ex-ante evaluace byla dle relevantnosti a možností (s ohledem na limitovaný rozsah programu) zapracována do programového dokumentu OP VVV, a to včetně příloh. </w:t>
      </w:r>
    </w:p>
  </w:footnote>
  <w:footnote w:id="93">
    <w:p w14:paraId="32C7CAA1" w14:textId="77777777" w:rsidR="009E7567" w:rsidRDefault="009E7567" w:rsidP="00856B07">
      <w:pPr>
        <w:pStyle w:val="Textpoznpodarou"/>
      </w:pPr>
      <w:r>
        <w:rPr>
          <w:rStyle w:val="Znakapoznpodarou"/>
          <w:rFonts w:eastAsiaTheme="majorEastAsia"/>
        </w:rPr>
        <w:footnoteRef/>
      </w:r>
      <w:r>
        <w:t xml:space="preserve"> </w:t>
      </w:r>
      <w:r>
        <w:rPr>
          <w:sz w:val="18"/>
          <w:szCs w:val="18"/>
        </w:rPr>
        <w:t>Odkazy na strategie, legislativní akty nebo další relevantní dokumenty obsahující odkazy na relevantní sekce, články nebo paragrafy, spolu s uvedením hypertextového odkazu nebo jiné možnosti přístupu k plnému textu).</w:t>
      </w:r>
    </w:p>
  </w:footnote>
  <w:footnote w:id="94">
    <w:p w14:paraId="35B5586F" w14:textId="77777777" w:rsidR="009E7567" w:rsidRDefault="009E7567" w:rsidP="00856B07">
      <w:pPr>
        <w:pStyle w:val="Textpoznpodarou"/>
      </w:pPr>
      <w:r>
        <w:rPr>
          <w:rStyle w:val="Znakapoznpodarou"/>
          <w:rFonts w:eastAsiaTheme="majorEastAsia"/>
        </w:rPr>
        <w:footnoteRef/>
      </w:r>
      <w:r>
        <w:t xml:space="preserve"> Všechny požadavky ke směrnici SEA jsou v České republice plněny. Uvedený text je tedy zaměřen na plnění tohoto kritéria v rámci směrnice EIA.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19" w14:textId="77777777" w:rsidR="009E7567" w:rsidRPr="00750026" w:rsidRDefault="009E7567" w:rsidP="00B6368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1C" w14:textId="77777777" w:rsidR="009E7567" w:rsidRPr="00750026" w:rsidRDefault="009E7567" w:rsidP="00B6368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1F" w14:textId="77777777" w:rsidR="009E7567" w:rsidRPr="00750026" w:rsidRDefault="009E7567" w:rsidP="00B63682">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22" w14:textId="77777777" w:rsidR="009E7567" w:rsidRPr="00A05936" w:rsidRDefault="009E7567" w:rsidP="00A05936">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1A625" w14:textId="77777777" w:rsidR="009E7567" w:rsidRPr="00750026" w:rsidRDefault="009E7567" w:rsidP="005371AF">
    <w:pPr>
      <w:pStyle w:val="Zhlav"/>
      <w:tabs>
        <w:tab w:val="clear" w:pos="4536"/>
        <w:tab w:val="clear" w:pos="9072"/>
        <w:tab w:val="left" w:pos="52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slovanseznam5"/>
      <w:lvlText w:val="%1."/>
      <w:lvlJc w:val="left"/>
      <w:pPr>
        <w:tabs>
          <w:tab w:val="num" w:pos="1492"/>
        </w:tabs>
        <w:ind w:left="1492" w:hanging="360"/>
      </w:pPr>
    </w:lvl>
  </w:abstractNum>
  <w:abstractNum w:abstractNumId="1">
    <w:nsid w:val="FFFFFF89"/>
    <w:multiLevelType w:val="singleLevel"/>
    <w:tmpl w:val="EC0C374E"/>
    <w:lvl w:ilvl="0">
      <w:start w:val="1"/>
      <w:numFmt w:val="bullet"/>
      <w:pStyle w:val="TabNad"/>
      <w:lvlText w:val=""/>
      <w:lvlJc w:val="left"/>
      <w:pPr>
        <w:tabs>
          <w:tab w:val="num" w:pos="360"/>
        </w:tabs>
        <w:ind w:left="360" w:hanging="360"/>
      </w:pPr>
      <w:rPr>
        <w:rFonts w:ascii="Symbol" w:hAnsi="Symbol" w:cs="Symbol" w:hint="default"/>
      </w:rPr>
    </w:lvl>
  </w:abstractNum>
  <w:abstractNum w:abstractNumId="2">
    <w:nsid w:val="00D10D8F"/>
    <w:multiLevelType w:val="hybridMultilevel"/>
    <w:tmpl w:val="B9A0E49E"/>
    <w:lvl w:ilvl="0" w:tplc="093CC820">
      <w:start w:val="1"/>
      <w:numFmt w:val="bullet"/>
      <w:pStyle w:val="Odrvtab"/>
      <w:lvlText w:val=""/>
      <w:lvlJc w:val="left"/>
      <w:pPr>
        <w:ind w:left="388" w:hanging="360"/>
      </w:pPr>
      <w:rPr>
        <w:rFonts w:ascii="Symbol" w:hAnsi="Symbol" w:hint="default"/>
        <w:b/>
        <w:i w:val="0"/>
        <w:color w:val="auto"/>
        <w:sz w:val="16"/>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13D3355"/>
    <w:multiLevelType w:val="hybridMultilevel"/>
    <w:tmpl w:val="1D14DF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1443B10"/>
    <w:multiLevelType w:val="hybridMultilevel"/>
    <w:tmpl w:val="0556FF92"/>
    <w:lvl w:ilvl="0" w:tplc="2E56FC8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27D1827"/>
    <w:multiLevelType w:val="hybridMultilevel"/>
    <w:tmpl w:val="482C2C02"/>
    <w:lvl w:ilvl="0" w:tplc="903A7C58">
      <w:start w:val="1"/>
      <w:numFmt w:val="decimal"/>
      <w:lvlText w:val="%1."/>
      <w:lvlJc w:val="left"/>
      <w:pPr>
        <w:ind w:left="720" w:hanging="360"/>
      </w:pPr>
      <w:rPr>
        <w:rFonts w:hint="default"/>
        <w:b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35F0E70"/>
    <w:multiLevelType w:val="multilevel"/>
    <w:tmpl w:val="319C7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AA300E"/>
    <w:multiLevelType w:val="hybridMultilevel"/>
    <w:tmpl w:val="ABD0F7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06952FEA"/>
    <w:multiLevelType w:val="hybridMultilevel"/>
    <w:tmpl w:val="58CE6488"/>
    <w:lvl w:ilvl="0" w:tplc="0405000F">
      <w:start w:val="15"/>
      <w:numFmt w:val="bullet"/>
      <w:lvlText w:val="-"/>
      <w:lvlJc w:val="left"/>
      <w:pPr>
        <w:ind w:left="720" w:hanging="360"/>
      </w:pPr>
      <w:rPr>
        <w:rFonts w:ascii="Calibri" w:eastAsia="Times New Roman" w:hAnsi="Calibri"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7C716C0"/>
    <w:multiLevelType w:val="hybridMultilevel"/>
    <w:tmpl w:val="11BCB1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92D3318"/>
    <w:multiLevelType w:val="hybridMultilevel"/>
    <w:tmpl w:val="3C7E2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9CB6B43"/>
    <w:multiLevelType w:val="hybridMultilevel"/>
    <w:tmpl w:val="791472D0"/>
    <w:lvl w:ilvl="0" w:tplc="0405000F">
      <w:start w:val="15"/>
      <w:numFmt w:val="bullet"/>
      <w:lvlText w:val="-"/>
      <w:lvlJc w:val="left"/>
      <w:pPr>
        <w:ind w:left="720" w:hanging="360"/>
      </w:pPr>
      <w:rPr>
        <w:rFonts w:ascii="Calibri" w:eastAsia="Times New Roman" w:hAnsi="Calibri"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BD1712B"/>
    <w:multiLevelType w:val="hybridMultilevel"/>
    <w:tmpl w:val="AF060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BF60502"/>
    <w:multiLevelType w:val="hybridMultilevel"/>
    <w:tmpl w:val="17568F44"/>
    <w:lvl w:ilvl="0" w:tplc="0405000F">
      <w:start w:val="1"/>
      <w:numFmt w:val="decimal"/>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0D5366D9"/>
    <w:multiLevelType w:val="hybridMultilevel"/>
    <w:tmpl w:val="ADD2C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6A2F03"/>
    <w:multiLevelType w:val="hybridMultilevel"/>
    <w:tmpl w:val="65246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E895235"/>
    <w:multiLevelType w:val="hybridMultilevel"/>
    <w:tmpl w:val="5BC65506"/>
    <w:lvl w:ilvl="0" w:tplc="04050017">
      <w:start w:val="1"/>
      <w:numFmt w:val="lowerLetter"/>
      <w:pStyle w:val="Seznamsodrkami32"/>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nsid w:val="0F1B4189"/>
    <w:multiLevelType w:val="hybridMultilevel"/>
    <w:tmpl w:val="A698BC16"/>
    <w:lvl w:ilvl="0" w:tplc="27ECF496">
      <w:numFmt w:val="bullet"/>
      <w:lvlText w:val="-"/>
      <w:lvlJc w:val="left"/>
      <w:pPr>
        <w:ind w:left="360" w:hanging="360"/>
      </w:pPr>
      <w:rPr>
        <w:rFonts w:ascii="Times New Roman" w:eastAsia="Times New Roman" w:hAnsi="Times New Roman" w:hint="default"/>
        <w:b/>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0F351653"/>
    <w:multiLevelType w:val="hybridMultilevel"/>
    <w:tmpl w:val="5E3C8934"/>
    <w:lvl w:ilvl="0" w:tplc="E640D64E">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FF2673E"/>
    <w:multiLevelType w:val="hybridMultilevel"/>
    <w:tmpl w:val="1234CA22"/>
    <w:lvl w:ilvl="0" w:tplc="15DC0FA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3F30325"/>
    <w:multiLevelType w:val="hybridMultilevel"/>
    <w:tmpl w:val="B238B17E"/>
    <w:lvl w:ilvl="0" w:tplc="E1D4FF08">
      <w:start w:val="1"/>
      <w:numFmt w:val="bullet"/>
      <w:lvlText w:val=""/>
      <w:lvlJc w:val="left"/>
      <w:pPr>
        <w:ind w:left="720" w:hanging="360"/>
      </w:pPr>
      <w:rPr>
        <w:rFonts w:ascii="Symbol" w:hAnsi="Symbol" w:hint="default"/>
      </w:rPr>
    </w:lvl>
    <w:lvl w:ilvl="1" w:tplc="880A5478">
      <w:start w:val="1"/>
      <w:numFmt w:val="bullet"/>
      <w:lvlText w:val="o"/>
      <w:lvlJc w:val="left"/>
      <w:pPr>
        <w:ind w:left="1440" w:hanging="360"/>
      </w:pPr>
      <w:rPr>
        <w:rFonts w:ascii="Courier New" w:hAnsi="Courier New" w:cs="Courier New" w:hint="default"/>
      </w:rPr>
    </w:lvl>
    <w:lvl w:ilvl="2" w:tplc="EDB4D104">
      <w:start w:val="1"/>
      <w:numFmt w:val="bullet"/>
      <w:lvlText w:val=""/>
      <w:lvlJc w:val="left"/>
      <w:pPr>
        <w:ind w:left="2160" w:hanging="360"/>
      </w:pPr>
      <w:rPr>
        <w:rFonts w:ascii="Wingdings" w:hAnsi="Wingdings" w:hint="default"/>
      </w:rPr>
    </w:lvl>
    <w:lvl w:ilvl="3" w:tplc="1CEE1A24">
      <w:start w:val="1"/>
      <w:numFmt w:val="bullet"/>
      <w:lvlText w:val=""/>
      <w:lvlJc w:val="left"/>
      <w:pPr>
        <w:ind w:left="2880" w:hanging="360"/>
      </w:pPr>
      <w:rPr>
        <w:rFonts w:ascii="Symbol" w:hAnsi="Symbol" w:hint="default"/>
      </w:rPr>
    </w:lvl>
    <w:lvl w:ilvl="4" w:tplc="2E1A0894">
      <w:start w:val="1"/>
      <w:numFmt w:val="bullet"/>
      <w:lvlText w:val="o"/>
      <w:lvlJc w:val="left"/>
      <w:pPr>
        <w:ind w:left="3600" w:hanging="360"/>
      </w:pPr>
      <w:rPr>
        <w:rFonts w:ascii="Courier New" w:hAnsi="Courier New" w:cs="Courier New" w:hint="default"/>
      </w:rPr>
    </w:lvl>
    <w:lvl w:ilvl="5" w:tplc="87C03ED4">
      <w:start w:val="1"/>
      <w:numFmt w:val="bullet"/>
      <w:lvlText w:val=""/>
      <w:lvlJc w:val="left"/>
      <w:pPr>
        <w:ind w:left="4320" w:hanging="360"/>
      </w:pPr>
      <w:rPr>
        <w:rFonts w:ascii="Wingdings" w:hAnsi="Wingdings" w:hint="default"/>
      </w:rPr>
    </w:lvl>
    <w:lvl w:ilvl="6" w:tplc="D5769920">
      <w:start w:val="1"/>
      <w:numFmt w:val="bullet"/>
      <w:lvlText w:val=""/>
      <w:lvlJc w:val="left"/>
      <w:pPr>
        <w:ind w:left="5040" w:hanging="360"/>
      </w:pPr>
      <w:rPr>
        <w:rFonts w:ascii="Symbol" w:hAnsi="Symbol" w:hint="default"/>
      </w:rPr>
    </w:lvl>
    <w:lvl w:ilvl="7" w:tplc="EEB2A69C">
      <w:start w:val="1"/>
      <w:numFmt w:val="bullet"/>
      <w:lvlText w:val="o"/>
      <w:lvlJc w:val="left"/>
      <w:pPr>
        <w:ind w:left="5760" w:hanging="360"/>
      </w:pPr>
      <w:rPr>
        <w:rFonts w:ascii="Courier New" w:hAnsi="Courier New" w:cs="Courier New" w:hint="default"/>
      </w:rPr>
    </w:lvl>
    <w:lvl w:ilvl="8" w:tplc="3D56633E">
      <w:start w:val="1"/>
      <w:numFmt w:val="bullet"/>
      <w:lvlText w:val=""/>
      <w:lvlJc w:val="left"/>
      <w:pPr>
        <w:ind w:left="6480" w:hanging="360"/>
      </w:pPr>
      <w:rPr>
        <w:rFonts w:ascii="Wingdings" w:hAnsi="Wingdings" w:hint="default"/>
      </w:rPr>
    </w:lvl>
  </w:abstractNum>
  <w:abstractNum w:abstractNumId="21">
    <w:nsid w:val="149C49B2"/>
    <w:multiLevelType w:val="hybridMultilevel"/>
    <w:tmpl w:val="00C01E30"/>
    <w:lvl w:ilvl="0" w:tplc="04050001">
      <w:start w:val="1"/>
      <w:numFmt w:val="bullet"/>
      <w:lvlText w:val=""/>
      <w:lvlJc w:val="left"/>
      <w:pPr>
        <w:ind w:left="1066" w:hanging="360"/>
      </w:pPr>
      <w:rPr>
        <w:rFonts w:ascii="Symbol" w:hAnsi="Symbol" w:hint="default"/>
      </w:rPr>
    </w:lvl>
    <w:lvl w:ilvl="1" w:tplc="04050003" w:tentative="1">
      <w:start w:val="1"/>
      <w:numFmt w:val="bullet"/>
      <w:lvlText w:val="o"/>
      <w:lvlJc w:val="left"/>
      <w:pPr>
        <w:ind w:left="1786" w:hanging="360"/>
      </w:pPr>
      <w:rPr>
        <w:rFonts w:ascii="Courier New" w:hAnsi="Courier New" w:cs="Courier New" w:hint="default"/>
      </w:rPr>
    </w:lvl>
    <w:lvl w:ilvl="2" w:tplc="04050005" w:tentative="1">
      <w:start w:val="1"/>
      <w:numFmt w:val="bullet"/>
      <w:lvlText w:val=""/>
      <w:lvlJc w:val="left"/>
      <w:pPr>
        <w:ind w:left="2506" w:hanging="360"/>
      </w:pPr>
      <w:rPr>
        <w:rFonts w:ascii="Wingdings" w:hAnsi="Wingdings" w:hint="default"/>
      </w:rPr>
    </w:lvl>
    <w:lvl w:ilvl="3" w:tplc="04050001" w:tentative="1">
      <w:start w:val="1"/>
      <w:numFmt w:val="bullet"/>
      <w:lvlText w:val=""/>
      <w:lvlJc w:val="left"/>
      <w:pPr>
        <w:ind w:left="3226" w:hanging="360"/>
      </w:pPr>
      <w:rPr>
        <w:rFonts w:ascii="Symbol" w:hAnsi="Symbol" w:hint="default"/>
      </w:rPr>
    </w:lvl>
    <w:lvl w:ilvl="4" w:tplc="04050003" w:tentative="1">
      <w:start w:val="1"/>
      <w:numFmt w:val="bullet"/>
      <w:lvlText w:val="o"/>
      <w:lvlJc w:val="left"/>
      <w:pPr>
        <w:ind w:left="3946" w:hanging="360"/>
      </w:pPr>
      <w:rPr>
        <w:rFonts w:ascii="Courier New" w:hAnsi="Courier New" w:cs="Courier New" w:hint="default"/>
      </w:rPr>
    </w:lvl>
    <w:lvl w:ilvl="5" w:tplc="04050005" w:tentative="1">
      <w:start w:val="1"/>
      <w:numFmt w:val="bullet"/>
      <w:lvlText w:val=""/>
      <w:lvlJc w:val="left"/>
      <w:pPr>
        <w:ind w:left="4666" w:hanging="360"/>
      </w:pPr>
      <w:rPr>
        <w:rFonts w:ascii="Wingdings" w:hAnsi="Wingdings" w:hint="default"/>
      </w:rPr>
    </w:lvl>
    <w:lvl w:ilvl="6" w:tplc="04050001" w:tentative="1">
      <w:start w:val="1"/>
      <w:numFmt w:val="bullet"/>
      <w:lvlText w:val=""/>
      <w:lvlJc w:val="left"/>
      <w:pPr>
        <w:ind w:left="5386" w:hanging="360"/>
      </w:pPr>
      <w:rPr>
        <w:rFonts w:ascii="Symbol" w:hAnsi="Symbol" w:hint="default"/>
      </w:rPr>
    </w:lvl>
    <w:lvl w:ilvl="7" w:tplc="04050003" w:tentative="1">
      <w:start w:val="1"/>
      <w:numFmt w:val="bullet"/>
      <w:lvlText w:val="o"/>
      <w:lvlJc w:val="left"/>
      <w:pPr>
        <w:ind w:left="6106" w:hanging="360"/>
      </w:pPr>
      <w:rPr>
        <w:rFonts w:ascii="Courier New" w:hAnsi="Courier New" w:cs="Courier New" w:hint="default"/>
      </w:rPr>
    </w:lvl>
    <w:lvl w:ilvl="8" w:tplc="04050005" w:tentative="1">
      <w:start w:val="1"/>
      <w:numFmt w:val="bullet"/>
      <w:lvlText w:val=""/>
      <w:lvlJc w:val="left"/>
      <w:pPr>
        <w:ind w:left="6826" w:hanging="360"/>
      </w:pPr>
      <w:rPr>
        <w:rFonts w:ascii="Wingdings" w:hAnsi="Wingdings" w:hint="default"/>
      </w:rPr>
    </w:lvl>
  </w:abstractNum>
  <w:abstractNum w:abstractNumId="22">
    <w:nsid w:val="15E475E3"/>
    <w:multiLevelType w:val="hybridMultilevel"/>
    <w:tmpl w:val="BA40A17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3">
    <w:nsid w:val="161C5DEE"/>
    <w:multiLevelType w:val="hybridMultilevel"/>
    <w:tmpl w:val="7E2262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633480C"/>
    <w:multiLevelType w:val="hybridMultilevel"/>
    <w:tmpl w:val="BEBE36B8"/>
    <w:lvl w:ilvl="0" w:tplc="04050001">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1A613211"/>
    <w:multiLevelType w:val="hybridMultilevel"/>
    <w:tmpl w:val="0C14B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B1530A4"/>
    <w:multiLevelType w:val="multilevel"/>
    <w:tmpl w:val="8CE23BCC"/>
    <w:lvl w:ilvl="0">
      <w:start w:val="1"/>
      <w:numFmt w:val="decimal"/>
      <w:pStyle w:val="slovanseznam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1C1224D2"/>
    <w:multiLevelType w:val="hybridMultilevel"/>
    <w:tmpl w:val="EF52CD56"/>
    <w:lvl w:ilvl="0" w:tplc="08090005">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nsid w:val="1C1575F1"/>
    <w:multiLevelType w:val="hybridMultilevel"/>
    <w:tmpl w:val="A970C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C580632"/>
    <w:multiLevelType w:val="hybridMultilevel"/>
    <w:tmpl w:val="BFF8106A"/>
    <w:lvl w:ilvl="0" w:tplc="7054BC4A">
      <w:start w:val="1"/>
      <w:numFmt w:val="bullet"/>
      <w:lvlText w:val=""/>
      <w:lvlJc w:val="left"/>
      <w:pPr>
        <w:ind w:left="720" w:hanging="360"/>
      </w:pPr>
      <w:rPr>
        <w:rFonts w:ascii="Symbol" w:hAnsi="Symbol" w:hint="default"/>
      </w:rPr>
    </w:lvl>
    <w:lvl w:ilvl="1" w:tplc="E4E0FEB8" w:tentative="1">
      <w:start w:val="1"/>
      <w:numFmt w:val="bullet"/>
      <w:lvlText w:val="o"/>
      <w:lvlJc w:val="left"/>
      <w:pPr>
        <w:ind w:left="1440" w:hanging="360"/>
      </w:pPr>
      <w:rPr>
        <w:rFonts w:ascii="Courier New" w:hAnsi="Courier New" w:cs="Courier New" w:hint="default"/>
      </w:rPr>
    </w:lvl>
    <w:lvl w:ilvl="2" w:tplc="A386CAD4" w:tentative="1">
      <w:start w:val="1"/>
      <w:numFmt w:val="bullet"/>
      <w:lvlText w:val=""/>
      <w:lvlJc w:val="left"/>
      <w:pPr>
        <w:ind w:left="2160" w:hanging="360"/>
      </w:pPr>
      <w:rPr>
        <w:rFonts w:ascii="Wingdings" w:hAnsi="Wingdings" w:hint="default"/>
      </w:rPr>
    </w:lvl>
    <w:lvl w:ilvl="3" w:tplc="CF7E9656" w:tentative="1">
      <w:start w:val="1"/>
      <w:numFmt w:val="bullet"/>
      <w:lvlText w:val=""/>
      <w:lvlJc w:val="left"/>
      <w:pPr>
        <w:ind w:left="2880" w:hanging="360"/>
      </w:pPr>
      <w:rPr>
        <w:rFonts w:ascii="Symbol" w:hAnsi="Symbol" w:hint="default"/>
      </w:rPr>
    </w:lvl>
    <w:lvl w:ilvl="4" w:tplc="E1AAD0C0" w:tentative="1">
      <w:start w:val="1"/>
      <w:numFmt w:val="bullet"/>
      <w:lvlText w:val="o"/>
      <w:lvlJc w:val="left"/>
      <w:pPr>
        <w:ind w:left="3600" w:hanging="360"/>
      </w:pPr>
      <w:rPr>
        <w:rFonts w:ascii="Courier New" w:hAnsi="Courier New" w:cs="Courier New" w:hint="default"/>
      </w:rPr>
    </w:lvl>
    <w:lvl w:ilvl="5" w:tplc="F334A4F8" w:tentative="1">
      <w:start w:val="1"/>
      <w:numFmt w:val="bullet"/>
      <w:lvlText w:val=""/>
      <w:lvlJc w:val="left"/>
      <w:pPr>
        <w:ind w:left="4320" w:hanging="360"/>
      </w:pPr>
      <w:rPr>
        <w:rFonts w:ascii="Wingdings" w:hAnsi="Wingdings" w:hint="default"/>
      </w:rPr>
    </w:lvl>
    <w:lvl w:ilvl="6" w:tplc="5A2A766E" w:tentative="1">
      <w:start w:val="1"/>
      <w:numFmt w:val="bullet"/>
      <w:lvlText w:val=""/>
      <w:lvlJc w:val="left"/>
      <w:pPr>
        <w:ind w:left="5040" w:hanging="360"/>
      </w:pPr>
      <w:rPr>
        <w:rFonts w:ascii="Symbol" w:hAnsi="Symbol" w:hint="default"/>
      </w:rPr>
    </w:lvl>
    <w:lvl w:ilvl="7" w:tplc="D61C98C0" w:tentative="1">
      <w:start w:val="1"/>
      <w:numFmt w:val="bullet"/>
      <w:lvlText w:val="o"/>
      <w:lvlJc w:val="left"/>
      <w:pPr>
        <w:ind w:left="5760" w:hanging="360"/>
      </w:pPr>
      <w:rPr>
        <w:rFonts w:ascii="Courier New" w:hAnsi="Courier New" w:cs="Courier New" w:hint="default"/>
      </w:rPr>
    </w:lvl>
    <w:lvl w:ilvl="8" w:tplc="819CABB6" w:tentative="1">
      <w:start w:val="1"/>
      <w:numFmt w:val="bullet"/>
      <w:lvlText w:val=""/>
      <w:lvlJc w:val="left"/>
      <w:pPr>
        <w:ind w:left="6480" w:hanging="360"/>
      </w:pPr>
      <w:rPr>
        <w:rFonts w:ascii="Wingdings" w:hAnsi="Wingdings" w:hint="default"/>
      </w:rPr>
    </w:lvl>
  </w:abstractNum>
  <w:abstractNum w:abstractNumId="30">
    <w:nsid w:val="1CF22654"/>
    <w:multiLevelType w:val="hybridMultilevel"/>
    <w:tmpl w:val="61D48850"/>
    <w:lvl w:ilvl="0" w:tplc="0405000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D7A1244"/>
    <w:multiLevelType w:val="hybridMultilevel"/>
    <w:tmpl w:val="B7C0F032"/>
    <w:lvl w:ilvl="0" w:tplc="55343B2C">
      <w:numFmt w:val="bullet"/>
      <w:lvlText w:val="-"/>
      <w:lvlJc w:val="left"/>
      <w:pPr>
        <w:ind w:left="720" w:hanging="360"/>
      </w:pPr>
      <w:rPr>
        <w:rFonts w:ascii="Times New Roman" w:eastAsia="Times New Roman" w:hAnsi="Times New Roman" w:hint="default"/>
      </w:rPr>
    </w:lvl>
    <w:lvl w:ilvl="1" w:tplc="04050019">
      <w:start w:val="1"/>
      <w:numFmt w:val="low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D9F09F4"/>
    <w:multiLevelType w:val="hybridMultilevel"/>
    <w:tmpl w:val="31A26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F8577AE"/>
    <w:multiLevelType w:val="hybridMultilevel"/>
    <w:tmpl w:val="370EA51A"/>
    <w:lvl w:ilvl="0" w:tplc="E640D64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1FFD77DC"/>
    <w:multiLevelType w:val="hybridMultilevel"/>
    <w:tmpl w:val="24261A28"/>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5">
    <w:nsid w:val="20616CCE"/>
    <w:multiLevelType w:val="hybridMultilevel"/>
    <w:tmpl w:val="DDC0B9DE"/>
    <w:lvl w:ilvl="0" w:tplc="0405000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0AB6642"/>
    <w:multiLevelType w:val="hybridMultilevel"/>
    <w:tmpl w:val="D4CA009C"/>
    <w:lvl w:ilvl="0" w:tplc="DA7ED6F0">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nsid w:val="20FD4FD7"/>
    <w:multiLevelType w:val="hybridMultilevel"/>
    <w:tmpl w:val="4530CB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4E33FEA"/>
    <w:multiLevelType w:val="hybridMultilevel"/>
    <w:tmpl w:val="7E12067E"/>
    <w:lvl w:ilvl="0" w:tplc="2E56FC86">
      <w:start w:val="1"/>
      <w:numFmt w:val="bullet"/>
      <w:lvlText w:val=""/>
      <w:lvlJc w:val="left"/>
      <w:pPr>
        <w:tabs>
          <w:tab w:val="num" w:pos="720"/>
        </w:tabs>
        <w:ind w:left="720" w:hanging="360"/>
      </w:pPr>
      <w:rPr>
        <w:rFonts w:ascii="Wingdings" w:hAnsi="Wingdings" w:hint="default"/>
      </w:rPr>
    </w:lvl>
    <w:lvl w:ilvl="1" w:tplc="04050003">
      <w:start w:val="1669"/>
      <w:numFmt w:val="bullet"/>
      <w:lvlText w:val=""/>
      <w:lvlJc w:val="left"/>
      <w:pPr>
        <w:tabs>
          <w:tab w:val="num" w:pos="1440"/>
        </w:tabs>
        <w:ind w:left="1440" w:hanging="360"/>
      </w:pPr>
      <w:rPr>
        <w:rFonts w:ascii="Wingdings 2" w:hAnsi="Wingdings 2" w:hint="default"/>
      </w:rPr>
    </w:lvl>
    <w:lvl w:ilvl="2" w:tplc="04050005">
      <w:start w:val="1669"/>
      <w:numFmt w:val="bullet"/>
      <w:lvlText w:val=""/>
      <w:lvlJc w:val="left"/>
      <w:pPr>
        <w:tabs>
          <w:tab w:val="num" w:pos="2160"/>
        </w:tabs>
        <w:ind w:left="2160" w:hanging="360"/>
      </w:pPr>
      <w:rPr>
        <w:rFonts w:ascii="Wingdings" w:hAnsi="Wingdings" w:hint="default"/>
      </w:rPr>
    </w:lvl>
    <w:lvl w:ilvl="3" w:tplc="04050001">
      <w:start w:val="1669"/>
      <w:numFmt w:val="bullet"/>
      <w:lvlText w:val=""/>
      <w:lvlJc w:val="left"/>
      <w:pPr>
        <w:tabs>
          <w:tab w:val="num" w:pos="2880"/>
        </w:tabs>
        <w:ind w:left="2880" w:hanging="360"/>
      </w:pPr>
      <w:rPr>
        <w:rFonts w:ascii="Wingdings" w:hAnsi="Wingdings" w:hint="default"/>
      </w:rPr>
    </w:lvl>
    <w:lvl w:ilvl="4" w:tplc="04050003" w:tentative="1">
      <w:start w:val="1"/>
      <w:numFmt w:val="bullet"/>
      <w:lvlText w:val=""/>
      <w:lvlJc w:val="left"/>
      <w:pPr>
        <w:tabs>
          <w:tab w:val="num" w:pos="3600"/>
        </w:tabs>
        <w:ind w:left="3600" w:hanging="360"/>
      </w:pPr>
      <w:rPr>
        <w:rFonts w:ascii="Wingdings" w:hAnsi="Wingdings"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Wingdings" w:hAnsi="Wingdings" w:hint="default"/>
      </w:rPr>
    </w:lvl>
    <w:lvl w:ilvl="7" w:tplc="04050003" w:tentative="1">
      <w:start w:val="1"/>
      <w:numFmt w:val="bullet"/>
      <w:lvlText w:val=""/>
      <w:lvlJc w:val="left"/>
      <w:pPr>
        <w:tabs>
          <w:tab w:val="num" w:pos="5760"/>
        </w:tabs>
        <w:ind w:left="5760" w:hanging="360"/>
      </w:pPr>
      <w:rPr>
        <w:rFonts w:ascii="Wingdings" w:hAnsi="Wingdings"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2CC9547B"/>
    <w:multiLevelType w:val="hybridMultilevel"/>
    <w:tmpl w:val="5FB4E026"/>
    <w:lvl w:ilvl="0" w:tplc="72EAD9F0">
      <w:start w:val="1"/>
      <w:numFmt w:val="lowerRoman"/>
      <w:lvlText w:val="(%1)"/>
      <w:lvlJc w:val="left"/>
      <w:pPr>
        <w:ind w:left="1364" w:hanging="720"/>
      </w:pPr>
      <w:rPr>
        <w:rFonts w:cs="Times New Roman" w:hint="default"/>
      </w:rPr>
    </w:lvl>
    <w:lvl w:ilvl="1" w:tplc="8530151A" w:tentative="1">
      <w:start w:val="1"/>
      <w:numFmt w:val="lowerLetter"/>
      <w:lvlText w:val="%2."/>
      <w:lvlJc w:val="left"/>
      <w:pPr>
        <w:ind w:left="1724" w:hanging="360"/>
      </w:pPr>
      <w:rPr>
        <w:rFonts w:cs="Times New Roman"/>
      </w:rPr>
    </w:lvl>
    <w:lvl w:ilvl="2" w:tplc="CE24B444" w:tentative="1">
      <w:start w:val="1"/>
      <w:numFmt w:val="lowerRoman"/>
      <w:lvlText w:val="%3."/>
      <w:lvlJc w:val="right"/>
      <w:pPr>
        <w:ind w:left="2444" w:hanging="180"/>
      </w:pPr>
      <w:rPr>
        <w:rFonts w:cs="Times New Roman"/>
      </w:rPr>
    </w:lvl>
    <w:lvl w:ilvl="3" w:tplc="1A6040C2" w:tentative="1">
      <w:start w:val="1"/>
      <w:numFmt w:val="decimal"/>
      <w:lvlText w:val="%4."/>
      <w:lvlJc w:val="left"/>
      <w:pPr>
        <w:ind w:left="3164" w:hanging="360"/>
      </w:pPr>
      <w:rPr>
        <w:rFonts w:cs="Times New Roman"/>
      </w:rPr>
    </w:lvl>
    <w:lvl w:ilvl="4" w:tplc="C3506D1C" w:tentative="1">
      <w:start w:val="1"/>
      <w:numFmt w:val="lowerLetter"/>
      <w:lvlText w:val="%5."/>
      <w:lvlJc w:val="left"/>
      <w:pPr>
        <w:ind w:left="3884" w:hanging="360"/>
      </w:pPr>
      <w:rPr>
        <w:rFonts w:cs="Times New Roman"/>
      </w:rPr>
    </w:lvl>
    <w:lvl w:ilvl="5" w:tplc="393658EE" w:tentative="1">
      <w:start w:val="1"/>
      <w:numFmt w:val="lowerRoman"/>
      <w:lvlText w:val="%6."/>
      <w:lvlJc w:val="right"/>
      <w:pPr>
        <w:ind w:left="4604" w:hanging="180"/>
      </w:pPr>
      <w:rPr>
        <w:rFonts w:cs="Times New Roman"/>
      </w:rPr>
    </w:lvl>
    <w:lvl w:ilvl="6" w:tplc="0C1E2B72" w:tentative="1">
      <w:start w:val="1"/>
      <w:numFmt w:val="decimal"/>
      <w:lvlText w:val="%7."/>
      <w:lvlJc w:val="left"/>
      <w:pPr>
        <w:ind w:left="5324" w:hanging="360"/>
      </w:pPr>
      <w:rPr>
        <w:rFonts w:cs="Times New Roman"/>
      </w:rPr>
    </w:lvl>
    <w:lvl w:ilvl="7" w:tplc="3B0ED5BA" w:tentative="1">
      <w:start w:val="1"/>
      <w:numFmt w:val="lowerLetter"/>
      <w:lvlText w:val="%8."/>
      <w:lvlJc w:val="left"/>
      <w:pPr>
        <w:ind w:left="6044" w:hanging="360"/>
      </w:pPr>
      <w:rPr>
        <w:rFonts w:cs="Times New Roman"/>
      </w:rPr>
    </w:lvl>
    <w:lvl w:ilvl="8" w:tplc="E3CCB110" w:tentative="1">
      <w:start w:val="1"/>
      <w:numFmt w:val="lowerRoman"/>
      <w:lvlText w:val="%9."/>
      <w:lvlJc w:val="right"/>
      <w:pPr>
        <w:ind w:left="6764" w:hanging="180"/>
      </w:pPr>
      <w:rPr>
        <w:rFonts w:cs="Times New Roman"/>
      </w:rPr>
    </w:lvl>
  </w:abstractNum>
  <w:abstractNum w:abstractNumId="40">
    <w:nsid w:val="2E024682"/>
    <w:multiLevelType w:val="hybridMultilevel"/>
    <w:tmpl w:val="3D50AF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32843E99"/>
    <w:multiLevelType w:val="hybridMultilevel"/>
    <w:tmpl w:val="4886CB3E"/>
    <w:lvl w:ilvl="0" w:tplc="55343B2C">
      <w:numFmt w:val="bullet"/>
      <w:lvlText w:val="-"/>
      <w:lvlJc w:val="left"/>
      <w:pPr>
        <w:ind w:left="720" w:hanging="360"/>
      </w:pPr>
      <w:rPr>
        <w:rFonts w:ascii="Times New Roman" w:eastAsia="Times New Roman" w:hAnsi="Times New Roman" w:hint="default"/>
      </w:rPr>
    </w:lvl>
    <w:lvl w:ilvl="1" w:tplc="04050019">
      <w:start w:val="1"/>
      <w:numFmt w:val="low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3090AD9"/>
    <w:multiLevelType w:val="hybridMultilevel"/>
    <w:tmpl w:val="C4906E30"/>
    <w:lvl w:ilvl="0" w:tplc="033EE3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34BE1E53"/>
    <w:multiLevelType w:val="hybridMultilevel"/>
    <w:tmpl w:val="17568F44"/>
    <w:lvl w:ilvl="0" w:tplc="0405000F">
      <w:start w:val="1"/>
      <w:numFmt w:val="decimal"/>
      <w:lvlText w:val="%1."/>
      <w:lvlJc w:val="left"/>
      <w:pPr>
        <w:ind w:left="1068" w:hanging="360"/>
      </w:pPr>
      <w:rPr>
        <w:rFonts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4">
    <w:nsid w:val="39010BC2"/>
    <w:multiLevelType w:val="hybridMultilevel"/>
    <w:tmpl w:val="9CE69CA4"/>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5">
    <w:nsid w:val="3A5459E8"/>
    <w:multiLevelType w:val="singleLevel"/>
    <w:tmpl w:val="2188C922"/>
    <w:lvl w:ilvl="0">
      <w:start w:val="1"/>
      <w:numFmt w:val="bullet"/>
      <w:pStyle w:val="Tiret1"/>
      <w:lvlText w:val="–"/>
      <w:lvlJc w:val="left"/>
      <w:pPr>
        <w:tabs>
          <w:tab w:val="num" w:pos="1417"/>
        </w:tabs>
        <w:ind w:left="1417" w:hanging="567"/>
      </w:pPr>
    </w:lvl>
  </w:abstractNum>
  <w:abstractNum w:abstractNumId="46">
    <w:nsid w:val="3ADB220A"/>
    <w:multiLevelType w:val="hybridMultilevel"/>
    <w:tmpl w:val="17986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B9328A9"/>
    <w:multiLevelType w:val="hybridMultilevel"/>
    <w:tmpl w:val="48D80B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49">
    <w:nsid w:val="3CF00E18"/>
    <w:multiLevelType w:val="singleLevel"/>
    <w:tmpl w:val="4E1A982C"/>
    <w:lvl w:ilvl="0">
      <w:start w:val="1"/>
      <w:numFmt w:val="bullet"/>
      <w:pStyle w:val="Seznamsodrkami"/>
      <w:lvlText w:val=""/>
      <w:lvlJc w:val="left"/>
      <w:pPr>
        <w:tabs>
          <w:tab w:val="num" w:pos="283"/>
        </w:tabs>
        <w:ind w:left="283" w:hanging="283"/>
      </w:pPr>
      <w:rPr>
        <w:rFonts w:ascii="Symbol" w:hAnsi="Symbol"/>
      </w:rPr>
    </w:lvl>
  </w:abstractNum>
  <w:abstractNum w:abstractNumId="50">
    <w:nsid w:val="40C62094"/>
    <w:multiLevelType w:val="hybridMultilevel"/>
    <w:tmpl w:val="070C9D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1">
    <w:nsid w:val="411E4C7F"/>
    <w:multiLevelType w:val="hybridMultilevel"/>
    <w:tmpl w:val="981018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nsid w:val="43347495"/>
    <w:multiLevelType w:val="hybridMultilevel"/>
    <w:tmpl w:val="6EBCC45C"/>
    <w:name w:val="8,972824E-02"/>
    <w:lvl w:ilvl="0" w:tplc="B0E49EB6">
      <w:start w:val="15"/>
      <w:numFmt w:val="bullet"/>
      <w:lvlText w:val="-"/>
      <w:lvlJc w:val="left"/>
      <w:pPr>
        <w:ind w:left="720" w:hanging="360"/>
      </w:pPr>
      <w:rPr>
        <w:rFonts w:ascii="Calibri" w:eastAsia="Times New Roman" w:hAnsi="Calibri" w:hint="default"/>
        <w:color w:val="000000"/>
      </w:rPr>
    </w:lvl>
    <w:lvl w:ilvl="1" w:tplc="3EE8BB54" w:tentative="1">
      <w:start w:val="1"/>
      <w:numFmt w:val="bullet"/>
      <w:lvlText w:val="o"/>
      <w:lvlJc w:val="left"/>
      <w:pPr>
        <w:ind w:left="1440" w:hanging="360"/>
      </w:pPr>
      <w:rPr>
        <w:rFonts w:ascii="Courier New" w:hAnsi="Courier New" w:cs="Courier New" w:hint="default"/>
      </w:rPr>
    </w:lvl>
    <w:lvl w:ilvl="2" w:tplc="04C2D61C" w:tentative="1">
      <w:start w:val="1"/>
      <w:numFmt w:val="bullet"/>
      <w:lvlText w:val=""/>
      <w:lvlJc w:val="left"/>
      <w:pPr>
        <w:ind w:left="2160" w:hanging="360"/>
      </w:pPr>
      <w:rPr>
        <w:rFonts w:ascii="Wingdings" w:hAnsi="Wingdings" w:hint="default"/>
      </w:rPr>
    </w:lvl>
    <w:lvl w:ilvl="3" w:tplc="6AF4A9CC" w:tentative="1">
      <w:start w:val="1"/>
      <w:numFmt w:val="bullet"/>
      <w:lvlText w:val=""/>
      <w:lvlJc w:val="left"/>
      <w:pPr>
        <w:ind w:left="2880" w:hanging="360"/>
      </w:pPr>
      <w:rPr>
        <w:rFonts w:ascii="Symbol" w:hAnsi="Symbol" w:hint="default"/>
      </w:rPr>
    </w:lvl>
    <w:lvl w:ilvl="4" w:tplc="609A4A08" w:tentative="1">
      <w:start w:val="1"/>
      <w:numFmt w:val="bullet"/>
      <w:lvlText w:val="o"/>
      <w:lvlJc w:val="left"/>
      <w:pPr>
        <w:ind w:left="3600" w:hanging="360"/>
      </w:pPr>
      <w:rPr>
        <w:rFonts w:ascii="Courier New" w:hAnsi="Courier New" w:cs="Courier New" w:hint="default"/>
      </w:rPr>
    </w:lvl>
    <w:lvl w:ilvl="5" w:tplc="91AAD3A6" w:tentative="1">
      <w:start w:val="1"/>
      <w:numFmt w:val="bullet"/>
      <w:lvlText w:val=""/>
      <w:lvlJc w:val="left"/>
      <w:pPr>
        <w:ind w:left="4320" w:hanging="360"/>
      </w:pPr>
      <w:rPr>
        <w:rFonts w:ascii="Wingdings" w:hAnsi="Wingdings" w:hint="default"/>
      </w:rPr>
    </w:lvl>
    <w:lvl w:ilvl="6" w:tplc="29E0F296" w:tentative="1">
      <w:start w:val="1"/>
      <w:numFmt w:val="bullet"/>
      <w:lvlText w:val=""/>
      <w:lvlJc w:val="left"/>
      <w:pPr>
        <w:ind w:left="5040" w:hanging="360"/>
      </w:pPr>
      <w:rPr>
        <w:rFonts w:ascii="Symbol" w:hAnsi="Symbol" w:hint="default"/>
      </w:rPr>
    </w:lvl>
    <w:lvl w:ilvl="7" w:tplc="09320FBC" w:tentative="1">
      <w:start w:val="1"/>
      <w:numFmt w:val="bullet"/>
      <w:lvlText w:val="o"/>
      <w:lvlJc w:val="left"/>
      <w:pPr>
        <w:ind w:left="5760" w:hanging="360"/>
      </w:pPr>
      <w:rPr>
        <w:rFonts w:ascii="Courier New" w:hAnsi="Courier New" w:cs="Courier New" w:hint="default"/>
      </w:rPr>
    </w:lvl>
    <w:lvl w:ilvl="8" w:tplc="DA82591C" w:tentative="1">
      <w:start w:val="1"/>
      <w:numFmt w:val="bullet"/>
      <w:lvlText w:val=""/>
      <w:lvlJc w:val="left"/>
      <w:pPr>
        <w:ind w:left="6480" w:hanging="360"/>
      </w:pPr>
      <w:rPr>
        <w:rFonts w:ascii="Wingdings" w:hAnsi="Wingdings" w:hint="default"/>
      </w:rPr>
    </w:lvl>
  </w:abstractNum>
  <w:abstractNum w:abstractNumId="53">
    <w:nsid w:val="4566257B"/>
    <w:multiLevelType w:val="hybridMultilevel"/>
    <w:tmpl w:val="FE0809B2"/>
    <w:lvl w:ilvl="0" w:tplc="33CC6188">
      <w:start w:val="1"/>
      <w:numFmt w:val="decimal"/>
      <w:lvlText w:val="%1."/>
      <w:lvlJc w:val="left"/>
      <w:pPr>
        <w:ind w:left="1068" w:hanging="360"/>
      </w:pPr>
      <w:rPr>
        <w:rFonts w:ascii="Times New Roman" w:hAnsi="Times New Roman" w:cs="Times New Roman"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4">
    <w:nsid w:val="46AE3F5C"/>
    <w:multiLevelType w:val="hybridMultilevel"/>
    <w:tmpl w:val="E95021CA"/>
    <w:lvl w:ilvl="0" w:tplc="04050001">
      <w:start w:val="1"/>
      <w:numFmt w:val="lowerLetter"/>
      <w:lvlText w:val="%1)"/>
      <w:lvlJc w:val="left"/>
      <w:pPr>
        <w:ind w:left="1288" w:hanging="360"/>
      </w:pPr>
    </w:lvl>
    <w:lvl w:ilvl="1" w:tplc="04050003">
      <w:start w:val="1"/>
      <w:numFmt w:val="decimal"/>
      <w:lvlText w:val="%2."/>
      <w:lvlJc w:val="left"/>
      <w:pPr>
        <w:ind w:left="2008" w:hanging="360"/>
      </w:pPr>
      <w:rPr>
        <w:rFonts w:hint="default"/>
      </w:rPr>
    </w:lvl>
    <w:lvl w:ilvl="2" w:tplc="04050005" w:tentative="1">
      <w:start w:val="1"/>
      <w:numFmt w:val="lowerRoman"/>
      <w:lvlText w:val="%3."/>
      <w:lvlJc w:val="right"/>
      <w:pPr>
        <w:ind w:left="2728" w:hanging="180"/>
      </w:pPr>
    </w:lvl>
    <w:lvl w:ilvl="3" w:tplc="04050001" w:tentative="1">
      <w:start w:val="1"/>
      <w:numFmt w:val="decimal"/>
      <w:lvlText w:val="%4."/>
      <w:lvlJc w:val="left"/>
      <w:pPr>
        <w:ind w:left="3448" w:hanging="360"/>
      </w:pPr>
    </w:lvl>
    <w:lvl w:ilvl="4" w:tplc="04050003" w:tentative="1">
      <w:start w:val="1"/>
      <w:numFmt w:val="lowerLetter"/>
      <w:lvlText w:val="%5."/>
      <w:lvlJc w:val="left"/>
      <w:pPr>
        <w:ind w:left="4168" w:hanging="360"/>
      </w:pPr>
    </w:lvl>
    <w:lvl w:ilvl="5" w:tplc="04050005" w:tentative="1">
      <w:start w:val="1"/>
      <w:numFmt w:val="lowerRoman"/>
      <w:lvlText w:val="%6."/>
      <w:lvlJc w:val="right"/>
      <w:pPr>
        <w:ind w:left="4888" w:hanging="180"/>
      </w:pPr>
    </w:lvl>
    <w:lvl w:ilvl="6" w:tplc="04050001" w:tentative="1">
      <w:start w:val="1"/>
      <w:numFmt w:val="decimal"/>
      <w:lvlText w:val="%7."/>
      <w:lvlJc w:val="left"/>
      <w:pPr>
        <w:ind w:left="5608" w:hanging="360"/>
      </w:pPr>
    </w:lvl>
    <w:lvl w:ilvl="7" w:tplc="04050003" w:tentative="1">
      <w:start w:val="1"/>
      <w:numFmt w:val="lowerLetter"/>
      <w:lvlText w:val="%8."/>
      <w:lvlJc w:val="left"/>
      <w:pPr>
        <w:ind w:left="6328" w:hanging="360"/>
      </w:pPr>
    </w:lvl>
    <w:lvl w:ilvl="8" w:tplc="04050005" w:tentative="1">
      <w:start w:val="1"/>
      <w:numFmt w:val="lowerRoman"/>
      <w:lvlText w:val="%9."/>
      <w:lvlJc w:val="right"/>
      <w:pPr>
        <w:ind w:left="7048" w:hanging="180"/>
      </w:pPr>
    </w:lvl>
  </w:abstractNum>
  <w:abstractNum w:abstractNumId="55">
    <w:nsid w:val="474741CC"/>
    <w:multiLevelType w:val="hybridMultilevel"/>
    <w:tmpl w:val="9E6644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480536D9"/>
    <w:multiLevelType w:val="hybridMultilevel"/>
    <w:tmpl w:val="C6D43444"/>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7">
    <w:nsid w:val="48176FF2"/>
    <w:multiLevelType w:val="hybridMultilevel"/>
    <w:tmpl w:val="BE8C8234"/>
    <w:lvl w:ilvl="0" w:tplc="04090017">
      <w:start w:val="1"/>
      <w:numFmt w:val="lowerRoman"/>
      <w:lvlText w:val="(%1)"/>
      <w:lvlJc w:val="left"/>
      <w:pPr>
        <w:ind w:left="765" w:hanging="720"/>
      </w:pPr>
      <w:rPr>
        <w:rFonts w:hint="default"/>
      </w:rPr>
    </w:lvl>
    <w:lvl w:ilvl="1" w:tplc="B030D0C2"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8">
    <w:nsid w:val="483720CC"/>
    <w:multiLevelType w:val="hybridMultilevel"/>
    <w:tmpl w:val="A14EC7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nsid w:val="486E64E2"/>
    <w:multiLevelType w:val="hybridMultilevel"/>
    <w:tmpl w:val="ED64BC2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0">
    <w:nsid w:val="489B2DD2"/>
    <w:multiLevelType w:val="hybridMultilevel"/>
    <w:tmpl w:val="012EB0AE"/>
    <w:lvl w:ilvl="0" w:tplc="08090005">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1">
    <w:nsid w:val="4AE86384"/>
    <w:multiLevelType w:val="hybridMultilevel"/>
    <w:tmpl w:val="C03A20E2"/>
    <w:lvl w:ilvl="0" w:tplc="103ADFC2">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4AF30248"/>
    <w:multiLevelType w:val="hybridMultilevel"/>
    <w:tmpl w:val="3C7CEA9E"/>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63">
    <w:nsid w:val="4B803EE9"/>
    <w:multiLevelType w:val="multilevel"/>
    <w:tmpl w:val="2710098A"/>
    <w:lvl w:ilvl="0">
      <w:start w:val="1"/>
      <w:numFmt w:val="decimal"/>
      <w:pStyle w:val="Nadpis1"/>
      <w:lvlText w:val="%1"/>
      <w:lvlJc w:val="left"/>
      <w:pPr>
        <w:ind w:left="432" w:hanging="432"/>
      </w:pPr>
      <w:rPr>
        <w:rFonts w:cs="Times New Roman"/>
        <w:b/>
        <w:bCs w:val="0"/>
        <w:i w:val="0"/>
        <w:iCs w:val="0"/>
        <w:caps w:val="0"/>
        <w:smallCaps w:val="0"/>
        <w:strike w:val="0"/>
        <w:dstrike w:val="0"/>
        <w:noProof w:val="0"/>
        <w:vanish w:val="0"/>
        <w:color w:val="365F91" w:themeColor="accent1" w:themeShade="BF"/>
        <w:spacing w:val="0"/>
        <w:kern w:val="0"/>
        <w:position w:val="0"/>
        <w:u w:val="none"/>
        <w:vertAlign w:val="baseline"/>
        <w:em w:val="none"/>
      </w:rPr>
    </w:lvl>
    <w:lvl w:ilvl="1">
      <w:start w:val="1"/>
      <w:numFmt w:val="decimal"/>
      <w:pStyle w:val="Nadpis2"/>
      <w:lvlText w:val="%1.%2"/>
      <w:lvlJc w:val="left"/>
      <w:pPr>
        <w:ind w:left="4404" w:hanging="576"/>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4">
    <w:nsid w:val="4CAC14E2"/>
    <w:multiLevelType w:val="hybridMultilevel"/>
    <w:tmpl w:val="BAB665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4CB56F44"/>
    <w:multiLevelType w:val="hybridMultilevel"/>
    <w:tmpl w:val="03F41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D68491B"/>
    <w:multiLevelType w:val="hybridMultilevel"/>
    <w:tmpl w:val="C0F29D50"/>
    <w:lvl w:ilvl="0" w:tplc="12D0FB5C">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E5F61AC"/>
    <w:multiLevelType w:val="hybridMultilevel"/>
    <w:tmpl w:val="D09EE926"/>
    <w:lvl w:ilvl="0" w:tplc="C24C4F84">
      <w:start w:val="5"/>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8">
    <w:nsid w:val="4EB82A20"/>
    <w:multiLevelType w:val="hybridMultilevel"/>
    <w:tmpl w:val="744E54D4"/>
    <w:lvl w:ilvl="0" w:tplc="08090005">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69">
    <w:nsid w:val="4EE862FE"/>
    <w:multiLevelType w:val="hybridMultilevel"/>
    <w:tmpl w:val="DEDC1BB0"/>
    <w:lvl w:ilvl="0" w:tplc="04860A1A">
      <w:start w:val="1"/>
      <w:numFmt w:val="bullet"/>
      <w:lvlText w:val="–"/>
      <w:lvlJc w:val="left"/>
      <w:pPr>
        <w:ind w:left="2520" w:hanging="360"/>
      </w:pPr>
      <w:rPr>
        <w:rFonts w:ascii="Calibri" w:hAnsi="Calibri"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70">
    <w:nsid w:val="4FCF0841"/>
    <w:multiLevelType w:val="hybridMultilevel"/>
    <w:tmpl w:val="A6B4B662"/>
    <w:lvl w:ilvl="0" w:tplc="37FABDF2">
      <w:start w:val="1"/>
      <w:numFmt w:val="bullet"/>
      <w:lvlText w:val=""/>
      <w:lvlJc w:val="left"/>
      <w:pPr>
        <w:ind w:left="720" w:hanging="360"/>
      </w:pPr>
      <w:rPr>
        <w:rFonts w:ascii="Symbol" w:hAnsi="Symbol" w:hint="default"/>
      </w:rPr>
    </w:lvl>
    <w:lvl w:ilvl="1" w:tplc="9E48AA14" w:tentative="1">
      <w:start w:val="1"/>
      <w:numFmt w:val="bullet"/>
      <w:lvlText w:val="o"/>
      <w:lvlJc w:val="left"/>
      <w:pPr>
        <w:ind w:left="1440" w:hanging="360"/>
      </w:pPr>
      <w:rPr>
        <w:rFonts w:ascii="Courier New" w:hAnsi="Courier New" w:cs="Courier New" w:hint="default"/>
      </w:rPr>
    </w:lvl>
    <w:lvl w:ilvl="2" w:tplc="4A74B40A" w:tentative="1">
      <w:start w:val="1"/>
      <w:numFmt w:val="bullet"/>
      <w:lvlText w:val=""/>
      <w:lvlJc w:val="left"/>
      <w:pPr>
        <w:ind w:left="2160" w:hanging="360"/>
      </w:pPr>
      <w:rPr>
        <w:rFonts w:ascii="Wingdings" w:hAnsi="Wingdings" w:hint="default"/>
      </w:rPr>
    </w:lvl>
    <w:lvl w:ilvl="3" w:tplc="5B20788E" w:tentative="1">
      <w:start w:val="1"/>
      <w:numFmt w:val="bullet"/>
      <w:lvlText w:val=""/>
      <w:lvlJc w:val="left"/>
      <w:pPr>
        <w:ind w:left="2880" w:hanging="360"/>
      </w:pPr>
      <w:rPr>
        <w:rFonts w:ascii="Symbol" w:hAnsi="Symbol" w:hint="default"/>
      </w:rPr>
    </w:lvl>
    <w:lvl w:ilvl="4" w:tplc="5E4A8FE4" w:tentative="1">
      <w:start w:val="1"/>
      <w:numFmt w:val="bullet"/>
      <w:lvlText w:val="o"/>
      <w:lvlJc w:val="left"/>
      <w:pPr>
        <w:ind w:left="3600" w:hanging="360"/>
      </w:pPr>
      <w:rPr>
        <w:rFonts w:ascii="Courier New" w:hAnsi="Courier New" w:cs="Courier New" w:hint="default"/>
      </w:rPr>
    </w:lvl>
    <w:lvl w:ilvl="5" w:tplc="B6BE0CFA" w:tentative="1">
      <w:start w:val="1"/>
      <w:numFmt w:val="bullet"/>
      <w:lvlText w:val=""/>
      <w:lvlJc w:val="left"/>
      <w:pPr>
        <w:ind w:left="4320" w:hanging="360"/>
      </w:pPr>
      <w:rPr>
        <w:rFonts w:ascii="Wingdings" w:hAnsi="Wingdings" w:hint="default"/>
      </w:rPr>
    </w:lvl>
    <w:lvl w:ilvl="6" w:tplc="322C1E74" w:tentative="1">
      <w:start w:val="1"/>
      <w:numFmt w:val="bullet"/>
      <w:lvlText w:val=""/>
      <w:lvlJc w:val="left"/>
      <w:pPr>
        <w:ind w:left="5040" w:hanging="360"/>
      </w:pPr>
      <w:rPr>
        <w:rFonts w:ascii="Symbol" w:hAnsi="Symbol" w:hint="default"/>
      </w:rPr>
    </w:lvl>
    <w:lvl w:ilvl="7" w:tplc="CA862C0A" w:tentative="1">
      <w:start w:val="1"/>
      <w:numFmt w:val="bullet"/>
      <w:lvlText w:val="o"/>
      <w:lvlJc w:val="left"/>
      <w:pPr>
        <w:ind w:left="5760" w:hanging="360"/>
      </w:pPr>
      <w:rPr>
        <w:rFonts w:ascii="Courier New" w:hAnsi="Courier New" w:cs="Courier New" w:hint="default"/>
      </w:rPr>
    </w:lvl>
    <w:lvl w:ilvl="8" w:tplc="CF06A2FE" w:tentative="1">
      <w:start w:val="1"/>
      <w:numFmt w:val="bullet"/>
      <w:lvlText w:val=""/>
      <w:lvlJc w:val="left"/>
      <w:pPr>
        <w:ind w:left="6480" w:hanging="360"/>
      </w:pPr>
      <w:rPr>
        <w:rFonts w:ascii="Wingdings" w:hAnsi="Wingdings" w:hint="default"/>
      </w:rPr>
    </w:lvl>
  </w:abstractNum>
  <w:abstractNum w:abstractNumId="71">
    <w:nsid w:val="50093B26"/>
    <w:multiLevelType w:val="hybridMultilevel"/>
    <w:tmpl w:val="7012BE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50CE250F"/>
    <w:multiLevelType w:val="hybridMultilevel"/>
    <w:tmpl w:val="B9F45D4E"/>
    <w:lvl w:ilvl="0" w:tplc="C4242812">
      <w:start w:val="1"/>
      <w:numFmt w:val="decimal"/>
      <w:lvlText w:val="%1."/>
      <w:lvlJc w:val="left"/>
      <w:pPr>
        <w:ind w:left="720" w:hanging="360"/>
      </w:pPr>
    </w:lvl>
    <w:lvl w:ilvl="1" w:tplc="ABDA3C38" w:tentative="1">
      <w:start w:val="1"/>
      <w:numFmt w:val="lowerLetter"/>
      <w:lvlText w:val="%2."/>
      <w:lvlJc w:val="left"/>
      <w:pPr>
        <w:ind w:left="1440" w:hanging="360"/>
      </w:pPr>
    </w:lvl>
    <w:lvl w:ilvl="2" w:tplc="AF0AA660" w:tentative="1">
      <w:start w:val="1"/>
      <w:numFmt w:val="lowerRoman"/>
      <w:lvlText w:val="%3."/>
      <w:lvlJc w:val="right"/>
      <w:pPr>
        <w:ind w:left="2160" w:hanging="180"/>
      </w:pPr>
    </w:lvl>
    <w:lvl w:ilvl="3" w:tplc="4B4E6E64" w:tentative="1">
      <w:start w:val="1"/>
      <w:numFmt w:val="decimal"/>
      <w:lvlText w:val="%4."/>
      <w:lvlJc w:val="left"/>
      <w:pPr>
        <w:ind w:left="2880" w:hanging="360"/>
      </w:pPr>
    </w:lvl>
    <w:lvl w:ilvl="4" w:tplc="878A4F70" w:tentative="1">
      <w:start w:val="1"/>
      <w:numFmt w:val="lowerLetter"/>
      <w:lvlText w:val="%5."/>
      <w:lvlJc w:val="left"/>
      <w:pPr>
        <w:ind w:left="3600" w:hanging="360"/>
      </w:pPr>
    </w:lvl>
    <w:lvl w:ilvl="5" w:tplc="D2E8848E" w:tentative="1">
      <w:start w:val="1"/>
      <w:numFmt w:val="lowerRoman"/>
      <w:lvlText w:val="%6."/>
      <w:lvlJc w:val="right"/>
      <w:pPr>
        <w:ind w:left="4320" w:hanging="180"/>
      </w:pPr>
    </w:lvl>
    <w:lvl w:ilvl="6" w:tplc="A57AA8BE" w:tentative="1">
      <w:start w:val="1"/>
      <w:numFmt w:val="decimal"/>
      <w:lvlText w:val="%7."/>
      <w:lvlJc w:val="left"/>
      <w:pPr>
        <w:ind w:left="5040" w:hanging="360"/>
      </w:pPr>
    </w:lvl>
    <w:lvl w:ilvl="7" w:tplc="26644230" w:tentative="1">
      <w:start w:val="1"/>
      <w:numFmt w:val="lowerLetter"/>
      <w:lvlText w:val="%8."/>
      <w:lvlJc w:val="left"/>
      <w:pPr>
        <w:ind w:left="5760" w:hanging="360"/>
      </w:pPr>
    </w:lvl>
    <w:lvl w:ilvl="8" w:tplc="AEE2AD92" w:tentative="1">
      <w:start w:val="1"/>
      <w:numFmt w:val="lowerRoman"/>
      <w:lvlText w:val="%9."/>
      <w:lvlJc w:val="right"/>
      <w:pPr>
        <w:ind w:left="6480" w:hanging="180"/>
      </w:pPr>
    </w:lvl>
  </w:abstractNum>
  <w:abstractNum w:abstractNumId="73">
    <w:nsid w:val="52221B34"/>
    <w:multiLevelType w:val="hybridMultilevel"/>
    <w:tmpl w:val="4DC88856"/>
    <w:lvl w:ilvl="0" w:tplc="D67CD762">
      <w:start w:val="1"/>
      <w:numFmt w:val="bullet"/>
      <w:lvlText w:val=""/>
      <w:lvlJc w:val="left"/>
      <w:pPr>
        <w:ind w:left="720" w:hanging="360"/>
      </w:pPr>
      <w:rPr>
        <w:rFonts w:ascii="Symbol" w:hAnsi="Symbol" w:hint="default"/>
      </w:rPr>
    </w:lvl>
    <w:lvl w:ilvl="1" w:tplc="6F9C1038" w:tentative="1">
      <w:start w:val="1"/>
      <w:numFmt w:val="bullet"/>
      <w:lvlText w:val="o"/>
      <w:lvlJc w:val="left"/>
      <w:pPr>
        <w:ind w:left="1440" w:hanging="360"/>
      </w:pPr>
      <w:rPr>
        <w:rFonts w:ascii="Courier New" w:hAnsi="Courier New" w:cs="Courier New" w:hint="default"/>
      </w:rPr>
    </w:lvl>
    <w:lvl w:ilvl="2" w:tplc="923EB83C" w:tentative="1">
      <w:start w:val="1"/>
      <w:numFmt w:val="bullet"/>
      <w:lvlText w:val=""/>
      <w:lvlJc w:val="left"/>
      <w:pPr>
        <w:ind w:left="2160" w:hanging="360"/>
      </w:pPr>
      <w:rPr>
        <w:rFonts w:ascii="Wingdings" w:hAnsi="Wingdings" w:hint="default"/>
      </w:rPr>
    </w:lvl>
    <w:lvl w:ilvl="3" w:tplc="7E54D9CE" w:tentative="1">
      <w:start w:val="1"/>
      <w:numFmt w:val="bullet"/>
      <w:lvlText w:val=""/>
      <w:lvlJc w:val="left"/>
      <w:pPr>
        <w:ind w:left="2880" w:hanging="360"/>
      </w:pPr>
      <w:rPr>
        <w:rFonts w:ascii="Symbol" w:hAnsi="Symbol" w:hint="default"/>
      </w:rPr>
    </w:lvl>
    <w:lvl w:ilvl="4" w:tplc="4886D00A" w:tentative="1">
      <w:start w:val="1"/>
      <w:numFmt w:val="bullet"/>
      <w:lvlText w:val="o"/>
      <w:lvlJc w:val="left"/>
      <w:pPr>
        <w:ind w:left="3600" w:hanging="360"/>
      </w:pPr>
      <w:rPr>
        <w:rFonts w:ascii="Courier New" w:hAnsi="Courier New" w:cs="Courier New" w:hint="default"/>
      </w:rPr>
    </w:lvl>
    <w:lvl w:ilvl="5" w:tplc="B9F8F84E" w:tentative="1">
      <w:start w:val="1"/>
      <w:numFmt w:val="bullet"/>
      <w:lvlText w:val=""/>
      <w:lvlJc w:val="left"/>
      <w:pPr>
        <w:ind w:left="4320" w:hanging="360"/>
      </w:pPr>
      <w:rPr>
        <w:rFonts w:ascii="Wingdings" w:hAnsi="Wingdings" w:hint="default"/>
      </w:rPr>
    </w:lvl>
    <w:lvl w:ilvl="6" w:tplc="56A8E64E" w:tentative="1">
      <w:start w:val="1"/>
      <w:numFmt w:val="bullet"/>
      <w:lvlText w:val=""/>
      <w:lvlJc w:val="left"/>
      <w:pPr>
        <w:ind w:left="5040" w:hanging="360"/>
      </w:pPr>
      <w:rPr>
        <w:rFonts w:ascii="Symbol" w:hAnsi="Symbol" w:hint="default"/>
      </w:rPr>
    </w:lvl>
    <w:lvl w:ilvl="7" w:tplc="C096B87E" w:tentative="1">
      <w:start w:val="1"/>
      <w:numFmt w:val="bullet"/>
      <w:lvlText w:val="o"/>
      <w:lvlJc w:val="left"/>
      <w:pPr>
        <w:ind w:left="5760" w:hanging="360"/>
      </w:pPr>
      <w:rPr>
        <w:rFonts w:ascii="Courier New" w:hAnsi="Courier New" w:cs="Courier New" w:hint="default"/>
      </w:rPr>
    </w:lvl>
    <w:lvl w:ilvl="8" w:tplc="57082718" w:tentative="1">
      <w:start w:val="1"/>
      <w:numFmt w:val="bullet"/>
      <w:lvlText w:val=""/>
      <w:lvlJc w:val="left"/>
      <w:pPr>
        <w:ind w:left="6480" w:hanging="360"/>
      </w:pPr>
      <w:rPr>
        <w:rFonts w:ascii="Wingdings" w:hAnsi="Wingdings" w:hint="default"/>
      </w:rPr>
    </w:lvl>
  </w:abstractNum>
  <w:abstractNum w:abstractNumId="74">
    <w:nsid w:val="536B034A"/>
    <w:multiLevelType w:val="hybridMultilevel"/>
    <w:tmpl w:val="AA9E1DD6"/>
    <w:lvl w:ilvl="0" w:tplc="04050001">
      <w:numFmt w:val="bullet"/>
      <w:lvlText w:val="-"/>
      <w:lvlJc w:val="left"/>
      <w:pPr>
        <w:ind w:left="720" w:hanging="360"/>
      </w:pPr>
      <w:rPr>
        <w:rFonts w:ascii="Times New Roman" w:eastAsia="Times New Roman" w:hAnsi="Times New Roman" w:hint="default"/>
      </w:rPr>
    </w:lvl>
    <w:lvl w:ilvl="1" w:tplc="04050003">
      <w:start w:val="15"/>
      <w:numFmt w:val="bullet"/>
      <w:lvlText w:val="-"/>
      <w:lvlJc w:val="left"/>
      <w:pPr>
        <w:ind w:left="1440" w:hanging="360"/>
      </w:pPr>
      <w:rPr>
        <w:rFonts w:ascii="Calibri" w:eastAsia="Times New Roman" w:hAnsi="Calibri" w:hint="default"/>
        <w:color w:val="00000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5862FA1"/>
    <w:multiLevelType w:val="hybridMultilevel"/>
    <w:tmpl w:val="FE882DE0"/>
    <w:lvl w:ilvl="0" w:tplc="04050001">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56332355"/>
    <w:multiLevelType w:val="hybridMultilevel"/>
    <w:tmpl w:val="8F485FF6"/>
    <w:lvl w:ilvl="0" w:tplc="17101CCC">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nsid w:val="58450E88"/>
    <w:multiLevelType w:val="hybridMultilevel"/>
    <w:tmpl w:val="8E8E6D86"/>
    <w:lvl w:ilvl="0" w:tplc="8B385544">
      <w:start w:val="1"/>
      <w:numFmt w:val="decimal"/>
      <w:lvlText w:val="%1."/>
      <w:lvlJc w:val="left"/>
      <w:pPr>
        <w:tabs>
          <w:tab w:val="num" w:pos="360"/>
        </w:tabs>
        <w:ind w:left="360" w:hanging="360"/>
      </w:pPr>
      <w:rPr>
        <w:rFonts w:hint="default"/>
      </w:rPr>
    </w:lvl>
    <w:lvl w:ilvl="1" w:tplc="04050019">
      <w:start w:val="1"/>
      <w:numFmt w:val="bullet"/>
      <w:lvlText w:val=""/>
      <w:lvlJc w:val="left"/>
      <w:pPr>
        <w:tabs>
          <w:tab w:val="num" w:pos="1080"/>
        </w:tabs>
        <w:ind w:left="1080" w:hanging="360"/>
      </w:pPr>
      <w:rPr>
        <w:rFonts w:ascii="Symbol" w:hAnsi="Symbol" w:hint="default"/>
        <w:color w:val="auto"/>
      </w:rPr>
    </w:lvl>
    <w:lvl w:ilvl="2" w:tplc="0405001B">
      <w:start w:val="1"/>
      <w:numFmt w:val="bullet"/>
      <w:lvlText w:val=""/>
      <w:lvlJc w:val="left"/>
      <w:pPr>
        <w:tabs>
          <w:tab w:val="num" w:pos="1800"/>
        </w:tabs>
        <w:ind w:left="1800" w:hanging="360"/>
      </w:pPr>
      <w:rPr>
        <w:rFonts w:ascii="Wingdings" w:hAnsi="Wingdings" w:hint="default"/>
      </w:rPr>
    </w:lvl>
    <w:lvl w:ilvl="3" w:tplc="0405000F">
      <w:start w:val="12"/>
      <w:numFmt w:val="decimal"/>
      <w:lvlText w:val="%4"/>
      <w:lvlJc w:val="left"/>
      <w:pPr>
        <w:ind w:left="2520" w:hanging="360"/>
      </w:pPr>
      <w:rPr>
        <w:rFonts w:hint="default"/>
      </w:rPr>
    </w:lvl>
    <w:lvl w:ilvl="4" w:tplc="04050019">
      <w:start w:val="1"/>
      <w:numFmt w:val="lowerLetter"/>
      <w:lvlText w:val="%5)"/>
      <w:lvlJc w:val="left"/>
      <w:pPr>
        <w:ind w:left="3240" w:hanging="360"/>
      </w:pPr>
      <w:rPr>
        <w:rFonts w:hint="default"/>
      </w:rPr>
    </w:lvl>
    <w:lvl w:ilvl="5" w:tplc="0405001B">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78">
    <w:nsid w:val="58FA427D"/>
    <w:multiLevelType w:val="multilevel"/>
    <w:tmpl w:val="B9687EC0"/>
    <w:lvl w:ilvl="0">
      <w:start w:val="5"/>
      <w:numFmt w:val="decimal"/>
      <w:lvlText w:val="%1."/>
      <w:lvlJc w:val="left"/>
      <w:pPr>
        <w:ind w:left="1108" w:hanging="540"/>
      </w:pPr>
      <w:rPr>
        <w:rFonts w:hint="default"/>
      </w:rPr>
    </w:lvl>
    <w:lvl w:ilvl="1">
      <w:start w:val="1"/>
      <w:numFmt w:val="decimal"/>
      <w:pStyle w:val="NadpisNOK2"/>
      <w:lvlText w:val="%1.%2."/>
      <w:lvlJc w:val="left"/>
      <w:pPr>
        <w:ind w:left="1993" w:hanging="720"/>
      </w:pPr>
      <w:rPr>
        <w:rFonts w:hint="default"/>
      </w:rPr>
    </w:lvl>
    <w:lvl w:ilvl="2">
      <w:start w:val="1"/>
      <w:numFmt w:val="decimal"/>
      <w:lvlText w:val="%1.%2.%3."/>
      <w:lvlJc w:val="left"/>
      <w:pPr>
        <w:ind w:left="3058" w:hanging="1080"/>
      </w:pPr>
      <w:rPr>
        <w:rFonts w:hint="default"/>
      </w:rPr>
    </w:lvl>
    <w:lvl w:ilvl="3">
      <w:start w:val="1"/>
      <w:numFmt w:val="decimal"/>
      <w:lvlText w:val="%1.%2.%3.%4."/>
      <w:lvlJc w:val="left"/>
      <w:pPr>
        <w:ind w:left="4123" w:hanging="1440"/>
      </w:pPr>
      <w:rPr>
        <w:rFonts w:hint="default"/>
      </w:rPr>
    </w:lvl>
    <w:lvl w:ilvl="4">
      <w:start w:val="1"/>
      <w:numFmt w:val="decimal"/>
      <w:lvlText w:val="%1.%2.%3.%4.%5."/>
      <w:lvlJc w:val="left"/>
      <w:pPr>
        <w:ind w:left="4828" w:hanging="1440"/>
      </w:pPr>
      <w:rPr>
        <w:rFonts w:hint="default"/>
      </w:rPr>
    </w:lvl>
    <w:lvl w:ilvl="5">
      <w:start w:val="1"/>
      <w:numFmt w:val="decimal"/>
      <w:lvlText w:val="%1.%2.%3.%4.%5.%6."/>
      <w:lvlJc w:val="left"/>
      <w:pPr>
        <w:ind w:left="5893" w:hanging="1800"/>
      </w:pPr>
      <w:rPr>
        <w:rFonts w:hint="default"/>
      </w:rPr>
    </w:lvl>
    <w:lvl w:ilvl="6">
      <w:start w:val="1"/>
      <w:numFmt w:val="decimal"/>
      <w:lvlText w:val="%1.%2.%3.%4.%5.%6.%7."/>
      <w:lvlJc w:val="left"/>
      <w:pPr>
        <w:ind w:left="6958" w:hanging="2160"/>
      </w:pPr>
      <w:rPr>
        <w:rFonts w:hint="default"/>
      </w:rPr>
    </w:lvl>
    <w:lvl w:ilvl="7">
      <w:start w:val="1"/>
      <w:numFmt w:val="decimal"/>
      <w:lvlText w:val="%1.%2.%3.%4.%5.%6.%7.%8."/>
      <w:lvlJc w:val="left"/>
      <w:pPr>
        <w:ind w:left="8023" w:hanging="2520"/>
      </w:pPr>
      <w:rPr>
        <w:rFonts w:hint="default"/>
      </w:rPr>
    </w:lvl>
    <w:lvl w:ilvl="8">
      <w:start w:val="1"/>
      <w:numFmt w:val="decimal"/>
      <w:lvlText w:val="%1.%2.%3.%4.%5.%6.%7.%8.%9."/>
      <w:lvlJc w:val="left"/>
      <w:pPr>
        <w:ind w:left="8728" w:hanging="2520"/>
      </w:pPr>
      <w:rPr>
        <w:rFonts w:hint="default"/>
      </w:rPr>
    </w:lvl>
  </w:abstractNum>
  <w:abstractNum w:abstractNumId="79">
    <w:nsid w:val="593F0346"/>
    <w:multiLevelType w:val="hybridMultilevel"/>
    <w:tmpl w:val="3412E74A"/>
    <w:lvl w:ilvl="0" w:tplc="04050001">
      <w:start w:val="1"/>
      <w:numFmt w:val="upperLetter"/>
      <w:lvlText w:val="%1."/>
      <w:lvlJc w:val="left"/>
      <w:pPr>
        <w:ind w:left="720" w:hanging="360"/>
      </w:pPr>
      <w:rPr>
        <w:rFonts w:hint="default"/>
      </w:rPr>
    </w:lvl>
    <w:lvl w:ilvl="1" w:tplc="04050003" w:tentative="1">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80">
    <w:nsid w:val="59AD7FE6"/>
    <w:multiLevelType w:val="hybridMultilevel"/>
    <w:tmpl w:val="00E6B39A"/>
    <w:lvl w:ilvl="0" w:tplc="107E0A9E">
      <w:start w:val="1"/>
      <w:numFmt w:val="bullet"/>
      <w:lvlText w:val=""/>
      <w:lvlJc w:val="left"/>
      <w:pPr>
        <w:ind w:left="720" w:hanging="360"/>
      </w:pPr>
      <w:rPr>
        <w:rFonts w:ascii="Symbol" w:hAnsi="Symbol" w:hint="default"/>
      </w:rPr>
    </w:lvl>
    <w:lvl w:ilvl="1" w:tplc="9E362B12" w:tentative="1">
      <w:start w:val="1"/>
      <w:numFmt w:val="bullet"/>
      <w:lvlText w:val="o"/>
      <w:lvlJc w:val="left"/>
      <w:pPr>
        <w:ind w:left="1440" w:hanging="360"/>
      </w:pPr>
      <w:rPr>
        <w:rFonts w:ascii="Courier New" w:hAnsi="Courier New" w:cs="Courier New" w:hint="default"/>
      </w:rPr>
    </w:lvl>
    <w:lvl w:ilvl="2" w:tplc="9944439A" w:tentative="1">
      <w:start w:val="1"/>
      <w:numFmt w:val="bullet"/>
      <w:lvlText w:val=""/>
      <w:lvlJc w:val="left"/>
      <w:pPr>
        <w:ind w:left="2160" w:hanging="360"/>
      </w:pPr>
      <w:rPr>
        <w:rFonts w:ascii="Wingdings" w:hAnsi="Wingdings" w:hint="default"/>
      </w:rPr>
    </w:lvl>
    <w:lvl w:ilvl="3" w:tplc="C97E8110" w:tentative="1">
      <w:start w:val="1"/>
      <w:numFmt w:val="bullet"/>
      <w:lvlText w:val=""/>
      <w:lvlJc w:val="left"/>
      <w:pPr>
        <w:ind w:left="2880" w:hanging="360"/>
      </w:pPr>
      <w:rPr>
        <w:rFonts w:ascii="Symbol" w:hAnsi="Symbol" w:hint="default"/>
      </w:rPr>
    </w:lvl>
    <w:lvl w:ilvl="4" w:tplc="C61CA018" w:tentative="1">
      <w:start w:val="1"/>
      <w:numFmt w:val="bullet"/>
      <w:lvlText w:val="o"/>
      <w:lvlJc w:val="left"/>
      <w:pPr>
        <w:ind w:left="3600" w:hanging="360"/>
      </w:pPr>
      <w:rPr>
        <w:rFonts w:ascii="Courier New" w:hAnsi="Courier New" w:cs="Courier New" w:hint="default"/>
      </w:rPr>
    </w:lvl>
    <w:lvl w:ilvl="5" w:tplc="500E8538" w:tentative="1">
      <w:start w:val="1"/>
      <w:numFmt w:val="bullet"/>
      <w:lvlText w:val=""/>
      <w:lvlJc w:val="left"/>
      <w:pPr>
        <w:ind w:left="4320" w:hanging="360"/>
      </w:pPr>
      <w:rPr>
        <w:rFonts w:ascii="Wingdings" w:hAnsi="Wingdings" w:hint="default"/>
      </w:rPr>
    </w:lvl>
    <w:lvl w:ilvl="6" w:tplc="1CE4E1B8" w:tentative="1">
      <w:start w:val="1"/>
      <w:numFmt w:val="bullet"/>
      <w:lvlText w:val=""/>
      <w:lvlJc w:val="left"/>
      <w:pPr>
        <w:ind w:left="5040" w:hanging="360"/>
      </w:pPr>
      <w:rPr>
        <w:rFonts w:ascii="Symbol" w:hAnsi="Symbol" w:hint="default"/>
      </w:rPr>
    </w:lvl>
    <w:lvl w:ilvl="7" w:tplc="E64CAB84" w:tentative="1">
      <w:start w:val="1"/>
      <w:numFmt w:val="bullet"/>
      <w:lvlText w:val="o"/>
      <w:lvlJc w:val="left"/>
      <w:pPr>
        <w:ind w:left="5760" w:hanging="360"/>
      </w:pPr>
      <w:rPr>
        <w:rFonts w:ascii="Courier New" w:hAnsi="Courier New" w:cs="Courier New" w:hint="default"/>
      </w:rPr>
    </w:lvl>
    <w:lvl w:ilvl="8" w:tplc="6F625E9C" w:tentative="1">
      <w:start w:val="1"/>
      <w:numFmt w:val="bullet"/>
      <w:lvlText w:val=""/>
      <w:lvlJc w:val="left"/>
      <w:pPr>
        <w:ind w:left="6480" w:hanging="360"/>
      </w:pPr>
      <w:rPr>
        <w:rFonts w:ascii="Wingdings" w:hAnsi="Wingdings" w:hint="default"/>
      </w:rPr>
    </w:lvl>
  </w:abstractNum>
  <w:abstractNum w:abstractNumId="81">
    <w:nsid w:val="5AE9697F"/>
    <w:multiLevelType w:val="hybridMultilevel"/>
    <w:tmpl w:val="0D50276C"/>
    <w:lvl w:ilvl="0" w:tplc="3DDA3D08">
      <w:start w:val="1"/>
      <w:numFmt w:val="bullet"/>
      <w:lvlText w:val=""/>
      <w:lvlJc w:val="left"/>
      <w:pPr>
        <w:ind w:left="720" w:hanging="360"/>
      </w:pPr>
      <w:rPr>
        <w:rFonts w:ascii="Wingdings" w:hAnsi="Wingdings" w:hint="default"/>
      </w:rPr>
    </w:lvl>
    <w:lvl w:ilvl="1" w:tplc="ADC84140" w:tentative="1">
      <w:start w:val="1"/>
      <w:numFmt w:val="bullet"/>
      <w:lvlText w:val="o"/>
      <w:lvlJc w:val="left"/>
      <w:pPr>
        <w:ind w:left="1440" w:hanging="360"/>
      </w:pPr>
      <w:rPr>
        <w:rFonts w:ascii="Courier New" w:hAnsi="Courier New" w:cs="Courier New" w:hint="default"/>
      </w:rPr>
    </w:lvl>
    <w:lvl w:ilvl="2" w:tplc="AFDC39D2" w:tentative="1">
      <w:start w:val="1"/>
      <w:numFmt w:val="bullet"/>
      <w:lvlText w:val=""/>
      <w:lvlJc w:val="left"/>
      <w:pPr>
        <w:ind w:left="2160" w:hanging="360"/>
      </w:pPr>
      <w:rPr>
        <w:rFonts w:ascii="Wingdings" w:hAnsi="Wingdings" w:hint="default"/>
      </w:rPr>
    </w:lvl>
    <w:lvl w:ilvl="3" w:tplc="AD6CB016" w:tentative="1">
      <w:start w:val="1"/>
      <w:numFmt w:val="bullet"/>
      <w:lvlText w:val=""/>
      <w:lvlJc w:val="left"/>
      <w:pPr>
        <w:ind w:left="2880" w:hanging="360"/>
      </w:pPr>
      <w:rPr>
        <w:rFonts w:ascii="Symbol" w:hAnsi="Symbol" w:hint="default"/>
      </w:rPr>
    </w:lvl>
    <w:lvl w:ilvl="4" w:tplc="E6E0AB50" w:tentative="1">
      <w:start w:val="1"/>
      <w:numFmt w:val="bullet"/>
      <w:lvlText w:val="o"/>
      <w:lvlJc w:val="left"/>
      <w:pPr>
        <w:ind w:left="3600" w:hanging="360"/>
      </w:pPr>
      <w:rPr>
        <w:rFonts w:ascii="Courier New" w:hAnsi="Courier New" w:cs="Courier New" w:hint="default"/>
      </w:rPr>
    </w:lvl>
    <w:lvl w:ilvl="5" w:tplc="B25AC18E" w:tentative="1">
      <w:start w:val="1"/>
      <w:numFmt w:val="bullet"/>
      <w:lvlText w:val=""/>
      <w:lvlJc w:val="left"/>
      <w:pPr>
        <w:ind w:left="4320" w:hanging="360"/>
      </w:pPr>
      <w:rPr>
        <w:rFonts w:ascii="Wingdings" w:hAnsi="Wingdings" w:hint="default"/>
      </w:rPr>
    </w:lvl>
    <w:lvl w:ilvl="6" w:tplc="0578100E" w:tentative="1">
      <w:start w:val="1"/>
      <w:numFmt w:val="bullet"/>
      <w:lvlText w:val=""/>
      <w:lvlJc w:val="left"/>
      <w:pPr>
        <w:ind w:left="5040" w:hanging="360"/>
      </w:pPr>
      <w:rPr>
        <w:rFonts w:ascii="Symbol" w:hAnsi="Symbol" w:hint="default"/>
      </w:rPr>
    </w:lvl>
    <w:lvl w:ilvl="7" w:tplc="51B04812" w:tentative="1">
      <w:start w:val="1"/>
      <w:numFmt w:val="bullet"/>
      <w:lvlText w:val="o"/>
      <w:lvlJc w:val="left"/>
      <w:pPr>
        <w:ind w:left="5760" w:hanging="360"/>
      </w:pPr>
      <w:rPr>
        <w:rFonts w:ascii="Courier New" w:hAnsi="Courier New" w:cs="Courier New" w:hint="default"/>
      </w:rPr>
    </w:lvl>
    <w:lvl w:ilvl="8" w:tplc="28E2EDC8" w:tentative="1">
      <w:start w:val="1"/>
      <w:numFmt w:val="bullet"/>
      <w:lvlText w:val=""/>
      <w:lvlJc w:val="left"/>
      <w:pPr>
        <w:ind w:left="6480" w:hanging="360"/>
      </w:pPr>
      <w:rPr>
        <w:rFonts w:ascii="Wingdings" w:hAnsi="Wingdings" w:hint="default"/>
      </w:rPr>
    </w:lvl>
  </w:abstractNum>
  <w:abstractNum w:abstractNumId="82">
    <w:nsid w:val="5BF101E6"/>
    <w:multiLevelType w:val="hybridMultilevel"/>
    <w:tmpl w:val="E87A31D8"/>
    <w:lvl w:ilvl="0" w:tplc="B01A4A2A">
      <w:start w:val="1"/>
      <w:numFmt w:val="bullet"/>
      <w:lvlText w:val=""/>
      <w:lvlJc w:val="left"/>
      <w:pPr>
        <w:ind w:left="720" w:hanging="360"/>
      </w:pPr>
      <w:rPr>
        <w:rFonts w:ascii="Symbol" w:hAnsi="Symbol" w:hint="default"/>
      </w:rPr>
    </w:lvl>
    <w:lvl w:ilvl="1" w:tplc="85302B90" w:tentative="1">
      <w:start w:val="1"/>
      <w:numFmt w:val="bullet"/>
      <w:lvlText w:val="o"/>
      <w:lvlJc w:val="left"/>
      <w:pPr>
        <w:ind w:left="1440" w:hanging="360"/>
      </w:pPr>
      <w:rPr>
        <w:rFonts w:ascii="Courier New" w:hAnsi="Courier New" w:cs="Courier New" w:hint="default"/>
      </w:rPr>
    </w:lvl>
    <w:lvl w:ilvl="2" w:tplc="96B894C8" w:tentative="1">
      <w:start w:val="1"/>
      <w:numFmt w:val="bullet"/>
      <w:lvlText w:val=""/>
      <w:lvlJc w:val="left"/>
      <w:pPr>
        <w:ind w:left="2160" w:hanging="360"/>
      </w:pPr>
      <w:rPr>
        <w:rFonts w:ascii="Wingdings" w:hAnsi="Wingdings" w:hint="default"/>
      </w:rPr>
    </w:lvl>
    <w:lvl w:ilvl="3" w:tplc="27B22722" w:tentative="1">
      <w:start w:val="1"/>
      <w:numFmt w:val="bullet"/>
      <w:lvlText w:val=""/>
      <w:lvlJc w:val="left"/>
      <w:pPr>
        <w:ind w:left="2880" w:hanging="360"/>
      </w:pPr>
      <w:rPr>
        <w:rFonts w:ascii="Symbol" w:hAnsi="Symbol" w:hint="default"/>
      </w:rPr>
    </w:lvl>
    <w:lvl w:ilvl="4" w:tplc="9238176E" w:tentative="1">
      <w:start w:val="1"/>
      <w:numFmt w:val="bullet"/>
      <w:lvlText w:val="o"/>
      <w:lvlJc w:val="left"/>
      <w:pPr>
        <w:ind w:left="3600" w:hanging="360"/>
      </w:pPr>
      <w:rPr>
        <w:rFonts w:ascii="Courier New" w:hAnsi="Courier New" w:cs="Courier New" w:hint="default"/>
      </w:rPr>
    </w:lvl>
    <w:lvl w:ilvl="5" w:tplc="5978E25C" w:tentative="1">
      <w:start w:val="1"/>
      <w:numFmt w:val="bullet"/>
      <w:lvlText w:val=""/>
      <w:lvlJc w:val="left"/>
      <w:pPr>
        <w:ind w:left="4320" w:hanging="360"/>
      </w:pPr>
      <w:rPr>
        <w:rFonts w:ascii="Wingdings" w:hAnsi="Wingdings" w:hint="default"/>
      </w:rPr>
    </w:lvl>
    <w:lvl w:ilvl="6" w:tplc="881C31DC" w:tentative="1">
      <w:start w:val="1"/>
      <w:numFmt w:val="bullet"/>
      <w:lvlText w:val=""/>
      <w:lvlJc w:val="left"/>
      <w:pPr>
        <w:ind w:left="5040" w:hanging="360"/>
      </w:pPr>
      <w:rPr>
        <w:rFonts w:ascii="Symbol" w:hAnsi="Symbol" w:hint="default"/>
      </w:rPr>
    </w:lvl>
    <w:lvl w:ilvl="7" w:tplc="3A9CE438" w:tentative="1">
      <w:start w:val="1"/>
      <w:numFmt w:val="bullet"/>
      <w:lvlText w:val="o"/>
      <w:lvlJc w:val="left"/>
      <w:pPr>
        <w:ind w:left="5760" w:hanging="360"/>
      </w:pPr>
      <w:rPr>
        <w:rFonts w:ascii="Courier New" w:hAnsi="Courier New" w:cs="Courier New" w:hint="default"/>
      </w:rPr>
    </w:lvl>
    <w:lvl w:ilvl="8" w:tplc="BD0C1E40" w:tentative="1">
      <w:start w:val="1"/>
      <w:numFmt w:val="bullet"/>
      <w:lvlText w:val=""/>
      <w:lvlJc w:val="left"/>
      <w:pPr>
        <w:ind w:left="6480" w:hanging="360"/>
      </w:pPr>
      <w:rPr>
        <w:rFonts w:ascii="Wingdings" w:hAnsi="Wingdings" w:hint="default"/>
      </w:rPr>
    </w:lvl>
  </w:abstractNum>
  <w:abstractNum w:abstractNumId="83">
    <w:nsid w:val="5CB71BE3"/>
    <w:multiLevelType w:val="multilevel"/>
    <w:tmpl w:val="75024872"/>
    <w:lvl w:ilvl="0">
      <w:start w:val="1"/>
      <w:numFmt w:val="decimal"/>
      <w:lvlText w:val="%1."/>
      <w:lvlJc w:val="left"/>
      <w:pPr>
        <w:ind w:left="360" w:hanging="360"/>
      </w:pPr>
      <w:rPr>
        <w:rFonts w:hint="default"/>
      </w:rPr>
    </w:lvl>
    <w:lvl w:ilvl="1">
      <w:start w:val="2"/>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nsid w:val="5F36635A"/>
    <w:multiLevelType w:val="hybridMultilevel"/>
    <w:tmpl w:val="4A808FB2"/>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nsid w:val="60543170"/>
    <w:multiLevelType w:val="hybridMultilevel"/>
    <w:tmpl w:val="10585A1A"/>
    <w:lvl w:ilvl="0" w:tplc="3E300D98">
      <w:start w:val="1"/>
      <w:numFmt w:val="bullet"/>
      <w:pStyle w:val="Odrky1"/>
      <w:lvlText w:val=""/>
      <w:lvlJc w:val="left"/>
      <w:pPr>
        <w:ind w:left="723" w:hanging="360"/>
      </w:pPr>
      <w:rPr>
        <w:rFonts w:ascii="Symbol" w:hAnsi="Symbol" w:hint="default"/>
        <w:b/>
        <w:i w:val="0"/>
        <w:color w:val="FFB558"/>
        <w:sz w:val="24"/>
      </w:rPr>
    </w:lvl>
    <w:lvl w:ilvl="1" w:tplc="04050019">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86">
    <w:nsid w:val="60823333"/>
    <w:multiLevelType w:val="hybridMultilevel"/>
    <w:tmpl w:val="2E524DEA"/>
    <w:lvl w:ilvl="0" w:tplc="5DECB5BC">
      <w:start w:val="1"/>
      <w:numFmt w:val="bullet"/>
      <w:lvlText w:val=""/>
      <w:lvlJc w:val="left"/>
      <w:pPr>
        <w:ind w:left="720" w:hanging="360"/>
      </w:pPr>
      <w:rPr>
        <w:rFonts w:ascii="Symbol" w:hAnsi="Symbol" w:hint="default"/>
      </w:rPr>
    </w:lvl>
    <w:lvl w:ilvl="1" w:tplc="7E9EFCBC" w:tentative="1">
      <w:start w:val="1"/>
      <w:numFmt w:val="bullet"/>
      <w:lvlText w:val="o"/>
      <w:lvlJc w:val="left"/>
      <w:pPr>
        <w:ind w:left="1440" w:hanging="360"/>
      </w:pPr>
      <w:rPr>
        <w:rFonts w:ascii="Courier New" w:hAnsi="Courier New" w:cs="Courier New" w:hint="default"/>
      </w:rPr>
    </w:lvl>
    <w:lvl w:ilvl="2" w:tplc="761CA0DC" w:tentative="1">
      <w:start w:val="1"/>
      <w:numFmt w:val="bullet"/>
      <w:lvlText w:val=""/>
      <w:lvlJc w:val="left"/>
      <w:pPr>
        <w:ind w:left="2160" w:hanging="360"/>
      </w:pPr>
      <w:rPr>
        <w:rFonts w:ascii="Wingdings" w:hAnsi="Wingdings" w:hint="default"/>
      </w:rPr>
    </w:lvl>
    <w:lvl w:ilvl="3" w:tplc="8C368D4E" w:tentative="1">
      <w:start w:val="1"/>
      <w:numFmt w:val="bullet"/>
      <w:lvlText w:val=""/>
      <w:lvlJc w:val="left"/>
      <w:pPr>
        <w:ind w:left="2880" w:hanging="360"/>
      </w:pPr>
      <w:rPr>
        <w:rFonts w:ascii="Symbol" w:hAnsi="Symbol" w:hint="default"/>
      </w:rPr>
    </w:lvl>
    <w:lvl w:ilvl="4" w:tplc="71E4CD7C" w:tentative="1">
      <w:start w:val="1"/>
      <w:numFmt w:val="bullet"/>
      <w:lvlText w:val="o"/>
      <w:lvlJc w:val="left"/>
      <w:pPr>
        <w:ind w:left="3600" w:hanging="360"/>
      </w:pPr>
      <w:rPr>
        <w:rFonts w:ascii="Courier New" w:hAnsi="Courier New" w:cs="Courier New" w:hint="default"/>
      </w:rPr>
    </w:lvl>
    <w:lvl w:ilvl="5" w:tplc="C54EEF00" w:tentative="1">
      <w:start w:val="1"/>
      <w:numFmt w:val="bullet"/>
      <w:lvlText w:val=""/>
      <w:lvlJc w:val="left"/>
      <w:pPr>
        <w:ind w:left="4320" w:hanging="360"/>
      </w:pPr>
      <w:rPr>
        <w:rFonts w:ascii="Wingdings" w:hAnsi="Wingdings" w:hint="default"/>
      </w:rPr>
    </w:lvl>
    <w:lvl w:ilvl="6" w:tplc="9A5E881A" w:tentative="1">
      <w:start w:val="1"/>
      <w:numFmt w:val="bullet"/>
      <w:lvlText w:val=""/>
      <w:lvlJc w:val="left"/>
      <w:pPr>
        <w:ind w:left="5040" w:hanging="360"/>
      </w:pPr>
      <w:rPr>
        <w:rFonts w:ascii="Symbol" w:hAnsi="Symbol" w:hint="default"/>
      </w:rPr>
    </w:lvl>
    <w:lvl w:ilvl="7" w:tplc="B6E894F2" w:tentative="1">
      <w:start w:val="1"/>
      <w:numFmt w:val="bullet"/>
      <w:lvlText w:val="o"/>
      <w:lvlJc w:val="left"/>
      <w:pPr>
        <w:ind w:left="5760" w:hanging="360"/>
      </w:pPr>
      <w:rPr>
        <w:rFonts w:ascii="Courier New" w:hAnsi="Courier New" w:cs="Courier New" w:hint="default"/>
      </w:rPr>
    </w:lvl>
    <w:lvl w:ilvl="8" w:tplc="76FAC938" w:tentative="1">
      <w:start w:val="1"/>
      <w:numFmt w:val="bullet"/>
      <w:lvlText w:val=""/>
      <w:lvlJc w:val="left"/>
      <w:pPr>
        <w:ind w:left="6480" w:hanging="360"/>
      </w:pPr>
      <w:rPr>
        <w:rFonts w:ascii="Wingdings" w:hAnsi="Wingdings" w:hint="default"/>
      </w:rPr>
    </w:lvl>
  </w:abstractNum>
  <w:abstractNum w:abstractNumId="87">
    <w:nsid w:val="616117CB"/>
    <w:multiLevelType w:val="hybridMultilevel"/>
    <w:tmpl w:val="88D25394"/>
    <w:lvl w:ilvl="0" w:tplc="04050001">
      <w:numFmt w:val="bullet"/>
      <w:lvlText w:val="-"/>
      <w:lvlJc w:val="left"/>
      <w:pPr>
        <w:ind w:left="644" w:hanging="360"/>
      </w:pPr>
      <w:rPr>
        <w:rFonts w:ascii="Calibri" w:eastAsia="Times New Roman" w:hAnsi="Calibri"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88">
    <w:nsid w:val="624302B4"/>
    <w:multiLevelType w:val="hybridMultilevel"/>
    <w:tmpl w:val="4028B700"/>
    <w:lvl w:ilvl="0" w:tplc="04050001">
      <w:start w:val="1"/>
      <w:numFmt w:val="lowerRoman"/>
      <w:lvlText w:val="(%1)"/>
      <w:lvlJc w:val="left"/>
      <w:pPr>
        <w:ind w:left="1080" w:hanging="72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89">
    <w:nsid w:val="629B1DD2"/>
    <w:multiLevelType w:val="hybridMultilevel"/>
    <w:tmpl w:val="95824830"/>
    <w:lvl w:ilvl="0" w:tplc="55343B2C">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62A174F5"/>
    <w:multiLevelType w:val="hybridMultilevel"/>
    <w:tmpl w:val="6B8C5820"/>
    <w:lvl w:ilvl="0" w:tplc="2226600C">
      <w:numFmt w:val="bullet"/>
      <w:lvlText w:val="-"/>
      <w:lvlJc w:val="left"/>
      <w:pPr>
        <w:ind w:left="720" w:hanging="360"/>
      </w:pPr>
      <w:rPr>
        <w:rFonts w:ascii="Times New Roman" w:eastAsia="Times New Roman" w:hAnsi="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91">
    <w:nsid w:val="62A8042C"/>
    <w:multiLevelType w:val="singleLevel"/>
    <w:tmpl w:val="6D2A5154"/>
    <w:lvl w:ilvl="0">
      <w:start w:val="1"/>
      <w:numFmt w:val="bullet"/>
      <w:lvlRestart w:val="0"/>
      <w:pStyle w:val="ListDash1"/>
      <w:lvlText w:val="–"/>
      <w:lvlJc w:val="left"/>
      <w:pPr>
        <w:tabs>
          <w:tab w:val="num" w:pos="2575"/>
        </w:tabs>
        <w:ind w:left="2575" w:hanging="283"/>
      </w:pPr>
      <w:rPr>
        <w:rFonts w:ascii="Times New Roman" w:hAnsi="Times New Roman"/>
      </w:rPr>
    </w:lvl>
  </w:abstractNum>
  <w:abstractNum w:abstractNumId="92">
    <w:nsid w:val="65250C35"/>
    <w:multiLevelType w:val="hybridMultilevel"/>
    <w:tmpl w:val="F6D271C4"/>
    <w:lvl w:ilvl="0" w:tplc="AEC0917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6575173D"/>
    <w:multiLevelType w:val="hybridMultilevel"/>
    <w:tmpl w:val="98ACA728"/>
    <w:lvl w:ilvl="0" w:tplc="99B66CDA">
      <w:start w:val="1"/>
      <w:numFmt w:val="lowerRoman"/>
      <w:lvlText w:val="(%1)"/>
      <w:lvlJc w:val="left"/>
      <w:pPr>
        <w:ind w:left="1364" w:hanging="720"/>
      </w:pPr>
      <w:rPr>
        <w:rFonts w:cs="Times New Roman" w:hint="default"/>
      </w:rPr>
    </w:lvl>
    <w:lvl w:ilvl="1" w:tplc="63007792" w:tentative="1">
      <w:start w:val="1"/>
      <w:numFmt w:val="lowerLetter"/>
      <w:lvlText w:val="%2."/>
      <w:lvlJc w:val="left"/>
      <w:pPr>
        <w:ind w:left="1724" w:hanging="360"/>
      </w:pPr>
      <w:rPr>
        <w:rFonts w:cs="Times New Roman"/>
      </w:rPr>
    </w:lvl>
    <w:lvl w:ilvl="2" w:tplc="93EAED14" w:tentative="1">
      <w:start w:val="1"/>
      <w:numFmt w:val="lowerRoman"/>
      <w:lvlText w:val="%3."/>
      <w:lvlJc w:val="right"/>
      <w:pPr>
        <w:ind w:left="2444" w:hanging="180"/>
      </w:pPr>
      <w:rPr>
        <w:rFonts w:cs="Times New Roman"/>
      </w:rPr>
    </w:lvl>
    <w:lvl w:ilvl="3" w:tplc="9E48ACAA" w:tentative="1">
      <w:start w:val="1"/>
      <w:numFmt w:val="decimal"/>
      <w:lvlText w:val="%4."/>
      <w:lvlJc w:val="left"/>
      <w:pPr>
        <w:ind w:left="3164" w:hanging="360"/>
      </w:pPr>
      <w:rPr>
        <w:rFonts w:cs="Times New Roman"/>
      </w:rPr>
    </w:lvl>
    <w:lvl w:ilvl="4" w:tplc="A48AE9A2" w:tentative="1">
      <w:start w:val="1"/>
      <w:numFmt w:val="lowerLetter"/>
      <w:lvlText w:val="%5."/>
      <w:lvlJc w:val="left"/>
      <w:pPr>
        <w:ind w:left="3884" w:hanging="360"/>
      </w:pPr>
      <w:rPr>
        <w:rFonts w:cs="Times New Roman"/>
      </w:rPr>
    </w:lvl>
    <w:lvl w:ilvl="5" w:tplc="940AD7A8" w:tentative="1">
      <w:start w:val="1"/>
      <w:numFmt w:val="lowerRoman"/>
      <w:lvlText w:val="%6."/>
      <w:lvlJc w:val="right"/>
      <w:pPr>
        <w:ind w:left="4604" w:hanging="180"/>
      </w:pPr>
      <w:rPr>
        <w:rFonts w:cs="Times New Roman"/>
      </w:rPr>
    </w:lvl>
    <w:lvl w:ilvl="6" w:tplc="EAC08462" w:tentative="1">
      <w:start w:val="1"/>
      <w:numFmt w:val="decimal"/>
      <w:lvlText w:val="%7."/>
      <w:lvlJc w:val="left"/>
      <w:pPr>
        <w:ind w:left="5324" w:hanging="360"/>
      </w:pPr>
      <w:rPr>
        <w:rFonts w:cs="Times New Roman"/>
      </w:rPr>
    </w:lvl>
    <w:lvl w:ilvl="7" w:tplc="35B26924" w:tentative="1">
      <w:start w:val="1"/>
      <w:numFmt w:val="lowerLetter"/>
      <w:lvlText w:val="%8."/>
      <w:lvlJc w:val="left"/>
      <w:pPr>
        <w:ind w:left="6044" w:hanging="360"/>
      </w:pPr>
      <w:rPr>
        <w:rFonts w:cs="Times New Roman"/>
      </w:rPr>
    </w:lvl>
    <w:lvl w:ilvl="8" w:tplc="09A08830" w:tentative="1">
      <w:start w:val="1"/>
      <w:numFmt w:val="lowerRoman"/>
      <w:lvlText w:val="%9."/>
      <w:lvlJc w:val="right"/>
      <w:pPr>
        <w:ind w:left="6764" w:hanging="180"/>
      </w:pPr>
      <w:rPr>
        <w:rFonts w:cs="Times New Roman"/>
      </w:rPr>
    </w:lvl>
  </w:abstractNum>
  <w:abstractNum w:abstractNumId="94">
    <w:nsid w:val="65762287"/>
    <w:multiLevelType w:val="hybridMultilevel"/>
    <w:tmpl w:val="CA268B6A"/>
    <w:lvl w:ilvl="0" w:tplc="69F8F0CA">
      <w:start w:val="1"/>
      <w:numFmt w:val="decimal"/>
      <w:lvlText w:val="%1."/>
      <w:lvlJc w:val="left"/>
      <w:pPr>
        <w:ind w:left="720" w:hanging="360"/>
      </w:pPr>
      <w:rPr>
        <w:rFonts w:hint="default"/>
      </w:rPr>
    </w:lvl>
    <w:lvl w:ilvl="1" w:tplc="36E8D734" w:tentative="1">
      <w:start w:val="1"/>
      <w:numFmt w:val="lowerLetter"/>
      <w:lvlText w:val="%2."/>
      <w:lvlJc w:val="left"/>
      <w:pPr>
        <w:ind w:left="1440" w:hanging="360"/>
      </w:pPr>
    </w:lvl>
    <w:lvl w:ilvl="2" w:tplc="8C2A9F6A" w:tentative="1">
      <w:start w:val="1"/>
      <w:numFmt w:val="lowerRoman"/>
      <w:lvlText w:val="%3."/>
      <w:lvlJc w:val="right"/>
      <w:pPr>
        <w:ind w:left="2160" w:hanging="180"/>
      </w:pPr>
    </w:lvl>
    <w:lvl w:ilvl="3" w:tplc="47DC5044" w:tentative="1">
      <w:start w:val="1"/>
      <w:numFmt w:val="decimal"/>
      <w:lvlText w:val="%4."/>
      <w:lvlJc w:val="left"/>
      <w:pPr>
        <w:ind w:left="2880" w:hanging="360"/>
      </w:pPr>
    </w:lvl>
    <w:lvl w:ilvl="4" w:tplc="CDCEFE66" w:tentative="1">
      <w:start w:val="1"/>
      <w:numFmt w:val="lowerLetter"/>
      <w:lvlText w:val="%5."/>
      <w:lvlJc w:val="left"/>
      <w:pPr>
        <w:ind w:left="3600" w:hanging="360"/>
      </w:pPr>
    </w:lvl>
    <w:lvl w:ilvl="5" w:tplc="13B8F470" w:tentative="1">
      <w:start w:val="1"/>
      <w:numFmt w:val="lowerRoman"/>
      <w:lvlText w:val="%6."/>
      <w:lvlJc w:val="right"/>
      <w:pPr>
        <w:ind w:left="4320" w:hanging="180"/>
      </w:pPr>
    </w:lvl>
    <w:lvl w:ilvl="6" w:tplc="2FCC32A8" w:tentative="1">
      <w:start w:val="1"/>
      <w:numFmt w:val="decimal"/>
      <w:lvlText w:val="%7."/>
      <w:lvlJc w:val="left"/>
      <w:pPr>
        <w:ind w:left="5040" w:hanging="360"/>
      </w:pPr>
    </w:lvl>
    <w:lvl w:ilvl="7" w:tplc="A2B46E24" w:tentative="1">
      <w:start w:val="1"/>
      <w:numFmt w:val="lowerLetter"/>
      <w:lvlText w:val="%8."/>
      <w:lvlJc w:val="left"/>
      <w:pPr>
        <w:ind w:left="5760" w:hanging="360"/>
      </w:pPr>
    </w:lvl>
    <w:lvl w:ilvl="8" w:tplc="CAC20FD6" w:tentative="1">
      <w:start w:val="1"/>
      <w:numFmt w:val="lowerRoman"/>
      <w:lvlText w:val="%9."/>
      <w:lvlJc w:val="right"/>
      <w:pPr>
        <w:ind w:left="6480" w:hanging="180"/>
      </w:pPr>
    </w:lvl>
  </w:abstractNum>
  <w:abstractNum w:abstractNumId="95">
    <w:nsid w:val="66773801"/>
    <w:multiLevelType w:val="hybridMultilevel"/>
    <w:tmpl w:val="6BD8CA0E"/>
    <w:lvl w:ilvl="0" w:tplc="033EE34C">
      <w:numFmt w:val="bullet"/>
      <w:lvlText w:val="-"/>
      <w:lvlJc w:val="left"/>
      <w:pPr>
        <w:ind w:left="720" w:hanging="360"/>
      </w:pPr>
      <w:rPr>
        <w:rFonts w:ascii="Times New Roman" w:eastAsia="Times New Roman" w:hAnsi="Times New Roman" w:hint="default"/>
      </w:rPr>
    </w:lvl>
    <w:lvl w:ilvl="1" w:tplc="04050019" w:tentative="1">
      <w:start w:val="1"/>
      <w:numFmt w:val="bullet"/>
      <w:lvlText w:val="o"/>
      <w:lvlJc w:val="left"/>
      <w:pPr>
        <w:ind w:left="1440" w:hanging="360"/>
      </w:pPr>
      <w:rPr>
        <w:rFonts w:ascii="Courier New" w:hAnsi="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96">
    <w:nsid w:val="67265DC6"/>
    <w:multiLevelType w:val="hybridMultilevel"/>
    <w:tmpl w:val="203CE3D4"/>
    <w:lvl w:ilvl="0" w:tplc="D49609B6">
      <w:numFmt w:val="bullet"/>
      <w:lvlText w:val="-"/>
      <w:lvlJc w:val="left"/>
      <w:pPr>
        <w:ind w:left="716" w:hanging="360"/>
      </w:pPr>
      <w:rPr>
        <w:rFonts w:ascii="Times New Roman" w:eastAsia="Calibri" w:hAnsi="Times New Roman" w:cs="Times New Roman"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97">
    <w:nsid w:val="697B5E3B"/>
    <w:multiLevelType w:val="hybridMultilevel"/>
    <w:tmpl w:val="E836FEE4"/>
    <w:lvl w:ilvl="0" w:tplc="0405000F">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6A407466"/>
    <w:multiLevelType w:val="hybridMultilevel"/>
    <w:tmpl w:val="4D34290E"/>
    <w:lvl w:ilvl="0" w:tplc="782C9ACE">
      <w:start w:val="1"/>
      <w:numFmt w:val="decimal"/>
      <w:lvlText w:val="%1."/>
      <w:lvlJc w:val="left"/>
      <w:pPr>
        <w:ind w:left="720" w:hanging="360"/>
      </w:pPr>
    </w:lvl>
    <w:lvl w:ilvl="1" w:tplc="68A26D20" w:tentative="1">
      <w:start w:val="1"/>
      <w:numFmt w:val="lowerLetter"/>
      <w:lvlText w:val="%2."/>
      <w:lvlJc w:val="left"/>
      <w:pPr>
        <w:ind w:left="1440" w:hanging="360"/>
      </w:pPr>
    </w:lvl>
    <w:lvl w:ilvl="2" w:tplc="05303A76" w:tentative="1">
      <w:start w:val="1"/>
      <w:numFmt w:val="lowerRoman"/>
      <w:lvlText w:val="%3."/>
      <w:lvlJc w:val="right"/>
      <w:pPr>
        <w:ind w:left="2160" w:hanging="180"/>
      </w:pPr>
    </w:lvl>
    <w:lvl w:ilvl="3" w:tplc="181098D6" w:tentative="1">
      <w:start w:val="1"/>
      <w:numFmt w:val="decimal"/>
      <w:lvlText w:val="%4."/>
      <w:lvlJc w:val="left"/>
      <w:pPr>
        <w:ind w:left="2880" w:hanging="360"/>
      </w:pPr>
    </w:lvl>
    <w:lvl w:ilvl="4" w:tplc="F984CAE4" w:tentative="1">
      <w:start w:val="1"/>
      <w:numFmt w:val="lowerLetter"/>
      <w:lvlText w:val="%5."/>
      <w:lvlJc w:val="left"/>
      <w:pPr>
        <w:ind w:left="3600" w:hanging="360"/>
      </w:pPr>
    </w:lvl>
    <w:lvl w:ilvl="5" w:tplc="3E80480A" w:tentative="1">
      <w:start w:val="1"/>
      <w:numFmt w:val="lowerRoman"/>
      <w:lvlText w:val="%6."/>
      <w:lvlJc w:val="right"/>
      <w:pPr>
        <w:ind w:left="4320" w:hanging="180"/>
      </w:pPr>
    </w:lvl>
    <w:lvl w:ilvl="6" w:tplc="12E6556A" w:tentative="1">
      <w:start w:val="1"/>
      <w:numFmt w:val="decimal"/>
      <w:lvlText w:val="%7."/>
      <w:lvlJc w:val="left"/>
      <w:pPr>
        <w:ind w:left="5040" w:hanging="360"/>
      </w:pPr>
    </w:lvl>
    <w:lvl w:ilvl="7" w:tplc="23700106" w:tentative="1">
      <w:start w:val="1"/>
      <w:numFmt w:val="lowerLetter"/>
      <w:lvlText w:val="%8."/>
      <w:lvlJc w:val="left"/>
      <w:pPr>
        <w:ind w:left="5760" w:hanging="360"/>
      </w:pPr>
    </w:lvl>
    <w:lvl w:ilvl="8" w:tplc="AE5225E0" w:tentative="1">
      <w:start w:val="1"/>
      <w:numFmt w:val="lowerRoman"/>
      <w:lvlText w:val="%9."/>
      <w:lvlJc w:val="right"/>
      <w:pPr>
        <w:ind w:left="6480" w:hanging="180"/>
      </w:pPr>
    </w:lvl>
  </w:abstractNum>
  <w:abstractNum w:abstractNumId="99">
    <w:nsid w:val="6A78389B"/>
    <w:multiLevelType w:val="hybridMultilevel"/>
    <w:tmpl w:val="93F808E2"/>
    <w:lvl w:ilvl="0" w:tplc="6A02327C">
      <w:start w:val="1"/>
      <w:numFmt w:val="bullet"/>
      <w:lvlText w:val=""/>
      <w:lvlJc w:val="left"/>
      <w:pPr>
        <w:ind w:left="720" w:hanging="360"/>
      </w:pPr>
      <w:rPr>
        <w:rFonts w:ascii="Symbol" w:hAnsi="Symbol" w:hint="default"/>
      </w:rPr>
    </w:lvl>
    <w:lvl w:ilvl="1" w:tplc="09402AD2" w:tentative="1">
      <w:start w:val="1"/>
      <w:numFmt w:val="bullet"/>
      <w:lvlText w:val="o"/>
      <w:lvlJc w:val="left"/>
      <w:pPr>
        <w:ind w:left="1440" w:hanging="360"/>
      </w:pPr>
      <w:rPr>
        <w:rFonts w:ascii="Courier New" w:hAnsi="Courier New" w:cs="Courier New" w:hint="default"/>
      </w:rPr>
    </w:lvl>
    <w:lvl w:ilvl="2" w:tplc="42F88560" w:tentative="1">
      <w:start w:val="1"/>
      <w:numFmt w:val="bullet"/>
      <w:lvlText w:val=""/>
      <w:lvlJc w:val="left"/>
      <w:pPr>
        <w:ind w:left="2160" w:hanging="360"/>
      </w:pPr>
      <w:rPr>
        <w:rFonts w:ascii="Wingdings" w:hAnsi="Wingdings" w:hint="default"/>
      </w:rPr>
    </w:lvl>
    <w:lvl w:ilvl="3" w:tplc="199E1296" w:tentative="1">
      <w:start w:val="1"/>
      <w:numFmt w:val="bullet"/>
      <w:lvlText w:val=""/>
      <w:lvlJc w:val="left"/>
      <w:pPr>
        <w:ind w:left="2880" w:hanging="360"/>
      </w:pPr>
      <w:rPr>
        <w:rFonts w:ascii="Symbol" w:hAnsi="Symbol" w:hint="default"/>
      </w:rPr>
    </w:lvl>
    <w:lvl w:ilvl="4" w:tplc="59C8CBB4" w:tentative="1">
      <w:start w:val="1"/>
      <w:numFmt w:val="bullet"/>
      <w:lvlText w:val="o"/>
      <w:lvlJc w:val="left"/>
      <w:pPr>
        <w:ind w:left="3600" w:hanging="360"/>
      </w:pPr>
      <w:rPr>
        <w:rFonts w:ascii="Courier New" w:hAnsi="Courier New" w:cs="Courier New" w:hint="default"/>
      </w:rPr>
    </w:lvl>
    <w:lvl w:ilvl="5" w:tplc="40A8EBE6" w:tentative="1">
      <w:start w:val="1"/>
      <w:numFmt w:val="bullet"/>
      <w:lvlText w:val=""/>
      <w:lvlJc w:val="left"/>
      <w:pPr>
        <w:ind w:left="4320" w:hanging="360"/>
      </w:pPr>
      <w:rPr>
        <w:rFonts w:ascii="Wingdings" w:hAnsi="Wingdings" w:hint="default"/>
      </w:rPr>
    </w:lvl>
    <w:lvl w:ilvl="6" w:tplc="8DC6876A" w:tentative="1">
      <w:start w:val="1"/>
      <w:numFmt w:val="bullet"/>
      <w:lvlText w:val=""/>
      <w:lvlJc w:val="left"/>
      <w:pPr>
        <w:ind w:left="5040" w:hanging="360"/>
      </w:pPr>
      <w:rPr>
        <w:rFonts w:ascii="Symbol" w:hAnsi="Symbol" w:hint="default"/>
      </w:rPr>
    </w:lvl>
    <w:lvl w:ilvl="7" w:tplc="8F0ADF70" w:tentative="1">
      <w:start w:val="1"/>
      <w:numFmt w:val="bullet"/>
      <w:lvlText w:val="o"/>
      <w:lvlJc w:val="left"/>
      <w:pPr>
        <w:ind w:left="5760" w:hanging="360"/>
      </w:pPr>
      <w:rPr>
        <w:rFonts w:ascii="Courier New" w:hAnsi="Courier New" w:cs="Courier New" w:hint="default"/>
      </w:rPr>
    </w:lvl>
    <w:lvl w:ilvl="8" w:tplc="55D68CCC" w:tentative="1">
      <w:start w:val="1"/>
      <w:numFmt w:val="bullet"/>
      <w:lvlText w:val=""/>
      <w:lvlJc w:val="left"/>
      <w:pPr>
        <w:ind w:left="6480" w:hanging="360"/>
      </w:pPr>
      <w:rPr>
        <w:rFonts w:ascii="Wingdings" w:hAnsi="Wingdings" w:hint="default"/>
      </w:rPr>
    </w:lvl>
  </w:abstractNum>
  <w:abstractNum w:abstractNumId="100">
    <w:nsid w:val="6AE64BD7"/>
    <w:multiLevelType w:val="hybridMultilevel"/>
    <w:tmpl w:val="7D408FA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6B0C7F78"/>
    <w:multiLevelType w:val="hybridMultilevel"/>
    <w:tmpl w:val="CC8EF8EC"/>
    <w:lvl w:ilvl="0" w:tplc="08090003">
      <w:start w:val="1"/>
      <w:numFmt w:val="bullet"/>
      <w:lvlText w:val="o"/>
      <w:lvlJc w:val="left"/>
      <w:pPr>
        <w:ind w:left="1222" w:hanging="360"/>
      </w:pPr>
      <w:rPr>
        <w:rFonts w:ascii="Courier New" w:hAnsi="Courier New" w:cs="Courier New" w:hint="default"/>
      </w:rPr>
    </w:lvl>
    <w:lvl w:ilvl="1" w:tplc="08090003">
      <w:start w:val="1"/>
      <w:numFmt w:val="bullet"/>
      <w:lvlText w:val="o"/>
      <w:lvlJc w:val="left"/>
      <w:pPr>
        <w:ind w:left="1942" w:hanging="360"/>
      </w:pPr>
      <w:rPr>
        <w:rFonts w:ascii="Courier New" w:hAnsi="Courier New" w:cs="Courier New" w:hint="default"/>
      </w:rPr>
    </w:lvl>
    <w:lvl w:ilvl="2" w:tplc="08090005">
      <w:start w:val="1"/>
      <w:numFmt w:val="bullet"/>
      <w:lvlText w:val=""/>
      <w:lvlJc w:val="left"/>
      <w:pPr>
        <w:ind w:left="2662" w:hanging="360"/>
      </w:pPr>
      <w:rPr>
        <w:rFonts w:ascii="Wingdings" w:hAnsi="Wingdings" w:cs="Wingdings" w:hint="default"/>
      </w:rPr>
    </w:lvl>
    <w:lvl w:ilvl="3" w:tplc="08090001">
      <w:start w:val="1"/>
      <w:numFmt w:val="bullet"/>
      <w:lvlText w:val=""/>
      <w:lvlJc w:val="left"/>
      <w:pPr>
        <w:ind w:left="3382" w:hanging="360"/>
      </w:pPr>
      <w:rPr>
        <w:rFonts w:ascii="Symbol" w:hAnsi="Symbol" w:cs="Symbol" w:hint="default"/>
      </w:rPr>
    </w:lvl>
    <w:lvl w:ilvl="4" w:tplc="08090003">
      <w:start w:val="1"/>
      <w:numFmt w:val="bullet"/>
      <w:lvlText w:val="o"/>
      <w:lvlJc w:val="left"/>
      <w:pPr>
        <w:ind w:left="4102" w:hanging="360"/>
      </w:pPr>
      <w:rPr>
        <w:rFonts w:ascii="Courier New" w:hAnsi="Courier New" w:cs="Courier New" w:hint="default"/>
      </w:rPr>
    </w:lvl>
    <w:lvl w:ilvl="5" w:tplc="08090005">
      <w:start w:val="1"/>
      <w:numFmt w:val="bullet"/>
      <w:lvlText w:val=""/>
      <w:lvlJc w:val="left"/>
      <w:pPr>
        <w:ind w:left="4822" w:hanging="360"/>
      </w:pPr>
      <w:rPr>
        <w:rFonts w:ascii="Wingdings" w:hAnsi="Wingdings" w:cs="Wingdings" w:hint="default"/>
      </w:rPr>
    </w:lvl>
    <w:lvl w:ilvl="6" w:tplc="08090001">
      <w:start w:val="1"/>
      <w:numFmt w:val="bullet"/>
      <w:lvlText w:val=""/>
      <w:lvlJc w:val="left"/>
      <w:pPr>
        <w:ind w:left="5542" w:hanging="360"/>
      </w:pPr>
      <w:rPr>
        <w:rFonts w:ascii="Symbol" w:hAnsi="Symbol" w:cs="Symbol" w:hint="default"/>
      </w:rPr>
    </w:lvl>
    <w:lvl w:ilvl="7" w:tplc="08090003">
      <w:start w:val="1"/>
      <w:numFmt w:val="bullet"/>
      <w:lvlText w:val="o"/>
      <w:lvlJc w:val="left"/>
      <w:pPr>
        <w:ind w:left="6262" w:hanging="360"/>
      </w:pPr>
      <w:rPr>
        <w:rFonts w:ascii="Courier New" w:hAnsi="Courier New" w:cs="Courier New" w:hint="default"/>
      </w:rPr>
    </w:lvl>
    <w:lvl w:ilvl="8" w:tplc="08090005">
      <w:start w:val="1"/>
      <w:numFmt w:val="bullet"/>
      <w:lvlText w:val=""/>
      <w:lvlJc w:val="left"/>
      <w:pPr>
        <w:ind w:left="6982" w:hanging="360"/>
      </w:pPr>
      <w:rPr>
        <w:rFonts w:ascii="Wingdings" w:hAnsi="Wingdings" w:cs="Wingdings" w:hint="default"/>
      </w:rPr>
    </w:lvl>
  </w:abstractNum>
  <w:abstractNum w:abstractNumId="102">
    <w:nsid w:val="6BC419A5"/>
    <w:multiLevelType w:val="hybridMultilevel"/>
    <w:tmpl w:val="14EE726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3">
    <w:nsid w:val="6BF31644"/>
    <w:multiLevelType w:val="hybridMultilevel"/>
    <w:tmpl w:val="A4D409D0"/>
    <w:lvl w:ilvl="0" w:tplc="0409000F">
      <w:numFmt w:val="bullet"/>
      <w:pStyle w:val="Afous"/>
      <w:lvlText w:val="-"/>
      <w:lvlJc w:val="left"/>
      <w:pPr>
        <w:tabs>
          <w:tab w:val="num" w:pos="170"/>
        </w:tabs>
        <w:ind w:left="284" w:hanging="284"/>
      </w:pPr>
      <w:rPr>
        <w:rFonts w:ascii="Times New Roman" w:eastAsia="Times New Roman" w:hAnsi="Times New Roman" w:cs="Times New Roman" w:hint="default"/>
        <w:i w:val="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4">
    <w:nsid w:val="6D24582A"/>
    <w:multiLevelType w:val="hybridMultilevel"/>
    <w:tmpl w:val="0C8E174E"/>
    <w:lvl w:ilvl="0" w:tplc="DA3E10F8">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6E050998"/>
    <w:multiLevelType w:val="hybridMultilevel"/>
    <w:tmpl w:val="5C9AE75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06">
    <w:nsid w:val="71E81EC5"/>
    <w:multiLevelType w:val="hybridMultilevel"/>
    <w:tmpl w:val="55E6C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740C2EDE"/>
    <w:multiLevelType w:val="multilevel"/>
    <w:tmpl w:val="6C98628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nsid w:val="74C02E77"/>
    <w:multiLevelType w:val="hybridMultilevel"/>
    <w:tmpl w:val="AD38B474"/>
    <w:lvl w:ilvl="0" w:tplc="04050005">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09">
    <w:nsid w:val="7582579D"/>
    <w:multiLevelType w:val="multilevel"/>
    <w:tmpl w:val="11763CD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Nadpis3-slovan"/>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0">
    <w:nsid w:val="77902883"/>
    <w:multiLevelType w:val="multilevel"/>
    <w:tmpl w:val="A70E459C"/>
    <w:lvl w:ilvl="0">
      <w:start w:val="1"/>
      <w:numFmt w:val="lowerLetter"/>
      <w:lvlText w:val="%1."/>
      <w:lvlJc w:val="left"/>
      <w:pPr>
        <w:ind w:left="927" w:hanging="360"/>
      </w:pPr>
      <w:rPr>
        <w:rFonts w:cs="Times New Roman" w:hint="default"/>
        <w:b w:val="0"/>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1">
    <w:nsid w:val="79FF77BB"/>
    <w:multiLevelType w:val="hybridMultilevel"/>
    <w:tmpl w:val="19D0B5D4"/>
    <w:lvl w:ilvl="0" w:tplc="CB087568">
      <w:start w:val="1"/>
      <w:numFmt w:val="decimal"/>
      <w:lvlText w:val="%1."/>
      <w:lvlJc w:val="left"/>
      <w:pPr>
        <w:ind w:left="720" w:hanging="360"/>
      </w:pPr>
      <w:rPr>
        <w:rFonts w:hint="default"/>
      </w:rPr>
    </w:lvl>
    <w:lvl w:ilvl="1" w:tplc="BBC4E8A2" w:tentative="1">
      <w:start w:val="1"/>
      <w:numFmt w:val="lowerLetter"/>
      <w:lvlText w:val="%2."/>
      <w:lvlJc w:val="left"/>
      <w:pPr>
        <w:ind w:left="1440" w:hanging="360"/>
      </w:pPr>
    </w:lvl>
    <w:lvl w:ilvl="2" w:tplc="15D630B0" w:tentative="1">
      <w:start w:val="1"/>
      <w:numFmt w:val="lowerRoman"/>
      <w:lvlText w:val="%3."/>
      <w:lvlJc w:val="right"/>
      <w:pPr>
        <w:ind w:left="2160" w:hanging="180"/>
      </w:pPr>
    </w:lvl>
    <w:lvl w:ilvl="3" w:tplc="1A8E349C" w:tentative="1">
      <w:start w:val="1"/>
      <w:numFmt w:val="decimal"/>
      <w:lvlText w:val="%4."/>
      <w:lvlJc w:val="left"/>
      <w:pPr>
        <w:ind w:left="2880" w:hanging="360"/>
      </w:pPr>
    </w:lvl>
    <w:lvl w:ilvl="4" w:tplc="8BEEBF28" w:tentative="1">
      <w:start w:val="1"/>
      <w:numFmt w:val="lowerLetter"/>
      <w:lvlText w:val="%5."/>
      <w:lvlJc w:val="left"/>
      <w:pPr>
        <w:ind w:left="3600" w:hanging="360"/>
      </w:pPr>
    </w:lvl>
    <w:lvl w:ilvl="5" w:tplc="0EAC1E94" w:tentative="1">
      <w:start w:val="1"/>
      <w:numFmt w:val="lowerRoman"/>
      <w:lvlText w:val="%6."/>
      <w:lvlJc w:val="right"/>
      <w:pPr>
        <w:ind w:left="4320" w:hanging="180"/>
      </w:pPr>
    </w:lvl>
    <w:lvl w:ilvl="6" w:tplc="6E7E3EAC" w:tentative="1">
      <w:start w:val="1"/>
      <w:numFmt w:val="decimal"/>
      <w:lvlText w:val="%7."/>
      <w:lvlJc w:val="left"/>
      <w:pPr>
        <w:ind w:left="5040" w:hanging="360"/>
      </w:pPr>
    </w:lvl>
    <w:lvl w:ilvl="7" w:tplc="C978A60C" w:tentative="1">
      <w:start w:val="1"/>
      <w:numFmt w:val="lowerLetter"/>
      <w:lvlText w:val="%8."/>
      <w:lvlJc w:val="left"/>
      <w:pPr>
        <w:ind w:left="5760" w:hanging="360"/>
      </w:pPr>
    </w:lvl>
    <w:lvl w:ilvl="8" w:tplc="8C1816FE" w:tentative="1">
      <w:start w:val="1"/>
      <w:numFmt w:val="lowerRoman"/>
      <w:lvlText w:val="%9."/>
      <w:lvlJc w:val="right"/>
      <w:pPr>
        <w:ind w:left="6480" w:hanging="180"/>
      </w:pPr>
    </w:lvl>
  </w:abstractNum>
  <w:abstractNum w:abstractNumId="112">
    <w:nsid w:val="7A590B12"/>
    <w:multiLevelType w:val="hybridMultilevel"/>
    <w:tmpl w:val="30FEEE12"/>
    <w:lvl w:ilvl="0" w:tplc="A4BA25A4">
      <w:numFmt w:val="bullet"/>
      <w:lvlText w:val="-"/>
      <w:lvlJc w:val="left"/>
      <w:pPr>
        <w:ind w:left="720" w:hanging="360"/>
      </w:pPr>
      <w:rPr>
        <w:rFonts w:ascii="Times New Roman" w:eastAsia="Times New Roman" w:hAnsi="Times New Roman" w:hint="default"/>
      </w:rPr>
    </w:lvl>
    <w:lvl w:ilvl="1" w:tplc="62D61116">
      <w:start w:val="1"/>
      <w:numFmt w:val="bullet"/>
      <w:lvlText w:val="o"/>
      <w:lvlJc w:val="left"/>
      <w:pPr>
        <w:ind w:left="1440" w:hanging="360"/>
      </w:pPr>
      <w:rPr>
        <w:rFonts w:ascii="Courier New" w:hAnsi="Courier New" w:hint="default"/>
      </w:rPr>
    </w:lvl>
    <w:lvl w:ilvl="2" w:tplc="D9FC32B4">
      <w:start w:val="1"/>
      <w:numFmt w:val="bullet"/>
      <w:lvlText w:val=""/>
      <w:lvlJc w:val="left"/>
      <w:pPr>
        <w:ind w:left="2160" w:hanging="360"/>
      </w:pPr>
      <w:rPr>
        <w:rFonts w:ascii="Wingdings" w:hAnsi="Wingdings" w:hint="default"/>
      </w:rPr>
    </w:lvl>
    <w:lvl w:ilvl="3" w:tplc="A7F29A18" w:tentative="1">
      <w:start w:val="1"/>
      <w:numFmt w:val="bullet"/>
      <w:lvlText w:val=""/>
      <w:lvlJc w:val="left"/>
      <w:pPr>
        <w:ind w:left="2880" w:hanging="360"/>
      </w:pPr>
      <w:rPr>
        <w:rFonts w:ascii="Symbol" w:hAnsi="Symbol" w:hint="default"/>
      </w:rPr>
    </w:lvl>
    <w:lvl w:ilvl="4" w:tplc="36828E94" w:tentative="1">
      <w:start w:val="1"/>
      <w:numFmt w:val="bullet"/>
      <w:lvlText w:val="o"/>
      <w:lvlJc w:val="left"/>
      <w:pPr>
        <w:ind w:left="3600" w:hanging="360"/>
      </w:pPr>
      <w:rPr>
        <w:rFonts w:ascii="Courier New" w:hAnsi="Courier New" w:hint="default"/>
      </w:rPr>
    </w:lvl>
    <w:lvl w:ilvl="5" w:tplc="70829406" w:tentative="1">
      <w:start w:val="1"/>
      <w:numFmt w:val="bullet"/>
      <w:lvlText w:val=""/>
      <w:lvlJc w:val="left"/>
      <w:pPr>
        <w:ind w:left="4320" w:hanging="360"/>
      </w:pPr>
      <w:rPr>
        <w:rFonts w:ascii="Wingdings" w:hAnsi="Wingdings" w:hint="default"/>
      </w:rPr>
    </w:lvl>
    <w:lvl w:ilvl="6" w:tplc="2D92BE0C" w:tentative="1">
      <w:start w:val="1"/>
      <w:numFmt w:val="bullet"/>
      <w:lvlText w:val=""/>
      <w:lvlJc w:val="left"/>
      <w:pPr>
        <w:ind w:left="5040" w:hanging="360"/>
      </w:pPr>
      <w:rPr>
        <w:rFonts w:ascii="Symbol" w:hAnsi="Symbol" w:hint="default"/>
      </w:rPr>
    </w:lvl>
    <w:lvl w:ilvl="7" w:tplc="48CC1012" w:tentative="1">
      <w:start w:val="1"/>
      <w:numFmt w:val="bullet"/>
      <w:lvlText w:val="o"/>
      <w:lvlJc w:val="left"/>
      <w:pPr>
        <w:ind w:left="5760" w:hanging="360"/>
      </w:pPr>
      <w:rPr>
        <w:rFonts w:ascii="Courier New" w:hAnsi="Courier New" w:hint="default"/>
      </w:rPr>
    </w:lvl>
    <w:lvl w:ilvl="8" w:tplc="D18C6FF0" w:tentative="1">
      <w:start w:val="1"/>
      <w:numFmt w:val="bullet"/>
      <w:lvlText w:val=""/>
      <w:lvlJc w:val="left"/>
      <w:pPr>
        <w:ind w:left="6480" w:hanging="360"/>
      </w:pPr>
      <w:rPr>
        <w:rFonts w:ascii="Wingdings" w:hAnsi="Wingdings" w:hint="default"/>
      </w:rPr>
    </w:lvl>
  </w:abstractNum>
  <w:abstractNum w:abstractNumId="113">
    <w:nsid w:val="7BD570D9"/>
    <w:multiLevelType w:val="hybridMultilevel"/>
    <w:tmpl w:val="2208D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7CD078F3"/>
    <w:multiLevelType w:val="hybridMultilevel"/>
    <w:tmpl w:val="152EE55E"/>
    <w:lvl w:ilvl="0" w:tplc="D2DAB102">
      <w:start w:val="1"/>
      <w:numFmt w:val="decimal"/>
      <w:lvlText w:val="%1."/>
      <w:lvlJc w:val="left"/>
      <w:pPr>
        <w:tabs>
          <w:tab w:val="num" w:pos="360"/>
        </w:tabs>
        <w:ind w:left="360" w:hanging="360"/>
      </w:pPr>
      <w:rPr>
        <w:rFonts w:hint="default"/>
        <w:b w:val="0"/>
      </w:rPr>
    </w:lvl>
    <w:lvl w:ilvl="1" w:tplc="2A3A409A" w:tentative="1">
      <w:start w:val="1"/>
      <w:numFmt w:val="lowerLetter"/>
      <w:lvlText w:val="%2."/>
      <w:lvlJc w:val="left"/>
      <w:pPr>
        <w:ind w:left="1440" w:hanging="360"/>
      </w:pPr>
    </w:lvl>
    <w:lvl w:ilvl="2" w:tplc="A94E9074" w:tentative="1">
      <w:start w:val="1"/>
      <w:numFmt w:val="lowerRoman"/>
      <w:lvlText w:val="%3."/>
      <w:lvlJc w:val="right"/>
      <w:pPr>
        <w:ind w:left="2160" w:hanging="180"/>
      </w:pPr>
    </w:lvl>
    <w:lvl w:ilvl="3" w:tplc="46720A26" w:tentative="1">
      <w:start w:val="1"/>
      <w:numFmt w:val="decimal"/>
      <w:lvlText w:val="%4."/>
      <w:lvlJc w:val="left"/>
      <w:pPr>
        <w:ind w:left="2880" w:hanging="360"/>
      </w:pPr>
    </w:lvl>
    <w:lvl w:ilvl="4" w:tplc="A67A03D8" w:tentative="1">
      <w:start w:val="1"/>
      <w:numFmt w:val="lowerLetter"/>
      <w:lvlText w:val="%5."/>
      <w:lvlJc w:val="left"/>
      <w:pPr>
        <w:ind w:left="3600" w:hanging="360"/>
      </w:pPr>
    </w:lvl>
    <w:lvl w:ilvl="5" w:tplc="E71CCB26" w:tentative="1">
      <w:start w:val="1"/>
      <w:numFmt w:val="lowerRoman"/>
      <w:lvlText w:val="%6."/>
      <w:lvlJc w:val="right"/>
      <w:pPr>
        <w:ind w:left="4320" w:hanging="180"/>
      </w:pPr>
    </w:lvl>
    <w:lvl w:ilvl="6" w:tplc="0556F654" w:tentative="1">
      <w:start w:val="1"/>
      <w:numFmt w:val="decimal"/>
      <w:lvlText w:val="%7."/>
      <w:lvlJc w:val="left"/>
      <w:pPr>
        <w:ind w:left="5040" w:hanging="360"/>
      </w:pPr>
    </w:lvl>
    <w:lvl w:ilvl="7" w:tplc="AFEEC508" w:tentative="1">
      <w:start w:val="1"/>
      <w:numFmt w:val="lowerLetter"/>
      <w:lvlText w:val="%8."/>
      <w:lvlJc w:val="left"/>
      <w:pPr>
        <w:ind w:left="5760" w:hanging="360"/>
      </w:pPr>
    </w:lvl>
    <w:lvl w:ilvl="8" w:tplc="7F2C5F68" w:tentative="1">
      <w:start w:val="1"/>
      <w:numFmt w:val="lowerRoman"/>
      <w:lvlText w:val="%9."/>
      <w:lvlJc w:val="right"/>
      <w:pPr>
        <w:ind w:left="6480" w:hanging="180"/>
      </w:pPr>
    </w:lvl>
  </w:abstractNum>
  <w:abstractNum w:abstractNumId="115">
    <w:nsid w:val="7D197A6A"/>
    <w:multiLevelType w:val="hybridMultilevel"/>
    <w:tmpl w:val="F65E0B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6">
    <w:nsid w:val="7ECA6F88"/>
    <w:multiLevelType w:val="multilevel"/>
    <w:tmpl w:val="32A0940C"/>
    <w:lvl w:ilvl="0">
      <w:start w:val="1"/>
      <w:numFmt w:val="decimal"/>
      <w:lvlText w:val="%1."/>
      <w:lvlJc w:val="left"/>
      <w:pPr>
        <w:ind w:left="927"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7">
    <w:nsid w:val="7ECD48FD"/>
    <w:multiLevelType w:val="hybridMultilevel"/>
    <w:tmpl w:val="B67AF9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3"/>
  </w:num>
  <w:num w:numId="2">
    <w:abstractNumId w:val="78"/>
  </w:num>
  <w:num w:numId="3">
    <w:abstractNumId w:val="112"/>
  </w:num>
  <w:num w:numId="4">
    <w:abstractNumId w:val="30"/>
  </w:num>
  <w:num w:numId="5">
    <w:abstractNumId w:val="79"/>
  </w:num>
  <w:num w:numId="6">
    <w:abstractNumId w:val="89"/>
  </w:num>
  <w:num w:numId="7">
    <w:abstractNumId w:val="5"/>
  </w:num>
  <w:num w:numId="8">
    <w:abstractNumId w:val="36"/>
  </w:num>
  <w:num w:numId="9">
    <w:abstractNumId w:val="18"/>
  </w:num>
  <w:num w:numId="10">
    <w:abstractNumId w:val="75"/>
  </w:num>
  <w:num w:numId="11">
    <w:abstractNumId w:val="95"/>
  </w:num>
  <w:num w:numId="12">
    <w:abstractNumId w:val="109"/>
  </w:num>
  <w:num w:numId="13">
    <w:abstractNumId w:val="4"/>
  </w:num>
  <w:num w:numId="14">
    <w:abstractNumId w:val="97"/>
  </w:num>
  <w:num w:numId="15">
    <w:abstractNumId w:val="48"/>
  </w:num>
  <w:num w:numId="16">
    <w:abstractNumId w:val="94"/>
  </w:num>
  <w:num w:numId="17">
    <w:abstractNumId w:val="34"/>
  </w:num>
  <w:num w:numId="18">
    <w:abstractNumId w:val="72"/>
  </w:num>
  <w:num w:numId="19">
    <w:abstractNumId w:val="64"/>
  </w:num>
  <w:num w:numId="20">
    <w:abstractNumId w:val="9"/>
  </w:num>
  <w:num w:numId="21">
    <w:abstractNumId w:val="3"/>
  </w:num>
  <w:num w:numId="22">
    <w:abstractNumId w:val="76"/>
  </w:num>
  <w:num w:numId="23">
    <w:abstractNumId w:val="107"/>
  </w:num>
  <w:num w:numId="24">
    <w:abstractNumId w:val="99"/>
  </w:num>
  <w:num w:numId="25">
    <w:abstractNumId w:val="111"/>
  </w:num>
  <w:num w:numId="26">
    <w:abstractNumId w:val="82"/>
  </w:num>
  <w:num w:numId="27">
    <w:abstractNumId w:val="10"/>
  </w:num>
  <w:num w:numId="28">
    <w:abstractNumId w:val="81"/>
  </w:num>
  <w:num w:numId="29">
    <w:abstractNumId w:val="24"/>
  </w:num>
  <w:num w:numId="30">
    <w:abstractNumId w:val="29"/>
  </w:num>
  <w:num w:numId="31">
    <w:abstractNumId w:val="12"/>
  </w:num>
  <w:num w:numId="32">
    <w:abstractNumId w:val="42"/>
  </w:num>
  <w:num w:numId="33">
    <w:abstractNumId w:val="73"/>
  </w:num>
  <w:num w:numId="34">
    <w:abstractNumId w:val="92"/>
  </w:num>
  <w:num w:numId="35">
    <w:abstractNumId w:val="117"/>
  </w:num>
  <w:num w:numId="36">
    <w:abstractNumId w:val="116"/>
  </w:num>
  <w:num w:numId="37">
    <w:abstractNumId w:val="77"/>
  </w:num>
  <w:num w:numId="38">
    <w:abstractNumId w:val="15"/>
  </w:num>
  <w:num w:numId="39">
    <w:abstractNumId w:val="7"/>
  </w:num>
  <w:num w:numId="40">
    <w:abstractNumId w:val="56"/>
  </w:num>
  <w:num w:numId="41">
    <w:abstractNumId w:val="46"/>
  </w:num>
  <w:num w:numId="42">
    <w:abstractNumId w:val="28"/>
  </w:num>
  <w:num w:numId="43">
    <w:abstractNumId w:val="70"/>
  </w:num>
  <w:num w:numId="44">
    <w:abstractNumId w:val="25"/>
  </w:num>
  <w:num w:numId="45">
    <w:abstractNumId w:val="33"/>
  </w:num>
  <w:num w:numId="46">
    <w:abstractNumId w:val="20"/>
  </w:num>
  <w:num w:numId="47">
    <w:abstractNumId w:val="80"/>
  </w:num>
  <w:num w:numId="48">
    <w:abstractNumId w:val="32"/>
  </w:num>
  <w:num w:numId="49">
    <w:abstractNumId w:val="86"/>
  </w:num>
  <w:num w:numId="50">
    <w:abstractNumId w:val="110"/>
  </w:num>
  <w:num w:numId="51">
    <w:abstractNumId w:val="38"/>
  </w:num>
  <w:num w:numId="52">
    <w:abstractNumId w:val="91"/>
  </w:num>
  <w:num w:numId="53">
    <w:abstractNumId w:val="0"/>
  </w:num>
  <w:num w:numId="54">
    <w:abstractNumId w:val="45"/>
  </w:num>
  <w:num w:numId="55">
    <w:abstractNumId w:val="49"/>
  </w:num>
  <w:num w:numId="56">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103"/>
  </w:num>
  <w:num w:numId="59">
    <w:abstractNumId w:val="62"/>
  </w:num>
  <w:num w:numId="60">
    <w:abstractNumId w:val="8"/>
  </w:num>
  <w:num w:numId="61">
    <w:abstractNumId w:val="74"/>
  </w:num>
  <w:num w:numId="62">
    <w:abstractNumId w:val="11"/>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num>
  <w:num w:numId="65">
    <w:abstractNumId w:val="87"/>
  </w:num>
  <w:num w:numId="66">
    <w:abstractNumId w:val="39"/>
  </w:num>
  <w:num w:numId="67">
    <w:abstractNumId w:val="93"/>
  </w:num>
  <w:num w:numId="68">
    <w:abstractNumId w:val="90"/>
  </w:num>
  <w:num w:numId="69">
    <w:abstractNumId w:val="98"/>
  </w:num>
  <w:num w:numId="70">
    <w:abstractNumId w:val="54"/>
  </w:num>
  <w:num w:numId="71">
    <w:abstractNumId w:val="114"/>
  </w:num>
  <w:num w:numId="72">
    <w:abstractNumId w:val="100"/>
  </w:num>
  <w:num w:numId="73">
    <w:abstractNumId w:val="14"/>
  </w:num>
  <w:num w:numId="74">
    <w:abstractNumId w:val="88"/>
  </w:num>
  <w:num w:numId="75">
    <w:abstractNumId w:val="57"/>
  </w:num>
  <w:num w:numId="76">
    <w:abstractNumId w:val="61"/>
  </w:num>
  <w:num w:numId="77">
    <w:abstractNumId w:val="102"/>
  </w:num>
  <w:num w:numId="78">
    <w:abstractNumId w:val="66"/>
  </w:num>
  <w:num w:numId="79">
    <w:abstractNumId w:val="104"/>
  </w:num>
  <w:num w:numId="80">
    <w:abstractNumId w:val="17"/>
  </w:num>
  <w:num w:numId="81">
    <w:abstractNumId w:val="50"/>
  </w:num>
  <w:num w:numId="82">
    <w:abstractNumId w:val="43"/>
  </w:num>
  <w:num w:numId="83">
    <w:abstractNumId w:val="106"/>
  </w:num>
  <w:num w:numId="84">
    <w:abstractNumId w:val="85"/>
  </w:num>
  <w:num w:numId="85">
    <w:abstractNumId w:val="2"/>
  </w:num>
  <w:num w:numId="86">
    <w:abstractNumId w:val="113"/>
  </w:num>
  <w:num w:numId="87">
    <w:abstractNumId w:val="84"/>
  </w:num>
  <w:num w:numId="88">
    <w:abstractNumId w:val="69"/>
  </w:num>
  <w:num w:numId="89">
    <w:abstractNumId w:val="55"/>
  </w:num>
  <w:num w:numId="90">
    <w:abstractNumId w:val="96"/>
  </w:num>
  <w:num w:numId="91">
    <w:abstractNumId w:val="19"/>
  </w:num>
  <w:num w:numId="92">
    <w:abstractNumId w:val="68"/>
  </w:num>
  <w:num w:numId="93">
    <w:abstractNumId w:val="101"/>
  </w:num>
  <w:num w:numId="94">
    <w:abstractNumId w:val="60"/>
  </w:num>
  <w:num w:numId="95">
    <w:abstractNumId w:val="108"/>
  </w:num>
  <w:num w:numId="96">
    <w:abstractNumId w:val="27"/>
  </w:num>
  <w:num w:numId="97">
    <w:abstractNumId w:val="22"/>
  </w:num>
  <w:num w:numId="98">
    <w:abstractNumId w:val="83"/>
  </w:num>
  <w:num w:numId="99">
    <w:abstractNumId w:val="13"/>
  </w:num>
  <w:num w:numId="100">
    <w:abstractNumId w:val="115"/>
  </w:num>
  <w:num w:numId="101">
    <w:abstractNumId w:val="65"/>
  </w:num>
  <w:num w:numId="102">
    <w:abstractNumId w:val="21"/>
  </w:num>
  <w:num w:numId="103">
    <w:abstractNumId w:val="41"/>
  </w:num>
  <w:num w:numId="104">
    <w:abstractNumId w:val="31"/>
  </w:num>
  <w:num w:numId="105">
    <w:abstractNumId w:val="105"/>
  </w:num>
  <w:num w:numId="106">
    <w:abstractNumId w:val="59"/>
  </w:num>
  <w:num w:numId="107">
    <w:abstractNumId w:val="67"/>
  </w:num>
  <w:num w:numId="108">
    <w:abstractNumId w:val="51"/>
  </w:num>
  <w:num w:numId="109">
    <w:abstractNumId w:val="40"/>
  </w:num>
  <w:num w:numId="110">
    <w:abstractNumId w:val="53"/>
  </w:num>
  <w:num w:numId="111">
    <w:abstractNumId w:val="6"/>
  </w:num>
  <w:num w:numId="112">
    <w:abstractNumId w:val="35"/>
  </w:num>
  <w:num w:numId="113">
    <w:abstractNumId w:val="23"/>
  </w:num>
  <w:num w:numId="114">
    <w:abstractNumId w:val="58"/>
  </w:num>
  <w:num w:numId="115">
    <w:abstractNumId w:val="37"/>
  </w:num>
  <w:num w:numId="116">
    <w:abstractNumId w:val="71"/>
  </w:num>
  <w:num w:numId="117">
    <w:abstractNumId w:val="4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D57B27"/>
    <w:rsid w:val="0000048D"/>
    <w:rsid w:val="00000A58"/>
    <w:rsid w:val="00000E3B"/>
    <w:rsid w:val="000018A0"/>
    <w:rsid w:val="000025DE"/>
    <w:rsid w:val="00002952"/>
    <w:rsid w:val="00002A9F"/>
    <w:rsid w:val="00002DA1"/>
    <w:rsid w:val="00003162"/>
    <w:rsid w:val="00003B1D"/>
    <w:rsid w:val="00003C81"/>
    <w:rsid w:val="00003DF0"/>
    <w:rsid w:val="00003F3B"/>
    <w:rsid w:val="00004054"/>
    <w:rsid w:val="0000423E"/>
    <w:rsid w:val="00004CBF"/>
    <w:rsid w:val="00005527"/>
    <w:rsid w:val="000057A4"/>
    <w:rsid w:val="00005D11"/>
    <w:rsid w:val="0000638E"/>
    <w:rsid w:val="000063AF"/>
    <w:rsid w:val="00006606"/>
    <w:rsid w:val="00006619"/>
    <w:rsid w:val="00006CB0"/>
    <w:rsid w:val="000075A9"/>
    <w:rsid w:val="000078F8"/>
    <w:rsid w:val="00010891"/>
    <w:rsid w:val="000117CC"/>
    <w:rsid w:val="000125D4"/>
    <w:rsid w:val="00012618"/>
    <w:rsid w:val="00012705"/>
    <w:rsid w:val="00012A61"/>
    <w:rsid w:val="0001525B"/>
    <w:rsid w:val="0001543F"/>
    <w:rsid w:val="00015735"/>
    <w:rsid w:val="00015BE9"/>
    <w:rsid w:val="00015D4E"/>
    <w:rsid w:val="00015DB8"/>
    <w:rsid w:val="00016196"/>
    <w:rsid w:val="000164C1"/>
    <w:rsid w:val="00016632"/>
    <w:rsid w:val="00016CA3"/>
    <w:rsid w:val="00016CB8"/>
    <w:rsid w:val="000174A4"/>
    <w:rsid w:val="0001752E"/>
    <w:rsid w:val="0001791E"/>
    <w:rsid w:val="0002022D"/>
    <w:rsid w:val="00020257"/>
    <w:rsid w:val="00020DEC"/>
    <w:rsid w:val="00020F60"/>
    <w:rsid w:val="000216FA"/>
    <w:rsid w:val="00021843"/>
    <w:rsid w:val="000219A7"/>
    <w:rsid w:val="00021AEE"/>
    <w:rsid w:val="00022A76"/>
    <w:rsid w:val="00022E38"/>
    <w:rsid w:val="0002343D"/>
    <w:rsid w:val="00023813"/>
    <w:rsid w:val="00023A6A"/>
    <w:rsid w:val="00023C30"/>
    <w:rsid w:val="00023C79"/>
    <w:rsid w:val="00023DE0"/>
    <w:rsid w:val="00023EB7"/>
    <w:rsid w:val="000247A9"/>
    <w:rsid w:val="0002576B"/>
    <w:rsid w:val="00026999"/>
    <w:rsid w:val="000269A7"/>
    <w:rsid w:val="00026F22"/>
    <w:rsid w:val="0002772F"/>
    <w:rsid w:val="00027D7E"/>
    <w:rsid w:val="00030041"/>
    <w:rsid w:val="000300AA"/>
    <w:rsid w:val="00030804"/>
    <w:rsid w:val="00030A4C"/>
    <w:rsid w:val="00031423"/>
    <w:rsid w:val="00031C0F"/>
    <w:rsid w:val="00031D7F"/>
    <w:rsid w:val="0003238B"/>
    <w:rsid w:val="00032515"/>
    <w:rsid w:val="000328A4"/>
    <w:rsid w:val="00032A2D"/>
    <w:rsid w:val="00032BDF"/>
    <w:rsid w:val="00032E96"/>
    <w:rsid w:val="00032EA7"/>
    <w:rsid w:val="000333C9"/>
    <w:rsid w:val="000335BD"/>
    <w:rsid w:val="00033806"/>
    <w:rsid w:val="00033C0F"/>
    <w:rsid w:val="0003434B"/>
    <w:rsid w:val="00034523"/>
    <w:rsid w:val="0003465B"/>
    <w:rsid w:val="00034DF1"/>
    <w:rsid w:val="00035AE0"/>
    <w:rsid w:val="0003603F"/>
    <w:rsid w:val="0003625E"/>
    <w:rsid w:val="00036545"/>
    <w:rsid w:val="00036BC8"/>
    <w:rsid w:val="000371A6"/>
    <w:rsid w:val="00041289"/>
    <w:rsid w:val="00041729"/>
    <w:rsid w:val="00041930"/>
    <w:rsid w:val="00041CE8"/>
    <w:rsid w:val="00041DE0"/>
    <w:rsid w:val="00041F20"/>
    <w:rsid w:val="00041F9B"/>
    <w:rsid w:val="00042D57"/>
    <w:rsid w:val="00042E53"/>
    <w:rsid w:val="00043537"/>
    <w:rsid w:val="00043AC0"/>
    <w:rsid w:val="0004409B"/>
    <w:rsid w:val="000440C9"/>
    <w:rsid w:val="00044103"/>
    <w:rsid w:val="00044B6E"/>
    <w:rsid w:val="00044CCA"/>
    <w:rsid w:val="00044FA8"/>
    <w:rsid w:val="000455D0"/>
    <w:rsid w:val="0004632D"/>
    <w:rsid w:val="000467D5"/>
    <w:rsid w:val="000469D3"/>
    <w:rsid w:val="00046E17"/>
    <w:rsid w:val="00047044"/>
    <w:rsid w:val="00047166"/>
    <w:rsid w:val="000474AC"/>
    <w:rsid w:val="0004795F"/>
    <w:rsid w:val="000479BF"/>
    <w:rsid w:val="00047BBE"/>
    <w:rsid w:val="000505BA"/>
    <w:rsid w:val="00050767"/>
    <w:rsid w:val="00050ACC"/>
    <w:rsid w:val="00050F48"/>
    <w:rsid w:val="0005145A"/>
    <w:rsid w:val="0005235F"/>
    <w:rsid w:val="00053449"/>
    <w:rsid w:val="00053528"/>
    <w:rsid w:val="00053C37"/>
    <w:rsid w:val="000541BE"/>
    <w:rsid w:val="000549B2"/>
    <w:rsid w:val="00054AFA"/>
    <w:rsid w:val="00055834"/>
    <w:rsid w:val="000558C7"/>
    <w:rsid w:val="00055D8D"/>
    <w:rsid w:val="00056325"/>
    <w:rsid w:val="00056B17"/>
    <w:rsid w:val="00056D54"/>
    <w:rsid w:val="000578D6"/>
    <w:rsid w:val="000602FB"/>
    <w:rsid w:val="00060F08"/>
    <w:rsid w:val="00061447"/>
    <w:rsid w:val="00061AE1"/>
    <w:rsid w:val="00061B98"/>
    <w:rsid w:val="00061D80"/>
    <w:rsid w:val="00061E96"/>
    <w:rsid w:val="00062627"/>
    <w:rsid w:val="00062758"/>
    <w:rsid w:val="000635A2"/>
    <w:rsid w:val="0006363D"/>
    <w:rsid w:val="00064435"/>
    <w:rsid w:val="0006500A"/>
    <w:rsid w:val="000650E4"/>
    <w:rsid w:val="00065FCA"/>
    <w:rsid w:val="00066CBF"/>
    <w:rsid w:val="0006709E"/>
    <w:rsid w:val="000672F2"/>
    <w:rsid w:val="00067353"/>
    <w:rsid w:val="00067522"/>
    <w:rsid w:val="00067547"/>
    <w:rsid w:val="0006755B"/>
    <w:rsid w:val="000676AF"/>
    <w:rsid w:val="000677A9"/>
    <w:rsid w:val="0007039A"/>
    <w:rsid w:val="0007068D"/>
    <w:rsid w:val="0007155E"/>
    <w:rsid w:val="00071E4F"/>
    <w:rsid w:val="00071F12"/>
    <w:rsid w:val="000720AB"/>
    <w:rsid w:val="000720EE"/>
    <w:rsid w:val="0007231B"/>
    <w:rsid w:val="0007256E"/>
    <w:rsid w:val="00072BB0"/>
    <w:rsid w:val="00072BC6"/>
    <w:rsid w:val="00073233"/>
    <w:rsid w:val="000738C8"/>
    <w:rsid w:val="00073E70"/>
    <w:rsid w:val="00074135"/>
    <w:rsid w:val="00074429"/>
    <w:rsid w:val="000746FB"/>
    <w:rsid w:val="000748E3"/>
    <w:rsid w:val="000749E4"/>
    <w:rsid w:val="00074E7B"/>
    <w:rsid w:val="00075166"/>
    <w:rsid w:val="00075364"/>
    <w:rsid w:val="00075E1C"/>
    <w:rsid w:val="00075F5B"/>
    <w:rsid w:val="00076B53"/>
    <w:rsid w:val="00076D5A"/>
    <w:rsid w:val="00077579"/>
    <w:rsid w:val="000777E8"/>
    <w:rsid w:val="00077A8F"/>
    <w:rsid w:val="000800D9"/>
    <w:rsid w:val="000802BC"/>
    <w:rsid w:val="00080495"/>
    <w:rsid w:val="00080974"/>
    <w:rsid w:val="00080B49"/>
    <w:rsid w:val="0008136D"/>
    <w:rsid w:val="000814D7"/>
    <w:rsid w:val="00081713"/>
    <w:rsid w:val="0008193F"/>
    <w:rsid w:val="000829A7"/>
    <w:rsid w:val="00082D4E"/>
    <w:rsid w:val="00082F47"/>
    <w:rsid w:val="000837C1"/>
    <w:rsid w:val="00083AA6"/>
    <w:rsid w:val="0008457B"/>
    <w:rsid w:val="00084DCE"/>
    <w:rsid w:val="00084E5C"/>
    <w:rsid w:val="0008501D"/>
    <w:rsid w:val="00086DC0"/>
    <w:rsid w:val="000876CC"/>
    <w:rsid w:val="000877BB"/>
    <w:rsid w:val="00087905"/>
    <w:rsid w:val="000879FA"/>
    <w:rsid w:val="00087DC4"/>
    <w:rsid w:val="00087DEE"/>
    <w:rsid w:val="00087F22"/>
    <w:rsid w:val="00090557"/>
    <w:rsid w:val="000908A7"/>
    <w:rsid w:val="000926F1"/>
    <w:rsid w:val="0009327F"/>
    <w:rsid w:val="0009340F"/>
    <w:rsid w:val="00093A41"/>
    <w:rsid w:val="00093BCA"/>
    <w:rsid w:val="00094134"/>
    <w:rsid w:val="00094489"/>
    <w:rsid w:val="000946E3"/>
    <w:rsid w:val="00094EDA"/>
    <w:rsid w:val="00095948"/>
    <w:rsid w:val="00095EC5"/>
    <w:rsid w:val="0009675E"/>
    <w:rsid w:val="00096887"/>
    <w:rsid w:val="00096A0A"/>
    <w:rsid w:val="0009729F"/>
    <w:rsid w:val="000975B7"/>
    <w:rsid w:val="000979C4"/>
    <w:rsid w:val="00097BDB"/>
    <w:rsid w:val="00097C70"/>
    <w:rsid w:val="00097F9E"/>
    <w:rsid w:val="000A04A9"/>
    <w:rsid w:val="000A0ABA"/>
    <w:rsid w:val="000A0BB5"/>
    <w:rsid w:val="000A2A3B"/>
    <w:rsid w:val="000A2D8F"/>
    <w:rsid w:val="000A43EA"/>
    <w:rsid w:val="000A53A2"/>
    <w:rsid w:val="000A5602"/>
    <w:rsid w:val="000A58E9"/>
    <w:rsid w:val="000A5962"/>
    <w:rsid w:val="000A5CD5"/>
    <w:rsid w:val="000A5F4B"/>
    <w:rsid w:val="000A5F93"/>
    <w:rsid w:val="000A60BA"/>
    <w:rsid w:val="000A79FD"/>
    <w:rsid w:val="000A7C44"/>
    <w:rsid w:val="000A7D9E"/>
    <w:rsid w:val="000A7EF7"/>
    <w:rsid w:val="000B0A68"/>
    <w:rsid w:val="000B1215"/>
    <w:rsid w:val="000B1884"/>
    <w:rsid w:val="000B1D44"/>
    <w:rsid w:val="000B2224"/>
    <w:rsid w:val="000B2308"/>
    <w:rsid w:val="000B26F6"/>
    <w:rsid w:val="000B2700"/>
    <w:rsid w:val="000B29CE"/>
    <w:rsid w:val="000B30C5"/>
    <w:rsid w:val="000B30FE"/>
    <w:rsid w:val="000B4727"/>
    <w:rsid w:val="000B52C4"/>
    <w:rsid w:val="000B56FC"/>
    <w:rsid w:val="000B5BB4"/>
    <w:rsid w:val="000B5BD4"/>
    <w:rsid w:val="000B5CF1"/>
    <w:rsid w:val="000B6536"/>
    <w:rsid w:val="000B7E96"/>
    <w:rsid w:val="000C0D63"/>
    <w:rsid w:val="000C21C7"/>
    <w:rsid w:val="000C35BF"/>
    <w:rsid w:val="000C398A"/>
    <w:rsid w:val="000C3E45"/>
    <w:rsid w:val="000C417D"/>
    <w:rsid w:val="000C45CC"/>
    <w:rsid w:val="000C4983"/>
    <w:rsid w:val="000C4C55"/>
    <w:rsid w:val="000C4CB3"/>
    <w:rsid w:val="000C50F0"/>
    <w:rsid w:val="000C51E3"/>
    <w:rsid w:val="000C536B"/>
    <w:rsid w:val="000C53E9"/>
    <w:rsid w:val="000C5492"/>
    <w:rsid w:val="000C5571"/>
    <w:rsid w:val="000C665C"/>
    <w:rsid w:val="000C6B87"/>
    <w:rsid w:val="000C6BDF"/>
    <w:rsid w:val="000C7927"/>
    <w:rsid w:val="000C79D7"/>
    <w:rsid w:val="000C7D81"/>
    <w:rsid w:val="000D05B5"/>
    <w:rsid w:val="000D07BD"/>
    <w:rsid w:val="000D0A2D"/>
    <w:rsid w:val="000D1128"/>
    <w:rsid w:val="000D1690"/>
    <w:rsid w:val="000D1771"/>
    <w:rsid w:val="000D1F11"/>
    <w:rsid w:val="000D2114"/>
    <w:rsid w:val="000D284C"/>
    <w:rsid w:val="000D2BAD"/>
    <w:rsid w:val="000D3FCD"/>
    <w:rsid w:val="000D41FC"/>
    <w:rsid w:val="000D45EC"/>
    <w:rsid w:val="000D4B03"/>
    <w:rsid w:val="000D4E86"/>
    <w:rsid w:val="000D5419"/>
    <w:rsid w:val="000D5704"/>
    <w:rsid w:val="000D580C"/>
    <w:rsid w:val="000D58D8"/>
    <w:rsid w:val="000D6161"/>
    <w:rsid w:val="000D6BCA"/>
    <w:rsid w:val="000D79A2"/>
    <w:rsid w:val="000D7D40"/>
    <w:rsid w:val="000D7E0C"/>
    <w:rsid w:val="000D7EE5"/>
    <w:rsid w:val="000E00D3"/>
    <w:rsid w:val="000E01C3"/>
    <w:rsid w:val="000E052E"/>
    <w:rsid w:val="000E0C24"/>
    <w:rsid w:val="000E1720"/>
    <w:rsid w:val="000E19FF"/>
    <w:rsid w:val="000E1A99"/>
    <w:rsid w:val="000E2104"/>
    <w:rsid w:val="000E2B57"/>
    <w:rsid w:val="000E2D04"/>
    <w:rsid w:val="000E3235"/>
    <w:rsid w:val="000E3F0E"/>
    <w:rsid w:val="000E402D"/>
    <w:rsid w:val="000E476E"/>
    <w:rsid w:val="000E49E1"/>
    <w:rsid w:val="000E4DD4"/>
    <w:rsid w:val="000E4E1B"/>
    <w:rsid w:val="000E51B0"/>
    <w:rsid w:val="000E575C"/>
    <w:rsid w:val="000E6A7C"/>
    <w:rsid w:val="000E6CEE"/>
    <w:rsid w:val="000E6DD9"/>
    <w:rsid w:val="000E749E"/>
    <w:rsid w:val="000E7624"/>
    <w:rsid w:val="000E76B6"/>
    <w:rsid w:val="000F0158"/>
    <w:rsid w:val="000F0445"/>
    <w:rsid w:val="000F0FFB"/>
    <w:rsid w:val="000F11E9"/>
    <w:rsid w:val="000F1326"/>
    <w:rsid w:val="000F1A4A"/>
    <w:rsid w:val="000F2414"/>
    <w:rsid w:val="000F2658"/>
    <w:rsid w:val="000F2AFF"/>
    <w:rsid w:val="000F37A3"/>
    <w:rsid w:val="000F37B7"/>
    <w:rsid w:val="000F453C"/>
    <w:rsid w:val="000F46CF"/>
    <w:rsid w:val="000F477E"/>
    <w:rsid w:val="000F487B"/>
    <w:rsid w:val="000F5D07"/>
    <w:rsid w:val="000F5D9B"/>
    <w:rsid w:val="000F6604"/>
    <w:rsid w:val="000F6D6C"/>
    <w:rsid w:val="000F72FF"/>
    <w:rsid w:val="000F7375"/>
    <w:rsid w:val="000F7EA3"/>
    <w:rsid w:val="00100316"/>
    <w:rsid w:val="00100732"/>
    <w:rsid w:val="0010099A"/>
    <w:rsid w:val="00100CC6"/>
    <w:rsid w:val="001012C4"/>
    <w:rsid w:val="00101340"/>
    <w:rsid w:val="00101376"/>
    <w:rsid w:val="001018F4"/>
    <w:rsid w:val="00101D36"/>
    <w:rsid w:val="00101F11"/>
    <w:rsid w:val="00102514"/>
    <w:rsid w:val="001027CD"/>
    <w:rsid w:val="001033B8"/>
    <w:rsid w:val="0010390E"/>
    <w:rsid w:val="00103AAE"/>
    <w:rsid w:val="00103C6D"/>
    <w:rsid w:val="00103F34"/>
    <w:rsid w:val="00104030"/>
    <w:rsid w:val="001041D1"/>
    <w:rsid w:val="001042A7"/>
    <w:rsid w:val="00104510"/>
    <w:rsid w:val="0010488E"/>
    <w:rsid w:val="00104A92"/>
    <w:rsid w:val="001055E3"/>
    <w:rsid w:val="001057E1"/>
    <w:rsid w:val="00105943"/>
    <w:rsid w:val="00105D18"/>
    <w:rsid w:val="00106AEB"/>
    <w:rsid w:val="00107031"/>
    <w:rsid w:val="001076B1"/>
    <w:rsid w:val="0011032E"/>
    <w:rsid w:val="001105F5"/>
    <w:rsid w:val="0011064B"/>
    <w:rsid w:val="00110895"/>
    <w:rsid w:val="00110994"/>
    <w:rsid w:val="00110EC4"/>
    <w:rsid w:val="00111DF6"/>
    <w:rsid w:val="001125FC"/>
    <w:rsid w:val="00112664"/>
    <w:rsid w:val="00112BC2"/>
    <w:rsid w:val="00112F0F"/>
    <w:rsid w:val="00113230"/>
    <w:rsid w:val="00113269"/>
    <w:rsid w:val="0011339A"/>
    <w:rsid w:val="001133A4"/>
    <w:rsid w:val="001135CD"/>
    <w:rsid w:val="001137F7"/>
    <w:rsid w:val="00113CC6"/>
    <w:rsid w:val="00113DBF"/>
    <w:rsid w:val="00114122"/>
    <w:rsid w:val="001141AE"/>
    <w:rsid w:val="00114669"/>
    <w:rsid w:val="0011495C"/>
    <w:rsid w:val="00114B79"/>
    <w:rsid w:val="00114FB4"/>
    <w:rsid w:val="00115BD7"/>
    <w:rsid w:val="00116670"/>
    <w:rsid w:val="00116693"/>
    <w:rsid w:val="00116C61"/>
    <w:rsid w:val="00116E0B"/>
    <w:rsid w:val="0011713B"/>
    <w:rsid w:val="0011773D"/>
    <w:rsid w:val="001179CE"/>
    <w:rsid w:val="00117A34"/>
    <w:rsid w:val="00117E0E"/>
    <w:rsid w:val="001201DB"/>
    <w:rsid w:val="001203A7"/>
    <w:rsid w:val="00121106"/>
    <w:rsid w:val="00121719"/>
    <w:rsid w:val="00121DD8"/>
    <w:rsid w:val="00122678"/>
    <w:rsid w:val="00122B4B"/>
    <w:rsid w:val="00122EB4"/>
    <w:rsid w:val="0012307B"/>
    <w:rsid w:val="00123314"/>
    <w:rsid w:val="00123405"/>
    <w:rsid w:val="00123A7C"/>
    <w:rsid w:val="0012410B"/>
    <w:rsid w:val="001241F0"/>
    <w:rsid w:val="00124368"/>
    <w:rsid w:val="0012467F"/>
    <w:rsid w:val="00124DF7"/>
    <w:rsid w:val="00125286"/>
    <w:rsid w:val="001256E8"/>
    <w:rsid w:val="00125F29"/>
    <w:rsid w:val="00125FB9"/>
    <w:rsid w:val="001261E5"/>
    <w:rsid w:val="00126628"/>
    <w:rsid w:val="0012672A"/>
    <w:rsid w:val="00126D5F"/>
    <w:rsid w:val="00126E47"/>
    <w:rsid w:val="00126E53"/>
    <w:rsid w:val="00127182"/>
    <w:rsid w:val="001275AC"/>
    <w:rsid w:val="001278DE"/>
    <w:rsid w:val="00127CA9"/>
    <w:rsid w:val="00127DCE"/>
    <w:rsid w:val="0013009E"/>
    <w:rsid w:val="001303C9"/>
    <w:rsid w:val="00130709"/>
    <w:rsid w:val="0013156D"/>
    <w:rsid w:val="00131F9E"/>
    <w:rsid w:val="0013206B"/>
    <w:rsid w:val="001321B2"/>
    <w:rsid w:val="00132462"/>
    <w:rsid w:val="00133559"/>
    <w:rsid w:val="00133AE3"/>
    <w:rsid w:val="00133C9C"/>
    <w:rsid w:val="00133E85"/>
    <w:rsid w:val="001345B5"/>
    <w:rsid w:val="00134DCB"/>
    <w:rsid w:val="00134FF4"/>
    <w:rsid w:val="00135683"/>
    <w:rsid w:val="001361CF"/>
    <w:rsid w:val="00136823"/>
    <w:rsid w:val="00136A7C"/>
    <w:rsid w:val="00136E25"/>
    <w:rsid w:val="00137760"/>
    <w:rsid w:val="00137F36"/>
    <w:rsid w:val="00140B80"/>
    <w:rsid w:val="00141580"/>
    <w:rsid w:val="001415CD"/>
    <w:rsid w:val="0014203A"/>
    <w:rsid w:val="0014249A"/>
    <w:rsid w:val="001424F7"/>
    <w:rsid w:val="001428C3"/>
    <w:rsid w:val="00142AC7"/>
    <w:rsid w:val="00142C08"/>
    <w:rsid w:val="0014316A"/>
    <w:rsid w:val="001439D9"/>
    <w:rsid w:val="0014412D"/>
    <w:rsid w:val="00144358"/>
    <w:rsid w:val="00144606"/>
    <w:rsid w:val="00144A84"/>
    <w:rsid w:val="00144F95"/>
    <w:rsid w:val="00144FF4"/>
    <w:rsid w:val="001453B7"/>
    <w:rsid w:val="00145F8E"/>
    <w:rsid w:val="00146232"/>
    <w:rsid w:val="0014633C"/>
    <w:rsid w:val="00146AFE"/>
    <w:rsid w:val="00146D70"/>
    <w:rsid w:val="00146FB3"/>
    <w:rsid w:val="00147032"/>
    <w:rsid w:val="001477F0"/>
    <w:rsid w:val="00147ADD"/>
    <w:rsid w:val="00147B1B"/>
    <w:rsid w:val="00150853"/>
    <w:rsid w:val="00150B79"/>
    <w:rsid w:val="00151087"/>
    <w:rsid w:val="0015135F"/>
    <w:rsid w:val="00151686"/>
    <w:rsid w:val="001516C1"/>
    <w:rsid w:val="001516C5"/>
    <w:rsid w:val="00151779"/>
    <w:rsid w:val="00151812"/>
    <w:rsid w:val="001521A5"/>
    <w:rsid w:val="001523A4"/>
    <w:rsid w:val="00152572"/>
    <w:rsid w:val="00152F4F"/>
    <w:rsid w:val="0015316F"/>
    <w:rsid w:val="001531BE"/>
    <w:rsid w:val="0015321F"/>
    <w:rsid w:val="0015432D"/>
    <w:rsid w:val="0015493B"/>
    <w:rsid w:val="00154E11"/>
    <w:rsid w:val="0015570D"/>
    <w:rsid w:val="00156681"/>
    <w:rsid w:val="00156F39"/>
    <w:rsid w:val="0015730F"/>
    <w:rsid w:val="001605B7"/>
    <w:rsid w:val="00160FA8"/>
    <w:rsid w:val="001613BA"/>
    <w:rsid w:val="00161488"/>
    <w:rsid w:val="0016149A"/>
    <w:rsid w:val="00161D7A"/>
    <w:rsid w:val="00161E77"/>
    <w:rsid w:val="00162FCF"/>
    <w:rsid w:val="001630D3"/>
    <w:rsid w:val="00163688"/>
    <w:rsid w:val="001639AD"/>
    <w:rsid w:val="00163CC3"/>
    <w:rsid w:val="00163CDE"/>
    <w:rsid w:val="001641C1"/>
    <w:rsid w:val="00164B83"/>
    <w:rsid w:val="00164F58"/>
    <w:rsid w:val="001656C4"/>
    <w:rsid w:val="00165BF2"/>
    <w:rsid w:val="00166765"/>
    <w:rsid w:val="001668E7"/>
    <w:rsid w:val="001669FA"/>
    <w:rsid w:val="0016739D"/>
    <w:rsid w:val="001673D8"/>
    <w:rsid w:val="001674E0"/>
    <w:rsid w:val="0017035C"/>
    <w:rsid w:val="0017080F"/>
    <w:rsid w:val="00170AFF"/>
    <w:rsid w:val="0017104C"/>
    <w:rsid w:val="001710EF"/>
    <w:rsid w:val="001717E9"/>
    <w:rsid w:val="001718DA"/>
    <w:rsid w:val="00171EFF"/>
    <w:rsid w:val="00171F71"/>
    <w:rsid w:val="00172821"/>
    <w:rsid w:val="001728AB"/>
    <w:rsid w:val="001728C0"/>
    <w:rsid w:val="00172C85"/>
    <w:rsid w:val="00173270"/>
    <w:rsid w:val="00173CFC"/>
    <w:rsid w:val="001740BA"/>
    <w:rsid w:val="00174341"/>
    <w:rsid w:val="00174A4E"/>
    <w:rsid w:val="00174F58"/>
    <w:rsid w:val="001758C7"/>
    <w:rsid w:val="00176C60"/>
    <w:rsid w:val="00177669"/>
    <w:rsid w:val="00180100"/>
    <w:rsid w:val="0018052E"/>
    <w:rsid w:val="0018072D"/>
    <w:rsid w:val="00180C65"/>
    <w:rsid w:val="00181459"/>
    <w:rsid w:val="0018215B"/>
    <w:rsid w:val="00182825"/>
    <w:rsid w:val="00182925"/>
    <w:rsid w:val="00183359"/>
    <w:rsid w:val="00183449"/>
    <w:rsid w:val="00185250"/>
    <w:rsid w:val="001865C2"/>
    <w:rsid w:val="00186AB1"/>
    <w:rsid w:val="001872A2"/>
    <w:rsid w:val="0019005F"/>
    <w:rsid w:val="001900A0"/>
    <w:rsid w:val="0019028C"/>
    <w:rsid w:val="001903DA"/>
    <w:rsid w:val="001910B8"/>
    <w:rsid w:val="001916B8"/>
    <w:rsid w:val="00191F59"/>
    <w:rsid w:val="00192117"/>
    <w:rsid w:val="00192AF0"/>
    <w:rsid w:val="001938C2"/>
    <w:rsid w:val="00193C9C"/>
    <w:rsid w:val="0019435B"/>
    <w:rsid w:val="00194437"/>
    <w:rsid w:val="0019459C"/>
    <w:rsid w:val="00194757"/>
    <w:rsid w:val="00194DDD"/>
    <w:rsid w:val="00195310"/>
    <w:rsid w:val="00195851"/>
    <w:rsid w:val="00195F2E"/>
    <w:rsid w:val="001966D7"/>
    <w:rsid w:val="00196821"/>
    <w:rsid w:val="0019717C"/>
    <w:rsid w:val="00197532"/>
    <w:rsid w:val="001975AD"/>
    <w:rsid w:val="00197819"/>
    <w:rsid w:val="00197CA2"/>
    <w:rsid w:val="00197E30"/>
    <w:rsid w:val="001A0016"/>
    <w:rsid w:val="001A2F52"/>
    <w:rsid w:val="001A3A7D"/>
    <w:rsid w:val="001A413E"/>
    <w:rsid w:val="001A4722"/>
    <w:rsid w:val="001A4991"/>
    <w:rsid w:val="001A4A98"/>
    <w:rsid w:val="001A4AAC"/>
    <w:rsid w:val="001A4FD6"/>
    <w:rsid w:val="001A506B"/>
    <w:rsid w:val="001A51B3"/>
    <w:rsid w:val="001A5A89"/>
    <w:rsid w:val="001A6216"/>
    <w:rsid w:val="001A62B3"/>
    <w:rsid w:val="001A6DFD"/>
    <w:rsid w:val="001A723E"/>
    <w:rsid w:val="001A77E3"/>
    <w:rsid w:val="001B038E"/>
    <w:rsid w:val="001B0799"/>
    <w:rsid w:val="001B0BF3"/>
    <w:rsid w:val="001B0C4B"/>
    <w:rsid w:val="001B0D8E"/>
    <w:rsid w:val="001B0E49"/>
    <w:rsid w:val="001B190C"/>
    <w:rsid w:val="001B230E"/>
    <w:rsid w:val="001B25ED"/>
    <w:rsid w:val="001B2AC1"/>
    <w:rsid w:val="001B2B21"/>
    <w:rsid w:val="001B2D68"/>
    <w:rsid w:val="001B2F11"/>
    <w:rsid w:val="001B347B"/>
    <w:rsid w:val="001B3C45"/>
    <w:rsid w:val="001B3C4D"/>
    <w:rsid w:val="001B3C89"/>
    <w:rsid w:val="001B3D28"/>
    <w:rsid w:val="001B416D"/>
    <w:rsid w:val="001B43F1"/>
    <w:rsid w:val="001B473E"/>
    <w:rsid w:val="001B4824"/>
    <w:rsid w:val="001B4A3B"/>
    <w:rsid w:val="001B51A8"/>
    <w:rsid w:val="001B531B"/>
    <w:rsid w:val="001B5523"/>
    <w:rsid w:val="001B5BD0"/>
    <w:rsid w:val="001B5C68"/>
    <w:rsid w:val="001B64C2"/>
    <w:rsid w:val="001B68C5"/>
    <w:rsid w:val="001B6B3F"/>
    <w:rsid w:val="001B6E1B"/>
    <w:rsid w:val="001B6E45"/>
    <w:rsid w:val="001C00D7"/>
    <w:rsid w:val="001C06AB"/>
    <w:rsid w:val="001C0742"/>
    <w:rsid w:val="001C1049"/>
    <w:rsid w:val="001C1C14"/>
    <w:rsid w:val="001C284F"/>
    <w:rsid w:val="001C2E7A"/>
    <w:rsid w:val="001C3222"/>
    <w:rsid w:val="001C3223"/>
    <w:rsid w:val="001C336A"/>
    <w:rsid w:val="001C3882"/>
    <w:rsid w:val="001C3ED3"/>
    <w:rsid w:val="001C3FE7"/>
    <w:rsid w:val="001C421C"/>
    <w:rsid w:val="001C499B"/>
    <w:rsid w:val="001C49B5"/>
    <w:rsid w:val="001C49C9"/>
    <w:rsid w:val="001C506E"/>
    <w:rsid w:val="001C5A39"/>
    <w:rsid w:val="001C5B9E"/>
    <w:rsid w:val="001C5C27"/>
    <w:rsid w:val="001C5C71"/>
    <w:rsid w:val="001C6755"/>
    <w:rsid w:val="001C6CD3"/>
    <w:rsid w:val="001C6D99"/>
    <w:rsid w:val="001C75C0"/>
    <w:rsid w:val="001C7708"/>
    <w:rsid w:val="001C7814"/>
    <w:rsid w:val="001C7F62"/>
    <w:rsid w:val="001D1748"/>
    <w:rsid w:val="001D1810"/>
    <w:rsid w:val="001D1CA4"/>
    <w:rsid w:val="001D28D3"/>
    <w:rsid w:val="001D2C49"/>
    <w:rsid w:val="001D2D92"/>
    <w:rsid w:val="001D3464"/>
    <w:rsid w:val="001D3BEE"/>
    <w:rsid w:val="001D3F46"/>
    <w:rsid w:val="001D4B3B"/>
    <w:rsid w:val="001D5130"/>
    <w:rsid w:val="001D53A9"/>
    <w:rsid w:val="001D54A4"/>
    <w:rsid w:val="001D728A"/>
    <w:rsid w:val="001D739C"/>
    <w:rsid w:val="001D79E7"/>
    <w:rsid w:val="001D7C9A"/>
    <w:rsid w:val="001E04CB"/>
    <w:rsid w:val="001E0B0B"/>
    <w:rsid w:val="001E0F0C"/>
    <w:rsid w:val="001E2386"/>
    <w:rsid w:val="001E245F"/>
    <w:rsid w:val="001E2478"/>
    <w:rsid w:val="001E2486"/>
    <w:rsid w:val="001E250C"/>
    <w:rsid w:val="001E3075"/>
    <w:rsid w:val="001E3510"/>
    <w:rsid w:val="001E3522"/>
    <w:rsid w:val="001E36FE"/>
    <w:rsid w:val="001E3CE0"/>
    <w:rsid w:val="001E4428"/>
    <w:rsid w:val="001E5A6A"/>
    <w:rsid w:val="001E614F"/>
    <w:rsid w:val="001E6479"/>
    <w:rsid w:val="001E68E1"/>
    <w:rsid w:val="001E768A"/>
    <w:rsid w:val="001F0802"/>
    <w:rsid w:val="001F152A"/>
    <w:rsid w:val="001F1994"/>
    <w:rsid w:val="001F1A9D"/>
    <w:rsid w:val="001F1C52"/>
    <w:rsid w:val="001F1F8D"/>
    <w:rsid w:val="001F1F8F"/>
    <w:rsid w:val="001F2A7B"/>
    <w:rsid w:val="001F2E9A"/>
    <w:rsid w:val="001F3E5C"/>
    <w:rsid w:val="001F4A06"/>
    <w:rsid w:val="001F4AB2"/>
    <w:rsid w:val="001F4CBE"/>
    <w:rsid w:val="001F500B"/>
    <w:rsid w:val="001F54A6"/>
    <w:rsid w:val="001F607E"/>
    <w:rsid w:val="001F6346"/>
    <w:rsid w:val="001F6363"/>
    <w:rsid w:val="001F65BB"/>
    <w:rsid w:val="001F6900"/>
    <w:rsid w:val="001F7415"/>
    <w:rsid w:val="001F752D"/>
    <w:rsid w:val="001F7774"/>
    <w:rsid w:val="001F78B9"/>
    <w:rsid w:val="001F7975"/>
    <w:rsid w:val="001F7F74"/>
    <w:rsid w:val="00200168"/>
    <w:rsid w:val="00200598"/>
    <w:rsid w:val="002006D1"/>
    <w:rsid w:val="002006DA"/>
    <w:rsid w:val="00200DB9"/>
    <w:rsid w:val="0020124A"/>
    <w:rsid w:val="002021AE"/>
    <w:rsid w:val="00202615"/>
    <w:rsid w:val="00202F34"/>
    <w:rsid w:val="0020345D"/>
    <w:rsid w:val="00203AC2"/>
    <w:rsid w:val="00204095"/>
    <w:rsid w:val="0020442B"/>
    <w:rsid w:val="002049DA"/>
    <w:rsid w:val="00204A35"/>
    <w:rsid w:val="00204D48"/>
    <w:rsid w:val="002050D5"/>
    <w:rsid w:val="00205292"/>
    <w:rsid w:val="002053E3"/>
    <w:rsid w:val="002054B8"/>
    <w:rsid w:val="002054FE"/>
    <w:rsid w:val="002055B6"/>
    <w:rsid w:val="002056DA"/>
    <w:rsid w:val="002062A8"/>
    <w:rsid w:val="00206751"/>
    <w:rsid w:val="00206D30"/>
    <w:rsid w:val="002070B6"/>
    <w:rsid w:val="00207999"/>
    <w:rsid w:val="00207E70"/>
    <w:rsid w:val="002100C4"/>
    <w:rsid w:val="00211DF8"/>
    <w:rsid w:val="00211FB8"/>
    <w:rsid w:val="002125B8"/>
    <w:rsid w:val="0021268A"/>
    <w:rsid w:val="00213AB1"/>
    <w:rsid w:val="0021418A"/>
    <w:rsid w:val="002142FC"/>
    <w:rsid w:val="002144B6"/>
    <w:rsid w:val="00214917"/>
    <w:rsid w:val="0021507B"/>
    <w:rsid w:val="002162AB"/>
    <w:rsid w:val="00216B1C"/>
    <w:rsid w:val="00216B1E"/>
    <w:rsid w:val="00216BB7"/>
    <w:rsid w:val="00217291"/>
    <w:rsid w:val="002173E1"/>
    <w:rsid w:val="0021757C"/>
    <w:rsid w:val="00217B82"/>
    <w:rsid w:val="00217E55"/>
    <w:rsid w:val="00220694"/>
    <w:rsid w:val="002210F0"/>
    <w:rsid w:val="002212AB"/>
    <w:rsid w:val="00221BC9"/>
    <w:rsid w:val="00221BD6"/>
    <w:rsid w:val="00222E73"/>
    <w:rsid w:val="00223351"/>
    <w:rsid w:val="002233BF"/>
    <w:rsid w:val="002237E9"/>
    <w:rsid w:val="00223E79"/>
    <w:rsid w:val="00223FBB"/>
    <w:rsid w:val="002243B9"/>
    <w:rsid w:val="002249BF"/>
    <w:rsid w:val="00224CBB"/>
    <w:rsid w:val="0022576C"/>
    <w:rsid w:val="00226D71"/>
    <w:rsid w:val="0022742B"/>
    <w:rsid w:val="00230292"/>
    <w:rsid w:val="002326AF"/>
    <w:rsid w:val="00232854"/>
    <w:rsid w:val="00233216"/>
    <w:rsid w:val="00233838"/>
    <w:rsid w:val="00234213"/>
    <w:rsid w:val="00234995"/>
    <w:rsid w:val="00234A1F"/>
    <w:rsid w:val="00234C97"/>
    <w:rsid w:val="00234F6B"/>
    <w:rsid w:val="00236929"/>
    <w:rsid w:val="002369A7"/>
    <w:rsid w:val="00237CA6"/>
    <w:rsid w:val="00240801"/>
    <w:rsid w:val="0024081F"/>
    <w:rsid w:val="00241913"/>
    <w:rsid w:val="00241B25"/>
    <w:rsid w:val="00242263"/>
    <w:rsid w:val="0024268B"/>
    <w:rsid w:val="00242711"/>
    <w:rsid w:val="002427FE"/>
    <w:rsid w:val="00242884"/>
    <w:rsid w:val="002431FE"/>
    <w:rsid w:val="002432B1"/>
    <w:rsid w:val="002443ED"/>
    <w:rsid w:val="0024453F"/>
    <w:rsid w:val="00244B6B"/>
    <w:rsid w:val="002455B7"/>
    <w:rsid w:val="002455C2"/>
    <w:rsid w:val="002455EB"/>
    <w:rsid w:val="00245751"/>
    <w:rsid w:val="00245825"/>
    <w:rsid w:val="00245D6E"/>
    <w:rsid w:val="002463A7"/>
    <w:rsid w:val="002466F6"/>
    <w:rsid w:val="00246A0D"/>
    <w:rsid w:val="00246CD5"/>
    <w:rsid w:val="0024718D"/>
    <w:rsid w:val="00247662"/>
    <w:rsid w:val="00247B57"/>
    <w:rsid w:val="00247BE5"/>
    <w:rsid w:val="00251101"/>
    <w:rsid w:val="00251410"/>
    <w:rsid w:val="00251B70"/>
    <w:rsid w:val="00251D29"/>
    <w:rsid w:val="00251EA4"/>
    <w:rsid w:val="002520AA"/>
    <w:rsid w:val="00252551"/>
    <w:rsid w:val="0025259B"/>
    <w:rsid w:val="00252FB0"/>
    <w:rsid w:val="00253001"/>
    <w:rsid w:val="00253048"/>
    <w:rsid w:val="002532F3"/>
    <w:rsid w:val="002538C9"/>
    <w:rsid w:val="00253986"/>
    <w:rsid w:val="00253AF6"/>
    <w:rsid w:val="00254AC3"/>
    <w:rsid w:val="00254C52"/>
    <w:rsid w:val="00255698"/>
    <w:rsid w:val="00256D5C"/>
    <w:rsid w:val="00256EA2"/>
    <w:rsid w:val="0025723E"/>
    <w:rsid w:val="0025733B"/>
    <w:rsid w:val="0026169E"/>
    <w:rsid w:val="0026192A"/>
    <w:rsid w:val="00261B8D"/>
    <w:rsid w:val="00261F5F"/>
    <w:rsid w:val="0026260D"/>
    <w:rsid w:val="00262DBD"/>
    <w:rsid w:val="002632DD"/>
    <w:rsid w:val="00263A6D"/>
    <w:rsid w:val="002649D3"/>
    <w:rsid w:val="00264C3D"/>
    <w:rsid w:val="002666FA"/>
    <w:rsid w:val="002673D4"/>
    <w:rsid w:val="0026765D"/>
    <w:rsid w:val="0026780B"/>
    <w:rsid w:val="00267C97"/>
    <w:rsid w:val="00267DF7"/>
    <w:rsid w:val="00270268"/>
    <w:rsid w:val="002708BB"/>
    <w:rsid w:val="002708F6"/>
    <w:rsid w:val="00270A75"/>
    <w:rsid w:val="00270E14"/>
    <w:rsid w:val="0027101C"/>
    <w:rsid w:val="002711F3"/>
    <w:rsid w:val="0027172C"/>
    <w:rsid w:val="00271922"/>
    <w:rsid w:val="0027197F"/>
    <w:rsid w:val="00271A08"/>
    <w:rsid w:val="0027203B"/>
    <w:rsid w:val="00272F0B"/>
    <w:rsid w:val="00273212"/>
    <w:rsid w:val="00273C6C"/>
    <w:rsid w:val="00274059"/>
    <w:rsid w:val="002740D4"/>
    <w:rsid w:val="00274534"/>
    <w:rsid w:val="002747E6"/>
    <w:rsid w:val="00274800"/>
    <w:rsid w:val="00275076"/>
    <w:rsid w:val="00275605"/>
    <w:rsid w:val="00275B49"/>
    <w:rsid w:val="00275C1B"/>
    <w:rsid w:val="00275D74"/>
    <w:rsid w:val="0027659B"/>
    <w:rsid w:val="00276689"/>
    <w:rsid w:val="00276929"/>
    <w:rsid w:val="002774BE"/>
    <w:rsid w:val="0028053E"/>
    <w:rsid w:val="002807A0"/>
    <w:rsid w:val="002809AB"/>
    <w:rsid w:val="00280C7C"/>
    <w:rsid w:val="00280DC2"/>
    <w:rsid w:val="00281037"/>
    <w:rsid w:val="00282118"/>
    <w:rsid w:val="0028241A"/>
    <w:rsid w:val="00282559"/>
    <w:rsid w:val="0028275E"/>
    <w:rsid w:val="00282C2F"/>
    <w:rsid w:val="00285B81"/>
    <w:rsid w:val="00287343"/>
    <w:rsid w:val="002875E2"/>
    <w:rsid w:val="00287B49"/>
    <w:rsid w:val="0029058F"/>
    <w:rsid w:val="00290D21"/>
    <w:rsid w:val="00292334"/>
    <w:rsid w:val="002924BD"/>
    <w:rsid w:val="0029274B"/>
    <w:rsid w:val="00292A6D"/>
    <w:rsid w:val="00292E7E"/>
    <w:rsid w:val="00292F63"/>
    <w:rsid w:val="002932B0"/>
    <w:rsid w:val="00293A35"/>
    <w:rsid w:val="00293BC7"/>
    <w:rsid w:val="00293CAC"/>
    <w:rsid w:val="00293F51"/>
    <w:rsid w:val="00294744"/>
    <w:rsid w:val="00294A06"/>
    <w:rsid w:val="00294B7D"/>
    <w:rsid w:val="00294F3F"/>
    <w:rsid w:val="00295250"/>
    <w:rsid w:val="002952B6"/>
    <w:rsid w:val="00295848"/>
    <w:rsid w:val="00295B61"/>
    <w:rsid w:val="00296182"/>
    <w:rsid w:val="002962FE"/>
    <w:rsid w:val="00296798"/>
    <w:rsid w:val="002967EA"/>
    <w:rsid w:val="0029689B"/>
    <w:rsid w:val="00296D9A"/>
    <w:rsid w:val="002973B7"/>
    <w:rsid w:val="0029781A"/>
    <w:rsid w:val="002978B4"/>
    <w:rsid w:val="00297CDD"/>
    <w:rsid w:val="00297FE4"/>
    <w:rsid w:val="002A01B2"/>
    <w:rsid w:val="002A16E1"/>
    <w:rsid w:val="002A1BC9"/>
    <w:rsid w:val="002A1EAE"/>
    <w:rsid w:val="002A27B7"/>
    <w:rsid w:val="002A33F0"/>
    <w:rsid w:val="002A3E1A"/>
    <w:rsid w:val="002A417A"/>
    <w:rsid w:val="002A4842"/>
    <w:rsid w:val="002A5061"/>
    <w:rsid w:val="002A51D7"/>
    <w:rsid w:val="002A542C"/>
    <w:rsid w:val="002A5A45"/>
    <w:rsid w:val="002A741E"/>
    <w:rsid w:val="002B025F"/>
    <w:rsid w:val="002B0A78"/>
    <w:rsid w:val="002B0ECF"/>
    <w:rsid w:val="002B1027"/>
    <w:rsid w:val="002B14E0"/>
    <w:rsid w:val="002B1563"/>
    <w:rsid w:val="002B1BA5"/>
    <w:rsid w:val="002B1C50"/>
    <w:rsid w:val="002B2376"/>
    <w:rsid w:val="002B2644"/>
    <w:rsid w:val="002B2962"/>
    <w:rsid w:val="002B328C"/>
    <w:rsid w:val="002B36CD"/>
    <w:rsid w:val="002B3EAC"/>
    <w:rsid w:val="002B413C"/>
    <w:rsid w:val="002B4566"/>
    <w:rsid w:val="002B45AB"/>
    <w:rsid w:val="002B463C"/>
    <w:rsid w:val="002B5812"/>
    <w:rsid w:val="002B591E"/>
    <w:rsid w:val="002B5FD4"/>
    <w:rsid w:val="002B6210"/>
    <w:rsid w:val="002B6399"/>
    <w:rsid w:val="002B6519"/>
    <w:rsid w:val="002B69CB"/>
    <w:rsid w:val="002B707B"/>
    <w:rsid w:val="002B765F"/>
    <w:rsid w:val="002B7776"/>
    <w:rsid w:val="002B7DE6"/>
    <w:rsid w:val="002C00E9"/>
    <w:rsid w:val="002C0474"/>
    <w:rsid w:val="002C0A35"/>
    <w:rsid w:val="002C121B"/>
    <w:rsid w:val="002C181C"/>
    <w:rsid w:val="002C1D07"/>
    <w:rsid w:val="002C1F71"/>
    <w:rsid w:val="002C250D"/>
    <w:rsid w:val="002C2C80"/>
    <w:rsid w:val="002C31BF"/>
    <w:rsid w:val="002C3298"/>
    <w:rsid w:val="002C3CDF"/>
    <w:rsid w:val="002C401D"/>
    <w:rsid w:val="002C47D0"/>
    <w:rsid w:val="002C4F46"/>
    <w:rsid w:val="002C61EE"/>
    <w:rsid w:val="002C6A5D"/>
    <w:rsid w:val="002C73A9"/>
    <w:rsid w:val="002D030E"/>
    <w:rsid w:val="002D14D3"/>
    <w:rsid w:val="002D18BA"/>
    <w:rsid w:val="002D1CA4"/>
    <w:rsid w:val="002D1F87"/>
    <w:rsid w:val="002D1FD3"/>
    <w:rsid w:val="002D31B3"/>
    <w:rsid w:val="002D3711"/>
    <w:rsid w:val="002D3D81"/>
    <w:rsid w:val="002D454D"/>
    <w:rsid w:val="002D49ED"/>
    <w:rsid w:val="002D4A45"/>
    <w:rsid w:val="002D4D73"/>
    <w:rsid w:val="002D4DAD"/>
    <w:rsid w:val="002D5618"/>
    <w:rsid w:val="002D5FB1"/>
    <w:rsid w:val="002D6286"/>
    <w:rsid w:val="002D6E8D"/>
    <w:rsid w:val="002D6F41"/>
    <w:rsid w:val="002D773E"/>
    <w:rsid w:val="002D77E9"/>
    <w:rsid w:val="002D7DCF"/>
    <w:rsid w:val="002E00DF"/>
    <w:rsid w:val="002E05D2"/>
    <w:rsid w:val="002E0648"/>
    <w:rsid w:val="002E1833"/>
    <w:rsid w:val="002E1AD7"/>
    <w:rsid w:val="002E2E04"/>
    <w:rsid w:val="002E2F6A"/>
    <w:rsid w:val="002E3155"/>
    <w:rsid w:val="002E31EE"/>
    <w:rsid w:val="002E3B57"/>
    <w:rsid w:val="002E3B8D"/>
    <w:rsid w:val="002E3C4C"/>
    <w:rsid w:val="002E3E37"/>
    <w:rsid w:val="002E43FC"/>
    <w:rsid w:val="002E465C"/>
    <w:rsid w:val="002E52CE"/>
    <w:rsid w:val="002E63BD"/>
    <w:rsid w:val="002E6634"/>
    <w:rsid w:val="002E6799"/>
    <w:rsid w:val="002E686B"/>
    <w:rsid w:val="002E6BEA"/>
    <w:rsid w:val="002E6D80"/>
    <w:rsid w:val="002E6E61"/>
    <w:rsid w:val="002E709A"/>
    <w:rsid w:val="002E70B0"/>
    <w:rsid w:val="002E73B9"/>
    <w:rsid w:val="002E799F"/>
    <w:rsid w:val="002E7BD4"/>
    <w:rsid w:val="002E7E10"/>
    <w:rsid w:val="002E7E7D"/>
    <w:rsid w:val="002E7F86"/>
    <w:rsid w:val="002E7F8D"/>
    <w:rsid w:val="002F03C0"/>
    <w:rsid w:val="002F19B2"/>
    <w:rsid w:val="002F1A18"/>
    <w:rsid w:val="002F3870"/>
    <w:rsid w:val="002F4272"/>
    <w:rsid w:val="002F4458"/>
    <w:rsid w:val="002F4909"/>
    <w:rsid w:val="002F4BFA"/>
    <w:rsid w:val="002F4C10"/>
    <w:rsid w:val="002F5238"/>
    <w:rsid w:val="002F56AB"/>
    <w:rsid w:val="002F594A"/>
    <w:rsid w:val="002F5C61"/>
    <w:rsid w:val="002F5DFB"/>
    <w:rsid w:val="002F62D8"/>
    <w:rsid w:val="002F6686"/>
    <w:rsid w:val="002F69B7"/>
    <w:rsid w:val="002F6B13"/>
    <w:rsid w:val="002F7A56"/>
    <w:rsid w:val="002F7C31"/>
    <w:rsid w:val="002F7D82"/>
    <w:rsid w:val="00300A9A"/>
    <w:rsid w:val="003010D6"/>
    <w:rsid w:val="00301788"/>
    <w:rsid w:val="00301859"/>
    <w:rsid w:val="00301F34"/>
    <w:rsid w:val="00302960"/>
    <w:rsid w:val="003029FC"/>
    <w:rsid w:val="00302A16"/>
    <w:rsid w:val="00302B54"/>
    <w:rsid w:val="00302C92"/>
    <w:rsid w:val="00302D97"/>
    <w:rsid w:val="003037F7"/>
    <w:rsid w:val="00303A71"/>
    <w:rsid w:val="00303C6A"/>
    <w:rsid w:val="00304099"/>
    <w:rsid w:val="00304238"/>
    <w:rsid w:val="00304565"/>
    <w:rsid w:val="00304E6A"/>
    <w:rsid w:val="00304F63"/>
    <w:rsid w:val="003052B2"/>
    <w:rsid w:val="00306025"/>
    <w:rsid w:val="00306139"/>
    <w:rsid w:val="00306218"/>
    <w:rsid w:val="003063B9"/>
    <w:rsid w:val="00306D8C"/>
    <w:rsid w:val="003077C9"/>
    <w:rsid w:val="00307C52"/>
    <w:rsid w:val="003108C5"/>
    <w:rsid w:val="003111F1"/>
    <w:rsid w:val="00311A53"/>
    <w:rsid w:val="00311A68"/>
    <w:rsid w:val="00311CEF"/>
    <w:rsid w:val="00311E2B"/>
    <w:rsid w:val="00312502"/>
    <w:rsid w:val="003126FD"/>
    <w:rsid w:val="00312863"/>
    <w:rsid w:val="003138B8"/>
    <w:rsid w:val="00313DBE"/>
    <w:rsid w:val="00313F4D"/>
    <w:rsid w:val="00314005"/>
    <w:rsid w:val="003146F2"/>
    <w:rsid w:val="00315179"/>
    <w:rsid w:val="00315574"/>
    <w:rsid w:val="00315601"/>
    <w:rsid w:val="003157B4"/>
    <w:rsid w:val="003158DE"/>
    <w:rsid w:val="0031597C"/>
    <w:rsid w:val="00315AE0"/>
    <w:rsid w:val="00316726"/>
    <w:rsid w:val="0031681C"/>
    <w:rsid w:val="003168CF"/>
    <w:rsid w:val="00316A18"/>
    <w:rsid w:val="0031706A"/>
    <w:rsid w:val="00317575"/>
    <w:rsid w:val="00317A87"/>
    <w:rsid w:val="00317BE6"/>
    <w:rsid w:val="00320666"/>
    <w:rsid w:val="0032069A"/>
    <w:rsid w:val="00320AAF"/>
    <w:rsid w:val="00320D60"/>
    <w:rsid w:val="00320FB9"/>
    <w:rsid w:val="003212A9"/>
    <w:rsid w:val="00321555"/>
    <w:rsid w:val="0032181D"/>
    <w:rsid w:val="00321E6D"/>
    <w:rsid w:val="00322250"/>
    <w:rsid w:val="003226C3"/>
    <w:rsid w:val="003233CA"/>
    <w:rsid w:val="00323AC3"/>
    <w:rsid w:val="00323EAD"/>
    <w:rsid w:val="00323F0C"/>
    <w:rsid w:val="00323FC5"/>
    <w:rsid w:val="003240ED"/>
    <w:rsid w:val="003244A1"/>
    <w:rsid w:val="00324609"/>
    <w:rsid w:val="00324694"/>
    <w:rsid w:val="0032572C"/>
    <w:rsid w:val="00326D93"/>
    <w:rsid w:val="00326F12"/>
    <w:rsid w:val="00326FBA"/>
    <w:rsid w:val="00327448"/>
    <w:rsid w:val="00330906"/>
    <w:rsid w:val="00330A6C"/>
    <w:rsid w:val="00330AFB"/>
    <w:rsid w:val="00330CA6"/>
    <w:rsid w:val="00330D3C"/>
    <w:rsid w:val="003310E7"/>
    <w:rsid w:val="00332F8F"/>
    <w:rsid w:val="00333314"/>
    <w:rsid w:val="0033350E"/>
    <w:rsid w:val="003337D1"/>
    <w:rsid w:val="00333D71"/>
    <w:rsid w:val="00333F68"/>
    <w:rsid w:val="003352FB"/>
    <w:rsid w:val="00335795"/>
    <w:rsid w:val="00336B5A"/>
    <w:rsid w:val="00336B91"/>
    <w:rsid w:val="00336F6A"/>
    <w:rsid w:val="003373D0"/>
    <w:rsid w:val="003374DA"/>
    <w:rsid w:val="00337582"/>
    <w:rsid w:val="0034009F"/>
    <w:rsid w:val="00340511"/>
    <w:rsid w:val="003408B3"/>
    <w:rsid w:val="00340947"/>
    <w:rsid w:val="00340BD8"/>
    <w:rsid w:val="00341229"/>
    <w:rsid w:val="00341261"/>
    <w:rsid w:val="00341829"/>
    <w:rsid w:val="00342605"/>
    <w:rsid w:val="00342D47"/>
    <w:rsid w:val="00343373"/>
    <w:rsid w:val="003433F5"/>
    <w:rsid w:val="00343625"/>
    <w:rsid w:val="00343B09"/>
    <w:rsid w:val="00344708"/>
    <w:rsid w:val="003456E8"/>
    <w:rsid w:val="00345881"/>
    <w:rsid w:val="00345D82"/>
    <w:rsid w:val="0034665E"/>
    <w:rsid w:val="003472E9"/>
    <w:rsid w:val="00347EB0"/>
    <w:rsid w:val="0035002A"/>
    <w:rsid w:val="003502CF"/>
    <w:rsid w:val="00350309"/>
    <w:rsid w:val="00350890"/>
    <w:rsid w:val="00350A0A"/>
    <w:rsid w:val="00351176"/>
    <w:rsid w:val="00351187"/>
    <w:rsid w:val="003517CB"/>
    <w:rsid w:val="0035256B"/>
    <w:rsid w:val="00352675"/>
    <w:rsid w:val="003529D5"/>
    <w:rsid w:val="00352F9D"/>
    <w:rsid w:val="003533D1"/>
    <w:rsid w:val="00353780"/>
    <w:rsid w:val="00353D8C"/>
    <w:rsid w:val="00353F01"/>
    <w:rsid w:val="0035470F"/>
    <w:rsid w:val="00354940"/>
    <w:rsid w:val="00354CE3"/>
    <w:rsid w:val="00354D09"/>
    <w:rsid w:val="00354DFB"/>
    <w:rsid w:val="00354F78"/>
    <w:rsid w:val="00355CFF"/>
    <w:rsid w:val="003560C5"/>
    <w:rsid w:val="003564A6"/>
    <w:rsid w:val="0035668E"/>
    <w:rsid w:val="00356950"/>
    <w:rsid w:val="00356B66"/>
    <w:rsid w:val="00356BE6"/>
    <w:rsid w:val="00356D50"/>
    <w:rsid w:val="00357002"/>
    <w:rsid w:val="00357186"/>
    <w:rsid w:val="00357262"/>
    <w:rsid w:val="003606B7"/>
    <w:rsid w:val="00360B11"/>
    <w:rsid w:val="00361000"/>
    <w:rsid w:val="003612A6"/>
    <w:rsid w:val="0036130E"/>
    <w:rsid w:val="003621FB"/>
    <w:rsid w:val="00362422"/>
    <w:rsid w:val="00362646"/>
    <w:rsid w:val="0036286F"/>
    <w:rsid w:val="00362D03"/>
    <w:rsid w:val="00362D51"/>
    <w:rsid w:val="003634DE"/>
    <w:rsid w:val="0036352D"/>
    <w:rsid w:val="0036353C"/>
    <w:rsid w:val="00363FD9"/>
    <w:rsid w:val="003642A3"/>
    <w:rsid w:val="0036438F"/>
    <w:rsid w:val="003646DA"/>
    <w:rsid w:val="00364C89"/>
    <w:rsid w:val="00364EF4"/>
    <w:rsid w:val="00365AB8"/>
    <w:rsid w:val="00366029"/>
    <w:rsid w:val="003661D6"/>
    <w:rsid w:val="00366514"/>
    <w:rsid w:val="00366794"/>
    <w:rsid w:val="00366B89"/>
    <w:rsid w:val="00366F67"/>
    <w:rsid w:val="0036700A"/>
    <w:rsid w:val="0036746B"/>
    <w:rsid w:val="00367703"/>
    <w:rsid w:val="00367747"/>
    <w:rsid w:val="00367924"/>
    <w:rsid w:val="00367FAC"/>
    <w:rsid w:val="003701B8"/>
    <w:rsid w:val="00370280"/>
    <w:rsid w:val="00371095"/>
    <w:rsid w:val="0037134B"/>
    <w:rsid w:val="003716FF"/>
    <w:rsid w:val="003720D5"/>
    <w:rsid w:val="003722DD"/>
    <w:rsid w:val="00373342"/>
    <w:rsid w:val="00373461"/>
    <w:rsid w:val="00373C4A"/>
    <w:rsid w:val="00373D6B"/>
    <w:rsid w:val="00374079"/>
    <w:rsid w:val="00374221"/>
    <w:rsid w:val="00374608"/>
    <w:rsid w:val="00374B2B"/>
    <w:rsid w:val="00375D37"/>
    <w:rsid w:val="0037622E"/>
    <w:rsid w:val="003767F8"/>
    <w:rsid w:val="00376BA0"/>
    <w:rsid w:val="00376CAC"/>
    <w:rsid w:val="00376ED9"/>
    <w:rsid w:val="00377E00"/>
    <w:rsid w:val="003804D1"/>
    <w:rsid w:val="00380E95"/>
    <w:rsid w:val="0038119E"/>
    <w:rsid w:val="00381E6B"/>
    <w:rsid w:val="00381EBD"/>
    <w:rsid w:val="00382416"/>
    <w:rsid w:val="00382835"/>
    <w:rsid w:val="003837FE"/>
    <w:rsid w:val="00383BCD"/>
    <w:rsid w:val="00383DF7"/>
    <w:rsid w:val="0038424E"/>
    <w:rsid w:val="00384ABE"/>
    <w:rsid w:val="00384DBB"/>
    <w:rsid w:val="0038522B"/>
    <w:rsid w:val="0038535E"/>
    <w:rsid w:val="0038566D"/>
    <w:rsid w:val="003856CA"/>
    <w:rsid w:val="00385A2C"/>
    <w:rsid w:val="0038612D"/>
    <w:rsid w:val="003867FF"/>
    <w:rsid w:val="00387047"/>
    <w:rsid w:val="003872EC"/>
    <w:rsid w:val="00387BF6"/>
    <w:rsid w:val="0039022F"/>
    <w:rsid w:val="0039086A"/>
    <w:rsid w:val="00393CCA"/>
    <w:rsid w:val="003946C7"/>
    <w:rsid w:val="00394B38"/>
    <w:rsid w:val="00395396"/>
    <w:rsid w:val="00395F80"/>
    <w:rsid w:val="00396724"/>
    <w:rsid w:val="00397056"/>
    <w:rsid w:val="003A00F4"/>
    <w:rsid w:val="003A05B9"/>
    <w:rsid w:val="003A06FE"/>
    <w:rsid w:val="003A080D"/>
    <w:rsid w:val="003A1198"/>
    <w:rsid w:val="003A17CA"/>
    <w:rsid w:val="003A189B"/>
    <w:rsid w:val="003A1D8C"/>
    <w:rsid w:val="003A20E7"/>
    <w:rsid w:val="003A2794"/>
    <w:rsid w:val="003A32C5"/>
    <w:rsid w:val="003A3455"/>
    <w:rsid w:val="003A37DE"/>
    <w:rsid w:val="003A3BF6"/>
    <w:rsid w:val="003A44B1"/>
    <w:rsid w:val="003A44DE"/>
    <w:rsid w:val="003A46BD"/>
    <w:rsid w:val="003A46FE"/>
    <w:rsid w:val="003A4849"/>
    <w:rsid w:val="003A4A16"/>
    <w:rsid w:val="003A57C0"/>
    <w:rsid w:val="003A6130"/>
    <w:rsid w:val="003A62FC"/>
    <w:rsid w:val="003A63B0"/>
    <w:rsid w:val="003A6614"/>
    <w:rsid w:val="003A6989"/>
    <w:rsid w:val="003A6F56"/>
    <w:rsid w:val="003A71A3"/>
    <w:rsid w:val="003A748D"/>
    <w:rsid w:val="003B0662"/>
    <w:rsid w:val="003B0DE1"/>
    <w:rsid w:val="003B1102"/>
    <w:rsid w:val="003B1626"/>
    <w:rsid w:val="003B2166"/>
    <w:rsid w:val="003B241C"/>
    <w:rsid w:val="003B302B"/>
    <w:rsid w:val="003B3BE9"/>
    <w:rsid w:val="003B4D88"/>
    <w:rsid w:val="003B4EFF"/>
    <w:rsid w:val="003B58E0"/>
    <w:rsid w:val="003B65BD"/>
    <w:rsid w:val="003B6911"/>
    <w:rsid w:val="003B6F4E"/>
    <w:rsid w:val="003B797F"/>
    <w:rsid w:val="003C0B70"/>
    <w:rsid w:val="003C0BB5"/>
    <w:rsid w:val="003C0CA1"/>
    <w:rsid w:val="003C10E4"/>
    <w:rsid w:val="003C16CD"/>
    <w:rsid w:val="003C1842"/>
    <w:rsid w:val="003C1869"/>
    <w:rsid w:val="003C1B42"/>
    <w:rsid w:val="003C1D9D"/>
    <w:rsid w:val="003C227F"/>
    <w:rsid w:val="003C22AC"/>
    <w:rsid w:val="003C24C0"/>
    <w:rsid w:val="003C2A0F"/>
    <w:rsid w:val="003C3861"/>
    <w:rsid w:val="003C4585"/>
    <w:rsid w:val="003C4C6E"/>
    <w:rsid w:val="003C4DD2"/>
    <w:rsid w:val="003C5282"/>
    <w:rsid w:val="003C550A"/>
    <w:rsid w:val="003C5C45"/>
    <w:rsid w:val="003C5CA2"/>
    <w:rsid w:val="003C5EF7"/>
    <w:rsid w:val="003C5F64"/>
    <w:rsid w:val="003C600C"/>
    <w:rsid w:val="003C6081"/>
    <w:rsid w:val="003C60EC"/>
    <w:rsid w:val="003C6355"/>
    <w:rsid w:val="003C6415"/>
    <w:rsid w:val="003C6427"/>
    <w:rsid w:val="003C66A8"/>
    <w:rsid w:val="003C66B5"/>
    <w:rsid w:val="003C6A90"/>
    <w:rsid w:val="003C6BE2"/>
    <w:rsid w:val="003C6CBE"/>
    <w:rsid w:val="003C7635"/>
    <w:rsid w:val="003C778D"/>
    <w:rsid w:val="003C7817"/>
    <w:rsid w:val="003D0252"/>
    <w:rsid w:val="003D0E3C"/>
    <w:rsid w:val="003D177F"/>
    <w:rsid w:val="003D1924"/>
    <w:rsid w:val="003D1B6B"/>
    <w:rsid w:val="003D269B"/>
    <w:rsid w:val="003D2C2B"/>
    <w:rsid w:val="003D30DC"/>
    <w:rsid w:val="003D3605"/>
    <w:rsid w:val="003D431A"/>
    <w:rsid w:val="003D45AE"/>
    <w:rsid w:val="003D47BC"/>
    <w:rsid w:val="003D4C81"/>
    <w:rsid w:val="003D51BA"/>
    <w:rsid w:val="003D528E"/>
    <w:rsid w:val="003D52BF"/>
    <w:rsid w:val="003D573E"/>
    <w:rsid w:val="003D5B75"/>
    <w:rsid w:val="003D6086"/>
    <w:rsid w:val="003D6708"/>
    <w:rsid w:val="003D6836"/>
    <w:rsid w:val="003D6E3B"/>
    <w:rsid w:val="003D715A"/>
    <w:rsid w:val="003D755A"/>
    <w:rsid w:val="003D7F16"/>
    <w:rsid w:val="003E00CF"/>
    <w:rsid w:val="003E0D2A"/>
    <w:rsid w:val="003E25FB"/>
    <w:rsid w:val="003E3EC5"/>
    <w:rsid w:val="003E4001"/>
    <w:rsid w:val="003E476C"/>
    <w:rsid w:val="003E4A6B"/>
    <w:rsid w:val="003E55D4"/>
    <w:rsid w:val="003E561A"/>
    <w:rsid w:val="003E566F"/>
    <w:rsid w:val="003E6134"/>
    <w:rsid w:val="003E619D"/>
    <w:rsid w:val="003E6270"/>
    <w:rsid w:val="003E67D2"/>
    <w:rsid w:val="003E6B8B"/>
    <w:rsid w:val="003E6FA2"/>
    <w:rsid w:val="003E705A"/>
    <w:rsid w:val="003E7D71"/>
    <w:rsid w:val="003E7D8B"/>
    <w:rsid w:val="003E7E99"/>
    <w:rsid w:val="003F0428"/>
    <w:rsid w:val="003F0739"/>
    <w:rsid w:val="003F0848"/>
    <w:rsid w:val="003F0B4D"/>
    <w:rsid w:val="003F0C38"/>
    <w:rsid w:val="003F0D3A"/>
    <w:rsid w:val="003F12E8"/>
    <w:rsid w:val="003F1563"/>
    <w:rsid w:val="003F158C"/>
    <w:rsid w:val="003F1A00"/>
    <w:rsid w:val="003F1BDE"/>
    <w:rsid w:val="003F1F68"/>
    <w:rsid w:val="003F262E"/>
    <w:rsid w:val="003F2680"/>
    <w:rsid w:val="003F2E5C"/>
    <w:rsid w:val="003F4C0D"/>
    <w:rsid w:val="003F547A"/>
    <w:rsid w:val="003F5A1A"/>
    <w:rsid w:val="003F5A47"/>
    <w:rsid w:val="003F6775"/>
    <w:rsid w:val="003F73FC"/>
    <w:rsid w:val="003F74FE"/>
    <w:rsid w:val="003F777B"/>
    <w:rsid w:val="003F7D4A"/>
    <w:rsid w:val="003F7FDC"/>
    <w:rsid w:val="00400398"/>
    <w:rsid w:val="00400B1F"/>
    <w:rsid w:val="004010A2"/>
    <w:rsid w:val="004011D6"/>
    <w:rsid w:val="00401883"/>
    <w:rsid w:val="00402391"/>
    <w:rsid w:val="0040257D"/>
    <w:rsid w:val="004026E9"/>
    <w:rsid w:val="00402789"/>
    <w:rsid w:val="004028E0"/>
    <w:rsid w:val="00403145"/>
    <w:rsid w:val="0040355E"/>
    <w:rsid w:val="004035AE"/>
    <w:rsid w:val="004035ED"/>
    <w:rsid w:val="0040370F"/>
    <w:rsid w:val="0040390D"/>
    <w:rsid w:val="0040491D"/>
    <w:rsid w:val="00404F6A"/>
    <w:rsid w:val="00404F83"/>
    <w:rsid w:val="00405676"/>
    <w:rsid w:val="00406184"/>
    <w:rsid w:val="004066C5"/>
    <w:rsid w:val="0040699C"/>
    <w:rsid w:val="00406BFA"/>
    <w:rsid w:val="00407068"/>
    <w:rsid w:val="0040723A"/>
    <w:rsid w:val="0040726E"/>
    <w:rsid w:val="004072E6"/>
    <w:rsid w:val="004075EB"/>
    <w:rsid w:val="00407A3D"/>
    <w:rsid w:val="00407EE9"/>
    <w:rsid w:val="00407F50"/>
    <w:rsid w:val="00411401"/>
    <w:rsid w:val="00411899"/>
    <w:rsid w:val="004118C5"/>
    <w:rsid w:val="00411B02"/>
    <w:rsid w:val="004128F9"/>
    <w:rsid w:val="0041299A"/>
    <w:rsid w:val="00412AB7"/>
    <w:rsid w:val="0041321B"/>
    <w:rsid w:val="00413B4F"/>
    <w:rsid w:val="00413CB8"/>
    <w:rsid w:val="00414033"/>
    <w:rsid w:val="004143EB"/>
    <w:rsid w:val="00414868"/>
    <w:rsid w:val="00414C62"/>
    <w:rsid w:val="004157C9"/>
    <w:rsid w:val="00415C18"/>
    <w:rsid w:val="00415CE8"/>
    <w:rsid w:val="00416B77"/>
    <w:rsid w:val="004171F3"/>
    <w:rsid w:val="004174A3"/>
    <w:rsid w:val="004178FC"/>
    <w:rsid w:val="00417A34"/>
    <w:rsid w:val="00420AA1"/>
    <w:rsid w:val="0042140E"/>
    <w:rsid w:val="00421873"/>
    <w:rsid w:val="004218D7"/>
    <w:rsid w:val="00422A73"/>
    <w:rsid w:val="00422BDC"/>
    <w:rsid w:val="00422C02"/>
    <w:rsid w:val="00422D5C"/>
    <w:rsid w:val="0042318B"/>
    <w:rsid w:val="00423CF6"/>
    <w:rsid w:val="00423F66"/>
    <w:rsid w:val="00424202"/>
    <w:rsid w:val="00424656"/>
    <w:rsid w:val="00424B5A"/>
    <w:rsid w:val="00424FF5"/>
    <w:rsid w:val="00425031"/>
    <w:rsid w:val="0042507B"/>
    <w:rsid w:val="004253CB"/>
    <w:rsid w:val="004254BE"/>
    <w:rsid w:val="004255C3"/>
    <w:rsid w:val="004255DE"/>
    <w:rsid w:val="00425813"/>
    <w:rsid w:val="00425D51"/>
    <w:rsid w:val="00426223"/>
    <w:rsid w:val="00426F41"/>
    <w:rsid w:val="004277B8"/>
    <w:rsid w:val="00427849"/>
    <w:rsid w:val="00427AC4"/>
    <w:rsid w:val="00427D45"/>
    <w:rsid w:val="00427EBC"/>
    <w:rsid w:val="0043076F"/>
    <w:rsid w:val="00430C9F"/>
    <w:rsid w:val="00430D95"/>
    <w:rsid w:val="00431102"/>
    <w:rsid w:val="0043162D"/>
    <w:rsid w:val="004317AF"/>
    <w:rsid w:val="00431927"/>
    <w:rsid w:val="00431B13"/>
    <w:rsid w:val="00432312"/>
    <w:rsid w:val="0043272E"/>
    <w:rsid w:val="00433562"/>
    <w:rsid w:val="00433797"/>
    <w:rsid w:val="00433874"/>
    <w:rsid w:val="0043387A"/>
    <w:rsid w:val="00433E5C"/>
    <w:rsid w:val="00434480"/>
    <w:rsid w:val="00434495"/>
    <w:rsid w:val="004348AF"/>
    <w:rsid w:val="00435165"/>
    <w:rsid w:val="0043522D"/>
    <w:rsid w:val="004354D2"/>
    <w:rsid w:val="00435683"/>
    <w:rsid w:val="004359E7"/>
    <w:rsid w:val="00435B6B"/>
    <w:rsid w:val="00436D73"/>
    <w:rsid w:val="00436F86"/>
    <w:rsid w:val="00437648"/>
    <w:rsid w:val="0043770B"/>
    <w:rsid w:val="004379E5"/>
    <w:rsid w:val="00437FA2"/>
    <w:rsid w:val="00440046"/>
    <w:rsid w:val="00440918"/>
    <w:rsid w:val="00440BCA"/>
    <w:rsid w:val="004410E5"/>
    <w:rsid w:val="004411AE"/>
    <w:rsid w:val="00441499"/>
    <w:rsid w:val="00441868"/>
    <w:rsid w:val="00441884"/>
    <w:rsid w:val="0044217B"/>
    <w:rsid w:val="0044237A"/>
    <w:rsid w:val="0044249C"/>
    <w:rsid w:val="00443783"/>
    <w:rsid w:val="00443BDC"/>
    <w:rsid w:val="00443C4F"/>
    <w:rsid w:val="00443E53"/>
    <w:rsid w:val="004440B4"/>
    <w:rsid w:val="004442E1"/>
    <w:rsid w:val="004444F8"/>
    <w:rsid w:val="004445F8"/>
    <w:rsid w:val="00444995"/>
    <w:rsid w:val="00444A22"/>
    <w:rsid w:val="00444A64"/>
    <w:rsid w:val="00445734"/>
    <w:rsid w:val="00445A3F"/>
    <w:rsid w:val="004466AB"/>
    <w:rsid w:val="00446B9B"/>
    <w:rsid w:val="00446CCE"/>
    <w:rsid w:val="00447B78"/>
    <w:rsid w:val="00447C9B"/>
    <w:rsid w:val="00450110"/>
    <w:rsid w:val="004505A1"/>
    <w:rsid w:val="00450B76"/>
    <w:rsid w:val="00450D01"/>
    <w:rsid w:val="00450FFD"/>
    <w:rsid w:val="0045100F"/>
    <w:rsid w:val="0045143F"/>
    <w:rsid w:val="004518E2"/>
    <w:rsid w:val="00451A2A"/>
    <w:rsid w:val="00451BA2"/>
    <w:rsid w:val="00451ED5"/>
    <w:rsid w:val="0045279E"/>
    <w:rsid w:val="004529A1"/>
    <w:rsid w:val="00452A84"/>
    <w:rsid w:val="00453394"/>
    <w:rsid w:val="00454646"/>
    <w:rsid w:val="00454DE5"/>
    <w:rsid w:val="00455B10"/>
    <w:rsid w:val="00455CD5"/>
    <w:rsid w:val="004568B9"/>
    <w:rsid w:val="00456D9B"/>
    <w:rsid w:val="00457003"/>
    <w:rsid w:val="004575EF"/>
    <w:rsid w:val="00457BBB"/>
    <w:rsid w:val="00460541"/>
    <w:rsid w:val="0046074C"/>
    <w:rsid w:val="004607E9"/>
    <w:rsid w:val="00461678"/>
    <w:rsid w:val="004617AC"/>
    <w:rsid w:val="00461DEE"/>
    <w:rsid w:val="00462286"/>
    <w:rsid w:val="00462546"/>
    <w:rsid w:val="004626BD"/>
    <w:rsid w:val="00462A52"/>
    <w:rsid w:val="00462A6F"/>
    <w:rsid w:val="00462BE7"/>
    <w:rsid w:val="00463DBF"/>
    <w:rsid w:val="004646E9"/>
    <w:rsid w:val="004648E3"/>
    <w:rsid w:val="00464A4E"/>
    <w:rsid w:val="00464A93"/>
    <w:rsid w:val="00464E62"/>
    <w:rsid w:val="0046538B"/>
    <w:rsid w:val="00466019"/>
    <w:rsid w:val="004661D0"/>
    <w:rsid w:val="00466234"/>
    <w:rsid w:val="00467653"/>
    <w:rsid w:val="00467A99"/>
    <w:rsid w:val="00470240"/>
    <w:rsid w:val="004702D8"/>
    <w:rsid w:val="0047125C"/>
    <w:rsid w:val="0047131A"/>
    <w:rsid w:val="004715D1"/>
    <w:rsid w:val="004718F1"/>
    <w:rsid w:val="00471BC4"/>
    <w:rsid w:val="00472105"/>
    <w:rsid w:val="004726AD"/>
    <w:rsid w:val="00472ECD"/>
    <w:rsid w:val="004734B9"/>
    <w:rsid w:val="004738E2"/>
    <w:rsid w:val="00473AE5"/>
    <w:rsid w:val="00474105"/>
    <w:rsid w:val="00474AAB"/>
    <w:rsid w:val="00474CDA"/>
    <w:rsid w:val="0047533E"/>
    <w:rsid w:val="004754A7"/>
    <w:rsid w:val="00475E9E"/>
    <w:rsid w:val="00475F1D"/>
    <w:rsid w:val="0047610D"/>
    <w:rsid w:val="0047627A"/>
    <w:rsid w:val="004765F2"/>
    <w:rsid w:val="00476E87"/>
    <w:rsid w:val="00477564"/>
    <w:rsid w:val="00477B7C"/>
    <w:rsid w:val="00477FA7"/>
    <w:rsid w:val="0048018F"/>
    <w:rsid w:val="004805E2"/>
    <w:rsid w:val="00480758"/>
    <w:rsid w:val="00480846"/>
    <w:rsid w:val="00481383"/>
    <w:rsid w:val="004813F5"/>
    <w:rsid w:val="00481815"/>
    <w:rsid w:val="004819B3"/>
    <w:rsid w:val="00481C16"/>
    <w:rsid w:val="00481DE3"/>
    <w:rsid w:val="004821CA"/>
    <w:rsid w:val="004824FC"/>
    <w:rsid w:val="00482A8D"/>
    <w:rsid w:val="00482DBE"/>
    <w:rsid w:val="0048367D"/>
    <w:rsid w:val="00483769"/>
    <w:rsid w:val="00483CC6"/>
    <w:rsid w:val="0048414F"/>
    <w:rsid w:val="0048493E"/>
    <w:rsid w:val="00485622"/>
    <w:rsid w:val="004857C2"/>
    <w:rsid w:val="0048593B"/>
    <w:rsid w:val="0048646F"/>
    <w:rsid w:val="004868A6"/>
    <w:rsid w:val="00486A2B"/>
    <w:rsid w:val="004870DB"/>
    <w:rsid w:val="00487734"/>
    <w:rsid w:val="004902A9"/>
    <w:rsid w:val="0049031C"/>
    <w:rsid w:val="004904EA"/>
    <w:rsid w:val="00490B45"/>
    <w:rsid w:val="00491279"/>
    <w:rsid w:val="004912EE"/>
    <w:rsid w:val="00491939"/>
    <w:rsid w:val="004935E6"/>
    <w:rsid w:val="00493E5E"/>
    <w:rsid w:val="004941D1"/>
    <w:rsid w:val="00494A45"/>
    <w:rsid w:val="00494AF5"/>
    <w:rsid w:val="00495B31"/>
    <w:rsid w:val="00495FE0"/>
    <w:rsid w:val="00496572"/>
    <w:rsid w:val="004967A2"/>
    <w:rsid w:val="00496F2C"/>
    <w:rsid w:val="00497083"/>
    <w:rsid w:val="00497713"/>
    <w:rsid w:val="00497A2B"/>
    <w:rsid w:val="004A07B6"/>
    <w:rsid w:val="004A1BA5"/>
    <w:rsid w:val="004A2119"/>
    <w:rsid w:val="004A2398"/>
    <w:rsid w:val="004A23E9"/>
    <w:rsid w:val="004A294F"/>
    <w:rsid w:val="004A2A06"/>
    <w:rsid w:val="004A2DFE"/>
    <w:rsid w:val="004A2F92"/>
    <w:rsid w:val="004A361D"/>
    <w:rsid w:val="004A380A"/>
    <w:rsid w:val="004A3E97"/>
    <w:rsid w:val="004A4450"/>
    <w:rsid w:val="004A47B6"/>
    <w:rsid w:val="004A4AC8"/>
    <w:rsid w:val="004A53F7"/>
    <w:rsid w:val="004A573B"/>
    <w:rsid w:val="004A6F0F"/>
    <w:rsid w:val="004A73CF"/>
    <w:rsid w:val="004A78C6"/>
    <w:rsid w:val="004A7E44"/>
    <w:rsid w:val="004B001C"/>
    <w:rsid w:val="004B1163"/>
    <w:rsid w:val="004B11AA"/>
    <w:rsid w:val="004B1549"/>
    <w:rsid w:val="004B1607"/>
    <w:rsid w:val="004B165C"/>
    <w:rsid w:val="004B1A0E"/>
    <w:rsid w:val="004B209A"/>
    <w:rsid w:val="004B21F6"/>
    <w:rsid w:val="004B25D4"/>
    <w:rsid w:val="004B2781"/>
    <w:rsid w:val="004B2BFE"/>
    <w:rsid w:val="004B2C26"/>
    <w:rsid w:val="004B2E81"/>
    <w:rsid w:val="004B2FB7"/>
    <w:rsid w:val="004B30CA"/>
    <w:rsid w:val="004B3769"/>
    <w:rsid w:val="004B44F4"/>
    <w:rsid w:val="004B47AF"/>
    <w:rsid w:val="004B4ED7"/>
    <w:rsid w:val="004B51DC"/>
    <w:rsid w:val="004B5751"/>
    <w:rsid w:val="004B59BC"/>
    <w:rsid w:val="004B6575"/>
    <w:rsid w:val="004B6B94"/>
    <w:rsid w:val="004B70EF"/>
    <w:rsid w:val="004B72EF"/>
    <w:rsid w:val="004B75B3"/>
    <w:rsid w:val="004B7793"/>
    <w:rsid w:val="004C1C36"/>
    <w:rsid w:val="004C1E8E"/>
    <w:rsid w:val="004C21D8"/>
    <w:rsid w:val="004C2563"/>
    <w:rsid w:val="004C2960"/>
    <w:rsid w:val="004C3105"/>
    <w:rsid w:val="004C322A"/>
    <w:rsid w:val="004C3863"/>
    <w:rsid w:val="004C3CE6"/>
    <w:rsid w:val="004C423C"/>
    <w:rsid w:val="004C42DE"/>
    <w:rsid w:val="004C4888"/>
    <w:rsid w:val="004C4AC3"/>
    <w:rsid w:val="004C6971"/>
    <w:rsid w:val="004C75C3"/>
    <w:rsid w:val="004C7694"/>
    <w:rsid w:val="004C776F"/>
    <w:rsid w:val="004C7A3A"/>
    <w:rsid w:val="004D0CEF"/>
    <w:rsid w:val="004D0FF5"/>
    <w:rsid w:val="004D11BA"/>
    <w:rsid w:val="004D1569"/>
    <w:rsid w:val="004D19CC"/>
    <w:rsid w:val="004D24A3"/>
    <w:rsid w:val="004D2780"/>
    <w:rsid w:val="004D2B1D"/>
    <w:rsid w:val="004D5D0F"/>
    <w:rsid w:val="004D644B"/>
    <w:rsid w:val="004D67DB"/>
    <w:rsid w:val="004D6A35"/>
    <w:rsid w:val="004D6E71"/>
    <w:rsid w:val="004D7135"/>
    <w:rsid w:val="004D7427"/>
    <w:rsid w:val="004D79DA"/>
    <w:rsid w:val="004D7AEE"/>
    <w:rsid w:val="004D7E55"/>
    <w:rsid w:val="004E0CC8"/>
    <w:rsid w:val="004E0DFA"/>
    <w:rsid w:val="004E0FD5"/>
    <w:rsid w:val="004E12CF"/>
    <w:rsid w:val="004E1B92"/>
    <w:rsid w:val="004E1FB4"/>
    <w:rsid w:val="004E221D"/>
    <w:rsid w:val="004E2683"/>
    <w:rsid w:val="004E26DE"/>
    <w:rsid w:val="004E2BF5"/>
    <w:rsid w:val="004E2EB3"/>
    <w:rsid w:val="004E35DA"/>
    <w:rsid w:val="004E3A19"/>
    <w:rsid w:val="004E3BF3"/>
    <w:rsid w:val="004E41CB"/>
    <w:rsid w:val="004E4E36"/>
    <w:rsid w:val="004E5601"/>
    <w:rsid w:val="004E57A3"/>
    <w:rsid w:val="004E588A"/>
    <w:rsid w:val="004E5929"/>
    <w:rsid w:val="004E611C"/>
    <w:rsid w:val="004E6479"/>
    <w:rsid w:val="004E6D0D"/>
    <w:rsid w:val="004E7289"/>
    <w:rsid w:val="004E747A"/>
    <w:rsid w:val="004E7988"/>
    <w:rsid w:val="004E798A"/>
    <w:rsid w:val="004E7B79"/>
    <w:rsid w:val="004E7E93"/>
    <w:rsid w:val="004F02D7"/>
    <w:rsid w:val="004F0E0F"/>
    <w:rsid w:val="004F14F6"/>
    <w:rsid w:val="004F1708"/>
    <w:rsid w:val="004F17A1"/>
    <w:rsid w:val="004F26A9"/>
    <w:rsid w:val="004F2C35"/>
    <w:rsid w:val="004F2C5C"/>
    <w:rsid w:val="004F3439"/>
    <w:rsid w:val="004F3CD7"/>
    <w:rsid w:val="004F43E4"/>
    <w:rsid w:val="004F486B"/>
    <w:rsid w:val="004F4C19"/>
    <w:rsid w:val="004F5F0A"/>
    <w:rsid w:val="004F639E"/>
    <w:rsid w:val="004F6868"/>
    <w:rsid w:val="004F6A93"/>
    <w:rsid w:val="004F6C81"/>
    <w:rsid w:val="004F77F7"/>
    <w:rsid w:val="004F78CE"/>
    <w:rsid w:val="004F7A3F"/>
    <w:rsid w:val="00500518"/>
    <w:rsid w:val="005005BD"/>
    <w:rsid w:val="00500DF6"/>
    <w:rsid w:val="00501AA7"/>
    <w:rsid w:val="00502F15"/>
    <w:rsid w:val="005031DC"/>
    <w:rsid w:val="005033DF"/>
    <w:rsid w:val="005034E2"/>
    <w:rsid w:val="0050383D"/>
    <w:rsid w:val="00503D4D"/>
    <w:rsid w:val="00503DCE"/>
    <w:rsid w:val="00504582"/>
    <w:rsid w:val="00504DAE"/>
    <w:rsid w:val="00504FB1"/>
    <w:rsid w:val="00505194"/>
    <w:rsid w:val="005054E8"/>
    <w:rsid w:val="005056A6"/>
    <w:rsid w:val="0050587C"/>
    <w:rsid w:val="00506198"/>
    <w:rsid w:val="005061EF"/>
    <w:rsid w:val="0050694C"/>
    <w:rsid w:val="00506BF1"/>
    <w:rsid w:val="00506C0A"/>
    <w:rsid w:val="00506F37"/>
    <w:rsid w:val="00507020"/>
    <w:rsid w:val="0050726C"/>
    <w:rsid w:val="00507956"/>
    <w:rsid w:val="00507E37"/>
    <w:rsid w:val="0051049F"/>
    <w:rsid w:val="00510536"/>
    <w:rsid w:val="005107A9"/>
    <w:rsid w:val="0051090C"/>
    <w:rsid w:val="0051098F"/>
    <w:rsid w:val="00511E5F"/>
    <w:rsid w:val="00512203"/>
    <w:rsid w:val="005123B9"/>
    <w:rsid w:val="00512548"/>
    <w:rsid w:val="00512C85"/>
    <w:rsid w:val="00512D96"/>
    <w:rsid w:val="00513484"/>
    <w:rsid w:val="005135E0"/>
    <w:rsid w:val="0051371B"/>
    <w:rsid w:val="00514582"/>
    <w:rsid w:val="00514686"/>
    <w:rsid w:val="0051480D"/>
    <w:rsid w:val="00514906"/>
    <w:rsid w:val="0051520B"/>
    <w:rsid w:val="005154DF"/>
    <w:rsid w:val="00515652"/>
    <w:rsid w:val="00515716"/>
    <w:rsid w:val="00516DD5"/>
    <w:rsid w:val="00516F80"/>
    <w:rsid w:val="0051708F"/>
    <w:rsid w:val="005172DD"/>
    <w:rsid w:val="00517476"/>
    <w:rsid w:val="00517B06"/>
    <w:rsid w:val="00517C19"/>
    <w:rsid w:val="00517EE9"/>
    <w:rsid w:val="00517FAF"/>
    <w:rsid w:val="00521E66"/>
    <w:rsid w:val="00522234"/>
    <w:rsid w:val="00522AB1"/>
    <w:rsid w:val="00522C1E"/>
    <w:rsid w:val="0052315E"/>
    <w:rsid w:val="0052366B"/>
    <w:rsid w:val="00524480"/>
    <w:rsid w:val="005254DB"/>
    <w:rsid w:val="0052600A"/>
    <w:rsid w:val="00526237"/>
    <w:rsid w:val="005263E4"/>
    <w:rsid w:val="00526674"/>
    <w:rsid w:val="00527069"/>
    <w:rsid w:val="005271A4"/>
    <w:rsid w:val="005275A5"/>
    <w:rsid w:val="005301DC"/>
    <w:rsid w:val="00530AF7"/>
    <w:rsid w:val="00530BD8"/>
    <w:rsid w:val="00530EF3"/>
    <w:rsid w:val="0053106E"/>
    <w:rsid w:val="005311CD"/>
    <w:rsid w:val="005316A9"/>
    <w:rsid w:val="005316BB"/>
    <w:rsid w:val="005323F3"/>
    <w:rsid w:val="00532F7F"/>
    <w:rsid w:val="0053345F"/>
    <w:rsid w:val="005335EF"/>
    <w:rsid w:val="005339E9"/>
    <w:rsid w:val="00533C8D"/>
    <w:rsid w:val="00533E66"/>
    <w:rsid w:val="00533FF8"/>
    <w:rsid w:val="005349D4"/>
    <w:rsid w:val="00534A77"/>
    <w:rsid w:val="00534DD9"/>
    <w:rsid w:val="00534F7F"/>
    <w:rsid w:val="0053549C"/>
    <w:rsid w:val="00535578"/>
    <w:rsid w:val="00535B9A"/>
    <w:rsid w:val="00536674"/>
    <w:rsid w:val="00536E69"/>
    <w:rsid w:val="0053700E"/>
    <w:rsid w:val="0053708F"/>
    <w:rsid w:val="00537116"/>
    <w:rsid w:val="005371AF"/>
    <w:rsid w:val="005402AD"/>
    <w:rsid w:val="00540B38"/>
    <w:rsid w:val="005413F1"/>
    <w:rsid w:val="005417BE"/>
    <w:rsid w:val="00541BE3"/>
    <w:rsid w:val="0054273F"/>
    <w:rsid w:val="00542896"/>
    <w:rsid w:val="00542980"/>
    <w:rsid w:val="00542BFF"/>
    <w:rsid w:val="00543540"/>
    <w:rsid w:val="00543CF1"/>
    <w:rsid w:val="00543FA8"/>
    <w:rsid w:val="00544A38"/>
    <w:rsid w:val="0054512C"/>
    <w:rsid w:val="00545C9B"/>
    <w:rsid w:val="00545E67"/>
    <w:rsid w:val="005464C1"/>
    <w:rsid w:val="00546E7E"/>
    <w:rsid w:val="005474DA"/>
    <w:rsid w:val="005477F6"/>
    <w:rsid w:val="005506F7"/>
    <w:rsid w:val="00550849"/>
    <w:rsid w:val="005510ED"/>
    <w:rsid w:val="0055191F"/>
    <w:rsid w:val="00551B35"/>
    <w:rsid w:val="00551E8B"/>
    <w:rsid w:val="00552040"/>
    <w:rsid w:val="00552D4C"/>
    <w:rsid w:val="0055323C"/>
    <w:rsid w:val="00553BB3"/>
    <w:rsid w:val="00553BB6"/>
    <w:rsid w:val="00554079"/>
    <w:rsid w:val="00554196"/>
    <w:rsid w:val="0055438F"/>
    <w:rsid w:val="00554B0B"/>
    <w:rsid w:val="00554E4A"/>
    <w:rsid w:val="005555AD"/>
    <w:rsid w:val="00555C4D"/>
    <w:rsid w:val="005564C2"/>
    <w:rsid w:val="00556619"/>
    <w:rsid w:val="0055780A"/>
    <w:rsid w:val="00560973"/>
    <w:rsid w:val="00560DA8"/>
    <w:rsid w:val="00560EA7"/>
    <w:rsid w:val="00561102"/>
    <w:rsid w:val="005616BA"/>
    <w:rsid w:val="00561CD2"/>
    <w:rsid w:val="00562046"/>
    <w:rsid w:val="005621C2"/>
    <w:rsid w:val="00562847"/>
    <w:rsid w:val="00562CA3"/>
    <w:rsid w:val="00562EFF"/>
    <w:rsid w:val="005633E4"/>
    <w:rsid w:val="00563A3C"/>
    <w:rsid w:val="00563D97"/>
    <w:rsid w:val="00563DE4"/>
    <w:rsid w:val="00564548"/>
    <w:rsid w:val="005647B1"/>
    <w:rsid w:val="005649C3"/>
    <w:rsid w:val="005655D8"/>
    <w:rsid w:val="005657C4"/>
    <w:rsid w:val="00565B42"/>
    <w:rsid w:val="00565E6E"/>
    <w:rsid w:val="00565EB4"/>
    <w:rsid w:val="0056682D"/>
    <w:rsid w:val="00566A17"/>
    <w:rsid w:val="00566F00"/>
    <w:rsid w:val="00566FA8"/>
    <w:rsid w:val="00567506"/>
    <w:rsid w:val="0056779C"/>
    <w:rsid w:val="00567F75"/>
    <w:rsid w:val="005700E2"/>
    <w:rsid w:val="0057053F"/>
    <w:rsid w:val="0057073B"/>
    <w:rsid w:val="00570D91"/>
    <w:rsid w:val="0057123F"/>
    <w:rsid w:val="005713A4"/>
    <w:rsid w:val="005718A4"/>
    <w:rsid w:val="00571F90"/>
    <w:rsid w:val="00572088"/>
    <w:rsid w:val="00572289"/>
    <w:rsid w:val="0057234E"/>
    <w:rsid w:val="00572652"/>
    <w:rsid w:val="0057301B"/>
    <w:rsid w:val="0057379C"/>
    <w:rsid w:val="005738E5"/>
    <w:rsid w:val="00573C3C"/>
    <w:rsid w:val="005741D9"/>
    <w:rsid w:val="0057475A"/>
    <w:rsid w:val="00574814"/>
    <w:rsid w:val="00574A9C"/>
    <w:rsid w:val="00574BD2"/>
    <w:rsid w:val="005753EF"/>
    <w:rsid w:val="005754EF"/>
    <w:rsid w:val="00575C0C"/>
    <w:rsid w:val="00576342"/>
    <w:rsid w:val="005769E6"/>
    <w:rsid w:val="005770B3"/>
    <w:rsid w:val="0057752A"/>
    <w:rsid w:val="00577AAC"/>
    <w:rsid w:val="00577E54"/>
    <w:rsid w:val="00577F1B"/>
    <w:rsid w:val="00577F5F"/>
    <w:rsid w:val="00580179"/>
    <w:rsid w:val="00580407"/>
    <w:rsid w:val="00580C77"/>
    <w:rsid w:val="00580DDB"/>
    <w:rsid w:val="005811BC"/>
    <w:rsid w:val="00581E30"/>
    <w:rsid w:val="0058222A"/>
    <w:rsid w:val="00582600"/>
    <w:rsid w:val="005827AA"/>
    <w:rsid w:val="00582F5C"/>
    <w:rsid w:val="00583052"/>
    <w:rsid w:val="0058345E"/>
    <w:rsid w:val="005837B9"/>
    <w:rsid w:val="0058393F"/>
    <w:rsid w:val="00583B18"/>
    <w:rsid w:val="005840D2"/>
    <w:rsid w:val="005841FB"/>
    <w:rsid w:val="00584544"/>
    <w:rsid w:val="00585E0B"/>
    <w:rsid w:val="00586187"/>
    <w:rsid w:val="00586265"/>
    <w:rsid w:val="005862D2"/>
    <w:rsid w:val="00587425"/>
    <w:rsid w:val="005877F9"/>
    <w:rsid w:val="00587C09"/>
    <w:rsid w:val="00587C7E"/>
    <w:rsid w:val="00587E00"/>
    <w:rsid w:val="0059076F"/>
    <w:rsid w:val="005910A8"/>
    <w:rsid w:val="0059152F"/>
    <w:rsid w:val="00591F30"/>
    <w:rsid w:val="00591F5D"/>
    <w:rsid w:val="00593004"/>
    <w:rsid w:val="00593042"/>
    <w:rsid w:val="0059376C"/>
    <w:rsid w:val="0059381D"/>
    <w:rsid w:val="00593E93"/>
    <w:rsid w:val="00593F3B"/>
    <w:rsid w:val="00594124"/>
    <w:rsid w:val="00594417"/>
    <w:rsid w:val="0059455F"/>
    <w:rsid w:val="005955C6"/>
    <w:rsid w:val="00595F97"/>
    <w:rsid w:val="00596173"/>
    <w:rsid w:val="00596BC3"/>
    <w:rsid w:val="00596E6C"/>
    <w:rsid w:val="0059728B"/>
    <w:rsid w:val="005977B8"/>
    <w:rsid w:val="00597A50"/>
    <w:rsid w:val="00597F02"/>
    <w:rsid w:val="005A0211"/>
    <w:rsid w:val="005A0CA7"/>
    <w:rsid w:val="005A125E"/>
    <w:rsid w:val="005A2889"/>
    <w:rsid w:val="005A314E"/>
    <w:rsid w:val="005A3239"/>
    <w:rsid w:val="005A3352"/>
    <w:rsid w:val="005A3923"/>
    <w:rsid w:val="005A3A6B"/>
    <w:rsid w:val="005A3C1E"/>
    <w:rsid w:val="005A3E50"/>
    <w:rsid w:val="005A4521"/>
    <w:rsid w:val="005A4810"/>
    <w:rsid w:val="005A4FBB"/>
    <w:rsid w:val="005A5487"/>
    <w:rsid w:val="005A5493"/>
    <w:rsid w:val="005A610D"/>
    <w:rsid w:val="005A6C76"/>
    <w:rsid w:val="005A78C5"/>
    <w:rsid w:val="005A7FD8"/>
    <w:rsid w:val="005B0E8C"/>
    <w:rsid w:val="005B14E9"/>
    <w:rsid w:val="005B1F67"/>
    <w:rsid w:val="005B2F59"/>
    <w:rsid w:val="005B30DC"/>
    <w:rsid w:val="005B3907"/>
    <w:rsid w:val="005B4B73"/>
    <w:rsid w:val="005B5B49"/>
    <w:rsid w:val="005B650B"/>
    <w:rsid w:val="005B6E5A"/>
    <w:rsid w:val="005B6E62"/>
    <w:rsid w:val="005B742A"/>
    <w:rsid w:val="005B7466"/>
    <w:rsid w:val="005B74C0"/>
    <w:rsid w:val="005B79A8"/>
    <w:rsid w:val="005B7BE7"/>
    <w:rsid w:val="005C0498"/>
    <w:rsid w:val="005C05AB"/>
    <w:rsid w:val="005C0D7E"/>
    <w:rsid w:val="005C1743"/>
    <w:rsid w:val="005C1A0E"/>
    <w:rsid w:val="005C1A7A"/>
    <w:rsid w:val="005C2053"/>
    <w:rsid w:val="005C3043"/>
    <w:rsid w:val="005C3291"/>
    <w:rsid w:val="005C3E13"/>
    <w:rsid w:val="005C44E4"/>
    <w:rsid w:val="005C47C7"/>
    <w:rsid w:val="005C49D5"/>
    <w:rsid w:val="005C5195"/>
    <w:rsid w:val="005C5B5B"/>
    <w:rsid w:val="005C62F3"/>
    <w:rsid w:val="005C67E4"/>
    <w:rsid w:val="005C6818"/>
    <w:rsid w:val="005C68B7"/>
    <w:rsid w:val="005C77B4"/>
    <w:rsid w:val="005C7881"/>
    <w:rsid w:val="005D04B6"/>
    <w:rsid w:val="005D0A44"/>
    <w:rsid w:val="005D0C5A"/>
    <w:rsid w:val="005D0D62"/>
    <w:rsid w:val="005D1261"/>
    <w:rsid w:val="005D1948"/>
    <w:rsid w:val="005D27B6"/>
    <w:rsid w:val="005D2B80"/>
    <w:rsid w:val="005D30EA"/>
    <w:rsid w:val="005D40EF"/>
    <w:rsid w:val="005D4C9D"/>
    <w:rsid w:val="005D4EB9"/>
    <w:rsid w:val="005D527A"/>
    <w:rsid w:val="005D6797"/>
    <w:rsid w:val="005D70E4"/>
    <w:rsid w:val="005D747E"/>
    <w:rsid w:val="005D7668"/>
    <w:rsid w:val="005D78AC"/>
    <w:rsid w:val="005D7B76"/>
    <w:rsid w:val="005E08DD"/>
    <w:rsid w:val="005E125B"/>
    <w:rsid w:val="005E1AFA"/>
    <w:rsid w:val="005E1BA4"/>
    <w:rsid w:val="005E1E39"/>
    <w:rsid w:val="005E23F7"/>
    <w:rsid w:val="005E3144"/>
    <w:rsid w:val="005E3355"/>
    <w:rsid w:val="005E3AFC"/>
    <w:rsid w:val="005E4A1B"/>
    <w:rsid w:val="005E501F"/>
    <w:rsid w:val="005E5916"/>
    <w:rsid w:val="005E5A6E"/>
    <w:rsid w:val="005E67D5"/>
    <w:rsid w:val="005E67F6"/>
    <w:rsid w:val="005E6886"/>
    <w:rsid w:val="005E69D6"/>
    <w:rsid w:val="005E6F08"/>
    <w:rsid w:val="005E788B"/>
    <w:rsid w:val="005E7DBA"/>
    <w:rsid w:val="005E7DDD"/>
    <w:rsid w:val="005F027E"/>
    <w:rsid w:val="005F0F53"/>
    <w:rsid w:val="005F1C2E"/>
    <w:rsid w:val="005F1E16"/>
    <w:rsid w:val="005F1F80"/>
    <w:rsid w:val="005F20C6"/>
    <w:rsid w:val="005F210F"/>
    <w:rsid w:val="005F250E"/>
    <w:rsid w:val="005F30A0"/>
    <w:rsid w:val="005F32C5"/>
    <w:rsid w:val="005F32F9"/>
    <w:rsid w:val="005F3FAC"/>
    <w:rsid w:val="005F4211"/>
    <w:rsid w:val="005F4ABE"/>
    <w:rsid w:val="005F4DAE"/>
    <w:rsid w:val="005F51EC"/>
    <w:rsid w:val="005F524C"/>
    <w:rsid w:val="005F5431"/>
    <w:rsid w:val="005F5972"/>
    <w:rsid w:val="005F5BC7"/>
    <w:rsid w:val="005F639B"/>
    <w:rsid w:val="005F6CA2"/>
    <w:rsid w:val="005F7255"/>
    <w:rsid w:val="005F77B6"/>
    <w:rsid w:val="00600165"/>
    <w:rsid w:val="0060086E"/>
    <w:rsid w:val="0060096A"/>
    <w:rsid w:val="00600E68"/>
    <w:rsid w:val="00601068"/>
    <w:rsid w:val="0060107F"/>
    <w:rsid w:val="00601ADC"/>
    <w:rsid w:val="00601C18"/>
    <w:rsid w:val="00601D8B"/>
    <w:rsid w:val="006027C7"/>
    <w:rsid w:val="00603347"/>
    <w:rsid w:val="00603677"/>
    <w:rsid w:val="0060368E"/>
    <w:rsid w:val="00603858"/>
    <w:rsid w:val="00603A0D"/>
    <w:rsid w:val="00603A38"/>
    <w:rsid w:val="00603BE9"/>
    <w:rsid w:val="00603E5E"/>
    <w:rsid w:val="006041E9"/>
    <w:rsid w:val="006041F4"/>
    <w:rsid w:val="00604813"/>
    <w:rsid w:val="00605CD3"/>
    <w:rsid w:val="00605D1B"/>
    <w:rsid w:val="00605E7C"/>
    <w:rsid w:val="0060612F"/>
    <w:rsid w:val="00606D34"/>
    <w:rsid w:val="00606FB3"/>
    <w:rsid w:val="00607956"/>
    <w:rsid w:val="00607A39"/>
    <w:rsid w:val="00607DCE"/>
    <w:rsid w:val="00610C21"/>
    <w:rsid w:val="006111D7"/>
    <w:rsid w:val="00611D3A"/>
    <w:rsid w:val="00612917"/>
    <w:rsid w:val="006133FD"/>
    <w:rsid w:val="0061349C"/>
    <w:rsid w:val="00613843"/>
    <w:rsid w:val="00613F9B"/>
    <w:rsid w:val="00614770"/>
    <w:rsid w:val="00614D1B"/>
    <w:rsid w:val="00615171"/>
    <w:rsid w:val="0061549F"/>
    <w:rsid w:val="006155D0"/>
    <w:rsid w:val="006158B4"/>
    <w:rsid w:val="00615CF2"/>
    <w:rsid w:val="00615F45"/>
    <w:rsid w:val="006162D0"/>
    <w:rsid w:val="0061680B"/>
    <w:rsid w:val="00617315"/>
    <w:rsid w:val="00617B77"/>
    <w:rsid w:val="006201A4"/>
    <w:rsid w:val="006209F5"/>
    <w:rsid w:val="00621159"/>
    <w:rsid w:val="0062172C"/>
    <w:rsid w:val="0062266C"/>
    <w:rsid w:val="00622A74"/>
    <w:rsid w:val="006231F3"/>
    <w:rsid w:val="00623430"/>
    <w:rsid w:val="00623451"/>
    <w:rsid w:val="006234DD"/>
    <w:rsid w:val="00624236"/>
    <w:rsid w:val="006242AF"/>
    <w:rsid w:val="00624334"/>
    <w:rsid w:val="006257CA"/>
    <w:rsid w:val="00625F27"/>
    <w:rsid w:val="00626040"/>
    <w:rsid w:val="0062658C"/>
    <w:rsid w:val="006266FE"/>
    <w:rsid w:val="0062688D"/>
    <w:rsid w:val="00627413"/>
    <w:rsid w:val="00627616"/>
    <w:rsid w:val="006278E4"/>
    <w:rsid w:val="00627A3B"/>
    <w:rsid w:val="00627EFD"/>
    <w:rsid w:val="00627F03"/>
    <w:rsid w:val="00630230"/>
    <w:rsid w:val="00630400"/>
    <w:rsid w:val="00630B87"/>
    <w:rsid w:val="00630E3E"/>
    <w:rsid w:val="00631058"/>
    <w:rsid w:val="0063118D"/>
    <w:rsid w:val="00631B29"/>
    <w:rsid w:val="00631B58"/>
    <w:rsid w:val="006331B3"/>
    <w:rsid w:val="0063342C"/>
    <w:rsid w:val="00633549"/>
    <w:rsid w:val="00633928"/>
    <w:rsid w:val="006339EA"/>
    <w:rsid w:val="00633B9B"/>
    <w:rsid w:val="00633BFE"/>
    <w:rsid w:val="00633C14"/>
    <w:rsid w:val="006345EA"/>
    <w:rsid w:val="006346AB"/>
    <w:rsid w:val="00634FF8"/>
    <w:rsid w:val="00635409"/>
    <w:rsid w:val="00635C05"/>
    <w:rsid w:val="0063616F"/>
    <w:rsid w:val="00636F9D"/>
    <w:rsid w:val="006374FD"/>
    <w:rsid w:val="00637A89"/>
    <w:rsid w:val="00637BE0"/>
    <w:rsid w:val="00637E99"/>
    <w:rsid w:val="00637ED1"/>
    <w:rsid w:val="006409D1"/>
    <w:rsid w:val="00641666"/>
    <w:rsid w:val="00641753"/>
    <w:rsid w:val="0064217C"/>
    <w:rsid w:val="006423E3"/>
    <w:rsid w:val="006430C6"/>
    <w:rsid w:val="00643196"/>
    <w:rsid w:val="00643313"/>
    <w:rsid w:val="00643495"/>
    <w:rsid w:val="00643623"/>
    <w:rsid w:val="00644B1A"/>
    <w:rsid w:val="00644B24"/>
    <w:rsid w:val="00644CF3"/>
    <w:rsid w:val="00644E3A"/>
    <w:rsid w:val="00645DE2"/>
    <w:rsid w:val="00646817"/>
    <w:rsid w:val="00646A07"/>
    <w:rsid w:val="00646A13"/>
    <w:rsid w:val="006479FA"/>
    <w:rsid w:val="00650A23"/>
    <w:rsid w:val="00651112"/>
    <w:rsid w:val="006512D1"/>
    <w:rsid w:val="00651822"/>
    <w:rsid w:val="0065193C"/>
    <w:rsid w:val="00651C22"/>
    <w:rsid w:val="00651D54"/>
    <w:rsid w:val="00651E72"/>
    <w:rsid w:val="00652096"/>
    <w:rsid w:val="0065209A"/>
    <w:rsid w:val="006526E2"/>
    <w:rsid w:val="00652E61"/>
    <w:rsid w:val="00652F11"/>
    <w:rsid w:val="00653289"/>
    <w:rsid w:val="00653BDF"/>
    <w:rsid w:val="00653C18"/>
    <w:rsid w:val="00653D30"/>
    <w:rsid w:val="0065478B"/>
    <w:rsid w:val="00654D6A"/>
    <w:rsid w:val="00655228"/>
    <w:rsid w:val="00655466"/>
    <w:rsid w:val="00655507"/>
    <w:rsid w:val="006559EE"/>
    <w:rsid w:val="00655B6C"/>
    <w:rsid w:val="006564D8"/>
    <w:rsid w:val="006578C3"/>
    <w:rsid w:val="00660128"/>
    <w:rsid w:val="00660B5E"/>
    <w:rsid w:val="00661662"/>
    <w:rsid w:val="00661BBA"/>
    <w:rsid w:val="00661E04"/>
    <w:rsid w:val="00661FB2"/>
    <w:rsid w:val="00662547"/>
    <w:rsid w:val="00662572"/>
    <w:rsid w:val="00662F7C"/>
    <w:rsid w:val="00663045"/>
    <w:rsid w:val="00663214"/>
    <w:rsid w:val="006633C1"/>
    <w:rsid w:val="00663732"/>
    <w:rsid w:val="006639CC"/>
    <w:rsid w:val="0066457D"/>
    <w:rsid w:val="00664E43"/>
    <w:rsid w:val="0066519C"/>
    <w:rsid w:val="0066580A"/>
    <w:rsid w:val="00665A26"/>
    <w:rsid w:val="00666885"/>
    <w:rsid w:val="00667311"/>
    <w:rsid w:val="00667672"/>
    <w:rsid w:val="00667955"/>
    <w:rsid w:val="006679FF"/>
    <w:rsid w:val="00667A47"/>
    <w:rsid w:val="00667A83"/>
    <w:rsid w:val="00667B76"/>
    <w:rsid w:val="00667BE0"/>
    <w:rsid w:val="00670166"/>
    <w:rsid w:val="00670226"/>
    <w:rsid w:val="0067037A"/>
    <w:rsid w:val="00670AE7"/>
    <w:rsid w:val="00670FC2"/>
    <w:rsid w:val="006710F8"/>
    <w:rsid w:val="006714A0"/>
    <w:rsid w:val="006715B6"/>
    <w:rsid w:val="006724BC"/>
    <w:rsid w:val="00672A91"/>
    <w:rsid w:val="00672C06"/>
    <w:rsid w:val="00672F78"/>
    <w:rsid w:val="006742E9"/>
    <w:rsid w:val="006745E7"/>
    <w:rsid w:val="00675013"/>
    <w:rsid w:val="0067518B"/>
    <w:rsid w:val="006754F2"/>
    <w:rsid w:val="0067594A"/>
    <w:rsid w:val="00675BCB"/>
    <w:rsid w:val="006761E7"/>
    <w:rsid w:val="006763D1"/>
    <w:rsid w:val="00676B40"/>
    <w:rsid w:val="00676FAE"/>
    <w:rsid w:val="00677068"/>
    <w:rsid w:val="006776BD"/>
    <w:rsid w:val="00677D67"/>
    <w:rsid w:val="00680A74"/>
    <w:rsid w:val="00681149"/>
    <w:rsid w:val="00681187"/>
    <w:rsid w:val="0068152A"/>
    <w:rsid w:val="006819E1"/>
    <w:rsid w:val="0068308A"/>
    <w:rsid w:val="006836B3"/>
    <w:rsid w:val="00683E6F"/>
    <w:rsid w:val="00684296"/>
    <w:rsid w:val="0068469A"/>
    <w:rsid w:val="00684C67"/>
    <w:rsid w:val="0068511F"/>
    <w:rsid w:val="006855F7"/>
    <w:rsid w:val="006856CA"/>
    <w:rsid w:val="00685BAA"/>
    <w:rsid w:val="006861C2"/>
    <w:rsid w:val="00687052"/>
    <w:rsid w:val="00687396"/>
    <w:rsid w:val="00687565"/>
    <w:rsid w:val="00687C57"/>
    <w:rsid w:val="00687E0A"/>
    <w:rsid w:val="00687E43"/>
    <w:rsid w:val="00687FD7"/>
    <w:rsid w:val="00690024"/>
    <w:rsid w:val="0069064A"/>
    <w:rsid w:val="006906CA"/>
    <w:rsid w:val="006907F2"/>
    <w:rsid w:val="0069095F"/>
    <w:rsid w:val="0069098C"/>
    <w:rsid w:val="006912F1"/>
    <w:rsid w:val="0069182F"/>
    <w:rsid w:val="0069200A"/>
    <w:rsid w:val="00692747"/>
    <w:rsid w:val="00692B53"/>
    <w:rsid w:val="00692FEB"/>
    <w:rsid w:val="006931E7"/>
    <w:rsid w:val="00693798"/>
    <w:rsid w:val="00693B1A"/>
    <w:rsid w:val="00693DC0"/>
    <w:rsid w:val="0069496B"/>
    <w:rsid w:val="00694DBB"/>
    <w:rsid w:val="00694F3E"/>
    <w:rsid w:val="006951D5"/>
    <w:rsid w:val="006957D2"/>
    <w:rsid w:val="0069590F"/>
    <w:rsid w:val="0069593E"/>
    <w:rsid w:val="00695ABA"/>
    <w:rsid w:val="00696940"/>
    <w:rsid w:val="006974CA"/>
    <w:rsid w:val="00697AB3"/>
    <w:rsid w:val="00697BED"/>
    <w:rsid w:val="00697FF1"/>
    <w:rsid w:val="006A0DE0"/>
    <w:rsid w:val="006A13CE"/>
    <w:rsid w:val="006A189B"/>
    <w:rsid w:val="006A18FB"/>
    <w:rsid w:val="006A2A00"/>
    <w:rsid w:val="006A2B63"/>
    <w:rsid w:val="006A45DF"/>
    <w:rsid w:val="006A5471"/>
    <w:rsid w:val="006A5A5F"/>
    <w:rsid w:val="006A5C5E"/>
    <w:rsid w:val="006A626E"/>
    <w:rsid w:val="006A63FB"/>
    <w:rsid w:val="006A656D"/>
    <w:rsid w:val="006A69B1"/>
    <w:rsid w:val="006A6AC3"/>
    <w:rsid w:val="006A6B01"/>
    <w:rsid w:val="006A7668"/>
    <w:rsid w:val="006A768A"/>
    <w:rsid w:val="006A79AD"/>
    <w:rsid w:val="006A7A79"/>
    <w:rsid w:val="006A7AA3"/>
    <w:rsid w:val="006A7E38"/>
    <w:rsid w:val="006A7EF2"/>
    <w:rsid w:val="006B0470"/>
    <w:rsid w:val="006B0C0A"/>
    <w:rsid w:val="006B0D1D"/>
    <w:rsid w:val="006B12EA"/>
    <w:rsid w:val="006B1B11"/>
    <w:rsid w:val="006B1DE5"/>
    <w:rsid w:val="006B2774"/>
    <w:rsid w:val="006B27C3"/>
    <w:rsid w:val="006B28B3"/>
    <w:rsid w:val="006B351F"/>
    <w:rsid w:val="006B44BF"/>
    <w:rsid w:val="006B49A4"/>
    <w:rsid w:val="006B4BE4"/>
    <w:rsid w:val="006B5162"/>
    <w:rsid w:val="006B52F1"/>
    <w:rsid w:val="006B565E"/>
    <w:rsid w:val="006B5CA6"/>
    <w:rsid w:val="006B5D72"/>
    <w:rsid w:val="006B6191"/>
    <w:rsid w:val="006B6D43"/>
    <w:rsid w:val="006B737C"/>
    <w:rsid w:val="006B7E65"/>
    <w:rsid w:val="006C04F4"/>
    <w:rsid w:val="006C1BCF"/>
    <w:rsid w:val="006C22CF"/>
    <w:rsid w:val="006C259B"/>
    <w:rsid w:val="006C3AE2"/>
    <w:rsid w:val="006C3B28"/>
    <w:rsid w:val="006C4066"/>
    <w:rsid w:val="006C4207"/>
    <w:rsid w:val="006C4241"/>
    <w:rsid w:val="006C5178"/>
    <w:rsid w:val="006C635C"/>
    <w:rsid w:val="006C65B2"/>
    <w:rsid w:val="006C6939"/>
    <w:rsid w:val="006C6BA2"/>
    <w:rsid w:val="006C6D53"/>
    <w:rsid w:val="006C78E1"/>
    <w:rsid w:val="006C7B04"/>
    <w:rsid w:val="006D0013"/>
    <w:rsid w:val="006D01C6"/>
    <w:rsid w:val="006D0275"/>
    <w:rsid w:val="006D0287"/>
    <w:rsid w:val="006D0439"/>
    <w:rsid w:val="006D1312"/>
    <w:rsid w:val="006D2395"/>
    <w:rsid w:val="006D23CF"/>
    <w:rsid w:val="006D23FE"/>
    <w:rsid w:val="006D2EA6"/>
    <w:rsid w:val="006D2F46"/>
    <w:rsid w:val="006D33D9"/>
    <w:rsid w:val="006D34E5"/>
    <w:rsid w:val="006D3982"/>
    <w:rsid w:val="006D3BF3"/>
    <w:rsid w:val="006D564A"/>
    <w:rsid w:val="006D57FB"/>
    <w:rsid w:val="006D6255"/>
    <w:rsid w:val="006D630E"/>
    <w:rsid w:val="006D709A"/>
    <w:rsid w:val="006D7450"/>
    <w:rsid w:val="006E0175"/>
    <w:rsid w:val="006E062D"/>
    <w:rsid w:val="006E0C4F"/>
    <w:rsid w:val="006E118B"/>
    <w:rsid w:val="006E120D"/>
    <w:rsid w:val="006E15EB"/>
    <w:rsid w:val="006E162D"/>
    <w:rsid w:val="006E1842"/>
    <w:rsid w:val="006E18D0"/>
    <w:rsid w:val="006E1A8A"/>
    <w:rsid w:val="006E215C"/>
    <w:rsid w:val="006E2AD8"/>
    <w:rsid w:val="006E2D84"/>
    <w:rsid w:val="006E2D94"/>
    <w:rsid w:val="006E3290"/>
    <w:rsid w:val="006E3861"/>
    <w:rsid w:val="006E3E5F"/>
    <w:rsid w:val="006E4AF7"/>
    <w:rsid w:val="006E4BF9"/>
    <w:rsid w:val="006E50F3"/>
    <w:rsid w:val="006E58D9"/>
    <w:rsid w:val="006E59A3"/>
    <w:rsid w:val="006E60AF"/>
    <w:rsid w:val="006E60B5"/>
    <w:rsid w:val="006E673C"/>
    <w:rsid w:val="006E6E32"/>
    <w:rsid w:val="006E71BD"/>
    <w:rsid w:val="006E788D"/>
    <w:rsid w:val="006E7C13"/>
    <w:rsid w:val="006E7DBA"/>
    <w:rsid w:val="006F0B9C"/>
    <w:rsid w:val="006F1470"/>
    <w:rsid w:val="006F1613"/>
    <w:rsid w:val="006F1AE5"/>
    <w:rsid w:val="006F1C10"/>
    <w:rsid w:val="006F2285"/>
    <w:rsid w:val="006F27BF"/>
    <w:rsid w:val="006F27C8"/>
    <w:rsid w:val="006F372C"/>
    <w:rsid w:val="006F3F55"/>
    <w:rsid w:val="006F468F"/>
    <w:rsid w:val="006F5135"/>
    <w:rsid w:val="006F5598"/>
    <w:rsid w:val="006F5866"/>
    <w:rsid w:val="006F5953"/>
    <w:rsid w:val="006F5EE1"/>
    <w:rsid w:val="007003D9"/>
    <w:rsid w:val="00700448"/>
    <w:rsid w:val="0070199E"/>
    <w:rsid w:val="007024F8"/>
    <w:rsid w:val="00702684"/>
    <w:rsid w:val="00702B15"/>
    <w:rsid w:val="00702C5C"/>
    <w:rsid w:val="007031DE"/>
    <w:rsid w:val="00703308"/>
    <w:rsid w:val="00703821"/>
    <w:rsid w:val="00703B4C"/>
    <w:rsid w:val="00703C33"/>
    <w:rsid w:val="00703C77"/>
    <w:rsid w:val="00704076"/>
    <w:rsid w:val="007041F6"/>
    <w:rsid w:val="00704853"/>
    <w:rsid w:val="00704872"/>
    <w:rsid w:val="007050F6"/>
    <w:rsid w:val="007052CC"/>
    <w:rsid w:val="00705B61"/>
    <w:rsid w:val="00706F9F"/>
    <w:rsid w:val="0070782F"/>
    <w:rsid w:val="0071045E"/>
    <w:rsid w:val="00710903"/>
    <w:rsid w:val="0071099B"/>
    <w:rsid w:val="00710ED1"/>
    <w:rsid w:val="007111FD"/>
    <w:rsid w:val="007112D0"/>
    <w:rsid w:val="007118ED"/>
    <w:rsid w:val="007118F6"/>
    <w:rsid w:val="00711EB1"/>
    <w:rsid w:val="0071200E"/>
    <w:rsid w:val="00712160"/>
    <w:rsid w:val="007122D0"/>
    <w:rsid w:val="007123E3"/>
    <w:rsid w:val="0071258C"/>
    <w:rsid w:val="00712789"/>
    <w:rsid w:val="007128E0"/>
    <w:rsid w:val="007130AF"/>
    <w:rsid w:val="00713331"/>
    <w:rsid w:val="007135D3"/>
    <w:rsid w:val="00713643"/>
    <w:rsid w:val="00713896"/>
    <w:rsid w:val="007144CF"/>
    <w:rsid w:val="00714707"/>
    <w:rsid w:val="00714A65"/>
    <w:rsid w:val="0071506C"/>
    <w:rsid w:val="0071521C"/>
    <w:rsid w:val="0071529E"/>
    <w:rsid w:val="0071555C"/>
    <w:rsid w:val="0071574F"/>
    <w:rsid w:val="00715D8A"/>
    <w:rsid w:val="00716313"/>
    <w:rsid w:val="00716341"/>
    <w:rsid w:val="007169A6"/>
    <w:rsid w:val="007178BE"/>
    <w:rsid w:val="007179C8"/>
    <w:rsid w:val="00717B61"/>
    <w:rsid w:val="00717BE1"/>
    <w:rsid w:val="00717C29"/>
    <w:rsid w:val="0072014C"/>
    <w:rsid w:val="00720173"/>
    <w:rsid w:val="00720D27"/>
    <w:rsid w:val="00720FED"/>
    <w:rsid w:val="0072129D"/>
    <w:rsid w:val="007213C0"/>
    <w:rsid w:val="007216BE"/>
    <w:rsid w:val="00721E3E"/>
    <w:rsid w:val="00722506"/>
    <w:rsid w:val="00722682"/>
    <w:rsid w:val="00722948"/>
    <w:rsid w:val="00723357"/>
    <w:rsid w:val="0072343E"/>
    <w:rsid w:val="00723DA2"/>
    <w:rsid w:val="00723E6A"/>
    <w:rsid w:val="00723E81"/>
    <w:rsid w:val="00723FE8"/>
    <w:rsid w:val="007243A5"/>
    <w:rsid w:val="00724BB6"/>
    <w:rsid w:val="00725563"/>
    <w:rsid w:val="0072563D"/>
    <w:rsid w:val="007256E9"/>
    <w:rsid w:val="00725723"/>
    <w:rsid w:val="00725D76"/>
    <w:rsid w:val="0072608C"/>
    <w:rsid w:val="007265D6"/>
    <w:rsid w:val="0072664C"/>
    <w:rsid w:val="00726707"/>
    <w:rsid w:val="007268EC"/>
    <w:rsid w:val="00726E74"/>
    <w:rsid w:val="00726F34"/>
    <w:rsid w:val="00727729"/>
    <w:rsid w:val="00727D8F"/>
    <w:rsid w:val="00731F7C"/>
    <w:rsid w:val="007329E9"/>
    <w:rsid w:val="007330D7"/>
    <w:rsid w:val="0073340F"/>
    <w:rsid w:val="00733742"/>
    <w:rsid w:val="00733ACF"/>
    <w:rsid w:val="007340EC"/>
    <w:rsid w:val="0073454D"/>
    <w:rsid w:val="007345C1"/>
    <w:rsid w:val="00734691"/>
    <w:rsid w:val="0073481F"/>
    <w:rsid w:val="00734823"/>
    <w:rsid w:val="00734B81"/>
    <w:rsid w:val="00734B92"/>
    <w:rsid w:val="007354A2"/>
    <w:rsid w:val="0073585E"/>
    <w:rsid w:val="0073598B"/>
    <w:rsid w:val="00736051"/>
    <w:rsid w:val="00737B58"/>
    <w:rsid w:val="00737F87"/>
    <w:rsid w:val="00740428"/>
    <w:rsid w:val="00740515"/>
    <w:rsid w:val="00740C1D"/>
    <w:rsid w:val="00740C62"/>
    <w:rsid w:val="007410D2"/>
    <w:rsid w:val="00741459"/>
    <w:rsid w:val="007414F0"/>
    <w:rsid w:val="0074172C"/>
    <w:rsid w:val="00741791"/>
    <w:rsid w:val="007419D1"/>
    <w:rsid w:val="007420EB"/>
    <w:rsid w:val="00742C45"/>
    <w:rsid w:val="00744AAB"/>
    <w:rsid w:val="00744B0E"/>
    <w:rsid w:val="00744F69"/>
    <w:rsid w:val="00745028"/>
    <w:rsid w:val="0074509B"/>
    <w:rsid w:val="007451C4"/>
    <w:rsid w:val="007453C2"/>
    <w:rsid w:val="007457D6"/>
    <w:rsid w:val="00745A39"/>
    <w:rsid w:val="00745EB0"/>
    <w:rsid w:val="00746437"/>
    <w:rsid w:val="0074745C"/>
    <w:rsid w:val="007479D0"/>
    <w:rsid w:val="00750064"/>
    <w:rsid w:val="00750A22"/>
    <w:rsid w:val="00750D51"/>
    <w:rsid w:val="0075176D"/>
    <w:rsid w:val="00751944"/>
    <w:rsid w:val="00751CAA"/>
    <w:rsid w:val="0075254D"/>
    <w:rsid w:val="00752F6F"/>
    <w:rsid w:val="00753A16"/>
    <w:rsid w:val="00753B27"/>
    <w:rsid w:val="00753BFA"/>
    <w:rsid w:val="00753D68"/>
    <w:rsid w:val="007541C2"/>
    <w:rsid w:val="00755119"/>
    <w:rsid w:val="007554C3"/>
    <w:rsid w:val="00755F73"/>
    <w:rsid w:val="007566C4"/>
    <w:rsid w:val="00756923"/>
    <w:rsid w:val="00757127"/>
    <w:rsid w:val="00757382"/>
    <w:rsid w:val="007603D6"/>
    <w:rsid w:val="00760407"/>
    <w:rsid w:val="00760A0B"/>
    <w:rsid w:val="00760A2B"/>
    <w:rsid w:val="007611AE"/>
    <w:rsid w:val="007619C4"/>
    <w:rsid w:val="0076201B"/>
    <w:rsid w:val="00763476"/>
    <w:rsid w:val="00763592"/>
    <w:rsid w:val="0076363E"/>
    <w:rsid w:val="00763970"/>
    <w:rsid w:val="00763E0E"/>
    <w:rsid w:val="00763E70"/>
    <w:rsid w:val="0076440F"/>
    <w:rsid w:val="0076488A"/>
    <w:rsid w:val="00764D99"/>
    <w:rsid w:val="007656E4"/>
    <w:rsid w:val="00765FA7"/>
    <w:rsid w:val="007665CB"/>
    <w:rsid w:val="00767D17"/>
    <w:rsid w:val="0077039E"/>
    <w:rsid w:val="007705BF"/>
    <w:rsid w:val="0077116B"/>
    <w:rsid w:val="007714AD"/>
    <w:rsid w:val="007717BF"/>
    <w:rsid w:val="007719E6"/>
    <w:rsid w:val="00771B22"/>
    <w:rsid w:val="007722B5"/>
    <w:rsid w:val="00772B03"/>
    <w:rsid w:val="00772F94"/>
    <w:rsid w:val="00773394"/>
    <w:rsid w:val="00774338"/>
    <w:rsid w:val="007744BA"/>
    <w:rsid w:val="00774A31"/>
    <w:rsid w:val="00774A37"/>
    <w:rsid w:val="00774DF0"/>
    <w:rsid w:val="00775058"/>
    <w:rsid w:val="007751C4"/>
    <w:rsid w:val="00775242"/>
    <w:rsid w:val="0077547B"/>
    <w:rsid w:val="0077565F"/>
    <w:rsid w:val="00775DA2"/>
    <w:rsid w:val="00776503"/>
    <w:rsid w:val="007765D3"/>
    <w:rsid w:val="00776609"/>
    <w:rsid w:val="00776AE6"/>
    <w:rsid w:val="007776C5"/>
    <w:rsid w:val="0077782A"/>
    <w:rsid w:val="00777FFE"/>
    <w:rsid w:val="0078073F"/>
    <w:rsid w:val="00781716"/>
    <w:rsid w:val="00781D5A"/>
    <w:rsid w:val="00781F46"/>
    <w:rsid w:val="007820E9"/>
    <w:rsid w:val="00782C70"/>
    <w:rsid w:val="00782F0E"/>
    <w:rsid w:val="007831AE"/>
    <w:rsid w:val="00783BFC"/>
    <w:rsid w:val="00783DAE"/>
    <w:rsid w:val="00783F5E"/>
    <w:rsid w:val="00783FCE"/>
    <w:rsid w:val="007844FD"/>
    <w:rsid w:val="00784780"/>
    <w:rsid w:val="007852F9"/>
    <w:rsid w:val="007853B0"/>
    <w:rsid w:val="0078598A"/>
    <w:rsid w:val="00785D92"/>
    <w:rsid w:val="00786034"/>
    <w:rsid w:val="00786BB3"/>
    <w:rsid w:val="00787088"/>
    <w:rsid w:val="007874D5"/>
    <w:rsid w:val="00787A1F"/>
    <w:rsid w:val="00790544"/>
    <w:rsid w:val="00790785"/>
    <w:rsid w:val="007909BA"/>
    <w:rsid w:val="00791340"/>
    <w:rsid w:val="0079181A"/>
    <w:rsid w:val="007918CF"/>
    <w:rsid w:val="00791FC6"/>
    <w:rsid w:val="00792418"/>
    <w:rsid w:val="0079259D"/>
    <w:rsid w:val="00792763"/>
    <w:rsid w:val="00792993"/>
    <w:rsid w:val="007929D2"/>
    <w:rsid w:val="00792EF6"/>
    <w:rsid w:val="007936E7"/>
    <w:rsid w:val="00793A9B"/>
    <w:rsid w:val="007940A5"/>
    <w:rsid w:val="00794201"/>
    <w:rsid w:val="007942E7"/>
    <w:rsid w:val="00794317"/>
    <w:rsid w:val="0079455C"/>
    <w:rsid w:val="007948BD"/>
    <w:rsid w:val="00794ADF"/>
    <w:rsid w:val="00794C66"/>
    <w:rsid w:val="0079501E"/>
    <w:rsid w:val="0079541E"/>
    <w:rsid w:val="007955C6"/>
    <w:rsid w:val="00795AB4"/>
    <w:rsid w:val="0079643C"/>
    <w:rsid w:val="00796633"/>
    <w:rsid w:val="00796B3C"/>
    <w:rsid w:val="00797349"/>
    <w:rsid w:val="007976A1"/>
    <w:rsid w:val="007977A6"/>
    <w:rsid w:val="00797EF2"/>
    <w:rsid w:val="00797FB0"/>
    <w:rsid w:val="007A0006"/>
    <w:rsid w:val="007A0157"/>
    <w:rsid w:val="007A0190"/>
    <w:rsid w:val="007A1299"/>
    <w:rsid w:val="007A1FF0"/>
    <w:rsid w:val="007A2051"/>
    <w:rsid w:val="007A2A78"/>
    <w:rsid w:val="007A2D1C"/>
    <w:rsid w:val="007A3927"/>
    <w:rsid w:val="007A39BE"/>
    <w:rsid w:val="007A3CD0"/>
    <w:rsid w:val="007A3F6D"/>
    <w:rsid w:val="007A4407"/>
    <w:rsid w:val="007A4B8F"/>
    <w:rsid w:val="007A4DBF"/>
    <w:rsid w:val="007A5803"/>
    <w:rsid w:val="007A5C28"/>
    <w:rsid w:val="007A5FD0"/>
    <w:rsid w:val="007A6841"/>
    <w:rsid w:val="007A68AC"/>
    <w:rsid w:val="007A692F"/>
    <w:rsid w:val="007A711A"/>
    <w:rsid w:val="007A731E"/>
    <w:rsid w:val="007A76B7"/>
    <w:rsid w:val="007A7C8B"/>
    <w:rsid w:val="007B00C5"/>
    <w:rsid w:val="007B0243"/>
    <w:rsid w:val="007B048E"/>
    <w:rsid w:val="007B06A6"/>
    <w:rsid w:val="007B0CB4"/>
    <w:rsid w:val="007B0E31"/>
    <w:rsid w:val="007B1148"/>
    <w:rsid w:val="007B1500"/>
    <w:rsid w:val="007B1DAA"/>
    <w:rsid w:val="007B2822"/>
    <w:rsid w:val="007B28FE"/>
    <w:rsid w:val="007B2B62"/>
    <w:rsid w:val="007B3FCB"/>
    <w:rsid w:val="007B4037"/>
    <w:rsid w:val="007B4435"/>
    <w:rsid w:val="007B4521"/>
    <w:rsid w:val="007B4A28"/>
    <w:rsid w:val="007B52CF"/>
    <w:rsid w:val="007B55C5"/>
    <w:rsid w:val="007B623C"/>
    <w:rsid w:val="007B6444"/>
    <w:rsid w:val="007B6728"/>
    <w:rsid w:val="007B673D"/>
    <w:rsid w:val="007B6A92"/>
    <w:rsid w:val="007B6D1B"/>
    <w:rsid w:val="007B6E08"/>
    <w:rsid w:val="007B700E"/>
    <w:rsid w:val="007B7190"/>
    <w:rsid w:val="007B7561"/>
    <w:rsid w:val="007B7589"/>
    <w:rsid w:val="007B75C6"/>
    <w:rsid w:val="007B763A"/>
    <w:rsid w:val="007B7980"/>
    <w:rsid w:val="007C0590"/>
    <w:rsid w:val="007C1143"/>
    <w:rsid w:val="007C11E8"/>
    <w:rsid w:val="007C17D1"/>
    <w:rsid w:val="007C17DD"/>
    <w:rsid w:val="007C1804"/>
    <w:rsid w:val="007C1B71"/>
    <w:rsid w:val="007C2505"/>
    <w:rsid w:val="007C3712"/>
    <w:rsid w:val="007C4915"/>
    <w:rsid w:val="007C4A15"/>
    <w:rsid w:val="007C4ED7"/>
    <w:rsid w:val="007C52A8"/>
    <w:rsid w:val="007C58A6"/>
    <w:rsid w:val="007C65E8"/>
    <w:rsid w:val="007C6C83"/>
    <w:rsid w:val="007C6E13"/>
    <w:rsid w:val="007C782B"/>
    <w:rsid w:val="007C7B25"/>
    <w:rsid w:val="007C7D0E"/>
    <w:rsid w:val="007C7DE1"/>
    <w:rsid w:val="007D1E24"/>
    <w:rsid w:val="007D240F"/>
    <w:rsid w:val="007D2922"/>
    <w:rsid w:val="007D2AEF"/>
    <w:rsid w:val="007D2E41"/>
    <w:rsid w:val="007D3329"/>
    <w:rsid w:val="007D3BF0"/>
    <w:rsid w:val="007D4114"/>
    <w:rsid w:val="007D4147"/>
    <w:rsid w:val="007D4C2B"/>
    <w:rsid w:val="007D5B72"/>
    <w:rsid w:val="007D61C6"/>
    <w:rsid w:val="007D7526"/>
    <w:rsid w:val="007D75EE"/>
    <w:rsid w:val="007D78AD"/>
    <w:rsid w:val="007D7CDD"/>
    <w:rsid w:val="007D7D5C"/>
    <w:rsid w:val="007E0895"/>
    <w:rsid w:val="007E0C1A"/>
    <w:rsid w:val="007E0C23"/>
    <w:rsid w:val="007E1F62"/>
    <w:rsid w:val="007E1F7A"/>
    <w:rsid w:val="007E2035"/>
    <w:rsid w:val="007E2084"/>
    <w:rsid w:val="007E24F5"/>
    <w:rsid w:val="007E2587"/>
    <w:rsid w:val="007E2D93"/>
    <w:rsid w:val="007E3520"/>
    <w:rsid w:val="007E3546"/>
    <w:rsid w:val="007E37AD"/>
    <w:rsid w:val="007E38FE"/>
    <w:rsid w:val="007E3DEC"/>
    <w:rsid w:val="007E4EAE"/>
    <w:rsid w:val="007E53E3"/>
    <w:rsid w:val="007E5695"/>
    <w:rsid w:val="007E6722"/>
    <w:rsid w:val="007E6BAE"/>
    <w:rsid w:val="007E717C"/>
    <w:rsid w:val="007E7A03"/>
    <w:rsid w:val="007E7A2A"/>
    <w:rsid w:val="007E7EC0"/>
    <w:rsid w:val="007F00BC"/>
    <w:rsid w:val="007F2009"/>
    <w:rsid w:val="007F218B"/>
    <w:rsid w:val="007F2FC2"/>
    <w:rsid w:val="007F3298"/>
    <w:rsid w:val="007F36AA"/>
    <w:rsid w:val="007F3BF0"/>
    <w:rsid w:val="007F3CA0"/>
    <w:rsid w:val="007F3E46"/>
    <w:rsid w:val="007F43CD"/>
    <w:rsid w:val="007F44A9"/>
    <w:rsid w:val="007F49C6"/>
    <w:rsid w:val="007F5052"/>
    <w:rsid w:val="007F5B7D"/>
    <w:rsid w:val="007F649D"/>
    <w:rsid w:val="007F6863"/>
    <w:rsid w:val="007F6C59"/>
    <w:rsid w:val="007F6D9E"/>
    <w:rsid w:val="007F7238"/>
    <w:rsid w:val="007F7473"/>
    <w:rsid w:val="007F796F"/>
    <w:rsid w:val="007F7B31"/>
    <w:rsid w:val="007F7BF5"/>
    <w:rsid w:val="008007B6"/>
    <w:rsid w:val="0080163F"/>
    <w:rsid w:val="00801D3D"/>
    <w:rsid w:val="0080202C"/>
    <w:rsid w:val="008022A0"/>
    <w:rsid w:val="008029DB"/>
    <w:rsid w:val="00802B24"/>
    <w:rsid w:val="00803627"/>
    <w:rsid w:val="00803688"/>
    <w:rsid w:val="008039CA"/>
    <w:rsid w:val="00803A0E"/>
    <w:rsid w:val="00804102"/>
    <w:rsid w:val="00804279"/>
    <w:rsid w:val="0080435A"/>
    <w:rsid w:val="00804361"/>
    <w:rsid w:val="00804677"/>
    <w:rsid w:val="00804A40"/>
    <w:rsid w:val="00804DC4"/>
    <w:rsid w:val="00804FDE"/>
    <w:rsid w:val="00805160"/>
    <w:rsid w:val="0080526B"/>
    <w:rsid w:val="00805541"/>
    <w:rsid w:val="008055E5"/>
    <w:rsid w:val="00805B00"/>
    <w:rsid w:val="00806172"/>
    <w:rsid w:val="00806250"/>
    <w:rsid w:val="008066BF"/>
    <w:rsid w:val="00806BC3"/>
    <w:rsid w:val="00806E44"/>
    <w:rsid w:val="0080703A"/>
    <w:rsid w:val="008077C4"/>
    <w:rsid w:val="00807916"/>
    <w:rsid w:val="00807BA2"/>
    <w:rsid w:val="00807CB9"/>
    <w:rsid w:val="00810487"/>
    <w:rsid w:val="00810803"/>
    <w:rsid w:val="00810B84"/>
    <w:rsid w:val="00810C1F"/>
    <w:rsid w:val="0081159B"/>
    <w:rsid w:val="00811AEB"/>
    <w:rsid w:val="00811C8A"/>
    <w:rsid w:val="008129F1"/>
    <w:rsid w:val="00813435"/>
    <w:rsid w:val="0081362F"/>
    <w:rsid w:val="008147DE"/>
    <w:rsid w:val="00814891"/>
    <w:rsid w:val="00814ACC"/>
    <w:rsid w:val="00814DC6"/>
    <w:rsid w:val="00814E33"/>
    <w:rsid w:val="00815287"/>
    <w:rsid w:val="00815BBA"/>
    <w:rsid w:val="00815C79"/>
    <w:rsid w:val="00815EDE"/>
    <w:rsid w:val="00816794"/>
    <w:rsid w:val="008168C8"/>
    <w:rsid w:val="008168D1"/>
    <w:rsid w:val="00816E2B"/>
    <w:rsid w:val="008179C6"/>
    <w:rsid w:val="00817A01"/>
    <w:rsid w:val="00817BA9"/>
    <w:rsid w:val="00817C9C"/>
    <w:rsid w:val="008204BF"/>
    <w:rsid w:val="00820A2E"/>
    <w:rsid w:val="00820E9D"/>
    <w:rsid w:val="008219AE"/>
    <w:rsid w:val="00821DB5"/>
    <w:rsid w:val="00822162"/>
    <w:rsid w:val="008223E6"/>
    <w:rsid w:val="008228B4"/>
    <w:rsid w:val="00822BB8"/>
    <w:rsid w:val="00822DDD"/>
    <w:rsid w:val="00822E27"/>
    <w:rsid w:val="00822E82"/>
    <w:rsid w:val="0082320B"/>
    <w:rsid w:val="0082446B"/>
    <w:rsid w:val="008245AA"/>
    <w:rsid w:val="008246C2"/>
    <w:rsid w:val="00825147"/>
    <w:rsid w:val="00825C81"/>
    <w:rsid w:val="00825D19"/>
    <w:rsid w:val="00825DB3"/>
    <w:rsid w:val="00825E88"/>
    <w:rsid w:val="008262B1"/>
    <w:rsid w:val="008269CB"/>
    <w:rsid w:val="00826D6C"/>
    <w:rsid w:val="00826DAF"/>
    <w:rsid w:val="00826E09"/>
    <w:rsid w:val="0082703F"/>
    <w:rsid w:val="0082713E"/>
    <w:rsid w:val="00827254"/>
    <w:rsid w:val="00827EE9"/>
    <w:rsid w:val="00830236"/>
    <w:rsid w:val="00830405"/>
    <w:rsid w:val="008304F4"/>
    <w:rsid w:val="00830F1D"/>
    <w:rsid w:val="0083121F"/>
    <w:rsid w:val="008313A2"/>
    <w:rsid w:val="008319B1"/>
    <w:rsid w:val="00832650"/>
    <w:rsid w:val="00832897"/>
    <w:rsid w:val="00832CA8"/>
    <w:rsid w:val="00833764"/>
    <w:rsid w:val="008339BF"/>
    <w:rsid w:val="00833ED6"/>
    <w:rsid w:val="0083475B"/>
    <w:rsid w:val="00834813"/>
    <w:rsid w:val="00834FBE"/>
    <w:rsid w:val="00835C23"/>
    <w:rsid w:val="00835F26"/>
    <w:rsid w:val="0083600B"/>
    <w:rsid w:val="0083603B"/>
    <w:rsid w:val="00836055"/>
    <w:rsid w:val="0083611E"/>
    <w:rsid w:val="00836160"/>
    <w:rsid w:val="00836174"/>
    <w:rsid w:val="00836248"/>
    <w:rsid w:val="0083643D"/>
    <w:rsid w:val="008365D6"/>
    <w:rsid w:val="00836742"/>
    <w:rsid w:val="00836F32"/>
    <w:rsid w:val="00837862"/>
    <w:rsid w:val="00837AD3"/>
    <w:rsid w:val="00837C14"/>
    <w:rsid w:val="00837CFA"/>
    <w:rsid w:val="00841595"/>
    <w:rsid w:val="008416AE"/>
    <w:rsid w:val="00841758"/>
    <w:rsid w:val="008421F4"/>
    <w:rsid w:val="00842872"/>
    <w:rsid w:val="00843332"/>
    <w:rsid w:val="0084356C"/>
    <w:rsid w:val="00843ABC"/>
    <w:rsid w:val="00843B2B"/>
    <w:rsid w:val="00843C27"/>
    <w:rsid w:val="0084400D"/>
    <w:rsid w:val="00844AD5"/>
    <w:rsid w:val="00844B2E"/>
    <w:rsid w:val="00844BDA"/>
    <w:rsid w:val="0084512F"/>
    <w:rsid w:val="00845AF5"/>
    <w:rsid w:val="00845C2D"/>
    <w:rsid w:val="00845E52"/>
    <w:rsid w:val="008467A1"/>
    <w:rsid w:val="00846C57"/>
    <w:rsid w:val="0084750C"/>
    <w:rsid w:val="008479C5"/>
    <w:rsid w:val="00847CD9"/>
    <w:rsid w:val="00847F50"/>
    <w:rsid w:val="00850520"/>
    <w:rsid w:val="00850610"/>
    <w:rsid w:val="00851409"/>
    <w:rsid w:val="0085143C"/>
    <w:rsid w:val="00851F18"/>
    <w:rsid w:val="0085206A"/>
    <w:rsid w:val="008524E2"/>
    <w:rsid w:val="00852EF3"/>
    <w:rsid w:val="0085346A"/>
    <w:rsid w:val="00853F8A"/>
    <w:rsid w:val="0085448B"/>
    <w:rsid w:val="00854950"/>
    <w:rsid w:val="00854AB1"/>
    <w:rsid w:val="00854B21"/>
    <w:rsid w:val="00855DD9"/>
    <w:rsid w:val="00856402"/>
    <w:rsid w:val="00856783"/>
    <w:rsid w:val="00856B07"/>
    <w:rsid w:val="0085729E"/>
    <w:rsid w:val="0085731B"/>
    <w:rsid w:val="0085792C"/>
    <w:rsid w:val="00860933"/>
    <w:rsid w:val="00860CC1"/>
    <w:rsid w:val="00860E5B"/>
    <w:rsid w:val="00861025"/>
    <w:rsid w:val="00861275"/>
    <w:rsid w:val="00861DA0"/>
    <w:rsid w:val="00862BC0"/>
    <w:rsid w:val="0086344E"/>
    <w:rsid w:val="00863664"/>
    <w:rsid w:val="008637C2"/>
    <w:rsid w:val="00863EB0"/>
    <w:rsid w:val="008640A3"/>
    <w:rsid w:val="008640FE"/>
    <w:rsid w:val="00864F0D"/>
    <w:rsid w:val="00865730"/>
    <w:rsid w:val="00865C7B"/>
    <w:rsid w:val="00865D31"/>
    <w:rsid w:val="00865DE2"/>
    <w:rsid w:val="00865DF7"/>
    <w:rsid w:val="00865E7F"/>
    <w:rsid w:val="0086621F"/>
    <w:rsid w:val="00866762"/>
    <w:rsid w:val="00866D86"/>
    <w:rsid w:val="00867039"/>
    <w:rsid w:val="0086704A"/>
    <w:rsid w:val="00867575"/>
    <w:rsid w:val="00867772"/>
    <w:rsid w:val="00867D5C"/>
    <w:rsid w:val="00867E8F"/>
    <w:rsid w:val="008701D9"/>
    <w:rsid w:val="00870C00"/>
    <w:rsid w:val="008714BB"/>
    <w:rsid w:val="00871BA9"/>
    <w:rsid w:val="00871D1A"/>
    <w:rsid w:val="0087234F"/>
    <w:rsid w:val="00872490"/>
    <w:rsid w:val="00873706"/>
    <w:rsid w:val="00873E81"/>
    <w:rsid w:val="008743DB"/>
    <w:rsid w:val="008749EE"/>
    <w:rsid w:val="00874CEC"/>
    <w:rsid w:val="00874FF6"/>
    <w:rsid w:val="00875285"/>
    <w:rsid w:val="00875389"/>
    <w:rsid w:val="00875455"/>
    <w:rsid w:val="0087545B"/>
    <w:rsid w:val="008760AA"/>
    <w:rsid w:val="008761A4"/>
    <w:rsid w:val="00876651"/>
    <w:rsid w:val="0087694F"/>
    <w:rsid w:val="00876A49"/>
    <w:rsid w:val="00876B92"/>
    <w:rsid w:val="00876F7D"/>
    <w:rsid w:val="0087794C"/>
    <w:rsid w:val="00877A1D"/>
    <w:rsid w:val="0088020F"/>
    <w:rsid w:val="008804B6"/>
    <w:rsid w:val="008808DC"/>
    <w:rsid w:val="00880EF4"/>
    <w:rsid w:val="00880F87"/>
    <w:rsid w:val="00881367"/>
    <w:rsid w:val="0088188C"/>
    <w:rsid w:val="00882BE5"/>
    <w:rsid w:val="008831B7"/>
    <w:rsid w:val="00883259"/>
    <w:rsid w:val="00883898"/>
    <w:rsid w:val="00883F0C"/>
    <w:rsid w:val="00884353"/>
    <w:rsid w:val="008845AA"/>
    <w:rsid w:val="0088585E"/>
    <w:rsid w:val="0088588E"/>
    <w:rsid w:val="00886298"/>
    <w:rsid w:val="00886692"/>
    <w:rsid w:val="00886EC6"/>
    <w:rsid w:val="00887204"/>
    <w:rsid w:val="00887B74"/>
    <w:rsid w:val="00890132"/>
    <w:rsid w:val="00890451"/>
    <w:rsid w:val="00890634"/>
    <w:rsid w:val="008906BB"/>
    <w:rsid w:val="00890A1F"/>
    <w:rsid w:val="00891590"/>
    <w:rsid w:val="00891AA7"/>
    <w:rsid w:val="00891B01"/>
    <w:rsid w:val="00892315"/>
    <w:rsid w:val="00892703"/>
    <w:rsid w:val="00892A7C"/>
    <w:rsid w:val="00892AD0"/>
    <w:rsid w:val="00893157"/>
    <w:rsid w:val="0089375F"/>
    <w:rsid w:val="00893820"/>
    <w:rsid w:val="008959E3"/>
    <w:rsid w:val="00895C7D"/>
    <w:rsid w:val="0089638F"/>
    <w:rsid w:val="008964A7"/>
    <w:rsid w:val="008966E6"/>
    <w:rsid w:val="00896D49"/>
    <w:rsid w:val="0089735F"/>
    <w:rsid w:val="008973E4"/>
    <w:rsid w:val="0089763B"/>
    <w:rsid w:val="00897676"/>
    <w:rsid w:val="008A080B"/>
    <w:rsid w:val="008A099B"/>
    <w:rsid w:val="008A0B0E"/>
    <w:rsid w:val="008A1405"/>
    <w:rsid w:val="008A179A"/>
    <w:rsid w:val="008A1A1C"/>
    <w:rsid w:val="008A1B6C"/>
    <w:rsid w:val="008A1D54"/>
    <w:rsid w:val="008A1F92"/>
    <w:rsid w:val="008A2408"/>
    <w:rsid w:val="008A27AB"/>
    <w:rsid w:val="008A283B"/>
    <w:rsid w:val="008A2899"/>
    <w:rsid w:val="008A317F"/>
    <w:rsid w:val="008A3542"/>
    <w:rsid w:val="008A35C3"/>
    <w:rsid w:val="008A398B"/>
    <w:rsid w:val="008A3B1F"/>
    <w:rsid w:val="008A3ED0"/>
    <w:rsid w:val="008A4048"/>
    <w:rsid w:val="008A437C"/>
    <w:rsid w:val="008A48A8"/>
    <w:rsid w:val="008A491E"/>
    <w:rsid w:val="008A540F"/>
    <w:rsid w:val="008A5674"/>
    <w:rsid w:val="008A587F"/>
    <w:rsid w:val="008A5FFA"/>
    <w:rsid w:val="008A6C72"/>
    <w:rsid w:val="008A715D"/>
    <w:rsid w:val="008A78DC"/>
    <w:rsid w:val="008B0575"/>
    <w:rsid w:val="008B1837"/>
    <w:rsid w:val="008B19C7"/>
    <w:rsid w:val="008B1D21"/>
    <w:rsid w:val="008B2B5C"/>
    <w:rsid w:val="008B2ED6"/>
    <w:rsid w:val="008B2F38"/>
    <w:rsid w:val="008B30BC"/>
    <w:rsid w:val="008B30DC"/>
    <w:rsid w:val="008B33DA"/>
    <w:rsid w:val="008B3597"/>
    <w:rsid w:val="008B3B8A"/>
    <w:rsid w:val="008B3EBD"/>
    <w:rsid w:val="008B41E2"/>
    <w:rsid w:val="008B4261"/>
    <w:rsid w:val="008B427D"/>
    <w:rsid w:val="008B48C8"/>
    <w:rsid w:val="008B51B0"/>
    <w:rsid w:val="008B578D"/>
    <w:rsid w:val="008B5AEF"/>
    <w:rsid w:val="008B5C0A"/>
    <w:rsid w:val="008B5DAD"/>
    <w:rsid w:val="008B5F8B"/>
    <w:rsid w:val="008B6C39"/>
    <w:rsid w:val="008B7108"/>
    <w:rsid w:val="008B7854"/>
    <w:rsid w:val="008B7967"/>
    <w:rsid w:val="008C0449"/>
    <w:rsid w:val="008C05DF"/>
    <w:rsid w:val="008C0A70"/>
    <w:rsid w:val="008C0AD5"/>
    <w:rsid w:val="008C1155"/>
    <w:rsid w:val="008C1C27"/>
    <w:rsid w:val="008C1D67"/>
    <w:rsid w:val="008C2326"/>
    <w:rsid w:val="008C24C8"/>
    <w:rsid w:val="008C273D"/>
    <w:rsid w:val="008C339A"/>
    <w:rsid w:val="008C3542"/>
    <w:rsid w:val="008C373E"/>
    <w:rsid w:val="008C3E7D"/>
    <w:rsid w:val="008C4403"/>
    <w:rsid w:val="008C4A48"/>
    <w:rsid w:val="008C4BEF"/>
    <w:rsid w:val="008C574C"/>
    <w:rsid w:val="008C5971"/>
    <w:rsid w:val="008C6AA6"/>
    <w:rsid w:val="008C6C84"/>
    <w:rsid w:val="008C76F7"/>
    <w:rsid w:val="008C7902"/>
    <w:rsid w:val="008D01F5"/>
    <w:rsid w:val="008D0474"/>
    <w:rsid w:val="008D0779"/>
    <w:rsid w:val="008D08F5"/>
    <w:rsid w:val="008D13D8"/>
    <w:rsid w:val="008D2143"/>
    <w:rsid w:val="008D250D"/>
    <w:rsid w:val="008D26CD"/>
    <w:rsid w:val="008D2A5F"/>
    <w:rsid w:val="008D2EB5"/>
    <w:rsid w:val="008D30E9"/>
    <w:rsid w:val="008D3419"/>
    <w:rsid w:val="008D3CF8"/>
    <w:rsid w:val="008D3F2A"/>
    <w:rsid w:val="008D4EA9"/>
    <w:rsid w:val="008D50A0"/>
    <w:rsid w:val="008D5D5B"/>
    <w:rsid w:val="008D6291"/>
    <w:rsid w:val="008D6DA8"/>
    <w:rsid w:val="008D6FC3"/>
    <w:rsid w:val="008D70EC"/>
    <w:rsid w:val="008D73E6"/>
    <w:rsid w:val="008D79A3"/>
    <w:rsid w:val="008D7B00"/>
    <w:rsid w:val="008D7BBA"/>
    <w:rsid w:val="008D7F8A"/>
    <w:rsid w:val="008E0A68"/>
    <w:rsid w:val="008E0FD3"/>
    <w:rsid w:val="008E1136"/>
    <w:rsid w:val="008E1626"/>
    <w:rsid w:val="008E1908"/>
    <w:rsid w:val="008E1C47"/>
    <w:rsid w:val="008E1F30"/>
    <w:rsid w:val="008E29B9"/>
    <w:rsid w:val="008E2BAE"/>
    <w:rsid w:val="008E386B"/>
    <w:rsid w:val="008E3C37"/>
    <w:rsid w:val="008E3C61"/>
    <w:rsid w:val="008E440E"/>
    <w:rsid w:val="008E49D3"/>
    <w:rsid w:val="008E5A15"/>
    <w:rsid w:val="008E62DB"/>
    <w:rsid w:val="008E67C1"/>
    <w:rsid w:val="008E6965"/>
    <w:rsid w:val="008E6F60"/>
    <w:rsid w:val="008E7205"/>
    <w:rsid w:val="008E7A5C"/>
    <w:rsid w:val="008F0D70"/>
    <w:rsid w:val="008F13D7"/>
    <w:rsid w:val="008F1A68"/>
    <w:rsid w:val="008F1D86"/>
    <w:rsid w:val="008F1DB1"/>
    <w:rsid w:val="008F2684"/>
    <w:rsid w:val="008F276D"/>
    <w:rsid w:val="008F281D"/>
    <w:rsid w:val="008F2AA5"/>
    <w:rsid w:val="008F3549"/>
    <w:rsid w:val="008F38B1"/>
    <w:rsid w:val="008F3938"/>
    <w:rsid w:val="008F3DB2"/>
    <w:rsid w:val="008F43F0"/>
    <w:rsid w:val="008F462C"/>
    <w:rsid w:val="008F488D"/>
    <w:rsid w:val="008F496E"/>
    <w:rsid w:val="008F49FC"/>
    <w:rsid w:val="008F529B"/>
    <w:rsid w:val="008F5584"/>
    <w:rsid w:val="008F6B80"/>
    <w:rsid w:val="008F727A"/>
    <w:rsid w:val="008F72F8"/>
    <w:rsid w:val="008F795C"/>
    <w:rsid w:val="008F7E13"/>
    <w:rsid w:val="0090001E"/>
    <w:rsid w:val="009005EF"/>
    <w:rsid w:val="009006C4"/>
    <w:rsid w:val="00901189"/>
    <w:rsid w:val="00901578"/>
    <w:rsid w:val="00902AB9"/>
    <w:rsid w:val="00902BAE"/>
    <w:rsid w:val="00903B3C"/>
    <w:rsid w:val="009040CC"/>
    <w:rsid w:val="00904C14"/>
    <w:rsid w:val="00905E03"/>
    <w:rsid w:val="00906184"/>
    <w:rsid w:val="009063B4"/>
    <w:rsid w:val="00906907"/>
    <w:rsid w:val="009069A6"/>
    <w:rsid w:val="00906AB2"/>
    <w:rsid w:val="009070C5"/>
    <w:rsid w:val="0090788D"/>
    <w:rsid w:val="00907C0E"/>
    <w:rsid w:val="00910957"/>
    <w:rsid w:val="00910B30"/>
    <w:rsid w:val="009112E5"/>
    <w:rsid w:val="009114A9"/>
    <w:rsid w:val="0091361A"/>
    <w:rsid w:val="00913620"/>
    <w:rsid w:val="00913C62"/>
    <w:rsid w:val="00913EC1"/>
    <w:rsid w:val="00914638"/>
    <w:rsid w:val="00914645"/>
    <w:rsid w:val="00914739"/>
    <w:rsid w:val="00915D91"/>
    <w:rsid w:val="0091633E"/>
    <w:rsid w:val="00916C11"/>
    <w:rsid w:val="0091773E"/>
    <w:rsid w:val="00917C38"/>
    <w:rsid w:val="00917D13"/>
    <w:rsid w:val="0092035A"/>
    <w:rsid w:val="0092087C"/>
    <w:rsid w:val="00920C8E"/>
    <w:rsid w:val="00920E6C"/>
    <w:rsid w:val="00920EB3"/>
    <w:rsid w:val="00921236"/>
    <w:rsid w:val="00921491"/>
    <w:rsid w:val="0092202A"/>
    <w:rsid w:val="00922293"/>
    <w:rsid w:val="009228E1"/>
    <w:rsid w:val="00922CAB"/>
    <w:rsid w:val="0092313E"/>
    <w:rsid w:val="00923246"/>
    <w:rsid w:val="00923B6F"/>
    <w:rsid w:val="0092423A"/>
    <w:rsid w:val="00924C4A"/>
    <w:rsid w:val="00924CF9"/>
    <w:rsid w:val="00925121"/>
    <w:rsid w:val="00925739"/>
    <w:rsid w:val="00926DE4"/>
    <w:rsid w:val="009274F7"/>
    <w:rsid w:val="009276E0"/>
    <w:rsid w:val="00927833"/>
    <w:rsid w:val="00927A9F"/>
    <w:rsid w:val="00927E0D"/>
    <w:rsid w:val="009300A5"/>
    <w:rsid w:val="009302E8"/>
    <w:rsid w:val="009304AA"/>
    <w:rsid w:val="00930768"/>
    <w:rsid w:val="00930A19"/>
    <w:rsid w:val="00930A6D"/>
    <w:rsid w:val="00930DEB"/>
    <w:rsid w:val="0093255F"/>
    <w:rsid w:val="009329B7"/>
    <w:rsid w:val="0093352A"/>
    <w:rsid w:val="009336C8"/>
    <w:rsid w:val="00933CE3"/>
    <w:rsid w:val="0093425C"/>
    <w:rsid w:val="00934B4E"/>
    <w:rsid w:val="0093599D"/>
    <w:rsid w:val="00935C44"/>
    <w:rsid w:val="0093643B"/>
    <w:rsid w:val="0093650D"/>
    <w:rsid w:val="0093674E"/>
    <w:rsid w:val="0093693A"/>
    <w:rsid w:val="00936A62"/>
    <w:rsid w:val="00936D08"/>
    <w:rsid w:val="009406D1"/>
    <w:rsid w:val="00940E93"/>
    <w:rsid w:val="00941056"/>
    <w:rsid w:val="00941088"/>
    <w:rsid w:val="00942225"/>
    <w:rsid w:val="0094275C"/>
    <w:rsid w:val="0094299D"/>
    <w:rsid w:val="009436F2"/>
    <w:rsid w:val="009439D6"/>
    <w:rsid w:val="00943E58"/>
    <w:rsid w:val="00944038"/>
    <w:rsid w:val="009442FD"/>
    <w:rsid w:val="009445EC"/>
    <w:rsid w:val="009448F4"/>
    <w:rsid w:val="00944EBF"/>
    <w:rsid w:val="0094553D"/>
    <w:rsid w:val="00945980"/>
    <w:rsid w:val="00947C7B"/>
    <w:rsid w:val="00947E5C"/>
    <w:rsid w:val="009506B3"/>
    <w:rsid w:val="009512AA"/>
    <w:rsid w:val="0095220C"/>
    <w:rsid w:val="009524DC"/>
    <w:rsid w:val="00952EA9"/>
    <w:rsid w:val="00953439"/>
    <w:rsid w:val="009538DB"/>
    <w:rsid w:val="00953C0D"/>
    <w:rsid w:val="00953F47"/>
    <w:rsid w:val="00954295"/>
    <w:rsid w:val="00954375"/>
    <w:rsid w:val="00954B4B"/>
    <w:rsid w:val="00954D30"/>
    <w:rsid w:val="00954E25"/>
    <w:rsid w:val="0095591F"/>
    <w:rsid w:val="00955DDF"/>
    <w:rsid w:val="00955E5F"/>
    <w:rsid w:val="00956409"/>
    <w:rsid w:val="00957AD8"/>
    <w:rsid w:val="009601BB"/>
    <w:rsid w:val="0096046A"/>
    <w:rsid w:val="00960AFA"/>
    <w:rsid w:val="00960E95"/>
    <w:rsid w:val="009617EB"/>
    <w:rsid w:val="00961F03"/>
    <w:rsid w:val="0096349D"/>
    <w:rsid w:val="00963C33"/>
    <w:rsid w:val="00963C81"/>
    <w:rsid w:val="00963DB9"/>
    <w:rsid w:val="009641E0"/>
    <w:rsid w:val="0096427F"/>
    <w:rsid w:val="00964306"/>
    <w:rsid w:val="00964D16"/>
    <w:rsid w:val="00965B25"/>
    <w:rsid w:val="00965BA5"/>
    <w:rsid w:val="00965C9C"/>
    <w:rsid w:val="009664C6"/>
    <w:rsid w:val="0096711A"/>
    <w:rsid w:val="00970115"/>
    <w:rsid w:val="00970947"/>
    <w:rsid w:val="00971033"/>
    <w:rsid w:val="009719FE"/>
    <w:rsid w:val="009722B8"/>
    <w:rsid w:val="00972826"/>
    <w:rsid w:val="0097339F"/>
    <w:rsid w:val="00973821"/>
    <w:rsid w:val="009741B1"/>
    <w:rsid w:val="00975464"/>
    <w:rsid w:val="0097695D"/>
    <w:rsid w:val="0097732E"/>
    <w:rsid w:val="009801BD"/>
    <w:rsid w:val="009805C5"/>
    <w:rsid w:val="00980A2D"/>
    <w:rsid w:val="00980BFF"/>
    <w:rsid w:val="00980F40"/>
    <w:rsid w:val="0098166E"/>
    <w:rsid w:val="00981C29"/>
    <w:rsid w:val="009820CA"/>
    <w:rsid w:val="00982338"/>
    <w:rsid w:val="00982787"/>
    <w:rsid w:val="00982B59"/>
    <w:rsid w:val="009836F2"/>
    <w:rsid w:val="009840BA"/>
    <w:rsid w:val="00984671"/>
    <w:rsid w:val="00984DC2"/>
    <w:rsid w:val="009852D0"/>
    <w:rsid w:val="00985627"/>
    <w:rsid w:val="00985703"/>
    <w:rsid w:val="00985913"/>
    <w:rsid w:val="00985FA5"/>
    <w:rsid w:val="0098621D"/>
    <w:rsid w:val="00986415"/>
    <w:rsid w:val="009868F7"/>
    <w:rsid w:val="00986D8F"/>
    <w:rsid w:val="00986F56"/>
    <w:rsid w:val="00987484"/>
    <w:rsid w:val="00987799"/>
    <w:rsid w:val="009877EE"/>
    <w:rsid w:val="00987C38"/>
    <w:rsid w:val="0099028A"/>
    <w:rsid w:val="00990475"/>
    <w:rsid w:val="00990A10"/>
    <w:rsid w:val="00991A37"/>
    <w:rsid w:val="00991A3B"/>
    <w:rsid w:val="00991A67"/>
    <w:rsid w:val="00991AF2"/>
    <w:rsid w:val="00991B90"/>
    <w:rsid w:val="00991E58"/>
    <w:rsid w:val="00991EDF"/>
    <w:rsid w:val="00992475"/>
    <w:rsid w:val="0099279E"/>
    <w:rsid w:val="00992B88"/>
    <w:rsid w:val="00993098"/>
    <w:rsid w:val="00993529"/>
    <w:rsid w:val="009939AC"/>
    <w:rsid w:val="0099473E"/>
    <w:rsid w:val="00994756"/>
    <w:rsid w:val="00995083"/>
    <w:rsid w:val="0099574E"/>
    <w:rsid w:val="00995A03"/>
    <w:rsid w:val="00996198"/>
    <w:rsid w:val="0099627C"/>
    <w:rsid w:val="00996294"/>
    <w:rsid w:val="00996688"/>
    <w:rsid w:val="00996C0B"/>
    <w:rsid w:val="00996C77"/>
    <w:rsid w:val="00996FA5"/>
    <w:rsid w:val="009A01CA"/>
    <w:rsid w:val="009A06B8"/>
    <w:rsid w:val="009A0896"/>
    <w:rsid w:val="009A242E"/>
    <w:rsid w:val="009A2586"/>
    <w:rsid w:val="009A297D"/>
    <w:rsid w:val="009A2D47"/>
    <w:rsid w:val="009A31FD"/>
    <w:rsid w:val="009A4474"/>
    <w:rsid w:val="009A57C8"/>
    <w:rsid w:val="009A589C"/>
    <w:rsid w:val="009A6C27"/>
    <w:rsid w:val="009A7666"/>
    <w:rsid w:val="009A7949"/>
    <w:rsid w:val="009A7DFF"/>
    <w:rsid w:val="009B0441"/>
    <w:rsid w:val="009B0760"/>
    <w:rsid w:val="009B086C"/>
    <w:rsid w:val="009B0CE9"/>
    <w:rsid w:val="009B12E9"/>
    <w:rsid w:val="009B2842"/>
    <w:rsid w:val="009B2C62"/>
    <w:rsid w:val="009B2C8E"/>
    <w:rsid w:val="009B2E13"/>
    <w:rsid w:val="009B2ED0"/>
    <w:rsid w:val="009B2FF9"/>
    <w:rsid w:val="009B344E"/>
    <w:rsid w:val="009B35A8"/>
    <w:rsid w:val="009B3715"/>
    <w:rsid w:val="009B38BE"/>
    <w:rsid w:val="009B3BEA"/>
    <w:rsid w:val="009B41E1"/>
    <w:rsid w:val="009B45D5"/>
    <w:rsid w:val="009B4E5D"/>
    <w:rsid w:val="009B6032"/>
    <w:rsid w:val="009B63CD"/>
    <w:rsid w:val="009B6744"/>
    <w:rsid w:val="009B68F5"/>
    <w:rsid w:val="009B6F92"/>
    <w:rsid w:val="009B6FB3"/>
    <w:rsid w:val="009B73A6"/>
    <w:rsid w:val="009B7C21"/>
    <w:rsid w:val="009B7C6F"/>
    <w:rsid w:val="009B7FCE"/>
    <w:rsid w:val="009C0DF0"/>
    <w:rsid w:val="009C10EA"/>
    <w:rsid w:val="009C207C"/>
    <w:rsid w:val="009C21C3"/>
    <w:rsid w:val="009C23E2"/>
    <w:rsid w:val="009C27BA"/>
    <w:rsid w:val="009C2C63"/>
    <w:rsid w:val="009C346B"/>
    <w:rsid w:val="009C377A"/>
    <w:rsid w:val="009C3B49"/>
    <w:rsid w:val="009C3E8B"/>
    <w:rsid w:val="009C41DD"/>
    <w:rsid w:val="009C43A8"/>
    <w:rsid w:val="009C4CA0"/>
    <w:rsid w:val="009C54EC"/>
    <w:rsid w:val="009C627D"/>
    <w:rsid w:val="009C67F1"/>
    <w:rsid w:val="009C7275"/>
    <w:rsid w:val="009C735A"/>
    <w:rsid w:val="009C75D7"/>
    <w:rsid w:val="009C7760"/>
    <w:rsid w:val="009C7C82"/>
    <w:rsid w:val="009D0577"/>
    <w:rsid w:val="009D1A2F"/>
    <w:rsid w:val="009D1F63"/>
    <w:rsid w:val="009D2AD2"/>
    <w:rsid w:val="009D4236"/>
    <w:rsid w:val="009D437B"/>
    <w:rsid w:val="009D4390"/>
    <w:rsid w:val="009D4478"/>
    <w:rsid w:val="009D44C7"/>
    <w:rsid w:val="009D4E86"/>
    <w:rsid w:val="009D4FEE"/>
    <w:rsid w:val="009D5CDE"/>
    <w:rsid w:val="009D5E4A"/>
    <w:rsid w:val="009D6879"/>
    <w:rsid w:val="009D775D"/>
    <w:rsid w:val="009D7A4D"/>
    <w:rsid w:val="009D7B01"/>
    <w:rsid w:val="009E07EF"/>
    <w:rsid w:val="009E0C98"/>
    <w:rsid w:val="009E14FF"/>
    <w:rsid w:val="009E18ED"/>
    <w:rsid w:val="009E1C4E"/>
    <w:rsid w:val="009E22D9"/>
    <w:rsid w:val="009E3317"/>
    <w:rsid w:val="009E3679"/>
    <w:rsid w:val="009E3A64"/>
    <w:rsid w:val="009E3B7C"/>
    <w:rsid w:val="009E43B4"/>
    <w:rsid w:val="009E4874"/>
    <w:rsid w:val="009E5039"/>
    <w:rsid w:val="009E50CB"/>
    <w:rsid w:val="009E5431"/>
    <w:rsid w:val="009E55B0"/>
    <w:rsid w:val="009E56D4"/>
    <w:rsid w:val="009E5CC7"/>
    <w:rsid w:val="009E6719"/>
    <w:rsid w:val="009E6FD9"/>
    <w:rsid w:val="009E70F7"/>
    <w:rsid w:val="009E7186"/>
    <w:rsid w:val="009E7567"/>
    <w:rsid w:val="009E76F9"/>
    <w:rsid w:val="009E77C9"/>
    <w:rsid w:val="009F0EA4"/>
    <w:rsid w:val="009F141F"/>
    <w:rsid w:val="009F14EF"/>
    <w:rsid w:val="009F184D"/>
    <w:rsid w:val="009F1ABC"/>
    <w:rsid w:val="009F2677"/>
    <w:rsid w:val="009F27A2"/>
    <w:rsid w:val="009F2B65"/>
    <w:rsid w:val="009F368D"/>
    <w:rsid w:val="009F375E"/>
    <w:rsid w:val="009F37A1"/>
    <w:rsid w:val="009F3A86"/>
    <w:rsid w:val="009F3A9C"/>
    <w:rsid w:val="009F3ABC"/>
    <w:rsid w:val="009F42A8"/>
    <w:rsid w:val="009F451C"/>
    <w:rsid w:val="009F4CD3"/>
    <w:rsid w:val="009F4F95"/>
    <w:rsid w:val="009F5DD4"/>
    <w:rsid w:val="009F6156"/>
    <w:rsid w:val="009F6994"/>
    <w:rsid w:val="009F7016"/>
    <w:rsid w:val="00A00E1B"/>
    <w:rsid w:val="00A00F6D"/>
    <w:rsid w:val="00A012EC"/>
    <w:rsid w:val="00A01305"/>
    <w:rsid w:val="00A01EBA"/>
    <w:rsid w:val="00A020E7"/>
    <w:rsid w:val="00A02275"/>
    <w:rsid w:val="00A02738"/>
    <w:rsid w:val="00A02750"/>
    <w:rsid w:val="00A027CE"/>
    <w:rsid w:val="00A02A8B"/>
    <w:rsid w:val="00A0320F"/>
    <w:rsid w:val="00A03281"/>
    <w:rsid w:val="00A03915"/>
    <w:rsid w:val="00A04601"/>
    <w:rsid w:val="00A04DE9"/>
    <w:rsid w:val="00A04FD7"/>
    <w:rsid w:val="00A05502"/>
    <w:rsid w:val="00A05936"/>
    <w:rsid w:val="00A05971"/>
    <w:rsid w:val="00A06027"/>
    <w:rsid w:val="00A062DF"/>
    <w:rsid w:val="00A06407"/>
    <w:rsid w:val="00A06930"/>
    <w:rsid w:val="00A072E2"/>
    <w:rsid w:val="00A0746D"/>
    <w:rsid w:val="00A07F50"/>
    <w:rsid w:val="00A1075E"/>
    <w:rsid w:val="00A11CDB"/>
    <w:rsid w:val="00A11FB1"/>
    <w:rsid w:val="00A11FB6"/>
    <w:rsid w:val="00A12542"/>
    <w:rsid w:val="00A13852"/>
    <w:rsid w:val="00A1459B"/>
    <w:rsid w:val="00A153C1"/>
    <w:rsid w:val="00A15778"/>
    <w:rsid w:val="00A1604D"/>
    <w:rsid w:val="00A16084"/>
    <w:rsid w:val="00A1623C"/>
    <w:rsid w:val="00A16355"/>
    <w:rsid w:val="00A16504"/>
    <w:rsid w:val="00A16C15"/>
    <w:rsid w:val="00A16C22"/>
    <w:rsid w:val="00A172A2"/>
    <w:rsid w:val="00A17942"/>
    <w:rsid w:val="00A17F13"/>
    <w:rsid w:val="00A20937"/>
    <w:rsid w:val="00A20ADC"/>
    <w:rsid w:val="00A20B4C"/>
    <w:rsid w:val="00A20EA8"/>
    <w:rsid w:val="00A21404"/>
    <w:rsid w:val="00A21BA7"/>
    <w:rsid w:val="00A2224C"/>
    <w:rsid w:val="00A22706"/>
    <w:rsid w:val="00A2287E"/>
    <w:rsid w:val="00A22A52"/>
    <w:rsid w:val="00A23418"/>
    <w:rsid w:val="00A235B7"/>
    <w:rsid w:val="00A23655"/>
    <w:rsid w:val="00A2369B"/>
    <w:rsid w:val="00A24297"/>
    <w:rsid w:val="00A2546E"/>
    <w:rsid w:val="00A25A27"/>
    <w:rsid w:val="00A25EEC"/>
    <w:rsid w:val="00A2648F"/>
    <w:rsid w:val="00A268A4"/>
    <w:rsid w:val="00A26F8E"/>
    <w:rsid w:val="00A27048"/>
    <w:rsid w:val="00A2705F"/>
    <w:rsid w:val="00A27FC0"/>
    <w:rsid w:val="00A302BB"/>
    <w:rsid w:val="00A30E4D"/>
    <w:rsid w:val="00A311E8"/>
    <w:rsid w:val="00A31261"/>
    <w:rsid w:val="00A31291"/>
    <w:rsid w:val="00A31EE2"/>
    <w:rsid w:val="00A32BDD"/>
    <w:rsid w:val="00A32CF4"/>
    <w:rsid w:val="00A3307D"/>
    <w:rsid w:val="00A33D36"/>
    <w:rsid w:val="00A344AE"/>
    <w:rsid w:val="00A3485E"/>
    <w:rsid w:val="00A3599A"/>
    <w:rsid w:val="00A36367"/>
    <w:rsid w:val="00A36428"/>
    <w:rsid w:val="00A365C3"/>
    <w:rsid w:val="00A36CE1"/>
    <w:rsid w:val="00A4083C"/>
    <w:rsid w:val="00A40AED"/>
    <w:rsid w:val="00A40CC2"/>
    <w:rsid w:val="00A4124C"/>
    <w:rsid w:val="00A41895"/>
    <w:rsid w:val="00A41EF6"/>
    <w:rsid w:val="00A423ED"/>
    <w:rsid w:val="00A44570"/>
    <w:rsid w:val="00A44BAF"/>
    <w:rsid w:val="00A44EC9"/>
    <w:rsid w:val="00A45079"/>
    <w:rsid w:val="00A451CC"/>
    <w:rsid w:val="00A45414"/>
    <w:rsid w:val="00A45489"/>
    <w:rsid w:val="00A45583"/>
    <w:rsid w:val="00A45FB3"/>
    <w:rsid w:val="00A46C14"/>
    <w:rsid w:val="00A46EE5"/>
    <w:rsid w:val="00A475E5"/>
    <w:rsid w:val="00A47702"/>
    <w:rsid w:val="00A47AC0"/>
    <w:rsid w:val="00A47AFA"/>
    <w:rsid w:val="00A50D6D"/>
    <w:rsid w:val="00A5110C"/>
    <w:rsid w:val="00A520B0"/>
    <w:rsid w:val="00A529AC"/>
    <w:rsid w:val="00A52C4A"/>
    <w:rsid w:val="00A534C7"/>
    <w:rsid w:val="00A53F53"/>
    <w:rsid w:val="00A54800"/>
    <w:rsid w:val="00A55747"/>
    <w:rsid w:val="00A5699E"/>
    <w:rsid w:val="00A5752F"/>
    <w:rsid w:val="00A5763F"/>
    <w:rsid w:val="00A60056"/>
    <w:rsid w:val="00A61FA3"/>
    <w:rsid w:val="00A61FE2"/>
    <w:rsid w:val="00A62408"/>
    <w:rsid w:val="00A62C60"/>
    <w:rsid w:val="00A62C70"/>
    <w:rsid w:val="00A62D09"/>
    <w:rsid w:val="00A63091"/>
    <w:rsid w:val="00A630B2"/>
    <w:rsid w:val="00A632A8"/>
    <w:rsid w:val="00A632CD"/>
    <w:rsid w:val="00A638FA"/>
    <w:rsid w:val="00A64101"/>
    <w:rsid w:val="00A64291"/>
    <w:rsid w:val="00A647AA"/>
    <w:rsid w:val="00A64EC1"/>
    <w:rsid w:val="00A653F0"/>
    <w:rsid w:val="00A657C3"/>
    <w:rsid w:val="00A659F1"/>
    <w:rsid w:val="00A6615E"/>
    <w:rsid w:val="00A668BF"/>
    <w:rsid w:val="00A66BC1"/>
    <w:rsid w:val="00A670F8"/>
    <w:rsid w:val="00A67F35"/>
    <w:rsid w:val="00A67F7D"/>
    <w:rsid w:val="00A67FAA"/>
    <w:rsid w:val="00A70897"/>
    <w:rsid w:val="00A712AC"/>
    <w:rsid w:val="00A716C3"/>
    <w:rsid w:val="00A727E9"/>
    <w:rsid w:val="00A7368C"/>
    <w:rsid w:val="00A73B53"/>
    <w:rsid w:val="00A73CDD"/>
    <w:rsid w:val="00A74261"/>
    <w:rsid w:val="00A745F4"/>
    <w:rsid w:val="00A7479F"/>
    <w:rsid w:val="00A749A7"/>
    <w:rsid w:val="00A74F09"/>
    <w:rsid w:val="00A750E2"/>
    <w:rsid w:val="00A75100"/>
    <w:rsid w:val="00A752CF"/>
    <w:rsid w:val="00A75985"/>
    <w:rsid w:val="00A7636F"/>
    <w:rsid w:val="00A7641F"/>
    <w:rsid w:val="00A76DF2"/>
    <w:rsid w:val="00A778D6"/>
    <w:rsid w:val="00A77BC8"/>
    <w:rsid w:val="00A77CB1"/>
    <w:rsid w:val="00A77DB0"/>
    <w:rsid w:val="00A77DF2"/>
    <w:rsid w:val="00A8116E"/>
    <w:rsid w:val="00A81551"/>
    <w:rsid w:val="00A816A7"/>
    <w:rsid w:val="00A818BD"/>
    <w:rsid w:val="00A818F1"/>
    <w:rsid w:val="00A81B5D"/>
    <w:rsid w:val="00A81E46"/>
    <w:rsid w:val="00A8237C"/>
    <w:rsid w:val="00A8242C"/>
    <w:rsid w:val="00A82646"/>
    <w:rsid w:val="00A828DA"/>
    <w:rsid w:val="00A82B63"/>
    <w:rsid w:val="00A8390D"/>
    <w:rsid w:val="00A840BB"/>
    <w:rsid w:val="00A84683"/>
    <w:rsid w:val="00A84959"/>
    <w:rsid w:val="00A854C6"/>
    <w:rsid w:val="00A85B84"/>
    <w:rsid w:val="00A8611C"/>
    <w:rsid w:val="00A8631F"/>
    <w:rsid w:val="00A868D9"/>
    <w:rsid w:val="00A86DFD"/>
    <w:rsid w:val="00A8704C"/>
    <w:rsid w:val="00A87068"/>
    <w:rsid w:val="00A871BA"/>
    <w:rsid w:val="00A87702"/>
    <w:rsid w:val="00A87AFB"/>
    <w:rsid w:val="00A87B61"/>
    <w:rsid w:val="00A87B98"/>
    <w:rsid w:val="00A87D77"/>
    <w:rsid w:val="00A908F4"/>
    <w:rsid w:val="00A90926"/>
    <w:rsid w:val="00A9101A"/>
    <w:rsid w:val="00A9106B"/>
    <w:rsid w:val="00A91083"/>
    <w:rsid w:val="00A924CF"/>
    <w:rsid w:val="00A92DAC"/>
    <w:rsid w:val="00A93465"/>
    <w:rsid w:val="00A94E2C"/>
    <w:rsid w:val="00A95184"/>
    <w:rsid w:val="00A9555C"/>
    <w:rsid w:val="00A955E3"/>
    <w:rsid w:val="00A958A0"/>
    <w:rsid w:val="00A95984"/>
    <w:rsid w:val="00A97202"/>
    <w:rsid w:val="00AA0368"/>
    <w:rsid w:val="00AA06D9"/>
    <w:rsid w:val="00AA09A2"/>
    <w:rsid w:val="00AA17A2"/>
    <w:rsid w:val="00AA1DB5"/>
    <w:rsid w:val="00AA29A7"/>
    <w:rsid w:val="00AA3D89"/>
    <w:rsid w:val="00AA4449"/>
    <w:rsid w:val="00AA4743"/>
    <w:rsid w:val="00AA5707"/>
    <w:rsid w:val="00AA5723"/>
    <w:rsid w:val="00AA627C"/>
    <w:rsid w:val="00AA73FA"/>
    <w:rsid w:val="00AA7C28"/>
    <w:rsid w:val="00AB017B"/>
    <w:rsid w:val="00AB04BE"/>
    <w:rsid w:val="00AB0FE4"/>
    <w:rsid w:val="00AB10EA"/>
    <w:rsid w:val="00AB142F"/>
    <w:rsid w:val="00AB222E"/>
    <w:rsid w:val="00AB232E"/>
    <w:rsid w:val="00AB24AE"/>
    <w:rsid w:val="00AB26A8"/>
    <w:rsid w:val="00AB291A"/>
    <w:rsid w:val="00AB2D04"/>
    <w:rsid w:val="00AB32CB"/>
    <w:rsid w:val="00AB3BC0"/>
    <w:rsid w:val="00AB3DCE"/>
    <w:rsid w:val="00AB4436"/>
    <w:rsid w:val="00AB4447"/>
    <w:rsid w:val="00AB49E8"/>
    <w:rsid w:val="00AB4A32"/>
    <w:rsid w:val="00AB4E34"/>
    <w:rsid w:val="00AB560B"/>
    <w:rsid w:val="00AB58BD"/>
    <w:rsid w:val="00AB5E88"/>
    <w:rsid w:val="00AB5F17"/>
    <w:rsid w:val="00AB7095"/>
    <w:rsid w:val="00AB72D6"/>
    <w:rsid w:val="00AB7671"/>
    <w:rsid w:val="00AB7E8F"/>
    <w:rsid w:val="00AC0508"/>
    <w:rsid w:val="00AC05A3"/>
    <w:rsid w:val="00AC094F"/>
    <w:rsid w:val="00AC0962"/>
    <w:rsid w:val="00AC0C3E"/>
    <w:rsid w:val="00AC0DC6"/>
    <w:rsid w:val="00AC0E75"/>
    <w:rsid w:val="00AC186E"/>
    <w:rsid w:val="00AC1A8A"/>
    <w:rsid w:val="00AC273B"/>
    <w:rsid w:val="00AC2830"/>
    <w:rsid w:val="00AC33AB"/>
    <w:rsid w:val="00AC3479"/>
    <w:rsid w:val="00AC3883"/>
    <w:rsid w:val="00AC47C0"/>
    <w:rsid w:val="00AC47C6"/>
    <w:rsid w:val="00AC4913"/>
    <w:rsid w:val="00AC4B04"/>
    <w:rsid w:val="00AC4D9A"/>
    <w:rsid w:val="00AC599B"/>
    <w:rsid w:val="00AC5FEA"/>
    <w:rsid w:val="00AC625A"/>
    <w:rsid w:val="00AC637A"/>
    <w:rsid w:val="00AC7687"/>
    <w:rsid w:val="00AC7BA8"/>
    <w:rsid w:val="00AC7E78"/>
    <w:rsid w:val="00AD09FE"/>
    <w:rsid w:val="00AD0ABE"/>
    <w:rsid w:val="00AD22D0"/>
    <w:rsid w:val="00AD2378"/>
    <w:rsid w:val="00AD2545"/>
    <w:rsid w:val="00AD28EB"/>
    <w:rsid w:val="00AD2F8C"/>
    <w:rsid w:val="00AD394C"/>
    <w:rsid w:val="00AD3EC6"/>
    <w:rsid w:val="00AD4647"/>
    <w:rsid w:val="00AD4693"/>
    <w:rsid w:val="00AD4713"/>
    <w:rsid w:val="00AD4975"/>
    <w:rsid w:val="00AD4D0D"/>
    <w:rsid w:val="00AD57BD"/>
    <w:rsid w:val="00AD592E"/>
    <w:rsid w:val="00AD5B9D"/>
    <w:rsid w:val="00AD5FF3"/>
    <w:rsid w:val="00AD6120"/>
    <w:rsid w:val="00AD6604"/>
    <w:rsid w:val="00AD6F03"/>
    <w:rsid w:val="00AD762F"/>
    <w:rsid w:val="00AD7664"/>
    <w:rsid w:val="00AD7D8A"/>
    <w:rsid w:val="00AE006D"/>
    <w:rsid w:val="00AE0862"/>
    <w:rsid w:val="00AE08FB"/>
    <w:rsid w:val="00AE0A1B"/>
    <w:rsid w:val="00AE10DF"/>
    <w:rsid w:val="00AE1269"/>
    <w:rsid w:val="00AE15E0"/>
    <w:rsid w:val="00AE1A76"/>
    <w:rsid w:val="00AE32BF"/>
    <w:rsid w:val="00AE3D24"/>
    <w:rsid w:val="00AE412F"/>
    <w:rsid w:val="00AE4390"/>
    <w:rsid w:val="00AE487E"/>
    <w:rsid w:val="00AE4AE2"/>
    <w:rsid w:val="00AE5824"/>
    <w:rsid w:val="00AE658A"/>
    <w:rsid w:val="00AE7914"/>
    <w:rsid w:val="00AF0199"/>
    <w:rsid w:val="00AF044E"/>
    <w:rsid w:val="00AF10D5"/>
    <w:rsid w:val="00AF1289"/>
    <w:rsid w:val="00AF136D"/>
    <w:rsid w:val="00AF13AB"/>
    <w:rsid w:val="00AF1979"/>
    <w:rsid w:val="00AF1AA9"/>
    <w:rsid w:val="00AF1C2F"/>
    <w:rsid w:val="00AF22FA"/>
    <w:rsid w:val="00AF2819"/>
    <w:rsid w:val="00AF2870"/>
    <w:rsid w:val="00AF28E1"/>
    <w:rsid w:val="00AF2CA8"/>
    <w:rsid w:val="00AF303F"/>
    <w:rsid w:val="00AF346B"/>
    <w:rsid w:val="00AF3637"/>
    <w:rsid w:val="00AF3BC7"/>
    <w:rsid w:val="00AF3C9E"/>
    <w:rsid w:val="00AF3E54"/>
    <w:rsid w:val="00AF3FE9"/>
    <w:rsid w:val="00AF4399"/>
    <w:rsid w:val="00AF5E6F"/>
    <w:rsid w:val="00AF62CE"/>
    <w:rsid w:val="00AF667E"/>
    <w:rsid w:val="00AF66E2"/>
    <w:rsid w:val="00AF6D43"/>
    <w:rsid w:val="00AF6DA9"/>
    <w:rsid w:val="00AF7616"/>
    <w:rsid w:val="00AF78AD"/>
    <w:rsid w:val="00AF7D0F"/>
    <w:rsid w:val="00AF7FDB"/>
    <w:rsid w:val="00B004B0"/>
    <w:rsid w:val="00B01AC0"/>
    <w:rsid w:val="00B029F7"/>
    <w:rsid w:val="00B02E70"/>
    <w:rsid w:val="00B03781"/>
    <w:rsid w:val="00B03D6A"/>
    <w:rsid w:val="00B04E89"/>
    <w:rsid w:val="00B06431"/>
    <w:rsid w:val="00B0691E"/>
    <w:rsid w:val="00B0770D"/>
    <w:rsid w:val="00B079F8"/>
    <w:rsid w:val="00B07C2E"/>
    <w:rsid w:val="00B07D3D"/>
    <w:rsid w:val="00B11048"/>
    <w:rsid w:val="00B11388"/>
    <w:rsid w:val="00B1148A"/>
    <w:rsid w:val="00B115BD"/>
    <w:rsid w:val="00B1165F"/>
    <w:rsid w:val="00B1267D"/>
    <w:rsid w:val="00B12811"/>
    <w:rsid w:val="00B13049"/>
    <w:rsid w:val="00B13FA9"/>
    <w:rsid w:val="00B143B2"/>
    <w:rsid w:val="00B143B5"/>
    <w:rsid w:val="00B14C09"/>
    <w:rsid w:val="00B14E5B"/>
    <w:rsid w:val="00B150A7"/>
    <w:rsid w:val="00B1527D"/>
    <w:rsid w:val="00B15346"/>
    <w:rsid w:val="00B15605"/>
    <w:rsid w:val="00B15F03"/>
    <w:rsid w:val="00B166AA"/>
    <w:rsid w:val="00B166DF"/>
    <w:rsid w:val="00B16D09"/>
    <w:rsid w:val="00B17500"/>
    <w:rsid w:val="00B176C0"/>
    <w:rsid w:val="00B17D4B"/>
    <w:rsid w:val="00B20D7C"/>
    <w:rsid w:val="00B21008"/>
    <w:rsid w:val="00B2150B"/>
    <w:rsid w:val="00B21A6E"/>
    <w:rsid w:val="00B221F3"/>
    <w:rsid w:val="00B22C45"/>
    <w:rsid w:val="00B2332A"/>
    <w:rsid w:val="00B233CC"/>
    <w:rsid w:val="00B2357F"/>
    <w:rsid w:val="00B23E10"/>
    <w:rsid w:val="00B243E1"/>
    <w:rsid w:val="00B24660"/>
    <w:rsid w:val="00B246AF"/>
    <w:rsid w:val="00B2490A"/>
    <w:rsid w:val="00B2554E"/>
    <w:rsid w:val="00B2556E"/>
    <w:rsid w:val="00B25B8E"/>
    <w:rsid w:val="00B25E8B"/>
    <w:rsid w:val="00B267DE"/>
    <w:rsid w:val="00B26A46"/>
    <w:rsid w:val="00B26FF9"/>
    <w:rsid w:val="00B2729B"/>
    <w:rsid w:val="00B27534"/>
    <w:rsid w:val="00B27A88"/>
    <w:rsid w:val="00B27AEE"/>
    <w:rsid w:val="00B3067F"/>
    <w:rsid w:val="00B306C4"/>
    <w:rsid w:val="00B309C6"/>
    <w:rsid w:val="00B31258"/>
    <w:rsid w:val="00B31621"/>
    <w:rsid w:val="00B31912"/>
    <w:rsid w:val="00B323AE"/>
    <w:rsid w:val="00B324C0"/>
    <w:rsid w:val="00B32A2A"/>
    <w:rsid w:val="00B32C42"/>
    <w:rsid w:val="00B32D9A"/>
    <w:rsid w:val="00B32EBB"/>
    <w:rsid w:val="00B333E2"/>
    <w:rsid w:val="00B3358E"/>
    <w:rsid w:val="00B33AFB"/>
    <w:rsid w:val="00B33DFB"/>
    <w:rsid w:val="00B33E99"/>
    <w:rsid w:val="00B34420"/>
    <w:rsid w:val="00B350FA"/>
    <w:rsid w:val="00B358C9"/>
    <w:rsid w:val="00B35E54"/>
    <w:rsid w:val="00B365E4"/>
    <w:rsid w:val="00B366D8"/>
    <w:rsid w:val="00B37375"/>
    <w:rsid w:val="00B373CB"/>
    <w:rsid w:val="00B3791B"/>
    <w:rsid w:val="00B37C92"/>
    <w:rsid w:val="00B40199"/>
    <w:rsid w:val="00B40268"/>
    <w:rsid w:val="00B40C1B"/>
    <w:rsid w:val="00B4197F"/>
    <w:rsid w:val="00B41BF3"/>
    <w:rsid w:val="00B4208C"/>
    <w:rsid w:val="00B421BF"/>
    <w:rsid w:val="00B42257"/>
    <w:rsid w:val="00B422D2"/>
    <w:rsid w:val="00B4267F"/>
    <w:rsid w:val="00B42A52"/>
    <w:rsid w:val="00B42BC7"/>
    <w:rsid w:val="00B42FA0"/>
    <w:rsid w:val="00B436BC"/>
    <w:rsid w:val="00B4379C"/>
    <w:rsid w:val="00B43938"/>
    <w:rsid w:val="00B4424E"/>
    <w:rsid w:val="00B4581F"/>
    <w:rsid w:val="00B46C88"/>
    <w:rsid w:val="00B476A7"/>
    <w:rsid w:val="00B47751"/>
    <w:rsid w:val="00B47888"/>
    <w:rsid w:val="00B478C2"/>
    <w:rsid w:val="00B47E60"/>
    <w:rsid w:val="00B47EC4"/>
    <w:rsid w:val="00B50B99"/>
    <w:rsid w:val="00B5128A"/>
    <w:rsid w:val="00B514E7"/>
    <w:rsid w:val="00B52242"/>
    <w:rsid w:val="00B5299E"/>
    <w:rsid w:val="00B535AB"/>
    <w:rsid w:val="00B540B3"/>
    <w:rsid w:val="00B547A9"/>
    <w:rsid w:val="00B548C2"/>
    <w:rsid w:val="00B549D1"/>
    <w:rsid w:val="00B54E37"/>
    <w:rsid w:val="00B54ECB"/>
    <w:rsid w:val="00B5533E"/>
    <w:rsid w:val="00B55940"/>
    <w:rsid w:val="00B559D1"/>
    <w:rsid w:val="00B55E22"/>
    <w:rsid w:val="00B563EE"/>
    <w:rsid w:val="00B56998"/>
    <w:rsid w:val="00B56AD8"/>
    <w:rsid w:val="00B57032"/>
    <w:rsid w:val="00B5720F"/>
    <w:rsid w:val="00B57A65"/>
    <w:rsid w:val="00B57E02"/>
    <w:rsid w:val="00B6079B"/>
    <w:rsid w:val="00B60B00"/>
    <w:rsid w:val="00B60D38"/>
    <w:rsid w:val="00B613E3"/>
    <w:rsid w:val="00B61670"/>
    <w:rsid w:val="00B6178E"/>
    <w:rsid w:val="00B61EC7"/>
    <w:rsid w:val="00B624CA"/>
    <w:rsid w:val="00B6252D"/>
    <w:rsid w:val="00B625C1"/>
    <w:rsid w:val="00B6367A"/>
    <w:rsid w:val="00B63682"/>
    <w:rsid w:val="00B63878"/>
    <w:rsid w:val="00B638A1"/>
    <w:rsid w:val="00B63C5C"/>
    <w:rsid w:val="00B6417C"/>
    <w:rsid w:val="00B64AEB"/>
    <w:rsid w:val="00B64E67"/>
    <w:rsid w:val="00B651CD"/>
    <w:rsid w:val="00B65533"/>
    <w:rsid w:val="00B65F22"/>
    <w:rsid w:val="00B6618B"/>
    <w:rsid w:val="00B66344"/>
    <w:rsid w:val="00B669D1"/>
    <w:rsid w:val="00B66AE3"/>
    <w:rsid w:val="00B66D84"/>
    <w:rsid w:val="00B66EF5"/>
    <w:rsid w:val="00B66F07"/>
    <w:rsid w:val="00B6724C"/>
    <w:rsid w:val="00B6763B"/>
    <w:rsid w:val="00B67996"/>
    <w:rsid w:val="00B709E0"/>
    <w:rsid w:val="00B7101B"/>
    <w:rsid w:val="00B710AE"/>
    <w:rsid w:val="00B71218"/>
    <w:rsid w:val="00B71377"/>
    <w:rsid w:val="00B7177D"/>
    <w:rsid w:val="00B71850"/>
    <w:rsid w:val="00B72455"/>
    <w:rsid w:val="00B730B0"/>
    <w:rsid w:val="00B7355C"/>
    <w:rsid w:val="00B739E4"/>
    <w:rsid w:val="00B73DFC"/>
    <w:rsid w:val="00B73FE1"/>
    <w:rsid w:val="00B743CD"/>
    <w:rsid w:val="00B74956"/>
    <w:rsid w:val="00B74C33"/>
    <w:rsid w:val="00B74CD7"/>
    <w:rsid w:val="00B74E0F"/>
    <w:rsid w:val="00B75388"/>
    <w:rsid w:val="00B76D33"/>
    <w:rsid w:val="00B7718F"/>
    <w:rsid w:val="00B77BEF"/>
    <w:rsid w:val="00B803DA"/>
    <w:rsid w:val="00B809BF"/>
    <w:rsid w:val="00B80A10"/>
    <w:rsid w:val="00B813A3"/>
    <w:rsid w:val="00B8141E"/>
    <w:rsid w:val="00B81B2A"/>
    <w:rsid w:val="00B833B3"/>
    <w:rsid w:val="00B8347F"/>
    <w:rsid w:val="00B83A20"/>
    <w:rsid w:val="00B83DAE"/>
    <w:rsid w:val="00B85411"/>
    <w:rsid w:val="00B85BDD"/>
    <w:rsid w:val="00B86C31"/>
    <w:rsid w:val="00B86F3F"/>
    <w:rsid w:val="00B87681"/>
    <w:rsid w:val="00B87F18"/>
    <w:rsid w:val="00B9062C"/>
    <w:rsid w:val="00B90CCF"/>
    <w:rsid w:val="00B90ECC"/>
    <w:rsid w:val="00B90F45"/>
    <w:rsid w:val="00B91630"/>
    <w:rsid w:val="00B91650"/>
    <w:rsid w:val="00B91D49"/>
    <w:rsid w:val="00B92DB3"/>
    <w:rsid w:val="00B93504"/>
    <w:rsid w:val="00B93D87"/>
    <w:rsid w:val="00B9436C"/>
    <w:rsid w:val="00B94A0D"/>
    <w:rsid w:val="00B9518A"/>
    <w:rsid w:val="00B95350"/>
    <w:rsid w:val="00B9572C"/>
    <w:rsid w:val="00B960A4"/>
    <w:rsid w:val="00B9678A"/>
    <w:rsid w:val="00B968D4"/>
    <w:rsid w:val="00B96C41"/>
    <w:rsid w:val="00B96DB9"/>
    <w:rsid w:val="00B972F9"/>
    <w:rsid w:val="00B97587"/>
    <w:rsid w:val="00B9767A"/>
    <w:rsid w:val="00B97752"/>
    <w:rsid w:val="00B97881"/>
    <w:rsid w:val="00B97A51"/>
    <w:rsid w:val="00B97F03"/>
    <w:rsid w:val="00BA0252"/>
    <w:rsid w:val="00BA07E4"/>
    <w:rsid w:val="00BA0ABA"/>
    <w:rsid w:val="00BA0D68"/>
    <w:rsid w:val="00BA1582"/>
    <w:rsid w:val="00BA1831"/>
    <w:rsid w:val="00BA1D2D"/>
    <w:rsid w:val="00BA1D5A"/>
    <w:rsid w:val="00BA1EB1"/>
    <w:rsid w:val="00BA24C3"/>
    <w:rsid w:val="00BA509E"/>
    <w:rsid w:val="00BA50CD"/>
    <w:rsid w:val="00BA5478"/>
    <w:rsid w:val="00BA6A4C"/>
    <w:rsid w:val="00BA6DEA"/>
    <w:rsid w:val="00BA76D7"/>
    <w:rsid w:val="00BB0855"/>
    <w:rsid w:val="00BB0D18"/>
    <w:rsid w:val="00BB0D73"/>
    <w:rsid w:val="00BB0FA7"/>
    <w:rsid w:val="00BB11EC"/>
    <w:rsid w:val="00BB198E"/>
    <w:rsid w:val="00BB24EE"/>
    <w:rsid w:val="00BB25C1"/>
    <w:rsid w:val="00BB2DB8"/>
    <w:rsid w:val="00BB3091"/>
    <w:rsid w:val="00BB30C6"/>
    <w:rsid w:val="00BB3301"/>
    <w:rsid w:val="00BB361F"/>
    <w:rsid w:val="00BB3786"/>
    <w:rsid w:val="00BB3C23"/>
    <w:rsid w:val="00BB4004"/>
    <w:rsid w:val="00BB43F4"/>
    <w:rsid w:val="00BB4A85"/>
    <w:rsid w:val="00BB5F6E"/>
    <w:rsid w:val="00BB6600"/>
    <w:rsid w:val="00BB6B4C"/>
    <w:rsid w:val="00BB70FD"/>
    <w:rsid w:val="00BB711D"/>
    <w:rsid w:val="00BB725D"/>
    <w:rsid w:val="00BB733A"/>
    <w:rsid w:val="00BB73B4"/>
    <w:rsid w:val="00BB7491"/>
    <w:rsid w:val="00BB787A"/>
    <w:rsid w:val="00BC065B"/>
    <w:rsid w:val="00BC0812"/>
    <w:rsid w:val="00BC08C0"/>
    <w:rsid w:val="00BC189B"/>
    <w:rsid w:val="00BC1C52"/>
    <w:rsid w:val="00BC1DC8"/>
    <w:rsid w:val="00BC2092"/>
    <w:rsid w:val="00BC2821"/>
    <w:rsid w:val="00BC2837"/>
    <w:rsid w:val="00BC28FC"/>
    <w:rsid w:val="00BC2E41"/>
    <w:rsid w:val="00BC35F2"/>
    <w:rsid w:val="00BC4B90"/>
    <w:rsid w:val="00BC5433"/>
    <w:rsid w:val="00BC5771"/>
    <w:rsid w:val="00BC57C0"/>
    <w:rsid w:val="00BC5AAF"/>
    <w:rsid w:val="00BC5E1F"/>
    <w:rsid w:val="00BC6041"/>
    <w:rsid w:val="00BC7665"/>
    <w:rsid w:val="00BC769B"/>
    <w:rsid w:val="00BC77A3"/>
    <w:rsid w:val="00BC7978"/>
    <w:rsid w:val="00BD0720"/>
    <w:rsid w:val="00BD0771"/>
    <w:rsid w:val="00BD0DB0"/>
    <w:rsid w:val="00BD0DB8"/>
    <w:rsid w:val="00BD1369"/>
    <w:rsid w:val="00BD1585"/>
    <w:rsid w:val="00BD19A9"/>
    <w:rsid w:val="00BD2558"/>
    <w:rsid w:val="00BD3A5B"/>
    <w:rsid w:val="00BD3CDB"/>
    <w:rsid w:val="00BD3D81"/>
    <w:rsid w:val="00BD3FBE"/>
    <w:rsid w:val="00BD469E"/>
    <w:rsid w:val="00BD5470"/>
    <w:rsid w:val="00BD5F4A"/>
    <w:rsid w:val="00BD768C"/>
    <w:rsid w:val="00BE090F"/>
    <w:rsid w:val="00BE10D1"/>
    <w:rsid w:val="00BE16B0"/>
    <w:rsid w:val="00BE1FB4"/>
    <w:rsid w:val="00BE259B"/>
    <w:rsid w:val="00BE2F3C"/>
    <w:rsid w:val="00BE571F"/>
    <w:rsid w:val="00BE6385"/>
    <w:rsid w:val="00BE659B"/>
    <w:rsid w:val="00BE6741"/>
    <w:rsid w:val="00BE6C38"/>
    <w:rsid w:val="00BE6E77"/>
    <w:rsid w:val="00BE744F"/>
    <w:rsid w:val="00BE7C4D"/>
    <w:rsid w:val="00BF0AA6"/>
    <w:rsid w:val="00BF0CAF"/>
    <w:rsid w:val="00BF1C73"/>
    <w:rsid w:val="00BF224B"/>
    <w:rsid w:val="00BF3B86"/>
    <w:rsid w:val="00BF4408"/>
    <w:rsid w:val="00BF4911"/>
    <w:rsid w:val="00BF49A9"/>
    <w:rsid w:val="00BF5F7F"/>
    <w:rsid w:val="00BF690B"/>
    <w:rsid w:val="00BF7A4B"/>
    <w:rsid w:val="00BF7D48"/>
    <w:rsid w:val="00C00103"/>
    <w:rsid w:val="00C00845"/>
    <w:rsid w:val="00C009E4"/>
    <w:rsid w:val="00C010E6"/>
    <w:rsid w:val="00C011EA"/>
    <w:rsid w:val="00C01404"/>
    <w:rsid w:val="00C01729"/>
    <w:rsid w:val="00C018F9"/>
    <w:rsid w:val="00C01C5B"/>
    <w:rsid w:val="00C01E91"/>
    <w:rsid w:val="00C027F4"/>
    <w:rsid w:val="00C02F6E"/>
    <w:rsid w:val="00C034C1"/>
    <w:rsid w:val="00C03B1B"/>
    <w:rsid w:val="00C03E04"/>
    <w:rsid w:val="00C0422B"/>
    <w:rsid w:val="00C043F2"/>
    <w:rsid w:val="00C04604"/>
    <w:rsid w:val="00C051CA"/>
    <w:rsid w:val="00C053D9"/>
    <w:rsid w:val="00C054EF"/>
    <w:rsid w:val="00C05B9B"/>
    <w:rsid w:val="00C06326"/>
    <w:rsid w:val="00C06D7D"/>
    <w:rsid w:val="00C07072"/>
    <w:rsid w:val="00C07C0E"/>
    <w:rsid w:val="00C07C3D"/>
    <w:rsid w:val="00C07D91"/>
    <w:rsid w:val="00C10437"/>
    <w:rsid w:val="00C10482"/>
    <w:rsid w:val="00C1060B"/>
    <w:rsid w:val="00C10965"/>
    <w:rsid w:val="00C11313"/>
    <w:rsid w:val="00C115D6"/>
    <w:rsid w:val="00C121BF"/>
    <w:rsid w:val="00C133B6"/>
    <w:rsid w:val="00C1350C"/>
    <w:rsid w:val="00C1351A"/>
    <w:rsid w:val="00C136D3"/>
    <w:rsid w:val="00C137B7"/>
    <w:rsid w:val="00C137CE"/>
    <w:rsid w:val="00C139CC"/>
    <w:rsid w:val="00C13E72"/>
    <w:rsid w:val="00C14A41"/>
    <w:rsid w:val="00C15263"/>
    <w:rsid w:val="00C15B14"/>
    <w:rsid w:val="00C15C63"/>
    <w:rsid w:val="00C15F26"/>
    <w:rsid w:val="00C163C1"/>
    <w:rsid w:val="00C1672B"/>
    <w:rsid w:val="00C1673A"/>
    <w:rsid w:val="00C16E43"/>
    <w:rsid w:val="00C16F9C"/>
    <w:rsid w:val="00C1702A"/>
    <w:rsid w:val="00C17499"/>
    <w:rsid w:val="00C17D69"/>
    <w:rsid w:val="00C21FED"/>
    <w:rsid w:val="00C222CB"/>
    <w:rsid w:val="00C22EEC"/>
    <w:rsid w:val="00C2305C"/>
    <w:rsid w:val="00C23125"/>
    <w:rsid w:val="00C23217"/>
    <w:rsid w:val="00C23D21"/>
    <w:rsid w:val="00C23FC5"/>
    <w:rsid w:val="00C24044"/>
    <w:rsid w:val="00C242A2"/>
    <w:rsid w:val="00C248EB"/>
    <w:rsid w:val="00C24B48"/>
    <w:rsid w:val="00C258B9"/>
    <w:rsid w:val="00C26260"/>
    <w:rsid w:val="00C264A7"/>
    <w:rsid w:val="00C268CA"/>
    <w:rsid w:val="00C2698E"/>
    <w:rsid w:val="00C26F72"/>
    <w:rsid w:val="00C27267"/>
    <w:rsid w:val="00C272AE"/>
    <w:rsid w:val="00C27316"/>
    <w:rsid w:val="00C27942"/>
    <w:rsid w:val="00C27B74"/>
    <w:rsid w:val="00C3012F"/>
    <w:rsid w:val="00C305BC"/>
    <w:rsid w:val="00C30CCD"/>
    <w:rsid w:val="00C30D83"/>
    <w:rsid w:val="00C31126"/>
    <w:rsid w:val="00C31F41"/>
    <w:rsid w:val="00C32962"/>
    <w:rsid w:val="00C32B79"/>
    <w:rsid w:val="00C32BD6"/>
    <w:rsid w:val="00C32EB1"/>
    <w:rsid w:val="00C339DD"/>
    <w:rsid w:val="00C34588"/>
    <w:rsid w:val="00C34B93"/>
    <w:rsid w:val="00C35278"/>
    <w:rsid w:val="00C35844"/>
    <w:rsid w:val="00C35C78"/>
    <w:rsid w:val="00C36169"/>
    <w:rsid w:val="00C3673D"/>
    <w:rsid w:val="00C36891"/>
    <w:rsid w:val="00C375B6"/>
    <w:rsid w:val="00C375DC"/>
    <w:rsid w:val="00C3783B"/>
    <w:rsid w:val="00C40040"/>
    <w:rsid w:val="00C41020"/>
    <w:rsid w:val="00C414E6"/>
    <w:rsid w:val="00C41749"/>
    <w:rsid w:val="00C41A11"/>
    <w:rsid w:val="00C41C36"/>
    <w:rsid w:val="00C42159"/>
    <w:rsid w:val="00C42469"/>
    <w:rsid w:val="00C42521"/>
    <w:rsid w:val="00C42702"/>
    <w:rsid w:val="00C42E4D"/>
    <w:rsid w:val="00C43F79"/>
    <w:rsid w:val="00C442C5"/>
    <w:rsid w:val="00C44603"/>
    <w:rsid w:val="00C449C8"/>
    <w:rsid w:val="00C44E0A"/>
    <w:rsid w:val="00C45260"/>
    <w:rsid w:val="00C454C1"/>
    <w:rsid w:val="00C46633"/>
    <w:rsid w:val="00C46789"/>
    <w:rsid w:val="00C46E7E"/>
    <w:rsid w:val="00C46FBB"/>
    <w:rsid w:val="00C471D4"/>
    <w:rsid w:val="00C473FD"/>
    <w:rsid w:val="00C47459"/>
    <w:rsid w:val="00C50E1C"/>
    <w:rsid w:val="00C5128D"/>
    <w:rsid w:val="00C521B5"/>
    <w:rsid w:val="00C5275C"/>
    <w:rsid w:val="00C52881"/>
    <w:rsid w:val="00C52BB6"/>
    <w:rsid w:val="00C52F19"/>
    <w:rsid w:val="00C5301B"/>
    <w:rsid w:val="00C530FF"/>
    <w:rsid w:val="00C53269"/>
    <w:rsid w:val="00C53714"/>
    <w:rsid w:val="00C53A5F"/>
    <w:rsid w:val="00C54337"/>
    <w:rsid w:val="00C54881"/>
    <w:rsid w:val="00C54D17"/>
    <w:rsid w:val="00C5600B"/>
    <w:rsid w:val="00C576EF"/>
    <w:rsid w:val="00C57A9D"/>
    <w:rsid w:val="00C60403"/>
    <w:rsid w:val="00C605A4"/>
    <w:rsid w:val="00C607BA"/>
    <w:rsid w:val="00C61507"/>
    <w:rsid w:val="00C61D4B"/>
    <w:rsid w:val="00C62816"/>
    <w:rsid w:val="00C62B88"/>
    <w:rsid w:val="00C62E2E"/>
    <w:rsid w:val="00C631A1"/>
    <w:rsid w:val="00C634CF"/>
    <w:rsid w:val="00C63A2C"/>
    <w:rsid w:val="00C64033"/>
    <w:rsid w:val="00C641A9"/>
    <w:rsid w:val="00C645DE"/>
    <w:rsid w:val="00C647A8"/>
    <w:rsid w:val="00C647EF"/>
    <w:rsid w:val="00C64C32"/>
    <w:rsid w:val="00C64F3A"/>
    <w:rsid w:val="00C654E9"/>
    <w:rsid w:val="00C657D5"/>
    <w:rsid w:val="00C65EBD"/>
    <w:rsid w:val="00C6627E"/>
    <w:rsid w:val="00C672BA"/>
    <w:rsid w:val="00C70153"/>
    <w:rsid w:val="00C70E1D"/>
    <w:rsid w:val="00C70EDD"/>
    <w:rsid w:val="00C71919"/>
    <w:rsid w:val="00C72144"/>
    <w:rsid w:val="00C7226B"/>
    <w:rsid w:val="00C73C82"/>
    <w:rsid w:val="00C73E27"/>
    <w:rsid w:val="00C74167"/>
    <w:rsid w:val="00C742C7"/>
    <w:rsid w:val="00C75ABC"/>
    <w:rsid w:val="00C75EFD"/>
    <w:rsid w:val="00C760F8"/>
    <w:rsid w:val="00C762AD"/>
    <w:rsid w:val="00C7659E"/>
    <w:rsid w:val="00C76843"/>
    <w:rsid w:val="00C76B49"/>
    <w:rsid w:val="00C770CC"/>
    <w:rsid w:val="00C77C7C"/>
    <w:rsid w:val="00C8033F"/>
    <w:rsid w:val="00C807CB"/>
    <w:rsid w:val="00C80C9A"/>
    <w:rsid w:val="00C81519"/>
    <w:rsid w:val="00C819A4"/>
    <w:rsid w:val="00C81EA9"/>
    <w:rsid w:val="00C81FBC"/>
    <w:rsid w:val="00C82011"/>
    <w:rsid w:val="00C82E59"/>
    <w:rsid w:val="00C82F86"/>
    <w:rsid w:val="00C8372D"/>
    <w:rsid w:val="00C83B49"/>
    <w:rsid w:val="00C84342"/>
    <w:rsid w:val="00C84A87"/>
    <w:rsid w:val="00C84B16"/>
    <w:rsid w:val="00C85079"/>
    <w:rsid w:val="00C856A0"/>
    <w:rsid w:val="00C85DAA"/>
    <w:rsid w:val="00C85DD2"/>
    <w:rsid w:val="00C85F61"/>
    <w:rsid w:val="00C86B14"/>
    <w:rsid w:val="00C86EF8"/>
    <w:rsid w:val="00C876A5"/>
    <w:rsid w:val="00C87D6F"/>
    <w:rsid w:val="00C90716"/>
    <w:rsid w:val="00C9098D"/>
    <w:rsid w:val="00C91067"/>
    <w:rsid w:val="00C910A1"/>
    <w:rsid w:val="00C9125E"/>
    <w:rsid w:val="00C91EBF"/>
    <w:rsid w:val="00C921CD"/>
    <w:rsid w:val="00C92238"/>
    <w:rsid w:val="00C925E1"/>
    <w:rsid w:val="00C92CCC"/>
    <w:rsid w:val="00C93456"/>
    <w:rsid w:val="00C935AB"/>
    <w:rsid w:val="00C93B6F"/>
    <w:rsid w:val="00C94823"/>
    <w:rsid w:val="00C9493C"/>
    <w:rsid w:val="00C94EA4"/>
    <w:rsid w:val="00C95070"/>
    <w:rsid w:val="00C95317"/>
    <w:rsid w:val="00C9583C"/>
    <w:rsid w:val="00C9623B"/>
    <w:rsid w:val="00C96804"/>
    <w:rsid w:val="00C969A2"/>
    <w:rsid w:val="00C96CD7"/>
    <w:rsid w:val="00C96E55"/>
    <w:rsid w:val="00C971E8"/>
    <w:rsid w:val="00C97622"/>
    <w:rsid w:val="00C97F05"/>
    <w:rsid w:val="00CA0072"/>
    <w:rsid w:val="00CA025D"/>
    <w:rsid w:val="00CA02C4"/>
    <w:rsid w:val="00CA0DA1"/>
    <w:rsid w:val="00CA1B77"/>
    <w:rsid w:val="00CA208E"/>
    <w:rsid w:val="00CA2390"/>
    <w:rsid w:val="00CA2402"/>
    <w:rsid w:val="00CA2E7F"/>
    <w:rsid w:val="00CA2EFC"/>
    <w:rsid w:val="00CA2FB1"/>
    <w:rsid w:val="00CA383B"/>
    <w:rsid w:val="00CA3C3C"/>
    <w:rsid w:val="00CA4599"/>
    <w:rsid w:val="00CA4AFF"/>
    <w:rsid w:val="00CA4FC5"/>
    <w:rsid w:val="00CA5152"/>
    <w:rsid w:val="00CA5426"/>
    <w:rsid w:val="00CA59BD"/>
    <w:rsid w:val="00CA5D36"/>
    <w:rsid w:val="00CA60D3"/>
    <w:rsid w:val="00CA668D"/>
    <w:rsid w:val="00CA6E80"/>
    <w:rsid w:val="00CA71AC"/>
    <w:rsid w:val="00CA75E6"/>
    <w:rsid w:val="00CA794A"/>
    <w:rsid w:val="00CA7BC2"/>
    <w:rsid w:val="00CA7D60"/>
    <w:rsid w:val="00CA7E4D"/>
    <w:rsid w:val="00CB02F2"/>
    <w:rsid w:val="00CB0BF3"/>
    <w:rsid w:val="00CB0D39"/>
    <w:rsid w:val="00CB1114"/>
    <w:rsid w:val="00CB12DB"/>
    <w:rsid w:val="00CB19BC"/>
    <w:rsid w:val="00CB19E2"/>
    <w:rsid w:val="00CB1FD8"/>
    <w:rsid w:val="00CB208B"/>
    <w:rsid w:val="00CB269A"/>
    <w:rsid w:val="00CB2F31"/>
    <w:rsid w:val="00CB2FD4"/>
    <w:rsid w:val="00CB320C"/>
    <w:rsid w:val="00CB326C"/>
    <w:rsid w:val="00CB37BB"/>
    <w:rsid w:val="00CB3D8C"/>
    <w:rsid w:val="00CB432A"/>
    <w:rsid w:val="00CB4FEA"/>
    <w:rsid w:val="00CB59A0"/>
    <w:rsid w:val="00CB5DCA"/>
    <w:rsid w:val="00CB6D88"/>
    <w:rsid w:val="00CB6F3B"/>
    <w:rsid w:val="00CB76A0"/>
    <w:rsid w:val="00CB7DA0"/>
    <w:rsid w:val="00CB7E56"/>
    <w:rsid w:val="00CC01C1"/>
    <w:rsid w:val="00CC0434"/>
    <w:rsid w:val="00CC06C7"/>
    <w:rsid w:val="00CC1023"/>
    <w:rsid w:val="00CC17B6"/>
    <w:rsid w:val="00CC1989"/>
    <w:rsid w:val="00CC1BC0"/>
    <w:rsid w:val="00CC20CA"/>
    <w:rsid w:val="00CC214D"/>
    <w:rsid w:val="00CC238F"/>
    <w:rsid w:val="00CC29FC"/>
    <w:rsid w:val="00CC2D9B"/>
    <w:rsid w:val="00CC30C4"/>
    <w:rsid w:val="00CC39B2"/>
    <w:rsid w:val="00CC442D"/>
    <w:rsid w:val="00CC450D"/>
    <w:rsid w:val="00CC47C4"/>
    <w:rsid w:val="00CC4E45"/>
    <w:rsid w:val="00CC59F1"/>
    <w:rsid w:val="00CC5DB2"/>
    <w:rsid w:val="00CC6571"/>
    <w:rsid w:val="00CC6FD2"/>
    <w:rsid w:val="00CC7B08"/>
    <w:rsid w:val="00CC7B36"/>
    <w:rsid w:val="00CD00A6"/>
    <w:rsid w:val="00CD034F"/>
    <w:rsid w:val="00CD0724"/>
    <w:rsid w:val="00CD0BFD"/>
    <w:rsid w:val="00CD1456"/>
    <w:rsid w:val="00CD2A60"/>
    <w:rsid w:val="00CD2C05"/>
    <w:rsid w:val="00CD3400"/>
    <w:rsid w:val="00CD4008"/>
    <w:rsid w:val="00CD40C2"/>
    <w:rsid w:val="00CD443D"/>
    <w:rsid w:val="00CD4EDE"/>
    <w:rsid w:val="00CD5B3D"/>
    <w:rsid w:val="00CD5F8F"/>
    <w:rsid w:val="00CD6261"/>
    <w:rsid w:val="00CD6766"/>
    <w:rsid w:val="00CD6CD6"/>
    <w:rsid w:val="00CD6E52"/>
    <w:rsid w:val="00CD7724"/>
    <w:rsid w:val="00CD797E"/>
    <w:rsid w:val="00CD798B"/>
    <w:rsid w:val="00CE0841"/>
    <w:rsid w:val="00CE12A2"/>
    <w:rsid w:val="00CE197A"/>
    <w:rsid w:val="00CE1E42"/>
    <w:rsid w:val="00CE22B5"/>
    <w:rsid w:val="00CE238B"/>
    <w:rsid w:val="00CE27E5"/>
    <w:rsid w:val="00CE2F60"/>
    <w:rsid w:val="00CE31B2"/>
    <w:rsid w:val="00CE35B8"/>
    <w:rsid w:val="00CE38AF"/>
    <w:rsid w:val="00CE3909"/>
    <w:rsid w:val="00CE4621"/>
    <w:rsid w:val="00CE4D0E"/>
    <w:rsid w:val="00CE52F4"/>
    <w:rsid w:val="00CE547E"/>
    <w:rsid w:val="00CE577A"/>
    <w:rsid w:val="00CE5792"/>
    <w:rsid w:val="00CE5AF3"/>
    <w:rsid w:val="00CE5F6F"/>
    <w:rsid w:val="00CE5F75"/>
    <w:rsid w:val="00CE5FDB"/>
    <w:rsid w:val="00CE6442"/>
    <w:rsid w:val="00CE67DC"/>
    <w:rsid w:val="00CE69D7"/>
    <w:rsid w:val="00CE72EF"/>
    <w:rsid w:val="00CF004D"/>
    <w:rsid w:val="00CF03E3"/>
    <w:rsid w:val="00CF0A3C"/>
    <w:rsid w:val="00CF2681"/>
    <w:rsid w:val="00CF287F"/>
    <w:rsid w:val="00CF2C0D"/>
    <w:rsid w:val="00CF355A"/>
    <w:rsid w:val="00CF3C61"/>
    <w:rsid w:val="00CF3F85"/>
    <w:rsid w:val="00CF4428"/>
    <w:rsid w:val="00CF4F18"/>
    <w:rsid w:val="00CF4F78"/>
    <w:rsid w:val="00CF580F"/>
    <w:rsid w:val="00CF6039"/>
    <w:rsid w:val="00CF631F"/>
    <w:rsid w:val="00CF6A6A"/>
    <w:rsid w:val="00CF7A1F"/>
    <w:rsid w:val="00CF7A23"/>
    <w:rsid w:val="00CF7F40"/>
    <w:rsid w:val="00D0060A"/>
    <w:rsid w:val="00D008F0"/>
    <w:rsid w:val="00D0115F"/>
    <w:rsid w:val="00D01247"/>
    <w:rsid w:val="00D013CC"/>
    <w:rsid w:val="00D0154A"/>
    <w:rsid w:val="00D01B96"/>
    <w:rsid w:val="00D02708"/>
    <w:rsid w:val="00D0275E"/>
    <w:rsid w:val="00D0277F"/>
    <w:rsid w:val="00D029A2"/>
    <w:rsid w:val="00D03511"/>
    <w:rsid w:val="00D03ED0"/>
    <w:rsid w:val="00D04115"/>
    <w:rsid w:val="00D04541"/>
    <w:rsid w:val="00D049E7"/>
    <w:rsid w:val="00D0517B"/>
    <w:rsid w:val="00D054E2"/>
    <w:rsid w:val="00D05BBD"/>
    <w:rsid w:val="00D05DE3"/>
    <w:rsid w:val="00D063FE"/>
    <w:rsid w:val="00D06774"/>
    <w:rsid w:val="00D07293"/>
    <w:rsid w:val="00D07487"/>
    <w:rsid w:val="00D07C8C"/>
    <w:rsid w:val="00D1134D"/>
    <w:rsid w:val="00D12531"/>
    <w:rsid w:val="00D12C2F"/>
    <w:rsid w:val="00D12C7E"/>
    <w:rsid w:val="00D1355D"/>
    <w:rsid w:val="00D13B82"/>
    <w:rsid w:val="00D13DB5"/>
    <w:rsid w:val="00D145C1"/>
    <w:rsid w:val="00D14758"/>
    <w:rsid w:val="00D14AB6"/>
    <w:rsid w:val="00D14D5E"/>
    <w:rsid w:val="00D14D67"/>
    <w:rsid w:val="00D14DC1"/>
    <w:rsid w:val="00D16BC2"/>
    <w:rsid w:val="00D173D5"/>
    <w:rsid w:val="00D17475"/>
    <w:rsid w:val="00D17545"/>
    <w:rsid w:val="00D17900"/>
    <w:rsid w:val="00D17A78"/>
    <w:rsid w:val="00D17B77"/>
    <w:rsid w:val="00D2089F"/>
    <w:rsid w:val="00D20A3A"/>
    <w:rsid w:val="00D214E7"/>
    <w:rsid w:val="00D21856"/>
    <w:rsid w:val="00D22029"/>
    <w:rsid w:val="00D220B0"/>
    <w:rsid w:val="00D229A8"/>
    <w:rsid w:val="00D22AE3"/>
    <w:rsid w:val="00D22C31"/>
    <w:rsid w:val="00D235A2"/>
    <w:rsid w:val="00D235CC"/>
    <w:rsid w:val="00D23A75"/>
    <w:rsid w:val="00D2406C"/>
    <w:rsid w:val="00D241C2"/>
    <w:rsid w:val="00D2446C"/>
    <w:rsid w:val="00D2456F"/>
    <w:rsid w:val="00D24C0A"/>
    <w:rsid w:val="00D25582"/>
    <w:rsid w:val="00D255D3"/>
    <w:rsid w:val="00D2615C"/>
    <w:rsid w:val="00D261CB"/>
    <w:rsid w:val="00D2737F"/>
    <w:rsid w:val="00D277B0"/>
    <w:rsid w:val="00D27846"/>
    <w:rsid w:val="00D3002D"/>
    <w:rsid w:val="00D30C95"/>
    <w:rsid w:val="00D31052"/>
    <w:rsid w:val="00D31463"/>
    <w:rsid w:val="00D32466"/>
    <w:rsid w:val="00D32E88"/>
    <w:rsid w:val="00D33054"/>
    <w:rsid w:val="00D330A2"/>
    <w:rsid w:val="00D3329F"/>
    <w:rsid w:val="00D333EA"/>
    <w:rsid w:val="00D3372D"/>
    <w:rsid w:val="00D3389F"/>
    <w:rsid w:val="00D34421"/>
    <w:rsid w:val="00D351D2"/>
    <w:rsid w:val="00D35460"/>
    <w:rsid w:val="00D35BE5"/>
    <w:rsid w:val="00D35E00"/>
    <w:rsid w:val="00D36258"/>
    <w:rsid w:val="00D36786"/>
    <w:rsid w:val="00D36E7E"/>
    <w:rsid w:val="00D36EFF"/>
    <w:rsid w:val="00D371D4"/>
    <w:rsid w:val="00D37348"/>
    <w:rsid w:val="00D37489"/>
    <w:rsid w:val="00D37676"/>
    <w:rsid w:val="00D40437"/>
    <w:rsid w:val="00D408F5"/>
    <w:rsid w:val="00D41C69"/>
    <w:rsid w:val="00D41D2A"/>
    <w:rsid w:val="00D41EDE"/>
    <w:rsid w:val="00D42412"/>
    <w:rsid w:val="00D42909"/>
    <w:rsid w:val="00D42A30"/>
    <w:rsid w:val="00D42DC8"/>
    <w:rsid w:val="00D43772"/>
    <w:rsid w:val="00D43C8E"/>
    <w:rsid w:val="00D441E2"/>
    <w:rsid w:val="00D446E4"/>
    <w:rsid w:val="00D448CB"/>
    <w:rsid w:val="00D44F4F"/>
    <w:rsid w:val="00D453B7"/>
    <w:rsid w:val="00D459E3"/>
    <w:rsid w:val="00D465CB"/>
    <w:rsid w:val="00D46D14"/>
    <w:rsid w:val="00D470FA"/>
    <w:rsid w:val="00D47477"/>
    <w:rsid w:val="00D4754B"/>
    <w:rsid w:val="00D479C6"/>
    <w:rsid w:val="00D47B9D"/>
    <w:rsid w:val="00D50267"/>
    <w:rsid w:val="00D50A66"/>
    <w:rsid w:val="00D5122E"/>
    <w:rsid w:val="00D51343"/>
    <w:rsid w:val="00D5135A"/>
    <w:rsid w:val="00D51471"/>
    <w:rsid w:val="00D5153C"/>
    <w:rsid w:val="00D51541"/>
    <w:rsid w:val="00D51AD5"/>
    <w:rsid w:val="00D51F4A"/>
    <w:rsid w:val="00D520CC"/>
    <w:rsid w:val="00D52345"/>
    <w:rsid w:val="00D52617"/>
    <w:rsid w:val="00D52885"/>
    <w:rsid w:val="00D53E7B"/>
    <w:rsid w:val="00D552CA"/>
    <w:rsid w:val="00D5646B"/>
    <w:rsid w:val="00D5674A"/>
    <w:rsid w:val="00D56EB1"/>
    <w:rsid w:val="00D56FCD"/>
    <w:rsid w:val="00D57733"/>
    <w:rsid w:val="00D57753"/>
    <w:rsid w:val="00D57B27"/>
    <w:rsid w:val="00D57EDB"/>
    <w:rsid w:val="00D602FC"/>
    <w:rsid w:val="00D604DF"/>
    <w:rsid w:val="00D60D5D"/>
    <w:rsid w:val="00D611EA"/>
    <w:rsid w:val="00D61A43"/>
    <w:rsid w:val="00D61B09"/>
    <w:rsid w:val="00D61CF4"/>
    <w:rsid w:val="00D61FC6"/>
    <w:rsid w:val="00D62087"/>
    <w:rsid w:val="00D621B1"/>
    <w:rsid w:val="00D62EE4"/>
    <w:rsid w:val="00D631DE"/>
    <w:rsid w:val="00D632AE"/>
    <w:rsid w:val="00D6335A"/>
    <w:rsid w:val="00D63585"/>
    <w:rsid w:val="00D63D43"/>
    <w:rsid w:val="00D6422A"/>
    <w:rsid w:val="00D6422F"/>
    <w:rsid w:val="00D6450D"/>
    <w:rsid w:val="00D64D19"/>
    <w:rsid w:val="00D65757"/>
    <w:rsid w:val="00D665A5"/>
    <w:rsid w:val="00D66A0E"/>
    <w:rsid w:val="00D66A15"/>
    <w:rsid w:val="00D670D5"/>
    <w:rsid w:val="00D67100"/>
    <w:rsid w:val="00D6757E"/>
    <w:rsid w:val="00D711CC"/>
    <w:rsid w:val="00D71F58"/>
    <w:rsid w:val="00D7252E"/>
    <w:rsid w:val="00D73116"/>
    <w:rsid w:val="00D73584"/>
    <w:rsid w:val="00D74C08"/>
    <w:rsid w:val="00D74EBC"/>
    <w:rsid w:val="00D752A9"/>
    <w:rsid w:val="00D752CE"/>
    <w:rsid w:val="00D76731"/>
    <w:rsid w:val="00D76FDC"/>
    <w:rsid w:val="00D77C4C"/>
    <w:rsid w:val="00D77EDF"/>
    <w:rsid w:val="00D801A9"/>
    <w:rsid w:val="00D80B7F"/>
    <w:rsid w:val="00D80D5E"/>
    <w:rsid w:val="00D80F0D"/>
    <w:rsid w:val="00D812A6"/>
    <w:rsid w:val="00D8132B"/>
    <w:rsid w:val="00D81788"/>
    <w:rsid w:val="00D81BC9"/>
    <w:rsid w:val="00D82019"/>
    <w:rsid w:val="00D823C3"/>
    <w:rsid w:val="00D82B4F"/>
    <w:rsid w:val="00D82C78"/>
    <w:rsid w:val="00D82C90"/>
    <w:rsid w:val="00D8342A"/>
    <w:rsid w:val="00D8388D"/>
    <w:rsid w:val="00D842C7"/>
    <w:rsid w:val="00D84904"/>
    <w:rsid w:val="00D84909"/>
    <w:rsid w:val="00D84B64"/>
    <w:rsid w:val="00D84BAA"/>
    <w:rsid w:val="00D84C1D"/>
    <w:rsid w:val="00D84E42"/>
    <w:rsid w:val="00D8503F"/>
    <w:rsid w:val="00D85057"/>
    <w:rsid w:val="00D85323"/>
    <w:rsid w:val="00D85459"/>
    <w:rsid w:val="00D85E49"/>
    <w:rsid w:val="00D8622A"/>
    <w:rsid w:val="00D867C4"/>
    <w:rsid w:val="00D86AAA"/>
    <w:rsid w:val="00D86CA4"/>
    <w:rsid w:val="00D87446"/>
    <w:rsid w:val="00D87CBF"/>
    <w:rsid w:val="00D90CF4"/>
    <w:rsid w:val="00D92C75"/>
    <w:rsid w:val="00D939D2"/>
    <w:rsid w:val="00D93E72"/>
    <w:rsid w:val="00D942AE"/>
    <w:rsid w:val="00D953D1"/>
    <w:rsid w:val="00D955DE"/>
    <w:rsid w:val="00D96BA9"/>
    <w:rsid w:val="00D97712"/>
    <w:rsid w:val="00D97734"/>
    <w:rsid w:val="00D97A5E"/>
    <w:rsid w:val="00DA0E83"/>
    <w:rsid w:val="00DA18B1"/>
    <w:rsid w:val="00DA27D1"/>
    <w:rsid w:val="00DA2AB5"/>
    <w:rsid w:val="00DA2F2D"/>
    <w:rsid w:val="00DA3292"/>
    <w:rsid w:val="00DA32D1"/>
    <w:rsid w:val="00DA3BCF"/>
    <w:rsid w:val="00DA3CC2"/>
    <w:rsid w:val="00DA4E02"/>
    <w:rsid w:val="00DA512A"/>
    <w:rsid w:val="00DA5456"/>
    <w:rsid w:val="00DA5828"/>
    <w:rsid w:val="00DA61B5"/>
    <w:rsid w:val="00DA6C57"/>
    <w:rsid w:val="00DA6FAC"/>
    <w:rsid w:val="00DA74BD"/>
    <w:rsid w:val="00DB0452"/>
    <w:rsid w:val="00DB04D8"/>
    <w:rsid w:val="00DB0C3A"/>
    <w:rsid w:val="00DB0FAC"/>
    <w:rsid w:val="00DB1500"/>
    <w:rsid w:val="00DB1ABB"/>
    <w:rsid w:val="00DB1E5C"/>
    <w:rsid w:val="00DB25FF"/>
    <w:rsid w:val="00DB272B"/>
    <w:rsid w:val="00DB2A3E"/>
    <w:rsid w:val="00DB2C0A"/>
    <w:rsid w:val="00DB2E0B"/>
    <w:rsid w:val="00DB2FC6"/>
    <w:rsid w:val="00DB3453"/>
    <w:rsid w:val="00DB3A4E"/>
    <w:rsid w:val="00DB41FE"/>
    <w:rsid w:val="00DB4E73"/>
    <w:rsid w:val="00DB5095"/>
    <w:rsid w:val="00DB5C63"/>
    <w:rsid w:val="00DB5C6E"/>
    <w:rsid w:val="00DB5D54"/>
    <w:rsid w:val="00DB5DB1"/>
    <w:rsid w:val="00DB6183"/>
    <w:rsid w:val="00DB61B2"/>
    <w:rsid w:val="00DB6D12"/>
    <w:rsid w:val="00DB70E6"/>
    <w:rsid w:val="00DB71FA"/>
    <w:rsid w:val="00DB793D"/>
    <w:rsid w:val="00DC0AF8"/>
    <w:rsid w:val="00DC0DE9"/>
    <w:rsid w:val="00DC115D"/>
    <w:rsid w:val="00DC1AAD"/>
    <w:rsid w:val="00DC1CF1"/>
    <w:rsid w:val="00DC2263"/>
    <w:rsid w:val="00DC22C2"/>
    <w:rsid w:val="00DC2E8D"/>
    <w:rsid w:val="00DC316D"/>
    <w:rsid w:val="00DC31D9"/>
    <w:rsid w:val="00DC3ED1"/>
    <w:rsid w:val="00DC3FA2"/>
    <w:rsid w:val="00DC46E2"/>
    <w:rsid w:val="00DC4CBF"/>
    <w:rsid w:val="00DC4DEE"/>
    <w:rsid w:val="00DC56EE"/>
    <w:rsid w:val="00DC5984"/>
    <w:rsid w:val="00DC5F38"/>
    <w:rsid w:val="00DC6101"/>
    <w:rsid w:val="00DC6AA3"/>
    <w:rsid w:val="00DC6DED"/>
    <w:rsid w:val="00DC755D"/>
    <w:rsid w:val="00DC7F8A"/>
    <w:rsid w:val="00DD00BE"/>
    <w:rsid w:val="00DD071B"/>
    <w:rsid w:val="00DD10D5"/>
    <w:rsid w:val="00DD1C50"/>
    <w:rsid w:val="00DD20D3"/>
    <w:rsid w:val="00DD25D7"/>
    <w:rsid w:val="00DD2955"/>
    <w:rsid w:val="00DD3287"/>
    <w:rsid w:val="00DD383A"/>
    <w:rsid w:val="00DD39B3"/>
    <w:rsid w:val="00DD482E"/>
    <w:rsid w:val="00DD48EB"/>
    <w:rsid w:val="00DD4F1C"/>
    <w:rsid w:val="00DD568F"/>
    <w:rsid w:val="00DD5D54"/>
    <w:rsid w:val="00DD5DE0"/>
    <w:rsid w:val="00DD5E4A"/>
    <w:rsid w:val="00DD5F26"/>
    <w:rsid w:val="00DD5F3F"/>
    <w:rsid w:val="00DD6652"/>
    <w:rsid w:val="00DD6A3B"/>
    <w:rsid w:val="00DD744F"/>
    <w:rsid w:val="00DD7696"/>
    <w:rsid w:val="00DD77A8"/>
    <w:rsid w:val="00DD7EA0"/>
    <w:rsid w:val="00DE0180"/>
    <w:rsid w:val="00DE04B7"/>
    <w:rsid w:val="00DE0651"/>
    <w:rsid w:val="00DE0F79"/>
    <w:rsid w:val="00DE149A"/>
    <w:rsid w:val="00DE16F8"/>
    <w:rsid w:val="00DE1B19"/>
    <w:rsid w:val="00DE1C73"/>
    <w:rsid w:val="00DE2862"/>
    <w:rsid w:val="00DE2BDD"/>
    <w:rsid w:val="00DE31B1"/>
    <w:rsid w:val="00DE3201"/>
    <w:rsid w:val="00DE3333"/>
    <w:rsid w:val="00DE39A6"/>
    <w:rsid w:val="00DE3CEF"/>
    <w:rsid w:val="00DE4003"/>
    <w:rsid w:val="00DE4D8F"/>
    <w:rsid w:val="00DE4F54"/>
    <w:rsid w:val="00DE5032"/>
    <w:rsid w:val="00DE52F7"/>
    <w:rsid w:val="00DE5D24"/>
    <w:rsid w:val="00DE5F70"/>
    <w:rsid w:val="00DE60AC"/>
    <w:rsid w:val="00DE622B"/>
    <w:rsid w:val="00DE62DB"/>
    <w:rsid w:val="00DE685E"/>
    <w:rsid w:val="00DE68F3"/>
    <w:rsid w:val="00DE756B"/>
    <w:rsid w:val="00DE7BA7"/>
    <w:rsid w:val="00DF0649"/>
    <w:rsid w:val="00DF16CD"/>
    <w:rsid w:val="00DF1785"/>
    <w:rsid w:val="00DF1AD7"/>
    <w:rsid w:val="00DF2802"/>
    <w:rsid w:val="00DF2D78"/>
    <w:rsid w:val="00DF2FC1"/>
    <w:rsid w:val="00DF2FE5"/>
    <w:rsid w:val="00DF34F9"/>
    <w:rsid w:val="00DF3A7A"/>
    <w:rsid w:val="00DF3C76"/>
    <w:rsid w:val="00DF45F6"/>
    <w:rsid w:val="00DF4AF5"/>
    <w:rsid w:val="00DF519F"/>
    <w:rsid w:val="00DF5202"/>
    <w:rsid w:val="00DF5ADE"/>
    <w:rsid w:val="00DF5DB2"/>
    <w:rsid w:val="00DF64C6"/>
    <w:rsid w:val="00DF6518"/>
    <w:rsid w:val="00DF675B"/>
    <w:rsid w:val="00DF686B"/>
    <w:rsid w:val="00DF74ED"/>
    <w:rsid w:val="00DF7526"/>
    <w:rsid w:val="00DF76DE"/>
    <w:rsid w:val="00E00131"/>
    <w:rsid w:val="00E0025F"/>
    <w:rsid w:val="00E007AA"/>
    <w:rsid w:val="00E00B6F"/>
    <w:rsid w:val="00E00C2E"/>
    <w:rsid w:val="00E00DD6"/>
    <w:rsid w:val="00E017E9"/>
    <w:rsid w:val="00E01953"/>
    <w:rsid w:val="00E03685"/>
    <w:rsid w:val="00E03785"/>
    <w:rsid w:val="00E03DB8"/>
    <w:rsid w:val="00E03E4D"/>
    <w:rsid w:val="00E0429B"/>
    <w:rsid w:val="00E0452C"/>
    <w:rsid w:val="00E04A70"/>
    <w:rsid w:val="00E06729"/>
    <w:rsid w:val="00E07919"/>
    <w:rsid w:val="00E1034D"/>
    <w:rsid w:val="00E109F7"/>
    <w:rsid w:val="00E10F36"/>
    <w:rsid w:val="00E1141A"/>
    <w:rsid w:val="00E11494"/>
    <w:rsid w:val="00E11E21"/>
    <w:rsid w:val="00E12133"/>
    <w:rsid w:val="00E12241"/>
    <w:rsid w:val="00E12583"/>
    <w:rsid w:val="00E12C26"/>
    <w:rsid w:val="00E12DD9"/>
    <w:rsid w:val="00E131EF"/>
    <w:rsid w:val="00E1337B"/>
    <w:rsid w:val="00E136B7"/>
    <w:rsid w:val="00E136F1"/>
    <w:rsid w:val="00E13735"/>
    <w:rsid w:val="00E13A96"/>
    <w:rsid w:val="00E13DC4"/>
    <w:rsid w:val="00E13DD0"/>
    <w:rsid w:val="00E1404A"/>
    <w:rsid w:val="00E1508B"/>
    <w:rsid w:val="00E1523A"/>
    <w:rsid w:val="00E153D0"/>
    <w:rsid w:val="00E15F4F"/>
    <w:rsid w:val="00E16885"/>
    <w:rsid w:val="00E16BAF"/>
    <w:rsid w:val="00E17132"/>
    <w:rsid w:val="00E17BAC"/>
    <w:rsid w:val="00E17D1C"/>
    <w:rsid w:val="00E17D89"/>
    <w:rsid w:val="00E20021"/>
    <w:rsid w:val="00E20153"/>
    <w:rsid w:val="00E206F8"/>
    <w:rsid w:val="00E21515"/>
    <w:rsid w:val="00E22E06"/>
    <w:rsid w:val="00E232C1"/>
    <w:rsid w:val="00E23BDC"/>
    <w:rsid w:val="00E23CB0"/>
    <w:rsid w:val="00E2402D"/>
    <w:rsid w:val="00E2430C"/>
    <w:rsid w:val="00E243DD"/>
    <w:rsid w:val="00E25196"/>
    <w:rsid w:val="00E2614A"/>
    <w:rsid w:val="00E26380"/>
    <w:rsid w:val="00E26417"/>
    <w:rsid w:val="00E2696B"/>
    <w:rsid w:val="00E270F6"/>
    <w:rsid w:val="00E27235"/>
    <w:rsid w:val="00E27269"/>
    <w:rsid w:val="00E272DE"/>
    <w:rsid w:val="00E3080F"/>
    <w:rsid w:val="00E309FB"/>
    <w:rsid w:val="00E310A4"/>
    <w:rsid w:val="00E31C1D"/>
    <w:rsid w:val="00E31F2B"/>
    <w:rsid w:val="00E3260B"/>
    <w:rsid w:val="00E32882"/>
    <w:rsid w:val="00E32907"/>
    <w:rsid w:val="00E32928"/>
    <w:rsid w:val="00E33115"/>
    <w:rsid w:val="00E33A7D"/>
    <w:rsid w:val="00E33E4A"/>
    <w:rsid w:val="00E34053"/>
    <w:rsid w:val="00E3440C"/>
    <w:rsid w:val="00E34669"/>
    <w:rsid w:val="00E34962"/>
    <w:rsid w:val="00E36A0C"/>
    <w:rsid w:val="00E36EBD"/>
    <w:rsid w:val="00E37D02"/>
    <w:rsid w:val="00E40DAE"/>
    <w:rsid w:val="00E41345"/>
    <w:rsid w:val="00E41DD3"/>
    <w:rsid w:val="00E42100"/>
    <w:rsid w:val="00E424FC"/>
    <w:rsid w:val="00E42634"/>
    <w:rsid w:val="00E42EC3"/>
    <w:rsid w:val="00E43F55"/>
    <w:rsid w:val="00E4406A"/>
    <w:rsid w:val="00E441F1"/>
    <w:rsid w:val="00E44E1C"/>
    <w:rsid w:val="00E44FCD"/>
    <w:rsid w:val="00E457AA"/>
    <w:rsid w:val="00E45EAD"/>
    <w:rsid w:val="00E46069"/>
    <w:rsid w:val="00E4663B"/>
    <w:rsid w:val="00E47308"/>
    <w:rsid w:val="00E47568"/>
    <w:rsid w:val="00E4796D"/>
    <w:rsid w:val="00E479B0"/>
    <w:rsid w:val="00E512A6"/>
    <w:rsid w:val="00E5145F"/>
    <w:rsid w:val="00E516BD"/>
    <w:rsid w:val="00E5222F"/>
    <w:rsid w:val="00E52F6D"/>
    <w:rsid w:val="00E53CF3"/>
    <w:rsid w:val="00E53DCA"/>
    <w:rsid w:val="00E53FBB"/>
    <w:rsid w:val="00E544B5"/>
    <w:rsid w:val="00E54578"/>
    <w:rsid w:val="00E54841"/>
    <w:rsid w:val="00E54BAC"/>
    <w:rsid w:val="00E54C58"/>
    <w:rsid w:val="00E5540D"/>
    <w:rsid w:val="00E5596B"/>
    <w:rsid w:val="00E55980"/>
    <w:rsid w:val="00E5615E"/>
    <w:rsid w:val="00E56470"/>
    <w:rsid w:val="00E565DF"/>
    <w:rsid w:val="00E56C1C"/>
    <w:rsid w:val="00E56C79"/>
    <w:rsid w:val="00E56D68"/>
    <w:rsid w:val="00E56E35"/>
    <w:rsid w:val="00E56EA0"/>
    <w:rsid w:val="00E56EA9"/>
    <w:rsid w:val="00E574AA"/>
    <w:rsid w:val="00E575F7"/>
    <w:rsid w:val="00E57698"/>
    <w:rsid w:val="00E579C7"/>
    <w:rsid w:val="00E60EDC"/>
    <w:rsid w:val="00E615DD"/>
    <w:rsid w:val="00E61802"/>
    <w:rsid w:val="00E62169"/>
    <w:rsid w:val="00E6241A"/>
    <w:rsid w:val="00E630AD"/>
    <w:rsid w:val="00E63385"/>
    <w:rsid w:val="00E637F5"/>
    <w:rsid w:val="00E6388F"/>
    <w:rsid w:val="00E6390A"/>
    <w:rsid w:val="00E64031"/>
    <w:rsid w:val="00E6412A"/>
    <w:rsid w:val="00E64830"/>
    <w:rsid w:val="00E64D62"/>
    <w:rsid w:val="00E64DB0"/>
    <w:rsid w:val="00E6565C"/>
    <w:rsid w:val="00E65855"/>
    <w:rsid w:val="00E66297"/>
    <w:rsid w:val="00E66B80"/>
    <w:rsid w:val="00E67722"/>
    <w:rsid w:val="00E6797B"/>
    <w:rsid w:val="00E67A8B"/>
    <w:rsid w:val="00E70438"/>
    <w:rsid w:val="00E70453"/>
    <w:rsid w:val="00E70463"/>
    <w:rsid w:val="00E70994"/>
    <w:rsid w:val="00E71342"/>
    <w:rsid w:val="00E7197C"/>
    <w:rsid w:val="00E719F9"/>
    <w:rsid w:val="00E71BE8"/>
    <w:rsid w:val="00E724C5"/>
    <w:rsid w:val="00E728F6"/>
    <w:rsid w:val="00E72E74"/>
    <w:rsid w:val="00E73AD5"/>
    <w:rsid w:val="00E73F63"/>
    <w:rsid w:val="00E743F8"/>
    <w:rsid w:val="00E74A59"/>
    <w:rsid w:val="00E74A82"/>
    <w:rsid w:val="00E759D5"/>
    <w:rsid w:val="00E76053"/>
    <w:rsid w:val="00E76E63"/>
    <w:rsid w:val="00E8027C"/>
    <w:rsid w:val="00E80D3A"/>
    <w:rsid w:val="00E81191"/>
    <w:rsid w:val="00E8130E"/>
    <w:rsid w:val="00E815F6"/>
    <w:rsid w:val="00E822D0"/>
    <w:rsid w:val="00E823B6"/>
    <w:rsid w:val="00E82B1A"/>
    <w:rsid w:val="00E82C90"/>
    <w:rsid w:val="00E82E3A"/>
    <w:rsid w:val="00E82F81"/>
    <w:rsid w:val="00E83C53"/>
    <w:rsid w:val="00E83F70"/>
    <w:rsid w:val="00E84962"/>
    <w:rsid w:val="00E85A30"/>
    <w:rsid w:val="00E87E7A"/>
    <w:rsid w:val="00E87F82"/>
    <w:rsid w:val="00E9001D"/>
    <w:rsid w:val="00E903EC"/>
    <w:rsid w:val="00E908DB"/>
    <w:rsid w:val="00E90BA8"/>
    <w:rsid w:val="00E90E80"/>
    <w:rsid w:val="00E910C0"/>
    <w:rsid w:val="00E91703"/>
    <w:rsid w:val="00E91A6D"/>
    <w:rsid w:val="00E92946"/>
    <w:rsid w:val="00E93B02"/>
    <w:rsid w:val="00E955C7"/>
    <w:rsid w:val="00E95900"/>
    <w:rsid w:val="00E9640D"/>
    <w:rsid w:val="00E9685C"/>
    <w:rsid w:val="00E96942"/>
    <w:rsid w:val="00E96DA9"/>
    <w:rsid w:val="00E96E16"/>
    <w:rsid w:val="00E97441"/>
    <w:rsid w:val="00E97887"/>
    <w:rsid w:val="00E97E93"/>
    <w:rsid w:val="00E97F66"/>
    <w:rsid w:val="00EA0007"/>
    <w:rsid w:val="00EA06D2"/>
    <w:rsid w:val="00EA077C"/>
    <w:rsid w:val="00EA09E3"/>
    <w:rsid w:val="00EA33D6"/>
    <w:rsid w:val="00EA34B6"/>
    <w:rsid w:val="00EA3609"/>
    <w:rsid w:val="00EA3641"/>
    <w:rsid w:val="00EA3A95"/>
    <w:rsid w:val="00EA3BB2"/>
    <w:rsid w:val="00EA3E0F"/>
    <w:rsid w:val="00EA44D3"/>
    <w:rsid w:val="00EA50C6"/>
    <w:rsid w:val="00EA561A"/>
    <w:rsid w:val="00EA590C"/>
    <w:rsid w:val="00EA5CA9"/>
    <w:rsid w:val="00EA6008"/>
    <w:rsid w:val="00EA60B3"/>
    <w:rsid w:val="00EA6334"/>
    <w:rsid w:val="00EA6994"/>
    <w:rsid w:val="00EA6FE6"/>
    <w:rsid w:val="00EA718D"/>
    <w:rsid w:val="00EA75AF"/>
    <w:rsid w:val="00EA76CD"/>
    <w:rsid w:val="00EB06AF"/>
    <w:rsid w:val="00EB1790"/>
    <w:rsid w:val="00EB19E9"/>
    <w:rsid w:val="00EB2057"/>
    <w:rsid w:val="00EB2135"/>
    <w:rsid w:val="00EB2A7D"/>
    <w:rsid w:val="00EB2A8A"/>
    <w:rsid w:val="00EB362D"/>
    <w:rsid w:val="00EB446A"/>
    <w:rsid w:val="00EB46D8"/>
    <w:rsid w:val="00EB4BC7"/>
    <w:rsid w:val="00EB4E23"/>
    <w:rsid w:val="00EB5501"/>
    <w:rsid w:val="00EB55AF"/>
    <w:rsid w:val="00EB584E"/>
    <w:rsid w:val="00EB60D4"/>
    <w:rsid w:val="00EB64D8"/>
    <w:rsid w:val="00EB6586"/>
    <w:rsid w:val="00EB67CC"/>
    <w:rsid w:val="00EB68FE"/>
    <w:rsid w:val="00EB6D2B"/>
    <w:rsid w:val="00EB7214"/>
    <w:rsid w:val="00EB72D5"/>
    <w:rsid w:val="00EC05A0"/>
    <w:rsid w:val="00EC0DF6"/>
    <w:rsid w:val="00EC0E57"/>
    <w:rsid w:val="00EC1795"/>
    <w:rsid w:val="00EC185D"/>
    <w:rsid w:val="00EC2EAC"/>
    <w:rsid w:val="00EC3134"/>
    <w:rsid w:val="00EC3A44"/>
    <w:rsid w:val="00EC3F69"/>
    <w:rsid w:val="00EC4600"/>
    <w:rsid w:val="00EC4B33"/>
    <w:rsid w:val="00EC526C"/>
    <w:rsid w:val="00EC5305"/>
    <w:rsid w:val="00EC6CD7"/>
    <w:rsid w:val="00EC6DC9"/>
    <w:rsid w:val="00EC7069"/>
    <w:rsid w:val="00EC7B69"/>
    <w:rsid w:val="00ED078D"/>
    <w:rsid w:val="00ED0F5B"/>
    <w:rsid w:val="00ED1279"/>
    <w:rsid w:val="00ED1BDC"/>
    <w:rsid w:val="00ED26A6"/>
    <w:rsid w:val="00ED26AA"/>
    <w:rsid w:val="00ED449F"/>
    <w:rsid w:val="00ED494D"/>
    <w:rsid w:val="00ED4A7C"/>
    <w:rsid w:val="00ED5011"/>
    <w:rsid w:val="00ED5190"/>
    <w:rsid w:val="00ED543A"/>
    <w:rsid w:val="00ED5654"/>
    <w:rsid w:val="00ED5E96"/>
    <w:rsid w:val="00ED6F1D"/>
    <w:rsid w:val="00ED6F25"/>
    <w:rsid w:val="00ED774C"/>
    <w:rsid w:val="00EE0120"/>
    <w:rsid w:val="00EE0843"/>
    <w:rsid w:val="00EE0DF4"/>
    <w:rsid w:val="00EE0E4C"/>
    <w:rsid w:val="00EE2195"/>
    <w:rsid w:val="00EE2A0A"/>
    <w:rsid w:val="00EE2E46"/>
    <w:rsid w:val="00EE3249"/>
    <w:rsid w:val="00EE3E2D"/>
    <w:rsid w:val="00EE3EB2"/>
    <w:rsid w:val="00EE3F2A"/>
    <w:rsid w:val="00EE42BB"/>
    <w:rsid w:val="00EE45CD"/>
    <w:rsid w:val="00EE4E48"/>
    <w:rsid w:val="00EE4FDC"/>
    <w:rsid w:val="00EE5099"/>
    <w:rsid w:val="00EE5EA6"/>
    <w:rsid w:val="00EE6347"/>
    <w:rsid w:val="00EE646D"/>
    <w:rsid w:val="00EE6DE6"/>
    <w:rsid w:val="00EE6DF9"/>
    <w:rsid w:val="00EE6DFB"/>
    <w:rsid w:val="00EE70AD"/>
    <w:rsid w:val="00EF0338"/>
    <w:rsid w:val="00EF0A03"/>
    <w:rsid w:val="00EF0E35"/>
    <w:rsid w:val="00EF1184"/>
    <w:rsid w:val="00EF1652"/>
    <w:rsid w:val="00EF1678"/>
    <w:rsid w:val="00EF1A03"/>
    <w:rsid w:val="00EF2386"/>
    <w:rsid w:val="00EF291E"/>
    <w:rsid w:val="00EF2A44"/>
    <w:rsid w:val="00EF2DBF"/>
    <w:rsid w:val="00EF2F42"/>
    <w:rsid w:val="00EF3243"/>
    <w:rsid w:val="00EF3378"/>
    <w:rsid w:val="00EF3FE7"/>
    <w:rsid w:val="00EF41B1"/>
    <w:rsid w:val="00EF4808"/>
    <w:rsid w:val="00EF50CA"/>
    <w:rsid w:val="00EF5404"/>
    <w:rsid w:val="00EF5866"/>
    <w:rsid w:val="00EF73FD"/>
    <w:rsid w:val="00EF7767"/>
    <w:rsid w:val="00EF789B"/>
    <w:rsid w:val="00EF7F3F"/>
    <w:rsid w:val="00F00296"/>
    <w:rsid w:val="00F00442"/>
    <w:rsid w:val="00F00E1B"/>
    <w:rsid w:val="00F022B1"/>
    <w:rsid w:val="00F022BA"/>
    <w:rsid w:val="00F027F0"/>
    <w:rsid w:val="00F02C9B"/>
    <w:rsid w:val="00F03E97"/>
    <w:rsid w:val="00F0429F"/>
    <w:rsid w:val="00F0486F"/>
    <w:rsid w:val="00F04A4B"/>
    <w:rsid w:val="00F04D2B"/>
    <w:rsid w:val="00F0526A"/>
    <w:rsid w:val="00F057BF"/>
    <w:rsid w:val="00F057FC"/>
    <w:rsid w:val="00F0599C"/>
    <w:rsid w:val="00F05B34"/>
    <w:rsid w:val="00F05FB7"/>
    <w:rsid w:val="00F06339"/>
    <w:rsid w:val="00F0680C"/>
    <w:rsid w:val="00F07087"/>
    <w:rsid w:val="00F074AF"/>
    <w:rsid w:val="00F07BC6"/>
    <w:rsid w:val="00F10404"/>
    <w:rsid w:val="00F10D82"/>
    <w:rsid w:val="00F10E3F"/>
    <w:rsid w:val="00F10EAA"/>
    <w:rsid w:val="00F11CF1"/>
    <w:rsid w:val="00F12525"/>
    <w:rsid w:val="00F12B83"/>
    <w:rsid w:val="00F12C13"/>
    <w:rsid w:val="00F12CAF"/>
    <w:rsid w:val="00F1369E"/>
    <w:rsid w:val="00F13F23"/>
    <w:rsid w:val="00F14340"/>
    <w:rsid w:val="00F146ED"/>
    <w:rsid w:val="00F153B0"/>
    <w:rsid w:val="00F15828"/>
    <w:rsid w:val="00F15914"/>
    <w:rsid w:val="00F160CF"/>
    <w:rsid w:val="00F163FB"/>
    <w:rsid w:val="00F16CE8"/>
    <w:rsid w:val="00F16E1B"/>
    <w:rsid w:val="00F17A4A"/>
    <w:rsid w:val="00F20B71"/>
    <w:rsid w:val="00F210BC"/>
    <w:rsid w:val="00F21406"/>
    <w:rsid w:val="00F2201E"/>
    <w:rsid w:val="00F22022"/>
    <w:rsid w:val="00F2213E"/>
    <w:rsid w:val="00F221E5"/>
    <w:rsid w:val="00F22D24"/>
    <w:rsid w:val="00F22FC8"/>
    <w:rsid w:val="00F22FD1"/>
    <w:rsid w:val="00F23BA5"/>
    <w:rsid w:val="00F24707"/>
    <w:rsid w:val="00F2471E"/>
    <w:rsid w:val="00F24784"/>
    <w:rsid w:val="00F2490F"/>
    <w:rsid w:val="00F24AD5"/>
    <w:rsid w:val="00F24E3E"/>
    <w:rsid w:val="00F24F37"/>
    <w:rsid w:val="00F2522A"/>
    <w:rsid w:val="00F25822"/>
    <w:rsid w:val="00F26465"/>
    <w:rsid w:val="00F2674B"/>
    <w:rsid w:val="00F26975"/>
    <w:rsid w:val="00F2699A"/>
    <w:rsid w:val="00F26AA6"/>
    <w:rsid w:val="00F26CEB"/>
    <w:rsid w:val="00F2718B"/>
    <w:rsid w:val="00F271F7"/>
    <w:rsid w:val="00F272AD"/>
    <w:rsid w:val="00F27CD6"/>
    <w:rsid w:val="00F300D3"/>
    <w:rsid w:val="00F303B0"/>
    <w:rsid w:val="00F3079E"/>
    <w:rsid w:val="00F30819"/>
    <w:rsid w:val="00F3118F"/>
    <w:rsid w:val="00F318EC"/>
    <w:rsid w:val="00F31931"/>
    <w:rsid w:val="00F324A3"/>
    <w:rsid w:val="00F32AAD"/>
    <w:rsid w:val="00F33DBA"/>
    <w:rsid w:val="00F34153"/>
    <w:rsid w:val="00F34353"/>
    <w:rsid w:val="00F349ED"/>
    <w:rsid w:val="00F34C12"/>
    <w:rsid w:val="00F357DB"/>
    <w:rsid w:val="00F3656E"/>
    <w:rsid w:val="00F37486"/>
    <w:rsid w:val="00F3763A"/>
    <w:rsid w:val="00F3775C"/>
    <w:rsid w:val="00F37793"/>
    <w:rsid w:val="00F37796"/>
    <w:rsid w:val="00F37859"/>
    <w:rsid w:val="00F40020"/>
    <w:rsid w:val="00F406CC"/>
    <w:rsid w:val="00F409D9"/>
    <w:rsid w:val="00F41C23"/>
    <w:rsid w:val="00F41CD7"/>
    <w:rsid w:val="00F422AA"/>
    <w:rsid w:val="00F42934"/>
    <w:rsid w:val="00F42C38"/>
    <w:rsid w:val="00F42DF3"/>
    <w:rsid w:val="00F437CD"/>
    <w:rsid w:val="00F4390A"/>
    <w:rsid w:val="00F439BA"/>
    <w:rsid w:val="00F43FC9"/>
    <w:rsid w:val="00F445E2"/>
    <w:rsid w:val="00F445F4"/>
    <w:rsid w:val="00F4475C"/>
    <w:rsid w:val="00F44952"/>
    <w:rsid w:val="00F44A65"/>
    <w:rsid w:val="00F44FDE"/>
    <w:rsid w:val="00F45339"/>
    <w:rsid w:val="00F45CE9"/>
    <w:rsid w:val="00F47AA9"/>
    <w:rsid w:val="00F501A7"/>
    <w:rsid w:val="00F507E1"/>
    <w:rsid w:val="00F50AF3"/>
    <w:rsid w:val="00F51A4F"/>
    <w:rsid w:val="00F51B13"/>
    <w:rsid w:val="00F5244D"/>
    <w:rsid w:val="00F52477"/>
    <w:rsid w:val="00F52C97"/>
    <w:rsid w:val="00F53086"/>
    <w:rsid w:val="00F530D4"/>
    <w:rsid w:val="00F53D2D"/>
    <w:rsid w:val="00F54346"/>
    <w:rsid w:val="00F544E5"/>
    <w:rsid w:val="00F54A32"/>
    <w:rsid w:val="00F54D68"/>
    <w:rsid w:val="00F54F6D"/>
    <w:rsid w:val="00F55121"/>
    <w:rsid w:val="00F55164"/>
    <w:rsid w:val="00F558E9"/>
    <w:rsid w:val="00F55C0A"/>
    <w:rsid w:val="00F5639E"/>
    <w:rsid w:val="00F57C68"/>
    <w:rsid w:val="00F57C88"/>
    <w:rsid w:val="00F60C10"/>
    <w:rsid w:val="00F61126"/>
    <w:rsid w:val="00F6233D"/>
    <w:rsid w:val="00F62C85"/>
    <w:rsid w:val="00F62CB6"/>
    <w:rsid w:val="00F62D06"/>
    <w:rsid w:val="00F6334F"/>
    <w:rsid w:val="00F63507"/>
    <w:rsid w:val="00F636C0"/>
    <w:rsid w:val="00F6392D"/>
    <w:rsid w:val="00F64779"/>
    <w:rsid w:val="00F64897"/>
    <w:rsid w:val="00F64B69"/>
    <w:rsid w:val="00F64E87"/>
    <w:rsid w:val="00F65161"/>
    <w:rsid w:val="00F6526B"/>
    <w:rsid w:val="00F65713"/>
    <w:rsid w:val="00F65DF2"/>
    <w:rsid w:val="00F66BFB"/>
    <w:rsid w:val="00F67310"/>
    <w:rsid w:val="00F67908"/>
    <w:rsid w:val="00F67B28"/>
    <w:rsid w:val="00F67BFC"/>
    <w:rsid w:val="00F702B5"/>
    <w:rsid w:val="00F70D92"/>
    <w:rsid w:val="00F710DB"/>
    <w:rsid w:val="00F7126A"/>
    <w:rsid w:val="00F7144C"/>
    <w:rsid w:val="00F71FD4"/>
    <w:rsid w:val="00F7204E"/>
    <w:rsid w:val="00F720B0"/>
    <w:rsid w:val="00F7218D"/>
    <w:rsid w:val="00F72297"/>
    <w:rsid w:val="00F723CD"/>
    <w:rsid w:val="00F725DE"/>
    <w:rsid w:val="00F72C17"/>
    <w:rsid w:val="00F730B6"/>
    <w:rsid w:val="00F734FE"/>
    <w:rsid w:val="00F73828"/>
    <w:rsid w:val="00F73FA2"/>
    <w:rsid w:val="00F74142"/>
    <w:rsid w:val="00F74147"/>
    <w:rsid w:val="00F74C15"/>
    <w:rsid w:val="00F75301"/>
    <w:rsid w:val="00F7541F"/>
    <w:rsid w:val="00F75CBD"/>
    <w:rsid w:val="00F76090"/>
    <w:rsid w:val="00F76152"/>
    <w:rsid w:val="00F763E3"/>
    <w:rsid w:val="00F76CF1"/>
    <w:rsid w:val="00F7775E"/>
    <w:rsid w:val="00F77811"/>
    <w:rsid w:val="00F779A7"/>
    <w:rsid w:val="00F77DD1"/>
    <w:rsid w:val="00F80538"/>
    <w:rsid w:val="00F80ADF"/>
    <w:rsid w:val="00F810AF"/>
    <w:rsid w:val="00F81325"/>
    <w:rsid w:val="00F81879"/>
    <w:rsid w:val="00F81BDD"/>
    <w:rsid w:val="00F826A4"/>
    <w:rsid w:val="00F82A5A"/>
    <w:rsid w:val="00F82A92"/>
    <w:rsid w:val="00F8334A"/>
    <w:rsid w:val="00F83C81"/>
    <w:rsid w:val="00F83D85"/>
    <w:rsid w:val="00F846CC"/>
    <w:rsid w:val="00F84A45"/>
    <w:rsid w:val="00F8505D"/>
    <w:rsid w:val="00F85D09"/>
    <w:rsid w:val="00F86957"/>
    <w:rsid w:val="00F86CE5"/>
    <w:rsid w:val="00F86D51"/>
    <w:rsid w:val="00F87AF9"/>
    <w:rsid w:val="00F90292"/>
    <w:rsid w:val="00F905FD"/>
    <w:rsid w:val="00F90F1D"/>
    <w:rsid w:val="00F912F8"/>
    <w:rsid w:val="00F914AB"/>
    <w:rsid w:val="00F91719"/>
    <w:rsid w:val="00F91756"/>
    <w:rsid w:val="00F91DA0"/>
    <w:rsid w:val="00F93143"/>
    <w:rsid w:val="00F93E40"/>
    <w:rsid w:val="00F945BC"/>
    <w:rsid w:val="00F948E7"/>
    <w:rsid w:val="00F9494A"/>
    <w:rsid w:val="00F94D8E"/>
    <w:rsid w:val="00F94F4C"/>
    <w:rsid w:val="00F95648"/>
    <w:rsid w:val="00F9566F"/>
    <w:rsid w:val="00F956FB"/>
    <w:rsid w:val="00F95800"/>
    <w:rsid w:val="00F95F85"/>
    <w:rsid w:val="00F96190"/>
    <w:rsid w:val="00F962AF"/>
    <w:rsid w:val="00F963B5"/>
    <w:rsid w:val="00F96A82"/>
    <w:rsid w:val="00F97206"/>
    <w:rsid w:val="00F976D3"/>
    <w:rsid w:val="00F97A48"/>
    <w:rsid w:val="00FA2ACB"/>
    <w:rsid w:val="00FA330D"/>
    <w:rsid w:val="00FA447B"/>
    <w:rsid w:val="00FA45CF"/>
    <w:rsid w:val="00FA4AA9"/>
    <w:rsid w:val="00FA5145"/>
    <w:rsid w:val="00FA53B8"/>
    <w:rsid w:val="00FA551E"/>
    <w:rsid w:val="00FA56E8"/>
    <w:rsid w:val="00FA581B"/>
    <w:rsid w:val="00FA5824"/>
    <w:rsid w:val="00FA651C"/>
    <w:rsid w:val="00FA6E06"/>
    <w:rsid w:val="00FA6E44"/>
    <w:rsid w:val="00FA6E9F"/>
    <w:rsid w:val="00FA6F60"/>
    <w:rsid w:val="00FA7097"/>
    <w:rsid w:val="00FA7205"/>
    <w:rsid w:val="00FB0E1F"/>
    <w:rsid w:val="00FB1090"/>
    <w:rsid w:val="00FB1B28"/>
    <w:rsid w:val="00FB1C97"/>
    <w:rsid w:val="00FB2D12"/>
    <w:rsid w:val="00FB2DB2"/>
    <w:rsid w:val="00FB33EF"/>
    <w:rsid w:val="00FB3760"/>
    <w:rsid w:val="00FB37E0"/>
    <w:rsid w:val="00FB5338"/>
    <w:rsid w:val="00FB5353"/>
    <w:rsid w:val="00FB5879"/>
    <w:rsid w:val="00FB5FEE"/>
    <w:rsid w:val="00FB64D3"/>
    <w:rsid w:val="00FB6783"/>
    <w:rsid w:val="00FB7507"/>
    <w:rsid w:val="00FB7896"/>
    <w:rsid w:val="00FB7C96"/>
    <w:rsid w:val="00FB7C99"/>
    <w:rsid w:val="00FB7F5B"/>
    <w:rsid w:val="00FC0A7C"/>
    <w:rsid w:val="00FC0C6D"/>
    <w:rsid w:val="00FC0C75"/>
    <w:rsid w:val="00FC0F93"/>
    <w:rsid w:val="00FC1797"/>
    <w:rsid w:val="00FC1A37"/>
    <w:rsid w:val="00FC2353"/>
    <w:rsid w:val="00FC2B72"/>
    <w:rsid w:val="00FC2C94"/>
    <w:rsid w:val="00FC2CBB"/>
    <w:rsid w:val="00FC321C"/>
    <w:rsid w:val="00FC3496"/>
    <w:rsid w:val="00FC3A4B"/>
    <w:rsid w:val="00FC4187"/>
    <w:rsid w:val="00FC42CD"/>
    <w:rsid w:val="00FC434E"/>
    <w:rsid w:val="00FC4A13"/>
    <w:rsid w:val="00FC50E0"/>
    <w:rsid w:val="00FC5AB9"/>
    <w:rsid w:val="00FC5F3A"/>
    <w:rsid w:val="00FC6094"/>
    <w:rsid w:val="00FC6098"/>
    <w:rsid w:val="00FC60CD"/>
    <w:rsid w:val="00FC65A7"/>
    <w:rsid w:val="00FC6FAC"/>
    <w:rsid w:val="00FC7006"/>
    <w:rsid w:val="00FC7C8C"/>
    <w:rsid w:val="00FD014E"/>
    <w:rsid w:val="00FD08F1"/>
    <w:rsid w:val="00FD0F40"/>
    <w:rsid w:val="00FD1149"/>
    <w:rsid w:val="00FD2165"/>
    <w:rsid w:val="00FD21B1"/>
    <w:rsid w:val="00FD2217"/>
    <w:rsid w:val="00FD2F41"/>
    <w:rsid w:val="00FD4172"/>
    <w:rsid w:val="00FD48A2"/>
    <w:rsid w:val="00FD4E58"/>
    <w:rsid w:val="00FD5253"/>
    <w:rsid w:val="00FD52FE"/>
    <w:rsid w:val="00FD55F3"/>
    <w:rsid w:val="00FD5794"/>
    <w:rsid w:val="00FD5E44"/>
    <w:rsid w:val="00FD5EDD"/>
    <w:rsid w:val="00FD62B8"/>
    <w:rsid w:val="00FD6573"/>
    <w:rsid w:val="00FD65B7"/>
    <w:rsid w:val="00FD73BF"/>
    <w:rsid w:val="00FE07A9"/>
    <w:rsid w:val="00FE0D97"/>
    <w:rsid w:val="00FE1017"/>
    <w:rsid w:val="00FE10CD"/>
    <w:rsid w:val="00FE1537"/>
    <w:rsid w:val="00FE1D9F"/>
    <w:rsid w:val="00FE1E03"/>
    <w:rsid w:val="00FE29BB"/>
    <w:rsid w:val="00FE2AC9"/>
    <w:rsid w:val="00FE2C77"/>
    <w:rsid w:val="00FE303B"/>
    <w:rsid w:val="00FE367C"/>
    <w:rsid w:val="00FE3890"/>
    <w:rsid w:val="00FE3B20"/>
    <w:rsid w:val="00FE3FF2"/>
    <w:rsid w:val="00FE4202"/>
    <w:rsid w:val="00FE4EAE"/>
    <w:rsid w:val="00FE5060"/>
    <w:rsid w:val="00FE51DE"/>
    <w:rsid w:val="00FE5858"/>
    <w:rsid w:val="00FE70F9"/>
    <w:rsid w:val="00FE71A4"/>
    <w:rsid w:val="00FE735E"/>
    <w:rsid w:val="00FE7F0D"/>
    <w:rsid w:val="00FF0695"/>
    <w:rsid w:val="00FF0861"/>
    <w:rsid w:val="00FF08B4"/>
    <w:rsid w:val="00FF0B50"/>
    <w:rsid w:val="00FF0CA9"/>
    <w:rsid w:val="00FF1794"/>
    <w:rsid w:val="00FF1C42"/>
    <w:rsid w:val="00FF1D30"/>
    <w:rsid w:val="00FF1FC2"/>
    <w:rsid w:val="00FF2C00"/>
    <w:rsid w:val="00FF2F0F"/>
    <w:rsid w:val="00FF3839"/>
    <w:rsid w:val="00FF398B"/>
    <w:rsid w:val="00FF3C8D"/>
    <w:rsid w:val="00FF4517"/>
    <w:rsid w:val="00FF55A0"/>
    <w:rsid w:val="00FF5A0F"/>
    <w:rsid w:val="00FF5C31"/>
    <w:rsid w:val="00FF5D07"/>
    <w:rsid w:val="00FF6925"/>
    <w:rsid w:val="00FF6A7F"/>
    <w:rsid w:val="00FF6F33"/>
    <w:rsid w:val="00FF79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E1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List Number 2" w:uiPriority="0"/>
    <w:lsdException w:name="List Number 5" w:uiPriority="0"/>
    <w:lsdException w:name="Title" w:semiHidden="0" w:uiPriority="10" w:unhideWhenUsed="0" w:qFormat="1"/>
    <w:lsdException w:name="Default Paragraph Font" w:uiPriority="1"/>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5FEE"/>
    <w:rPr>
      <w:rFonts w:ascii="Times New Roman" w:eastAsia="Calibri" w:hAnsi="Times New Roman" w:cs="Times New Roman"/>
      <w:color w:val="000000" w:themeColor="text1"/>
      <w:sz w:val="24"/>
    </w:rPr>
  </w:style>
  <w:style w:type="paragraph" w:styleId="Nadpis1">
    <w:name w:val="heading 1"/>
    <w:aliases w:val="Nadpis 1 - OP"/>
    <w:basedOn w:val="Normln"/>
    <w:next w:val="Normln"/>
    <w:link w:val="Nadpis1Char"/>
    <w:uiPriority w:val="9"/>
    <w:qFormat/>
    <w:rsid w:val="00451A2A"/>
    <w:pPr>
      <w:keepNext/>
      <w:keepLines/>
      <w:numPr>
        <w:numId w:val="1"/>
      </w:numPr>
      <w:spacing w:before="600" w:after="120"/>
      <w:outlineLvl w:val="0"/>
    </w:pPr>
    <w:rPr>
      <w:rFonts w:asciiTheme="majorHAnsi" w:eastAsiaTheme="majorEastAsia" w:hAnsiTheme="majorHAnsi"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562046"/>
    <w:pPr>
      <w:keepNext/>
      <w:keepLines/>
      <w:numPr>
        <w:ilvl w:val="1"/>
        <w:numId w:val="1"/>
      </w:numPr>
      <w:spacing w:before="200" w:after="0"/>
      <w:ind w:left="578" w:hanging="578"/>
      <w:outlineLvl w:val="1"/>
    </w:pPr>
    <w:rPr>
      <w:rFonts w:asciiTheme="majorHAnsi" w:eastAsiaTheme="majorEastAsia" w:hAnsiTheme="majorHAnsi" w:cstheme="majorBidi"/>
      <w:b/>
      <w:bCs/>
      <w:color w:val="365F91" w:themeColor="accent1" w:themeShade="BF"/>
      <w:sz w:val="26"/>
      <w:szCs w:val="26"/>
    </w:rPr>
  </w:style>
  <w:style w:type="paragraph" w:styleId="Nadpis3">
    <w:name w:val="heading 3"/>
    <w:aliases w:val="Nadpis 3 - OP"/>
    <w:basedOn w:val="Normln"/>
    <w:next w:val="Normln"/>
    <w:link w:val="Nadpis3Char"/>
    <w:uiPriority w:val="9"/>
    <w:unhideWhenUsed/>
    <w:qFormat/>
    <w:rsid w:val="001B43F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Nadpis 4 - OP"/>
    <w:basedOn w:val="Normln"/>
    <w:next w:val="Normln"/>
    <w:link w:val="Nadpis4Char"/>
    <w:uiPriority w:val="9"/>
    <w:unhideWhenUsed/>
    <w:qFormat/>
    <w:rsid w:val="001B43F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000A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000A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000A5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000A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000A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style-span">
    <w:name w:val="apple-style-span"/>
    <w:basedOn w:val="Standardnpsmoodstavce"/>
    <w:rsid w:val="003D3605"/>
  </w:style>
  <w:style w:type="paragraph" w:styleId="Bezmezer">
    <w:name w:val="No Spacing"/>
    <w:link w:val="BezmezerChar"/>
    <w:uiPriority w:val="1"/>
    <w:qFormat/>
    <w:rsid w:val="003D3605"/>
    <w:pPr>
      <w:spacing w:after="0" w:line="240" w:lineRule="auto"/>
    </w:pPr>
    <w:rPr>
      <w:rFonts w:eastAsiaTheme="minorEastAsia"/>
    </w:rPr>
  </w:style>
  <w:style w:type="character" w:customStyle="1" w:styleId="BezmezerChar">
    <w:name w:val="Bez mezer Char"/>
    <w:basedOn w:val="Standardnpsmoodstavce"/>
    <w:link w:val="Bezmezer"/>
    <w:uiPriority w:val="1"/>
    <w:rsid w:val="003D3605"/>
    <w:rPr>
      <w:rFonts w:eastAsiaTheme="minorEastAsia"/>
    </w:rPr>
  </w:style>
  <w:style w:type="paragraph" w:styleId="Textbubliny">
    <w:name w:val="Balloon Text"/>
    <w:basedOn w:val="Normln"/>
    <w:link w:val="TextbublinyChar"/>
    <w:uiPriority w:val="99"/>
    <w:unhideWhenUsed/>
    <w:rsid w:val="003D36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3D3605"/>
    <w:rPr>
      <w:rFonts w:ascii="Tahoma" w:eastAsia="Calibri" w:hAnsi="Tahoma" w:cs="Tahoma"/>
      <w:sz w:val="16"/>
      <w:szCs w:val="16"/>
    </w:rPr>
  </w:style>
  <w:style w:type="paragraph" w:styleId="Odstavecseseznamem">
    <w:name w:val="List Paragraph"/>
    <w:aliases w:val="Nad,Odstavec_muj"/>
    <w:basedOn w:val="Normln"/>
    <w:link w:val="OdstavecseseznamemChar"/>
    <w:uiPriority w:val="34"/>
    <w:qFormat/>
    <w:rsid w:val="003D3605"/>
    <w:pPr>
      <w:ind w:left="720"/>
      <w:contextualSpacing/>
    </w:pPr>
  </w:style>
  <w:style w:type="character" w:styleId="Hypertextovodkaz">
    <w:name w:val="Hyperlink"/>
    <w:basedOn w:val="Standardnpsmoodstavce"/>
    <w:uiPriority w:val="99"/>
    <w:unhideWhenUsed/>
    <w:rsid w:val="003D3605"/>
    <w:rPr>
      <w:color w:val="0000FF"/>
      <w:u w:val="single"/>
    </w:rPr>
  </w:style>
  <w:style w:type="paragraph" w:styleId="Obsah2">
    <w:name w:val="toc 2"/>
    <w:basedOn w:val="Normln"/>
    <w:next w:val="Normln"/>
    <w:autoRedefine/>
    <w:uiPriority w:val="39"/>
    <w:unhideWhenUsed/>
    <w:qFormat/>
    <w:rsid w:val="009E6719"/>
    <w:pPr>
      <w:tabs>
        <w:tab w:val="left" w:pos="660"/>
        <w:tab w:val="right" w:leader="dot" w:pos="9486"/>
      </w:tabs>
      <w:spacing w:after="0"/>
      <w:ind w:left="220"/>
    </w:pPr>
    <w:rPr>
      <w:rFonts w:asciiTheme="minorHAnsi" w:eastAsia="Times New Roman" w:hAnsiTheme="minorHAnsi" w:cs="Calibri"/>
      <w:smallCaps/>
      <w:noProof/>
      <w:sz w:val="20"/>
      <w:szCs w:val="20"/>
    </w:rPr>
  </w:style>
  <w:style w:type="paragraph" w:styleId="Obsah1">
    <w:name w:val="toc 1"/>
    <w:basedOn w:val="Normln"/>
    <w:next w:val="Normln"/>
    <w:autoRedefine/>
    <w:uiPriority w:val="39"/>
    <w:unhideWhenUsed/>
    <w:qFormat/>
    <w:rsid w:val="00562046"/>
    <w:pPr>
      <w:tabs>
        <w:tab w:val="right" w:leader="dot" w:pos="9487"/>
      </w:tabs>
      <w:spacing w:before="120" w:after="120"/>
    </w:pPr>
    <w:rPr>
      <w:b/>
      <w:bCs/>
      <w:caps/>
      <w:sz w:val="20"/>
      <w:szCs w:val="20"/>
    </w:rPr>
  </w:style>
  <w:style w:type="character" w:customStyle="1" w:styleId="Nadpis1Char">
    <w:name w:val="Nadpis 1 Char"/>
    <w:aliases w:val="Nadpis 1 - OP Char"/>
    <w:basedOn w:val="Standardnpsmoodstavce"/>
    <w:link w:val="Nadpis1"/>
    <w:uiPriority w:val="9"/>
    <w:rsid w:val="00451A2A"/>
    <w:rPr>
      <w:rFonts w:asciiTheme="majorHAnsi" w:eastAsiaTheme="majorEastAsia" w:hAnsiTheme="majorHAnsi" w:cstheme="majorBidi"/>
      <w:b/>
      <w:bCs/>
      <w:color w:val="365F91" w:themeColor="accent1" w:themeShade="BF"/>
      <w:sz w:val="32"/>
      <w:szCs w:val="28"/>
    </w:rPr>
  </w:style>
  <w:style w:type="character" w:customStyle="1" w:styleId="Nadpis2Char">
    <w:name w:val="Nadpis 2 Char"/>
    <w:basedOn w:val="Standardnpsmoodstavce"/>
    <w:link w:val="Nadpis2"/>
    <w:uiPriority w:val="9"/>
    <w:rsid w:val="00562046"/>
    <w:rPr>
      <w:rFonts w:asciiTheme="majorHAnsi" w:eastAsiaTheme="majorEastAsia" w:hAnsiTheme="majorHAnsi" w:cstheme="majorBidi"/>
      <w:b/>
      <w:bCs/>
      <w:color w:val="365F91" w:themeColor="accent1" w:themeShade="BF"/>
      <w:sz w:val="26"/>
      <w:szCs w:val="26"/>
    </w:rPr>
  </w:style>
  <w:style w:type="paragraph" w:customStyle="1" w:styleId="TextNOK">
    <w:name w:val="Text NOK"/>
    <w:basedOn w:val="Normln"/>
    <w:link w:val="TextNOKChar"/>
    <w:qFormat/>
    <w:rsid w:val="00886EC6"/>
    <w:pPr>
      <w:spacing w:after="120" w:line="288" w:lineRule="auto"/>
      <w:jc w:val="both"/>
    </w:pPr>
    <w:rPr>
      <w:rFonts w:ascii="Arial" w:eastAsia="Times New Roman" w:hAnsi="Arial"/>
      <w:sz w:val="20"/>
      <w:lang w:eastAsia="cs-CZ"/>
    </w:rPr>
  </w:style>
  <w:style w:type="character" w:customStyle="1" w:styleId="TextNOKChar">
    <w:name w:val="Text NOK Char"/>
    <w:basedOn w:val="Standardnpsmoodstavce"/>
    <w:link w:val="TextNOK"/>
    <w:rsid w:val="00886EC6"/>
    <w:rPr>
      <w:rFonts w:ascii="Arial" w:eastAsia="Times New Roman" w:hAnsi="Arial" w:cs="Times New Roman"/>
      <w:sz w:val="20"/>
      <w:lang w:eastAsia="cs-CZ"/>
    </w:rPr>
  </w:style>
  <w:style w:type="table" w:styleId="Mkatabulky">
    <w:name w:val="Table Grid"/>
    <w:basedOn w:val="Normlntabulka"/>
    <w:uiPriority w:val="59"/>
    <w:rsid w:val="00886EC6"/>
    <w:pPr>
      <w:spacing w:after="0" w:line="240" w:lineRule="auto"/>
    </w:pPr>
    <w:rPr>
      <w:rFonts w:ascii="Times New Roman" w:eastAsia="Times New Roman" w:hAnsi="Times New Roman" w:cs="Times New Roman"/>
      <w:sz w:val="20"/>
      <w:szCs w:val="20"/>
      <w:lang w:eastAsia="cs-CZ"/>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3F3F3"/>
    </w:tc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qFormat/>
    <w:rsid w:val="00AF66E2"/>
    <w:pPr>
      <w:spacing w:after="0" w:line="240" w:lineRule="auto"/>
    </w:pPr>
    <w:rPr>
      <w:rFonts w:eastAsia="Times New Roman"/>
      <w:sz w:val="20"/>
      <w:szCs w:val="20"/>
      <w:lang w:eastAsia="cs-CZ"/>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AF66E2"/>
    <w:rPr>
      <w:rFonts w:ascii="Times New Roman" w:eastAsia="Times New Roman" w:hAnsi="Times New Roman" w:cs="Times New Roman"/>
      <w:sz w:val="20"/>
      <w:szCs w:val="20"/>
      <w:lang w:eastAsia="cs-CZ"/>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fr"/>
    <w:basedOn w:val="Standardnpsmoodstavce"/>
    <w:uiPriority w:val="99"/>
    <w:rsid w:val="00AF66E2"/>
    <w:rPr>
      <w:rFonts w:cs="Times New Roman"/>
      <w:vertAlign w:val="superscript"/>
    </w:rPr>
  </w:style>
  <w:style w:type="paragraph" w:styleId="Zhlav">
    <w:name w:val="header"/>
    <w:basedOn w:val="Normln"/>
    <w:link w:val="ZhlavChar"/>
    <w:uiPriority w:val="99"/>
    <w:rsid w:val="00AF66E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66E2"/>
    <w:rPr>
      <w:rFonts w:ascii="Calibri" w:eastAsia="Calibri" w:hAnsi="Calibri" w:cs="Times New Roman"/>
    </w:rPr>
  </w:style>
  <w:style w:type="paragraph" w:customStyle="1" w:styleId="NadpisNOK2">
    <w:name w:val="Nadpis NOK 2"/>
    <w:basedOn w:val="Nadpis2"/>
    <w:qFormat/>
    <w:rsid w:val="00AF66E2"/>
    <w:pPr>
      <w:keepLines w:val="0"/>
      <w:numPr>
        <w:numId w:val="2"/>
      </w:numPr>
      <w:spacing w:before="240" w:after="240" w:line="240" w:lineRule="auto"/>
      <w:jc w:val="both"/>
    </w:pPr>
    <w:rPr>
      <w:rFonts w:ascii="Arial Narrow" w:eastAsia="Times New Roman" w:hAnsi="Arial Narrow" w:cs="Arial Narrow"/>
      <w:color w:val="003366"/>
      <w:sz w:val="40"/>
      <w:szCs w:val="40"/>
      <w:lang w:eastAsia="cs-CZ"/>
    </w:rPr>
  </w:style>
  <w:style w:type="paragraph" w:customStyle="1" w:styleId="Text1">
    <w:name w:val="Text 1"/>
    <w:basedOn w:val="Normln"/>
    <w:link w:val="Text1Char"/>
    <w:rsid w:val="00AF66E2"/>
    <w:pPr>
      <w:spacing w:after="240" w:line="240" w:lineRule="auto"/>
      <w:ind w:left="482"/>
      <w:jc w:val="both"/>
    </w:pPr>
    <w:rPr>
      <w:rFonts w:eastAsia="Times New Roman"/>
      <w:szCs w:val="24"/>
      <w:lang w:val="en-GB"/>
    </w:rPr>
  </w:style>
  <w:style w:type="character" w:customStyle="1" w:styleId="Text1Char">
    <w:name w:val="Text 1 Char"/>
    <w:basedOn w:val="Standardnpsmoodstavce"/>
    <w:link w:val="Text1"/>
    <w:rsid w:val="00AF66E2"/>
    <w:rPr>
      <w:rFonts w:ascii="Times New Roman" w:eastAsia="Times New Roman" w:hAnsi="Times New Roman" w:cs="Times New Roman"/>
      <w:sz w:val="24"/>
      <w:szCs w:val="24"/>
      <w:lang w:val="en-GB"/>
    </w:rPr>
  </w:style>
  <w:style w:type="character" w:styleId="Odkaznakoment">
    <w:name w:val="annotation reference"/>
    <w:basedOn w:val="Standardnpsmoodstavce"/>
    <w:uiPriority w:val="99"/>
    <w:unhideWhenUsed/>
    <w:rsid w:val="00E11494"/>
    <w:rPr>
      <w:sz w:val="16"/>
      <w:szCs w:val="16"/>
    </w:rPr>
  </w:style>
  <w:style w:type="paragraph" w:styleId="Textkomente">
    <w:name w:val="annotation text"/>
    <w:basedOn w:val="Normln"/>
    <w:link w:val="TextkomenteChar"/>
    <w:uiPriority w:val="99"/>
    <w:unhideWhenUsed/>
    <w:rsid w:val="00E11494"/>
    <w:pPr>
      <w:spacing w:line="240" w:lineRule="auto"/>
    </w:pPr>
    <w:rPr>
      <w:sz w:val="20"/>
      <w:szCs w:val="20"/>
    </w:rPr>
  </w:style>
  <w:style w:type="character" w:customStyle="1" w:styleId="TextkomenteChar">
    <w:name w:val="Text komentáře Char"/>
    <w:basedOn w:val="Standardnpsmoodstavce"/>
    <w:link w:val="Textkomente"/>
    <w:uiPriority w:val="99"/>
    <w:rsid w:val="00E11494"/>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11494"/>
    <w:rPr>
      <w:b/>
      <w:bCs/>
    </w:rPr>
  </w:style>
  <w:style w:type="character" w:customStyle="1" w:styleId="PedmtkomenteChar">
    <w:name w:val="Předmět komentáře Char"/>
    <w:basedOn w:val="TextkomenteChar"/>
    <w:link w:val="Pedmtkomente"/>
    <w:uiPriority w:val="99"/>
    <w:semiHidden/>
    <w:rsid w:val="00E11494"/>
    <w:rPr>
      <w:rFonts w:ascii="Calibri" w:eastAsia="Calibri" w:hAnsi="Calibri" w:cs="Times New Roman"/>
      <w:b/>
      <w:bCs/>
      <w:sz w:val="20"/>
      <w:szCs w:val="20"/>
    </w:rPr>
  </w:style>
  <w:style w:type="character" w:customStyle="1" w:styleId="Nadpis3Char">
    <w:name w:val="Nadpis 3 Char"/>
    <w:aliases w:val="Nadpis 3 - OP Char"/>
    <w:basedOn w:val="Standardnpsmoodstavce"/>
    <w:link w:val="Nadpis3"/>
    <w:uiPriority w:val="9"/>
    <w:rsid w:val="00101F11"/>
    <w:rPr>
      <w:rFonts w:asciiTheme="majorHAnsi" w:eastAsiaTheme="majorEastAsia" w:hAnsiTheme="majorHAnsi" w:cstheme="majorBidi"/>
      <w:b/>
      <w:bCs/>
      <w:color w:val="4F81BD" w:themeColor="accent1"/>
    </w:rPr>
  </w:style>
  <w:style w:type="paragraph" w:customStyle="1" w:styleId="Default">
    <w:name w:val="Default"/>
    <w:rsid w:val="00E326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dstavecseseznamemChar">
    <w:name w:val="Odstavec se seznamem Char"/>
    <w:aliases w:val="Nad Char,Odstavec_muj Char"/>
    <w:link w:val="Odstavecseseznamem"/>
    <w:uiPriority w:val="34"/>
    <w:rsid w:val="00E40DAE"/>
    <w:rPr>
      <w:rFonts w:ascii="Calibri" w:eastAsia="Calibri" w:hAnsi="Calibri" w:cs="Times New Roman"/>
    </w:rPr>
  </w:style>
  <w:style w:type="paragraph" w:styleId="Obsah3">
    <w:name w:val="toc 3"/>
    <w:basedOn w:val="Normln"/>
    <w:next w:val="Normln"/>
    <w:autoRedefine/>
    <w:uiPriority w:val="39"/>
    <w:unhideWhenUsed/>
    <w:qFormat/>
    <w:rsid w:val="00E54C58"/>
    <w:pPr>
      <w:spacing w:after="0"/>
      <w:ind w:left="440"/>
    </w:pPr>
    <w:rPr>
      <w:rFonts w:asciiTheme="minorHAnsi" w:hAnsiTheme="minorHAnsi"/>
      <w:i/>
      <w:iCs/>
      <w:sz w:val="20"/>
      <w:szCs w:val="20"/>
    </w:rPr>
  </w:style>
  <w:style w:type="paragraph" w:styleId="Titulek">
    <w:name w:val="caption"/>
    <w:aliases w:val="Schema"/>
    <w:basedOn w:val="Normln"/>
    <w:next w:val="Normln"/>
    <w:link w:val="TitulekChar"/>
    <w:uiPriority w:val="35"/>
    <w:unhideWhenUsed/>
    <w:qFormat/>
    <w:rsid w:val="00451A2A"/>
    <w:pPr>
      <w:spacing w:line="240" w:lineRule="auto"/>
    </w:pPr>
    <w:rPr>
      <w:b/>
      <w:bCs/>
      <w:color w:val="4F81BD" w:themeColor="accent1"/>
      <w:sz w:val="18"/>
      <w:szCs w:val="18"/>
    </w:rPr>
  </w:style>
  <w:style w:type="paragraph" w:styleId="Rozloendokumentu">
    <w:name w:val="Document Map"/>
    <w:basedOn w:val="Normln"/>
    <w:link w:val="RozloendokumentuChar"/>
    <w:uiPriority w:val="99"/>
    <w:semiHidden/>
    <w:unhideWhenUsed/>
    <w:rsid w:val="00000A5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00A58"/>
    <w:rPr>
      <w:rFonts w:ascii="Tahoma" w:eastAsia="Calibri" w:hAnsi="Tahoma" w:cs="Tahoma"/>
      <w:sz w:val="16"/>
      <w:szCs w:val="16"/>
    </w:rPr>
  </w:style>
  <w:style w:type="character" w:customStyle="1" w:styleId="Nadpis4Char">
    <w:name w:val="Nadpis 4 Char"/>
    <w:aliases w:val="Nadpis 4 - OP Char"/>
    <w:basedOn w:val="Standardnpsmoodstavce"/>
    <w:link w:val="Nadpis4"/>
    <w:uiPriority w:val="9"/>
    <w:rsid w:val="00000A5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000A58"/>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rsid w:val="00000A58"/>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rsid w:val="00000A58"/>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rsid w:val="00000A5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000A58"/>
    <w:rPr>
      <w:rFonts w:asciiTheme="majorHAnsi" w:eastAsiaTheme="majorEastAsia" w:hAnsiTheme="majorHAnsi" w:cstheme="majorBidi"/>
      <w:i/>
      <w:iCs/>
      <w:color w:val="404040" w:themeColor="text1" w:themeTint="BF"/>
      <w:sz w:val="20"/>
      <w:szCs w:val="20"/>
    </w:rPr>
  </w:style>
  <w:style w:type="paragraph" w:styleId="Zpat">
    <w:name w:val="footer"/>
    <w:basedOn w:val="Normln"/>
    <w:link w:val="ZpatChar"/>
    <w:uiPriority w:val="99"/>
    <w:unhideWhenUsed/>
    <w:rsid w:val="001B43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B43F1"/>
    <w:rPr>
      <w:rFonts w:ascii="Calibri" w:eastAsia="Calibri" w:hAnsi="Calibri" w:cs="Times New Roman"/>
    </w:rPr>
  </w:style>
  <w:style w:type="paragraph" w:styleId="Nadpisobsahu">
    <w:name w:val="TOC Heading"/>
    <w:basedOn w:val="Nadpis1"/>
    <w:next w:val="Normln"/>
    <w:uiPriority w:val="39"/>
    <w:semiHidden/>
    <w:unhideWhenUsed/>
    <w:qFormat/>
    <w:rsid w:val="001B43F1"/>
    <w:pPr>
      <w:numPr>
        <w:numId w:val="0"/>
      </w:numPr>
      <w:spacing w:before="480" w:after="0"/>
      <w:outlineLvl w:val="9"/>
    </w:pPr>
    <w:rPr>
      <w:sz w:val="28"/>
    </w:rPr>
  </w:style>
  <w:style w:type="character" w:customStyle="1" w:styleId="TextMetodikaChar">
    <w:name w:val="Text Metodika Char"/>
    <w:link w:val="TextMetodika"/>
    <w:locked/>
    <w:rsid w:val="003A44B1"/>
    <w:rPr>
      <w:rFonts w:ascii="Arial" w:hAnsi="Arial"/>
    </w:rPr>
  </w:style>
  <w:style w:type="paragraph" w:customStyle="1" w:styleId="TextMetodika">
    <w:name w:val="Text Metodika"/>
    <w:basedOn w:val="Normln"/>
    <w:link w:val="TextMetodikaChar"/>
    <w:qFormat/>
    <w:rsid w:val="003A44B1"/>
    <w:pPr>
      <w:spacing w:before="120" w:after="120" w:line="312" w:lineRule="auto"/>
      <w:jc w:val="both"/>
    </w:pPr>
    <w:rPr>
      <w:rFonts w:ascii="Arial" w:eastAsiaTheme="minorHAnsi" w:hAnsi="Arial" w:cstheme="minorBidi"/>
    </w:rPr>
  </w:style>
  <w:style w:type="paragraph" w:customStyle="1" w:styleId="Barevnseznamzvraznn12">
    <w:name w:val="Barevný seznam – zvýraznění 12"/>
    <w:basedOn w:val="Normln"/>
    <w:link w:val="Barevnseznamzvraznn1Char1"/>
    <w:qFormat/>
    <w:rsid w:val="00865DF7"/>
    <w:pPr>
      <w:ind w:left="720"/>
      <w:contextualSpacing/>
      <w:jc w:val="both"/>
    </w:pPr>
    <w:rPr>
      <w:sz w:val="20"/>
      <w:szCs w:val="20"/>
      <w:lang w:eastAsia="cs-CZ"/>
    </w:rPr>
  </w:style>
  <w:style w:type="character" w:customStyle="1" w:styleId="Barevnseznamzvraznn1Char1">
    <w:name w:val="Barevný seznam – zvýraznění 1 Char1"/>
    <w:link w:val="Barevnseznamzvraznn12"/>
    <w:locked/>
    <w:rsid w:val="00865DF7"/>
    <w:rPr>
      <w:rFonts w:ascii="Calibri" w:eastAsia="Calibri" w:hAnsi="Calibri" w:cs="Times New Roman"/>
      <w:sz w:val="20"/>
      <w:szCs w:val="20"/>
      <w:lang w:eastAsia="cs-CZ"/>
    </w:rPr>
  </w:style>
  <w:style w:type="paragraph" w:customStyle="1" w:styleId="Zvraznn2">
    <w:name w:val="Zvýraznění 2"/>
    <w:basedOn w:val="Normln"/>
    <w:next w:val="Normln"/>
    <w:qFormat/>
    <w:rsid w:val="00865DF7"/>
    <w:pPr>
      <w:jc w:val="both"/>
    </w:pPr>
    <w:rPr>
      <w:rFonts w:eastAsia="Times New Roman"/>
      <w:b/>
      <w:color w:val="244061"/>
    </w:rPr>
  </w:style>
  <w:style w:type="paragraph" w:customStyle="1" w:styleId="Zvraznn4">
    <w:name w:val="Zvýraznění 4"/>
    <w:basedOn w:val="Zvraznn2"/>
    <w:qFormat/>
    <w:rsid w:val="00865DF7"/>
    <w:rPr>
      <w:color w:val="365F91"/>
    </w:rPr>
  </w:style>
  <w:style w:type="character" w:customStyle="1" w:styleId="searchresultdescription">
    <w:name w:val="search_result_description"/>
    <w:uiPriority w:val="99"/>
    <w:rsid w:val="00865DF7"/>
  </w:style>
  <w:style w:type="paragraph" w:customStyle="1" w:styleId="Barevnseznamzvraznn11">
    <w:name w:val="Barevný seznam – zvýraznění 11"/>
    <w:basedOn w:val="Normln"/>
    <w:link w:val="Barevnseznamzvraznn1Char"/>
    <w:qFormat/>
    <w:rsid w:val="00B46C88"/>
    <w:pPr>
      <w:spacing w:before="100" w:beforeAutospacing="1" w:after="100" w:afterAutospacing="1" w:line="240" w:lineRule="auto"/>
      <w:jc w:val="both"/>
    </w:pPr>
    <w:rPr>
      <w:rFonts w:eastAsia="MS Minngs"/>
      <w:noProof/>
      <w:sz w:val="20"/>
      <w:szCs w:val="20"/>
      <w:lang w:eastAsia="cs-CZ"/>
    </w:rPr>
  </w:style>
  <w:style w:type="character" w:customStyle="1" w:styleId="Barevnseznamzvraznn1Char">
    <w:name w:val="Barevný seznam – zvýraznění 1 Char"/>
    <w:link w:val="Barevnseznamzvraznn11"/>
    <w:locked/>
    <w:rsid w:val="00B46C88"/>
    <w:rPr>
      <w:rFonts w:ascii="Times New Roman" w:eastAsia="MS Minngs" w:hAnsi="Times New Roman" w:cs="Times New Roman"/>
      <w:noProof/>
      <w:sz w:val="20"/>
      <w:szCs w:val="20"/>
      <w:lang w:eastAsia="cs-CZ"/>
    </w:rPr>
  </w:style>
  <w:style w:type="paragraph" w:customStyle="1" w:styleId="Zvraznn3">
    <w:name w:val="Zvýraznění 3"/>
    <w:basedOn w:val="Normln"/>
    <w:qFormat/>
    <w:rsid w:val="006F1613"/>
    <w:pPr>
      <w:jc w:val="both"/>
    </w:pPr>
    <w:rPr>
      <w:rFonts w:eastAsia="Times New Roman"/>
      <w:b/>
      <w:lang w:eastAsia="cs-CZ"/>
    </w:rPr>
  </w:style>
  <w:style w:type="paragraph" w:customStyle="1" w:styleId="Zdroj">
    <w:name w:val="Zdroj"/>
    <w:basedOn w:val="Normln"/>
    <w:next w:val="Normln"/>
    <w:link w:val="ZdrojChar"/>
    <w:autoRedefine/>
    <w:qFormat/>
    <w:rsid w:val="00192117"/>
    <w:pPr>
      <w:spacing w:after="120" w:line="240" w:lineRule="auto"/>
      <w:contextualSpacing/>
      <w:jc w:val="both"/>
    </w:pPr>
    <w:rPr>
      <w:sz w:val="20"/>
      <w:szCs w:val="20"/>
    </w:rPr>
  </w:style>
  <w:style w:type="character" w:customStyle="1" w:styleId="ZdrojChar">
    <w:name w:val="Zdroj Char"/>
    <w:link w:val="Zdroj"/>
    <w:locked/>
    <w:rsid w:val="00192117"/>
    <w:rPr>
      <w:rFonts w:ascii="Times New Roman" w:eastAsia="Calibri" w:hAnsi="Times New Roman" w:cs="Times New Roman"/>
      <w:sz w:val="20"/>
      <w:szCs w:val="20"/>
    </w:rPr>
  </w:style>
  <w:style w:type="paragraph" w:customStyle="1" w:styleId="Objekt">
    <w:name w:val="Objekt"/>
    <w:basedOn w:val="Normln"/>
    <w:next w:val="Zdroj"/>
    <w:link w:val="ObjektChar"/>
    <w:autoRedefine/>
    <w:qFormat/>
    <w:rsid w:val="009E3679"/>
    <w:pPr>
      <w:spacing w:after="60" w:line="240" w:lineRule="auto"/>
      <w:jc w:val="center"/>
    </w:pPr>
    <w:rPr>
      <w:rFonts w:ascii="Arial" w:hAnsi="Arial"/>
      <w:sz w:val="20"/>
      <w:szCs w:val="20"/>
    </w:rPr>
  </w:style>
  <w:style w:type="character" w:customStyle="1" w:styleId="ObjektChar">
    <w:name w:val="Objekt Char"/>
    <w:link w:val="Objekt"/>
    <w:locked/>
    <w:rsid w:val="009E3679"/>
    <w:rPr>
      <w:rFonts w:ascii="Arial" w:eastAsia="Calibri" w:hAnsi="Arial" w:cs="Times New Roman"/>
      <w:sz w:val="20"/>
      <w:szCs w:val="20"/>
    </w:rPr>
  </w:style>
  <w:style w:type="character" w:customStyle="1" w:styleId="Nadpis3-slovanChar">
    <w:name w:val="Nadpis 3 - číslovaný Char"/>
    <w:link w:val="Nadpis3-slovan"/>
    <w:locked/>
    <w:rsid w:val="00AA09A2"/>
    <w:rPr>
      <w:rFonts w:asciiTheme="majorHAnsi" w:hAnsiTheme="majorHAnsi" w:cs="Arial"/>
      <w:bCs/>
      <w:color w:val="365F91" w:themeColor="accent1" w:themeShade="BF"/>
      <w:sz w:val="24"/>
    </w:rPr>
  </w:style>
  <w:style w:type="paragraph" w:customStyle="1" w:styleId="Nadpis3-slovan">
    <w:name w:val="Nadpis 3 - číslovaný"/>
    <w:basedOn w:val="Normln"/>
    <w:link w:val="Nadpis3-slovanChar"/>
    <w:qFormat/>
    <w:rsid w:val="00AA09A2"/>
    <w:pPr>
      <w:keepNext/>
      <w:keepLines/>
      <w:numPr>
        <w:ilvl w:val="2"/>
        <w:numId w:val="12"/>
      </w:numPr>
      <w:spacing w:before="200" w:after="0" w:line="240" w:lineRule="auto"/>
      <w:jc w:val="both"/>
      <w:outlineLvl w:val="2"/>
    </w:pPr>
    <w:rPr>
      <w:rFonts w:asciiTheme="majorHAnsi" w:eastAsiaTheme="minorHAnsi" w:hAnsiTheme="majorHAnsi" w:cs="Arial"/>
      <w:bCs/>
      <w:color w:val="365F91" w:themeColor="accent1" w:themeShade="BF"/>
    </w:rPr>
  </w:style>
  <w:style w:type="paragraph" w:styleId="Textvysvtlivek">
    <w:name w:val="endnote text"/>
    <w:basedOn w:val="Normln"/>
    <w:link w:val="TextvysvtlivekChar"/>
    <w:uiPriority w:val="99"/>
    <w:semiHidden/>
    <w:unhideWhenUsed/>
    <w:rsid w:val="00843C27"/>
    <w:pPr>
      <w:spacing w:after="0" w:line="240" w:lineRule="auto"/>
      <w:jc w:val="both"/>
    </w:pPr>
    <w:rPr>
      <w:rFonts w:eastAsia="Times New Roman"/>
      <w:sz w:val="20"/>
      <w:szCs w:val="20"/>
    </w:rPr>
  </w:style>
  <w:style w:type="character" w:customStyle="1" w:styleId="TextvysvtlivekChar">
    <w:name w:val="Text vysvětlivek Char"/>
    <w:basedOn w:val="Standardnpsmoodstavce"/>
    <w:link w:val="Textvysvtlivek"/>
    <w:uiPriority w:val="99"/>
    <w:semiHidden/>
    <w:rsid w:val="00843C27"/>
    <w:rPr>
      <w:rFonts w:ascii="Calibri" w:eastAsia="Times New Roman" w:hAnsi="Calibri" w:cs="Times New Roman"/>
      <w:sz w:val="20"/>
      <w:szCs w:val="20"/>
    </w:rPr>
  </w:style>
  <w:style w:type="paragraph" w:customStyle="1" w:styleId="Odstavecseseznamem1">
    <w:name w:val="Odstavec se seznamem1"/>
    <w:basedOn w:val="Normln"/>
    <w:link w:val="ListParagraphChar1"/>
    <w:uiPriority w:val="99"/>
    <w:rsid w:val="00F62CB6"/>
    <w:pPr>
      <w:ind w:left="720"/>
      <w:contextualSpacing/>
    </w:pPr>
    <w:rPr>
      <w:rFonts w:eastAsia="Times New Roman"/>
    </w:rPr>
  </w:style>
  <w:style w:type="paragraph" w:customStyle="1" w:styleId="Bezmezer1">
    <w:name w:val="Bez mezer1"/>
    <w:link w:val="NoSpacingChar"/>
    <w:qFormat/>
    <w:rsid w:val="000926F1"/>
    <w:pPr>
      <w:spacing w:after="0" w:line="240" w:lineRule="auto"/>
    </w:pPr>
    <w:rPr>
      <w:rFonts w:ascii="Calibri" w:eastAsia="Times New Roman" w:hAnsi="Calibri" w:cs="Times New Roman"/>
    </w:rPr>
  </w:style>
  <w:style w:type="character" w:customStyle="1" w:styleId="NoSpacingChar">
    <w:name w:val="No Spacing Char"/>
    <w:link w:val="Bezmezer1"/>
    <w:locked/>
    <w:rsid w:val="000926F1"/>
    <w:rPr>
      <w:rFonts w:ascii="Calibri" w:eastAsia="Times New Roman" w:hAnsi="Calibri" w:cs="Times New Roman"/>
    </w:rPr>
  </w:style>
  <w:style w:type="paragraph" w:customStyle="1" w:styleId="Bezmezer10">
    <w:name w:val="Bez mezer1"/>
    <w:qFormat/>
    <w:rsid w:val="000926F1"/>
    <w:pPr>
      <w:spacing w:after="0" w:line="240" w:lineRule="auto"/>
    </w:pPr>
    <w:rPr>
      <w:rFonts w:ascii="Calibri" w:eastAsia="Times New Roman" w:hAnsi="Calibri" w:cs="Times New Roman"/>
    </w:rPr>
  </w:style>
  <w:style w:type="paragraph" w:customStyle="1" w:styleId="Tiret0">
    <w:name w:val="Tiret 0"/>
    <w:basedOn w:val="Normln"/>
    <w:rsid w:val="00C71919"/>
    <w:pPr>
      <w:numPr>
        <w:numId w:val="15"/>
      </w:numPr>
      <w:spacing w:before="120" w:after="120" w:line="240" w:lineRule="auto"/>
      <w:jc w:val="both"/>
    </w:pPr>
    <w:rPr>
      <w:rFonts w:eastAsia="Times New Roman"/>
      <w:szCs w:val="24"/>
      <w:lang w:val="en-GB"/>
    </w:rPr>
  </w:style>
  <w:style w:type="paragraph" w:customStyle="1" w:styleId="DAVA">
    <w:name w:val="DAVA"/>
    <w:basedOn w:val="Normln"/>
    <w:link w:val="DAVAChar"/>
    <w:qFormat/>
    <w:rsid w:val="00745EB0"/>
    <w:pPr>
      <w:spacing w:before="120" w:after="0" w:line="240" w:lineRule="auto"/>
      <w:jc w:val="both"/>
    </w:pPr>
    <w:rPr>
      <w:rFonts w:asciiTheme="minorHAnsi" w:eastAsiaTheme="minorHAnsi" w:hAnsiTheme="minorHAnsi" w:cstheme="minorBidi"/>
      <w:szCs w:val="28"/>
    </w:rPr>
  </w:style>
  <w:style w:type="character" w:customStyle="1" w:styleId="DAVAChar">
    <w:name w:val="DAVA Char"/>
    <w:basedOn w:val="Standardnpsmoodstavce"/>
    <w:link w:val="DAVA"/>
    <w:rsid w:val="00745EB0"/>
    <w:rPr>
      <w:sz w:val="24"/>
      <w:szCs w:val="28"/>
    </w:rPr>
  </w:style>
  <w:style w:type="paragraph" w:customStyle="1" w:styleId="Azkladn">
    <w:name w:val="A základní"/>
    <w:basedOn w:val="Normln"/>
    <w:rsid w:val="001C6D99"/>
    <w:pPr>
      <w:tabs>
        <w:tab w:val="left" w:pos="851"/>
      </w:tabs>
      <w:spacing w:after="120" w:line="240" w:lineRule="auto"/>
      <w:jc w:val="both"/>
    </w:pPr>
    <w:rPr>
      <w:rFonts w:eastAsia="Times New Roman"/>
      <w:szCs w:val="24"/>
      <w:lang w:eastAsia="cs-CZ"/>
    </w:rPr>
  </w:style>
  <w:style w:type="character" w:styleId="Zvraznn">
    <w:name w:val="Emphasis"/>
    <w:basedOn w:val="Standardnpsmoodstavce"/>
    <w:uiPriority w:val="20"/>
    <w:qFormat/>
    <w:rsid w:val="00652096"/>
    <w:rPr>
      <w:b/>
      <w:bCs/>
      <w:i w:val="0"/>
      <w:iCs w:val="0"/>
    </w:rPr>
  </w:style>
  <w:style w:type="character" w:customStyle="1" w:styleId="st1">
    <w:name w:val="st1"/>
    <w:basedOn w:val="Standardnpsmoodstavce"/>
    <w:rsid w:val="00652096"/>
  </w:style>
  <w:style w:type="paragraph" w:customStyle="1" w:styleId="Styl4">
    <w:name w:val="Styl4"/>
    <w:basedOn w:val="Normln"/>
    <w:link w:val="Styl4Char"/>
    <w:uiPriority w:val="99"/>
    <w:rsid w:val="00B638A1"/>
    <w:pPr>
      <w:spacing w:before="240" w:after="120" w:line="240" w:lineRule="auto"/>
    </w:pPr>
    <w:rPr>
      <w:rFonts w:ascii="Arial" w:hAnsi="Arial"/>
      <w:b/>
      <w:bCs/>
      <w:sz w:val="20"/>
      <w:szCs w:val="20"/>
      <w:lang w:eastAsia="cs-CZ"/>
    </w:rPr>
  </w:style>
  <w:style w:type="character" w:customStyle="1" w:styleId="Styl4Char">
    <w:name w:val="Styl4 Char"/>
    <w:link w:val="Styl4"/>
    <w:uiPriority w:val="99"/>
    <w:locked/>
    <w:rsid w:val="00B638A1"/>
    <w:rPr>
      <w:rFonts w:ascii="Arial" w:eastAsia="Calibri" w:hAnsi="Arial" w:cs="Times New Roman"/>
      <w:b/>
      <w:bCs/>
      <w:sz w:val="20"/>
      <w:szCs w:val="20"/>
      <w:lang w:eastAsia="cs-CZ"/>
    </w:rPr>
  </w:style>
  <w:style w:type="paragraph" w:styleId="Normlnweb">
    <w:name w:val="Normal (Web)"/>
    <w:basedOn w:val="Normln"/>
    <w:uiPriority w:val="99"/>
    <w:rsid w:val="004518E2"/>
    <w:pPr>
      <w:spacing w:before="100" w:beforeAutospacing="1" w:after="100" w:afterAutospacing="1" w:line="240" w:lineRule="auto"/>
    </w:pPr>
    <w:rPr>
      <w:szCs w:val="24"/>
      <w:lang w:eastAsia="cs-CZ"/>
    </w:rPr>
  </w:style>
  <w:style w:type="character" w:customStyle="1" w:styleId="selectableonclick">
    <w:name w:val="selectableonclick"/>
    <w:rsid w:val="004518E2"/>
    <w:rPr>
      <w:rFonts w:cs="Times New Roman"/>
    </w:rPr>
  </w:style>
  <w:style w:type="character" w:styleId="Zdraznnintenzivn">
    <w:name w:val="Intense Emphasis"/>
    <w:basedOn w:val="Standardnpsmoodstavce"/>
    <w:uiPriority w:val="99"/>
    <w:qFormat/>
    <w:rsid w:val="00E823B6"/>
    <w:rPr>
      <w:b/>
      <w:bCs/>
      <w:i/>
      <w:iCs/>
      <w:color w:val="4F81BD" w:themeColor="accent1"/>
    </w:rPr>
  </w:style>
  <w:style w:type="paragraph" w:styleId="Obsah4">
    <w:name w:val="toc 4"/>
    <w:basedOn w:val="Normln"/>
    <w:next w:val="Normln"/>
    <w:autoRedefine/>
    <w:uiPriority w:val="39"/>
    <w:unhideWhenUsed/>
    <w:rsid w:val="00BE16B0"/>
    <w:pPr>
      <w:spacing w:after="0"/>
      <w:ind w:left="660"/>
    </w:pPr>
    <w:rPr>
      <w:rFonts w:asciiTheme="minorHAnsi" w:hAnsiTheme="minorHAnsi"/>
      <w:sz w:val="18"/>
      <w:szCs w:val="18"/>
    </w:rPr>
  </w:style>
  <w:style w:type="paragraph" w:styleId="Obsah5">
    <w:name w:val="toc 5"/>
    <w:basedOn w:val="Normln"/>
    <w:next w:val="Normln"/>
    <w:autoRedefine/>
    <w:uiPriority w:val="39"/>
    <w:unhideWhenUsed/>
    <w:rsid w:val="00BE16B0"/>
    <w:pPr>
      <w:spacing w:after="0"/>
      <w:ind w:left="880"/>
    </w:pPr>
    <w:rPr>
      <w:rFonts w:asciiTheme="minorHAnsi" w:hAnsiTheme="minorHAnsi"/>
      <w:sz w:val="18"/>
      <w:szCs w:val="18"/>
    </w:rPr>
  </w:style>
  <w:style w:type="paragraph" w:styleId="Obsah6">
    <w:name w:val="toc 6"/>
    <w:basedOn w:val="Normln"/>
    <w:next w:val="Normln"/>
    <w:autoRedefine/>
    <w:uiPriority w:val="39"/>
    <w:unhideWhenUsed/>
    <w:rsid w:val="00BE16B0"/>
    <w:pPr>
      <w:spacing w:after="0"/>
      <w:ind w:left="1100"/>
    </w:pPr>
    <w:rPr>
      <w:rFonts w:asciiTheme="minorHAnsi" w:hAnsiTheme="minorHAnsi"/>
      <w:sz w:val="18"/>
      <w:szCs w:val="18"/>
    </w:rPr>
  </w:style>
  <w:style w:type="paragraph" w:styleId="Obsah7">
    <w:name w:val="toc 7"/>
    <w:basedOn w:val="Normln"/>
    <w:next w:val="Normln"/>
    <w:autoRedefine/>
    <w:uiPriority w:val="39"/>
    <w:unhideWhenUsed/>
    <w:rsid w:val="00BE16B0"/>
    <w:pPr>
      <w:spacing w:after="0"/>
      <w:ind w:left="1320"/>
    </w:pPr>
    <w:rPr>
      <w:rFonts w:asciiTheme="minorHAnsi" w:hAnsiTheme="minorHAnsi"/>
      <w:sz w:val="18"/>
      <w:szCs w:val="18"/>
    </w:rPr>
  </w:style>
  <w:style w:type="paragraph" w:styleId="Obsah8">
    <w:name w:val="toc 8"/>
    <w:basedOn w:val="Normln"/>
    <w:next w:val="Normln"/>
    <w:autoRedefine/>
    <w:uiPriority w:val="39"/>
    <w:unhideWhenUsed/>
    <w:rsid w:val="00BE16B0"/>
    <w:pPr>
      <w:spacing w:after="0"/>
      <w:ind w:left="1540"/>
    </w:pPr>
    <w:rPr>
      <w:rFonts w:asciiTheme="minorHAnsi" w:hAnsiTheme="minorHAnsi"/>
      <w:sz w:val="18"/>
      <w:szCs w:val="18"/>
    </w:rPr>
  </w:style>
  <w:style w:type="paragraph" w:styleId="Obsah9">
    <w:name w:val="toc 9"/>
    <w:basedOn w:val="Normln"/>
    <w:next w:val="Normln"/>
    <w:autoRedefine/>
    <w:uiPriority w:val="39"/>
    <w:unhideWhenUsed/>
    <w:rsid w:val="00BE16B0"/>
    <w:pPr>
      <w:spacing w:after="0"/>
      <w:ind w:left="1760"/>
    </w:pPr>
    <w:rPr>
      <w:rFonts w:asciiTheme="minorHAnsi" w:hAnsiTheme="minorHAnsi"/>
      <w:sz w:val="18"/>
      <w:szCs w:val="18"/>
    </w:rPr>
  </w:style>
  <w:style w:type="paragraph" w:customStyle="1" w:styleId="Tabulka">
    <w:name w:val="Tabulka"/>
    <w:basedOn w:val="Titulek"/>
    <w:link w:val="TabulkaChar"/>
    <w:qFormat/>
    <w:rsid w:val="00C051CA"/>
    <w:pPr>
      <w:jc w:val="both"/>
    </w:pPr>
    <w:rPr>
      <w:rFonts w:eastAsia="Times New Roman"/>
      <w:color w:val="4F81BD"/>
      <w:sz w:val="20"/>
      <w:szCs w:val="24"/>
      <w:lang w:eastAsia="cs-CZ"/>
    </w:rPr>
  </w:style>
  <w:style w:type="character" w:customStyle="1" w:styleId="TabulkaChar">
    <w:name w:val="Tabulka Char"/>
    <w:basedOn w:val="Standardnpsmoodstavce"/>
    <w:link w:val="Tabulka"/>
    <w:rsid w:val="00C051CA"/>
    <w:rPr>
      <w:rFonts w:ascii="Times New Roman" w:eastAsia="Times New Roman" w:hAnsi="Times New Roman" w:cs="Times New Roman"/>
      <w:b/>
      <w:bCs/>
      <w:color w:val="4F81BD"/>
      <w:sz w:val="20"/>
      <w:szCs w:val="24"/>
      <w:lang w:eastAsia="cs-CZ"/>
    </w:rPr>
  </w:style>
  <w:style w:type="table" w:customStyle="1" w:styleId="Svtlseznamzvraznn11">
    <w:name w:val="Světlý seznam – zvýraznění 11"/>
    <w:basedOn w:val="Normlntabulka"/>
    <w:uiPriority w:val="61"/>
    <w:rsid w:val="007F7BF5"/>
    <w:pPr>
      <w:spacing w:after="0" w:line="240" w:lineRule="auto"/>
    </w:pPr>
    <w:rPr>
      <w:rFonts w:ascii="Arial" w:eastAsia="Calibri" w:hAnsi="Arial" w:cs="Arial"/>
      <w:sz w:val="20"/>
      <w:szCs w:val="20"/>
      <w:lang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eznamobrzk">
    <w:name w:val="table of figures"/>
    <w:basedOn w:val="Normln"/>
    <w:next w:val="Normln"/>
    <w:uiPriority w:val="99"/>
    <w:unhideWhenUsed/>
    <w:rsid w:val="007F7BF5"/>
    <w:pPr>
      <w:spacing w:after="0"/>
      <w:ind w:left="440" w:hanging="440"/>
    </w:pPr>
    <w:rPr>
      <w:rFonts w:asciiTheme="minorHAnsi" w:hAnsiTheme="minorHAnsi" w:cs="Arial"/>
      <w:smallCaps/>
      <w:sz w:val="20"/>
      <w:szCs w:val="20"/>
    </w:rPr>
  </w:style>
  <w:style w:type="character" w:customStyle="1" w:styleId="TitulekChar">
    <w:name w:val="Titulek Char"/>
    <w:aliases w:val="Schema Char"/>
    <w:basedOn w:val="Standardnpsmoodstavce"/>
    <w:link w:val="Titulek"/>
    <w:uiPriority w:val="99"/>
    <w:rsid w:val="007F7BF5"/>
    <w:rPr>
      <w:rFonts w:ascii="Calibri" w:eastAsia="Calibri" w:hAnsi="Calibri" w:cs="Times New Roman"/>
      <w:b/>
      <w:bCs/>
      <w:color w:val="4F81BD" w:themeColor="accent1"/>
      <w:sz w:val="18"/>
      <w:szCs w:val="18"/>
    </w:rPr>
  </w:style>
  <w:style w:type="paragraph" w:styleId="Podtitul">
    <w:name w:val="Subtitle"/>
    <w:basedOn w:val="Normln"/>
    <w:next w:val="Normln"/>
    <w:link w:val="PodtitulChar"/>
    <w:uiPriority w:val="99"/>
    <w:qFormat/>
    <w:rsid w:val="007F7BF5"/>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99"/>
    <w:rsid w:val="007F7BF5"/>
    <w:rPr>
      <w:rFonts w:asciiTheme="majorHAnsi" w:eastAsiaTheme="majorEastAsia" w:hAnsiTheme="majorHAnsi" w:cstheme="majorBidi"/>
      <w:i/>
      <w:iCs/>
      <w:color w:val="4F81BD" w:themeColor="accent1"/>
      <w:spacing w:val="15"/>
      <w:sz w:val="24"/>
      <w:szCs w:val="24"/>
    </w:rPr>
  </w:style>
  <w:style w:type="paragraph" w:customStyle="1" w:styleId="Styl2">
    <w:name w:val="Styl2"/>
    <w:basedOn w:val="Normln"/>
    <w:uiPriority w:val="99"/>
    <w:qFormat/>
    <w:rsid w:val="007F7BF5"/>
    <w:pPr>
      <w:spacing w:before="60" w:after="60" w:line="288" w:lineRule="auto"/>
      <w:jc w:val="both"/>
    </w:pPr>
    <w:rPr>
      <w:rFonts w:ascii="Arial" w:eastAsia="Arial Unicode MS" w:hAnsi="Arial"/>
      <w:sz w:val="20"/>
      <w:lang w:eastAsia="cs-CZ"/>
    </w:rPr>
  </w:style>
  <w:style w:type="character" w:customStyle="1" w:styleId="cizojazycne">
    <w:name w:val="cizojazycne"/>
    <w:basedOn w:val="Standardnpsmoodstavce"/>
    <w:uiPriority w:val="99"/>
    <w:rsid w:val="007F7BF5"/>
  </w:style>
  <w:style w:type="table" w:customStyle="1" w:styleId="Svtlmkazvraznn11">
    <w:name w:val="Světlá mřížka – zvýraznění 11"/>
    <w:basedOn w:val="Normlntabulka"/>
    <w:uiPriority w:val="62"/>
    <w:rsid w:val="007F7BF5"/>
    <w:pPr>
      <w:spacing w:after="0" w:line="240" w:lineRule="auto"/>
    </w:pPr>
    <w:rPr>
      <w:rFonts w:ascii="Times New Roman" w:eastAsia="Times New Roman" w:hAnsi="Times New Roman" w:cs="Times New Roman"/>
      <w:sz w:val="20"/>
      <w:szCs w:val="20"/>
      <w:lang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
    <w:name w:val="text"/>
    <w:basedOn w:val="Normln"/>
    <w:qFormat/>
    <w:rsid w:val="007F7BF5"/>
    <w:pPr>
      <w:spacing w:before="120" w:after="0" w:line="240" w:lineRule="auto"/>
      <w:jc w:val="both"/>
    </w:pPr>
    <w:rPr>
      <w:rFonts w:eastAsia="Times New Roman"/>
      <w:szCs w:val="24"/>
      <w:lang w:eastAsia="cs-CZ"/>
    </w:rPr>
  </w:style>
  <w:style w:type="paragraph" w:customStyle="1" w:styleId="Norm-Bold">
    <w:name w:val="Norm-Bold"/>
    <w:basedOn w:val="Normln"/>
    <w:next w:val="Normln"/>
    <w:uiPriority w:val="99"/>
    <w:rsid w:val="007F7BF5"/>
    <w:pPr>
      <w:keepNext/>
      <w:keepLines/>
      <w:widowControl w:val="0"/>
      <w:adjustRightInd w:val="0"/>
      <w:spacing w:before="240" w:after="0" w:line="240" w:lineRule="atLeast"/>
      <w:jc w:val="both"/>
      <w:textAlignment w:val="baseline"/>
    </w:pPr>
    <w:rPr>
      <w:rFonts w:eastAsia="Times New Roman"/>
      <w:b/>
      <w:szCs w:val="24"/>
      <w:lang w:eastAsia="cs-CZ"/>
    </w:rPr>
  </w:style>
  <w:style w:type="character" w:customStyle="1" w:styleId="Znakypropoznmkupodarou">
    <w:name w:val="Znaky pro poznámku pod čarou"/>
    <w:rsid w:val="007F7BF5"/>
    <w:rPr>
      <w:i/>
      <w:iCs/>
      <w:vertAlign w:val="superscript"/>
    </w:rPr>
  </w:style>
  <w:style w:type="character" w:styleId="Siln">
    <w:name w:val="Strong"/>
    <w:basedOn w:val="Standardnpsmoodstavce"/>
    <w:uiPriority w:val="22"/>
    <w:qFormat/>
    <w:rsid w:val="007F7BF5"/>
    <w:rPr>
      <w:b/>
      <w:bCs/>
    </w:rPr>
  </w:style>
  <w:style w:type="paragraph" w:styleId="Revize">
    <w:name w:val="Revision"/>
    <w:hidden/>
    <w:uiPriority w:val="99"/>
    <w:semiHidden/>
    <w:rsid w:val="007F7BF5"/>
    <w:pPr>
      <w:spacing w:after="0" w:line="240" w:lineRule="auto"/>
    </w:pPr>
    <w:rPr>
      <w:rFonts w:ascii="Arial" w:eastAsia="Calibri" w:hAnsi="Arial" w:cs="Arial"/>
    </w:rPr>
  </w:style>
  <w:style w:type="table" w:customStyle="1" w:styleId="Stednstnovn1zvraznn11">
    <w:name w:val="Střední stínování 1 – zvýraznění 11"/>
    <w:basedOn w:val="Normlntabulka"/>
    <w:uiPriority w:val="63"/>
    <w:rsid w:val="007F7BF5"/>
    <w:pPr>
      <w:spacing w:after="0" w:line="240" w:lineRule="auto"/>
    </w:pPr>
    <w:rPr>
      <w:rFonts w:ascii="Times New Roman" w:eastAsia="Times New Roman" w:hAnsi="Times New Roman" w:cs="Times New Roman"/>
      <w:sz w:val="20"/>
      <w:szCs w:val="20"/>
      <w:lang w:eastAsia="cs-CZ"/>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Odstavecseseznamem2">
    <w:name w:val="Odstavec se seznamem2"/>
    <w:basedOn w:val="Normln"/>
    <w:uiPriority w:val="99"/>
    <w:rsid w:val="007F7BF5"/>
    <w:pPr>
      <w:spacing w:after="120" w:line="240" w:lineRule="auto"/>
      <w:ind w:left="708"/>
      <w:jc w:val="both"/>
    </w:pPr>
    <w:rPr>
      <w:rFonts w:eastAsia="Times New Roman"/>
      <w:szCs w:val="24"/>
      <w:lang w:eastAsia="cs-CZ"/>
    </w:rPr>
  </w:style>
  <w:style w:type="paragraph" w:customStyle="1" w:styleId="NorReport">
    <w:name w:val="Nor_Report"/>
    <w:basedOn w:val="Normln"/>
    <w:link w:val="NorReportChar"/>
    <w:qFormat/>
    <w:rsid w:val="007F7BF5"/>
    <w:pPr>
      <w:spacing w:before="60" w:after="60" w:line="240" w:lineRule="auto"/>
      <w:jc w:val="both"/>
    </w:pPr>
    <w:rPr>
      <w:rFonts w:ascii="Arial" w:eastAsia="Times New Roman" w:hAnsi="Arial"/>
      <w:sz w:val="20"/>
      <w:szCs w:val="20"/>
    </w:rPr>
  </w:style>
  <w:style w:type="character" w:customStyle="1" w:styleId="NorReportChar">
    <w:name w:val="Nor_Report Char"/>
    <w:link w:val="NorReport"/>
    <w:rsid w:val="007F7BF5"/>
    <w:rPr>
      <w:rFonts w:ascii="Arial" w:eastAsia="Times New Roman" w:hAnsi="Arial" w:cs="Times New Roman"/>
      <w:sz w:val="20"/>
      <w:szCs w:val="20"/>
    </w:rPr>
  </w:style>
  <w:style w:type="character" w:customStyle="1" w:styleId="ListParagraphChar1">
    <w:name w:val="List Paragraph Char1"/>
    <w:link w:val="Odstavecseseznamem1"/>
    <w:uiPriority w:val="99"/>
    <w:rsid w:val="007F7BF5"/>
    <w:rPr>
      <w:rFonts w:ascii="Calibri" w:eastAsia="Times New Roman" w:hAnsi="Calibri" w:cs="Times New Roman"/>
    </w:rPr>
  </w:style>
  <w:style w:type="paragraph" w:customStyle="1" w:styleId="KRUTEXTODSTAVCE">
    <w:name w:val="_KRU_TEXT_ODSTAVCE"/>
    <w:basedOn w:val="Normln"/>
    <w:rsid w:val="007F7BF5"/>
    <w:pPr>
      <w:spacing w:after="0" w:line="288" w:lineRule="auto"/>
    </w:pPr>
    <w:rPr>
      <w:rFonts w:ascii="Arial" w:eastAsia="Times New Roman" w:hAnsi="Arial" w:cs="Arial"/>
      <w:szCs w:val="24"/>
      <w:lang w:eastAsia="cs-CZ"/>
    </w:rPr>
  </w:style>
  <w:style w:type="paragraph" w:styleId="Prosttext">
    <w:name w:val="Plain Text"/>
    <w:basedOn w:val="Normln"/>
    <w:link w:val="ProsttextChar"/>
    <w:uiPriority w:val="99"/>
    <w:unhideWhenUsed/>
    <w:rsid w:val="007F7BF5"/>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7F7BF5"/>
    <w:rPr>
      <w:rFonts w:ascii="Consolas" w:hAnsi="Consolas"/>
      <w:sz w:val="21"/>
      <w:szCs w:val="21"/>
    </w:rPr>
  </w:style>
  <w:style w:type="character" w:customStyle="1" w:styleId="ListParagraphChar">
    <w:name w:val="List Paragraph Char"/>
    <w:rsid w:val="007F7BF5"/>
    <w:rPr>
      <w:rFonts w:ascii="Calibri" w:hAnsi="Calibri"/>
      <w:sz w:val="22"/>
      <w:szCs w:val="22"/>
      <w:lang w:eastAsia="en-US" w:bidi="ar-SA"/>
    </w:rPr>
  </w:style>
  <w:style w:type="character" w:customStyle="1" w:styleId="Footnote">
    <w:name w:val="Footnote_"/>
    <w:basedOn w:val="Standardnpsmoodstavce"/>
    <w:rsid w:val="007F7BF5"/>
    <w:rPr>
      <w:rFonts w:ascii="Times New Roman" w:eastAsia="Times New Roman" w:hAnsi="Times New Roman" w:cs="Times New Roman"/>
      <w:sz w:val="18"/>
      <w:szCs w:val="18"/>
      <w:shd w:val="clear" w:color="auto" w:fill="FFFFFF"/>
    </w:rPr>
  </w:style>
  <w:style w:type="paragraph" w:customStyle="1" w:styleId="Textdopisu">
    <w:name w:val="Text dopisu"/>
    <w:basedOn w:val="Normln"/>
    <w:rsid w:val="007F7BF5"/>
    <w:pPr>
      <w:overflowPunct w:val="0"/>
      <w:autoSpaceDE w:val="0"/>
      <w:autoSpaceDN w:val="0"/>
      <w:adjustRightInd w:val="0"/>
      <w:spacing w:after="0" w:line="240" w:lineRule="auto"/>
      <w:ind w:firstLine="544"/>
      <w:jc w:val="both"/>
    </w:pPr>
    <w:rPr>
      <w:rFonts w:eastAsia="Times New Roman"/>
      <w:szCs w:val="20"/>
      <w:lang w:eastAsia="cs-CZ"/>
    </w:rPr>
  </w:style>
  <w:style w:type="paragraph" w:customStyle="1" w:styleId="ListDash1">
    <w:name w:val="List Dash 1"/>
    <w:basedOn w:val="Normln"/>
    <w:rsid w:val="007F7BF5"/>
    <w:pPr>
      <w:numPr>
        <w:numId w:val="52"/>
      </w:numPr>
      <w:spacing w:before="120" w:after="120" w:line="240" w:lineRule="auto"/>
      <w:jc w:val="both"/>
    </w:pPr>
    <w:rPr>
      <w:rFonts w:eastAsia="Times New Roman"/>
      <w:szCs w:val="24"/>
      <w:lang w:eastAsia="de-DE"/>
    </w:rPr>
  </w:style>
  <w:style w:type="paragraph" w:styleId="Zkladntext2">
    <w:name w:val="Body Text 2"/>
    <w:basedOn w:val="Normln"/>
    <w:link w:val="Zkladntext2Char"/>
    <w:rsid w:val="007F7BF5"/>
    <w:pPr>
      <w:spacing w:after="120" w:line="480" w:lineRule="auto"/>
      <w:jc w:val="both"/>
    </w:pPr>
    <w:rPr>
      <w:rFonts w:eastAsia="Times New Roman"/>
      <w:szCs w:val="20"/>
      <w:lang w:val="en-GB"/>
    </w:rPr>
  </w:style>
  <w:style w:type="character" w:customStyle="1" w:styleId="Zkladntext2Char">
    <w:name w:val="Základní text 2 Char"/>
    <w:basedOn w:val="Standardnpsmoodstavce"/>
    <w:link w:val="Zkladntext2"/>
    <w:rsid w:val="007F7BF5"/>
    <w:rPr>
      <w:rFonts w:ascii="Times New Roman" w:eastAsia="Times New Roman" w:hAnsi="Times New Roman" w:cs="Times New Roman"/>
      <w:sz w:val="24"/>
      <w:szCs w:val="20"/>
      <w:lang w:val="en-GB"/>
    </w:rPr>
  </w:style>
  <w:style w:type="paragraph" w:styleId="slovanseznam5">
    <w:name w:val="List Number 5"/>
    <w:basedOn w:val="Normln"/>
    <w:rsid w:val="007F7BF5"/>
    <w:pPr>
      <w:numPr>
        <w:numId w:val="53"/>
      </w:numPr>
      <w:spacing w:after="240" w:line="240" w:lineRule="auto"/>
      <w:jc w:val="both"/>
    </w:pPr>
    <w:rPr>
      <w:rFonts w:eastAsia="Times New Roman"/>
      <w:szCs w:val="20"/>
      <w:lang w:val="en-GB"/>
    </w:rPr>
  </w:style>
  <w:style w:type="paragraph" w:styleId="Zkladntextodsazen2">
    <w:name w:val="Body Text Indent 2"/>
    <w:basedOn w:val="Normln"/>
    <w:link w:val="Zkladntextodsazen2Char"/>
    <w:rsid w:val="007F7BF5"/>
    <w:pPr>
      <w:spacing w:after="120" w:line="480" w:lineRule="auto"/>
      <w:ind w:left="283"/>
      <w:jc w:val="both"/>
    </w:pPr>
    <w:rPr>
      <w:rFonts w:eastAsia="Times New Roman"/>
      <w:szCs w:val="20"/>
      <w:lang w:val="en-GB"/>
    </w:rPr>
  </w:style>
  <w:style w:type="character" w:customStyle="1" w:styleId="Zkladntextodsazen2Char">
    <w:name w:val="Základní text odsazený 2 Char"/>
    <w:basedOn w:val="Standardnpsmoodstavce"/>
    <w:link w:val="Zkladntextodsazen2"/>
    <w:rsid w:val="007F7BF5"/>
    <w:rPr>
      <w:rFonts w:ascii="Times New Roman" w:eastAsia="Times New Roman" w:hAnsi="Times New Roman" w:cs="Times New Roman"/>
      <w:sz w:val="24"/>
      <w:szCs w:val="20"/>
      <w:lang w:val="en-GB"/>
    </w:rPr>
  </w:style>
  <w:style w:type="paragraph" w:customStyle="1" w:styleId="Tiret1">
    <w:name w:val="Tiret 1"/>
    <w:basedOn w:val="Normln"/>
    <w:rsid w:val="007F7BF5"/>
    <w:pPr>
      <w:numPr>
        <w:numId w:val="54"/>
      </w:numPr>
      <w:spacing w:before="120" w:after="120" w:line="240" w:lineRule="auto"/>
      <w:jc w:val="both"/>
    </w:pPr>
    <w:rPr>
      <w:rFonts w:eastAsia="Times New Roman"/>
      <w:szCs w:val="24"/>
      <w:lang w:val="en-GB"/>
    </w:rPr>
  </w:style>
  <w:style w:type="paragraph" w:styleId="Seznamsodrkami">
    <w:name w:val="List Bullet"/>
    <w:basedOn w:val="Normln"/>
    <w:semiHidden/>
    <w:unhideWhenUsed/>
    <w:rsid w:val="007F7BF5"/>
    <w:pPr>
      <w:numPr>
        <w:numId w:val="55"/>
      </w:numPr>
      <w:spacing w:after="240" w:line="240" w:lineRule="auto"/>
      <w:jc w:val="both"/>
    </w:pPr>
    <w:rPr>
      <w:rFonts w:eastAsia="Times New Roman"/>
      <w:szCs w:val="20"/>
      <w:lang w:val="en-GB"/>
    </w:rPr>
  </w:style>
  <w:style w:type="paragraph" w:styleId="slovanseznam2">
    <w:name w:val="List Number 2"/>
    <w:basedOn w:val="Normln"/>
    <w:semiHidden/>
    <w:unhideWhenUsed/>
    <w:rsid w:val="007F7BF5"/>
    <w:pPr>
      <w:numPr>
        <w:numId w:val="56"/>
      </w:numPr>
      <w:spacing w:after="240" w:line="240" w:lineRule="auto"/>
      <w:jc w:val="both"/>
    </w:pPr>
    <w:rPr>
      <w:rFonts w:eastAsia="Times New Roman"/>
      <w:szCs w:val="20"/>
      <w:lang w:val="en-GB"/>
    </w:rPr>
  </w:style>
  <w:style w:type="paragraph" w:customStyle="1" w:styleId="ListNumber2Level2">
    <w:name w:val="List Number 2 (Level 2)"/>
    <w:basedOn w:val="Normln"/>
    <w:rsid w:val="007F7BF5"/>
    <w:pPr>
      <w:numPr>
        <w:ilvl w:val="1"/>
        <w:numId w:val="56"/>
      </w:numPr>
      <w:spacing w:after="240" w:line="240" w:lineRule="auto"/>
      <w:jc w:val="both"/>
    </w:pPr>
    <w:rPr>
      <w:rFonts w:eastAsia="Times New Roman"/>
      <w:szCs w:val="20"/>
      <w:lang w:val="en-GB"/>
    </w:rPr>
  </w:style>
  <w:style w:type="paragraph" w:customStyle="1" w:styleId="ListNumber2Level3">
    <w:name w:val="List Number 2 (Level 3)"/>
    <w:basedOn w:val="Normln"/>
    <w:rsid w:val="007F7BF5"/>
    <w:pPr>
      <w:numPr>
        <w:ilvl w:val="2"/>
        <w:numId w:val="56"/>
      </w:numPr>
      <w:spacing w:after="240" w:line="240" w:lineRule="auto"/>
      <w:jc w:val="both"/>
    </w:pPr>
    <w:rPr>
      <w:rFonts w:eastAsia="Times New Roman"/>
      <w:szCs w:val="20"/>
      <w:lang w:val="en-GB"/>
    </w:rPr>
  </w:style>
  <w:style w:type="paragraph" w:customStyle="1" w:styleId="ListNumber2Level4">
    <w:name w:val="List Number 2 (Level 4)"/>
    <w:basedOn w:val="Normln"/>
    <w:rsid w:val="007F7BF5"/>
    <w:pPr>
      <w:numPr>
        <w:ilvl w:val="3"/>
        <w:numId w:val="56"/>
      </w:numPr>
      <w:spacing w:after="240" w:line="240" w:lineRule="auto"/>
      <w:jc w:val="both"/>
    </w:pPr>
    <w:rPr>
      <w:rFonts w:eastAsia="Times New Roman"/>
      <w:szCs w:val="20"/>
      <w:lang w:val="en-GB"/>
    </w:rPr>
  </w:style>
  <w:style w:type="paragraph" w:customStyle="1" w:styleId="TabNad">
    <w:name w:val="TabNad"/>
    <w:basedOn w:val="Normln"/>
    <w:uiPriority w:val="99"/>
    <w:rsid w:val="007F7BF5"/>
    <w:pPr>
      <w:numPr>
        <w:numId w:val="57"/>
      </w:numPr>
      <w:tabs>
        <w:tab w:val="clear" w:pos="360"/>
      </w:tabs>
      <w:spacing w:after="0" w:line="240" w:lineRule="auto"/>
      <w:ind w:left="907" w:hanging="907"/>
    </w:pPr>
    <w:rPr>
      <w:rFonts w:eastAsia="Times New Roman"/>
      <w:b/>
      <w:bCs/>
      <w:lang w:eastAsia="cs-CZ"/>
    </w:rPr>
  </w:style>
  <w:style w:type="paragraph" w:customStyle="1" w:styleId="Vchozstyl">
    <w:name w:val="Výchozí styl"/>
    <w:uiPriority w:val="99"/>
    <w:rsid w:val="00E42100"/>
    <w:pPr>
      <w:suppressAutoHyphens/>
    </w:pPr>
    <w:rPr>
      <w:rFonts w:ascii="Calibri" w:eastAsia="SimSun" w:hAnsi="Calibri" w:cs="Calibri"/>
    </w:rPr>
  </w:style>
  <w:style w:type="character" w:customStyle="1" w:styleId="Zkladntext">
    <w:name w:val="Základní text_"/>
    <w:basedOn w:val="Standardnpsmoodstavce"/>
    <w:link w:val="Zkladntext3"/>
    <w:rsid w:val="00C115D6"/>
    <w:rPr>
      <w:i/>
      <w:iCs/>
      <w:shd w:val="clear" w:color="auto" w:fill="FFFFFF"/>
    </w:rPr>
  </w:style>
  <w:style w:type="paragraph" w:customStyle="1" w:styleId="Zkladntext3">
    <w:name w:val="Základní text3"/>
    <w:basedOn w:val="Normln"/>
    <w:link w:val="Zkladntext"/>
    <w:rsid w:val="00C115D6"/>
    <w:pPr>
      <w:widowControl w:val="0"/>
      <w:shd w:val="clear" w:color="auto" w:fill="FFFFFF"/>
      <w:spacing w:before="660" w:after="420" w:line="274" w:lineRule="exact"/>
      <w:ind w:hanging="920"/>
      <w:jc w:val="both"/>
    </w:pPr>
    <w:rPr>
      <w:rFonts w:asciiTheme="minorHAnsi" w:eastAsiaTheme="minorHAnsi" w:hAnsiTheme="minorHAnsi" w:cstheme="minorBidi"/>
      <w:i/>
      <w:iCs/>
    </w:rPr>
  </w:style>
  <w:style w:type="paragraph" w:customStyle="1" w:styleId="Afous">
    <w:name w:val="A fous"/>
    <w:basedOn w:val="Azkladn"/>
    <w:rsid w:val="00F85D09"/>
    <w:pPr>
      <w:numPr>
        <w:numId w:val="58"/>
      </w:numPr>
      <w:spacing w:after="80"/>
      <w:ind w:left="170" w:hanging="170"/>
      <w:jc w:val="left"/>
    </w:pPr>
  </w:style>
  <w:style w:type="character" w:customStyle="1" w:styleId="CharChar5">
    <w:name w:val="Char Char5"/>
    <w:uiPriority w:val="99"/>
    <w:locked/>
    <w:rsid w:val="008339BF"/>
    <w:rPr>
      <w:rFonts w:ascii="Cambria" w:hAnsi="Cambria" w:cs="Cambria"/>
      <w:b/>
      <w:bCs/>
      <w:color w:val="auto"/>
      <w:sz w:val="28"/>
      <w:szCs w:val="28"/>
    </w:rPr>
  </w:style>
  <w:style w:type="paragraph" w:customStyle="1" w:styleId="Seznamsodrkami32">
    <w:name w:val="Seznam s odrážkami 32"/>
    <w:basedOn w:val="Normln"/>
    <w:rsid w:val="000E4E1B"/>
    <w:pPr>
      <w:numPr>
        <w:numId w:val="63"/>
      </w:numPr>
      <w:suppressAutoHyphens/>
      <w:spacing w:before="120" w:after="120" w:line="240" w:lineRule="auto"/>
      <w:jc w:val="both"/>
    </w:pPr>
    <w:rPr>
      <w:rFonts w:eastAsia="Times New Roman"/>
      <w:szCs w:val="24"/>
      <w:lang w:eastAsia="ar-SA"/>
    </w:rPr>
  </w:style>
  <w:style w:type="paragraph" w:customStyle="1" w:styleId="Standardntext">
    <w:name w:val="Standardní text"/>
    <w:basedOn w:val="Normln"/>
    <w:link w:val="StandardntextChar"/>
    <w:qFormat/>
    <w:rsid w:val="000E4E1B"/>
    <w:pPr>
      <w:overflowPunct w:val="0"/>
      <w:autoSpaceDE w:val="0"/>
      <w:autoSpaceDN w:val="0"/>
      <w:adjustRightInd w:val="0"/>
      <w:spacing w:after="240" w:line="240" w:lineRule="auto"/>
      <w:jc w:val="both"/>
      <w:textAlignment w:val="baseline"/>
    </w:pPr>
    <w:rPr>
      <w:rFonts w:ascii="Calibri" w:eastAsia="Times New Roman" w:hAnsi="Calibri" w:cs="Calibri"/>
      <w:szCs w:val="24"/>
      <w:lang w:eastAsia="cs-CZ"/>
    </w:rPr>
  </w:style>
  <w:style w:type="character" w:customStyle="1" w:styleId="StandardntextChar">
    <w:name w:val="Standardní text Char"/>
    <w:link w:val="Standardntext"/>
    <w:rsid w:val="000E4E1B"/>
    <w:rPr>
      <w:rFonts w:ascii="Calibri" w:eastAsia="Times New Roman" w:hAnsi="Calibri" w:cs="Calibri"/>
      <w:sz w:val="24"/>
      <w:szCs w:val="24"/>
      <w:lang w:eastAsia="cs-CZ"/>
    </w:rPr>
  </w:style>
  <w:style w:type="character" w:styleId="Sledovanodkaz">
    <w:name w:val="FollowedHyperlink"/>
    <w:basedOn w:val="Standardnpsmoodstavce"/>
    <w:uiPriority w:val="99"/>
    <w:semiHidden/>
    <w:unhideWhenUsed/>
    <w:rsid w:val="00755119"/>
    <w:rPr>
      <w:color w:val="800080" w:themeColor="followedHyperlink"/>
      <w:u w:val="single"/>
    </w:rPr>
  </w:style>
  <w:style w:type="paragraph" w:customStyle="1" w:styleId="CM1">
    <w:name w:val="CM1"/>
    <w:basedOn w:val="Default"/>
    <w:next w:val="Default"/>
    <w:uiPriority w:val="99"/>
    <w:rsid w:val="00EC7B69"/>
    <w:rPr>
      <w:rFonts w:ascii="EUAlbertina" w:hAnsi="EUAlbertina" w:cstheme="minorBidi"/>
      <w:color w:val="auto"/>
    </w:rPr>
  </w:style>
  <w:style w:type="paragraph" w:customStyle="1" w:styleId="CM3">
    <w:name w:val="CM3"/>
    <w:basedOn w:val="Default"/>
    <w:next w:val="Default"/>
    <w:uiPriority w:val="99"/>
    <w:rsid w:val="00EC7B69"/>
    <w:rPr>
      <w:rFonts w:ascii="EUAlbertina" w:hAnsi="EUAlbertina" w:cstheme="minorBidi"/>
      <w:color w:val="auto"/>
    </w:rPr>
  </w:style>
  <w:style w:type="paragraph" w:customStyle="1" w:styleId="Malnadpisy">
    <w:name w:val="Malé nadpisy"/>
    <w:basedOn w:val="Normln"/>
    <w:uiPriority w:val="99"/>
    <w:qFormat/>
    <w:rsid w:val="00B809BF"/>
    <w:pPr>
      <w:keepNext/>
      <w:spacing w:before="120" w:after="120"/>
      <w:jc w:val="both"/>
    </w:pPr>
    <w:rPr>
      <w:rFonts w:asciiTheme="minorHAnsi" w:eastAsiaTheme="minorHAnsi" w:hAnsiTheme="minorHAnsi" w:cstheme="minorBidi"/>
      <w:b/>
      <w:i/>
      <w:color w:val="C0504D" w:themeColor="accent2"/>
      <w:sz w:val="22"/>
      <w:szCs w:val="24"/>
    </w:rPr>
  </w:style>
  <w:style w:type="paragraph" w:customStyle="1" w:styleId="Kroky">
    <w:name w:val="Kroky"/>
    <w:basedOn w:val="Normln"/>
    <w:qFormat/>
    <w:rsid w:val="00B809BF"/>
    <w:pPr>
      <w:keepNext/>
      <w:spacing w:before="240" w:after="240"/>
      <w:jc w:val="both"/>
    </w:pPr>
    <w:rPr>
      <w:rFonts w:asciiTheme="minorHAnsi" w:eastAsiaTheme="minorHAnsi" w:hAnsiTheme="minorHAnsi" w:cstheme="minorBidi"/>
      <w:b/>
      <w:sz w:val="22"/>
    </w:rPr>
  </w:style>
  <w:style w:type="table" w:customStyle="1" w:styleId="TableGrid">
    <w:name w:val="TableGrid"/>
    <w:rsid w:val="006D0287"/>
    <w:pPr>
      <w:spacing w:after="0" w:line="240" w:lineRule="auto"/>
    </w:pPr>
    <w:rPr>
      <w:rFonts w:eastAsiaTheme="minorEastAsia"/>
      <w:lang w:eastAsia="cs-CZ"/>
    </w:rPr>
    <w:tblPr>
      <w:tblCellMar>
        <w:top w:w="0" w:type="dxa"/>
        <w:left w:w="0" w:type="dxa"/>
        <w:bottom w:w="0" w:type="dxa"/>
        <w:right w:w="0" w:type="dxa"/>
      </w:tblCellMar>
    </w:tblPr>
  </w:style>
  <w:style w:type="paragraph" w:styleId="Zkladntext0">
    <w:name w:val="Body Text"/>
    <w:basedOn w:val="Normln"/>
    <w:link w:val="ZkladntextChar"/>
    <w:uiPriority w:val="99"/>
    <w:semiHidden/>
    <w:unhideWhenUsed/>
    <w:rsid w:val="009C627D"/>
    <w:pPr>
      <w:spacing w:after="120"/>
    </w:pPr>
  </w:style>
  <w:style w:type="character" w:customStyle="1" w:styleId="ZkladntextChar">
    <w:name w:val="Základní text Char"/>
    <w:basedOn w:val="Standardnpsmoodstavce"/>
    <w:link w:val="Zkladntext0"/>
    <w:uiPriority w:val="99"/>
    <w:semiHidden/>
    <w:rsid w:val="009C627D"/>
    <w:rPr>
      <w:rFonts w:ascii="Times New Roman" w:eastAsia="Calibri" w:hAnsi="Times New Roman" w:cs="Times New Roman"/>
      <w:sz w:val="24"/>
    </w:rPr>
  </w:style>
  <w:style w:type="character" w:customStyle="1" w:styleId="st">
    <w:name w:val="st"/>
    <w:basedOn w:val="Standardnpsmoodstavce"/>
    <w:rsid w:val="00FD73BF"/>
  </w:style>
  <w:style w:type="paragraph" w:customStyle="1" w:styleId="NormlnIROP">
    <w:name w:val="Normální IROP"/>
    <w:basedOn w:val="Normln"/>
    <w:uiPriority w:val="99"/>
    <w:qFormat/>
    <w:rsid w:val="005770B3"/>
    <w:pPr>
      <w:spacing w:after="240" w:line="312" w:lineRule="auto"/>
      <w:jc w:val="both"/>
    </w:pPr>
    <w:rPr>
      <w:rFonts w:eastAsia="Times New Roman"/>
      <w:lang w:eastAsia="cs-CZ"/>
    </w:rPr>
  </w:style>
  <w:style w:type="paragraph" w:customStyle="1" w:styleId="Odrky1">
    <w:name w:val="Odrážky 1"/>
    <w:basedOn w:val="Normln"/>
    <w:uiPriority w:val="99"/>
    <w:qFormat/>
    <w:rsid w:val="00A7636F"/>
    <w:pPr>
      <w:numPr>
        <w:numId w:val="84"/>
      </w:numPr>
      <w:spacing w:after="120"/>
      <w:jc w:val="both"/>
    </w:pPr>
    <w:rPr>
      <w:rFonts w:ascii="Calibri" w:hAnsi="Calibri"/>
      <w:sz w:val="22"/>
    </w:rPr>
  </w:style>
  <w:style w:type="paragraph" w:customStyle="1" w:styleId="Odrvtab">
    <w:name w:val="Odr.v.tab."/>
    <w:basedOn w:val="Odrky1"/>
    <w:link w:val="OdrvtabChar"/>
    <w:uiPriority w:val="99"/>
    <w:rsid w:val="00A7636F"/>
    <w:pPr>
      <w:numPr>
        <w:numId w:val="85"/>
      </w:numPr>
      <w:spacing w:before="40" w:after="20"/>
      <w:ind w:left="198" w:hanging="170"/>
    </w:pPr>
    <w:rPr>
      <w:sz w:val="20"/>
    </w:rPr>
  </w:style>
  <w:style w:type="character" w:customStyle="1" w:styleId="OdrvtabChar">
    <w:name w:val="Odr.v.tab. Char"/>
    <w:basedOn w:val="Standardnpsmoodstavce"/>
    <w:link w:val="Odrvtab"/>
    <w:uiPriority w:val="99"/>
    <w:locked/>
    <w:rsid w:val="00A7636F"/>
    <w:rPr>
      <w:rFonts w:ascii="Calibri" w:eastAsia="Calibri" w:hAnsi="Calibri" w:cs="Times New Roman"/>
      <w:color w:val="000000" w:themeColor="text1"/>
      <w:sz w:val="20"/>
    </w:rPr>
  </w:style>
  <w:style w:type="paragraph" w:customStyle="1" w:styleId="Odstavecseseznamem3">
    <w:name w:val="Odstavec se seznamem3"/>
    <w:basedOn w:val="Normln"/>
    <w:uiPriority w:val="99"/>
    <w:qFormat/>
    <w:rsid w:val="00E97887"/>
    <w:pPr>
      <w:ind w:left="720"/>
    </w:pPr>
    <w:rPr>
      <w:rFonts w:ascii="Calibri" w:hAnsi="Calibri" w:cs="Calibri"/>
      <w:sz w:val="22"/>
    </w:rPr>
  </w:style>
  <w:style w:type="table" w:customStyle="1" w:styleId="Kalend1">
    <w:name w:val="Kalendář 1"/>
    <w:basedOn w:val="Normlntabulka"/>
    <w:uiPriority w:val="99"/>
    <w:qFormat/>
    <w:rsid w:val="00A54800"/>
    <w:pPr>
      <w:spacing w:after="0" w:line="240" w:lineRule="auto"/>
    </w:pPr>
    <w:rPr>
      <w:rFonts w:eastAsiaTheme="minorEastAsia"/>
      <w:lang w:eastAsia="cs-CZ"/>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ps">
    <w:name w:val="hps"/>
    <w:basedOn w:val="Standardnpsmoodstavce"/>
    <w:uiPriority w:val="99"/>
    <w:rsid w:val="00CE2F60"/>
  </w:style>
  <w:style w:type="character" w:customStyle="1" w:styleId="apple-converted-space">
    <w:name w:val="apple-converted-space"/>
    <w:basedOn w:val="Standardnpsmoodstavce"/>
    <w:rsid w:val="00E84962"/>
  </w:style>
  <w:style w:type="character" w:customStyle="1" w:styleId="Znakapoznpodarou1">
    <w:name w:val="Značka pozn. pod čarou1"/>
    <w:rsid w:val="00E84962"/>
    <w:rPr>
      <w:rFonts w:ascii="Times New Roman" w:hAnsi="Times New Roman" w:cs="Times New Roman" w:hint="default"/>
      <w:vertAlign w:val="superscript"/>
    </w:rPr>
  </w:style>
  <w:style w:type="paragraph" w:customStyle="1" w:styleId="CM4">
    <w:name w:val="CM4"/>
    <w:basedOn w:val="Default"/>
    <w:next w:val="Default"/>
    <w:uiPriority w:val="99"/>
    <w:rsid w:val="00E6390A"/>
    <w:rPr>
      <w:rFonts w:ascii="EUAlbertina" w:hAnsi="EUAlbertina" w:cstheme="minorBidi"/>
      <w:color w:val="auto"/>
    </w:rPr>
  </w:style>
  <w:style w:type="paragraph" w:customStyle="1" w:styleId="Revize1">
    <w:name w:val="Revize1"/>
    <w:hidden/>
    <w:semiHidden/>
    <w:rsid w:val="00B47EC4"/>
    <w:pPr>
      <w:spacing w:after="0" w:line="240" w:lineRule="auto"/>
    </w:pPr>
    <w:rPr>
      <w:rFonts w:ascii="Calibri" w:eastAsia="Times New Roman" w:hAnsi="Calibri" w:cs="Times New Roman"/>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List Bullet" w:uiPriority="0"/>
    <w:lsdException w:name="List Number 2" w:uiPriority="0"/>
    <w:lsdException w:name="List Number 5" w:uiPriority="0"/>
    <w:lsdException w:name="Title" w:semiHidden="0" w:uiPriority="10" w:unhideWhenUsed="0" w:qFormat="1"/>
    <w:lsdException w:name="Default Paragraph Font" w:uiPriority="1"/>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D45EC"/>
    <w:rPr>
      <w:rFonts w:ascii="Times New Roman" w:eastAsia="Calibri" w:hAnsi="Times New Roman" w:cs="Times New Roman"/>
      <w:sz w:val="24"/>
    </w:rPr>
  </w:style>
  <w:style w:type="paragraph" w:styleId="Nadpis1">
    <w:name w:val="heading 1"/>
    <w:aliases w:val="Nadpis 1 - OP"/>
    <w:basedOn w:val="Normln"/>
    <w:next w:val="Normln"/>
    <w:link w:val="Nadpis1Char"/>
    <w:uiPriority w:val="9"/>
    <w:qFormat/>
    <w:rsid w:val="00451A2A"/>
    <w:pPr>
      <w:keepNext/>
      <w:keepLines/>
      <w:numPr>
        <w:numId w:val="1"/>
      </w:numPr>
      <w:spacing w:before="600" w:after="120"/>
      <w:outlineLvl w:val="0"/>
    </w:pPr>
    <w:rPr>
      <w:rFonts w:asciiTheme="majorHAnsi" w:eastAsiaTheme="majorEastAsia" w:hAnsiTheme="majorHAnsi"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5323F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Nadpis 3 - OP"/>
    <w:basedOn w:val="Normln"/>
    <w:next w:val="Normln"/>
    <w:link w:val="Nadpis3Char"/>
    <w:uiPriority w:val="9"/>
    <w:unhideWhenUsed/>
    <w:qFormat/>
    <w:rsid w:val="001B43F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Nadpis 4 - OP"/>
    <w:basedOn w:val="Normln"/>
    <w:next w:val="Normln"/>
    <w:link w:val="Nadpis4Char"/>
    <w:uiPriority w:val="9"/>
    <w:unhideWhenUsed/>
    <w:qFormat/>
    <w:rsid w:val="001B43F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000A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000A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000A5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000A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000A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style-span">
    <w:name w:val="apple-style-span"/>
    <w:basedOn w:val="Standardnpsmoodstavce"/>
    <w:rsid w:val="003D3605"/>
  </w:style>
  <w:style w:type="paragraph" w:styleId="Bezmezer">
    <w:name w:val="No Spacing"/>
    <w:link w:val="BezmezerChar"/>
    <w:uiPriority w:val="1"/>
    <w:qFormat/>
    <w:rsid w:val="003D3605"/>
    <w:pPr>
      <w:spacing w:after="0" w:line="240" w:lineRule="auto"/>
    </w:pPr>
    <w:rPr>
      <w:rFonts w:eastAsiaTheme="minorEastAsia"/>
    </w:rPr>
  </w:style>
  <w:style w:type="character" w:customStyle="1" w:styleId="BezmezerChar">
    <w:name w:val="Bez mezer Char"/>
    <w:basedOn w:val="Standardnpsmoodstavce"/>
    <w:link w:val="Bezmezer"/>
    <w:uiPriority w:val="1"/>
    <w:rsid w:val="003D3605"/>
    <w:rPr>
      <w:rFonts w:eastAsiaTheme="minorEastAsia"/>
    </w:rPr>
  </w:style>
  <w:style w:type="paragraph" w:styleId="Textbubliny">
    <w:name w:val="Balloon Text"/>
    <w:basedOn w:val="Normln"/>
    <w:link w:val="TextbublinyChar"/>
    <w:uiPriority w:val="99"/>
    <w:semiHidden/>
    <w:unhideWhenUsed/>
    <w:rsid w:val="003D36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3605"/>
    <w:rPr>
      <w:rFonts w:ascii="Tahoma" w:eastAsia="Calibri" w:hAnsi="Tahoma" w:cs="Tahoma"/>
      <w:sz w:val="16"/>
      <w:szCs w:val="16"/>
    </w:rPr>
  </w:style>
  <w:style w:type="paragraph" w:styleId="Odstavecseseznamem">
    <w:name w:val="List Paragraph"/>
    <w:aliases w:val="Nad,Odstavec_muj"/>
    <w:basedOn w:val="Normln"/>
    <w:link w:val="OdstavecseseznamemChar"/>
    <w:uiPriority w:val="99"/>
    <w:qFormat/>
    <w:rsid w:val="003D3605"/>
    <w:pPr>
      <w:ind w:left="720"/>
      <w:contextualSpacing/>
    </w:pPr>
  </w:style>
  <w:style w:type="character" w:styleId="Hypertextovodkaz">
    <w:name w:val="Hyperlink"/>
    <w:basedOn w:val="Standardnpsmoodstavce"/>
    <w:uiPriority w:val="99"/>
    <w:unhideWhenUsed/>
    <w:rsid w:val="003D3605"/>
    <w:rPr>
      <w:color w:val="0000FF"/>
      <w:u w:val="single"/>
    </w:rPr>
  </w:style>
  <w:style w:type="paragraph" w:styleId="Obsah2">
    <w:name w:val="toc 2"/>
    <w:basedOn w:val="Normln"/>
    <w:next w:val="Normln"/>
    <w:autoRedefine/>
    <w:uiPriority w:val="39"/>
    <w:unhideWhenUsed/>
    <w:qFormat/>
    <w:rsid w:val="009E6719"/>
    <w:pPr>
      <w:tabs>
        <w:tab w:val="left" w:pos="660"/>
        <w:tab w:val="right" w:leader="dot" w:pos="9486"/>
      </w:tabs>
      <w:spacing w:after="0"/>
      <w:ind w:left="220"/>
    </w:pPr>
    <w:rPr>
      <w:rFonts w:asciiTheme="minorHAnsi" w:eastAsia="Times New Roman" w:hAnsiTheme="minorHAnsi" w:cs="Calibri"/>
      <w:smallCaps/>
      <w:noProof/>
      <w:sz w:val="20"/>
      <w:szCs w:val="20"/>
    </w:rPr>
  </w:style>
  <w:style w:type="paragraph" w:styleId="Obsah1">
    <w:name w:val="toc 1"/>
    <w:basedOn w:val="Normln"/>
    <w:next w:val="Normln"/>
    <w:autoRedefine/>
    <w:uiPriority w:val="39"/>
    <w:unhideWhenUsed/>
    <w:qFormat/>
    <w:rsid w:val="000D45EC"/>
    <w:pPr>
      <w:spacing w:before="120" w:after="120"/>
    </w:pPr>
    <w:rPr>
      <w:b/>
      <w:bCs/>
      <w:caps/>
      <w:sz w:val="20"/>
      <w:szCs w:val="20"/>
    </w:rPr>
  </w:style>
  <w:style w:type="character" w:customStyle="1" w:styleId="Nadpis1Char">
    <w:name w:val="Nadpis 1 Char"/>
    <w:aliases w:val="Nadpis 1 - OP Char"/>
    <w:basedOn w:val="Standardnpsmoodstavce"/>
    <w:link w:val="Nadpis1"/>
    <w:uiPriority w:val="9"/>
    <w:rsid w:val="00451A2A"/>
    <w:rPr>
      <w:rFonts w:asciiTheme="majorHAnsi" w:eastAsiaTheme="majorEastAsia" w:hAnsiTheme="majorHAnsi" w:cstheme="majorBidi"/>
      <w:b/>
      <w:bCs/>
      <w:color w:val="365F91" w:themeColor="accent1" w:themeShade="BF"/>
      <w:sz w:val="32"/>
      <w:szCs w:val="28"/>
    </w:rPr>
  </w:style>
  <w:style w:type="character" w:customStyle="1" w:styleId="Nadpis2Char">
    <w:name w:val="Nadpis 2 Char"/>
    <w:basedOn w:val="Standardnpsmoodstavce"/>
    <w:link w:val="Nadpis2"/>
    <w:uiPriority w:val="9"/>
    <w:rsid w:val="005323F3"/>
    <w:rPr>
      <w:rFonts w:asciiTheme="majorHAnsi" w:eastAsiaTheme="majorEastAsia" w:hAnsiTheme="majorHAnsi" w:cstheme="majorBidi"/>
      <w:b/>
      <w:bCs/>
      <w:color w:val="4F81BD" w:themeColor="accent1"/>
      <w:sz w:val="26"/>
      <w:szCs w:val="26"/>
    </w:rPr>
  </w:style>
  <w:style w:type="paragraph" w:customStyle="1" w:styleId="TextNOK">
    <w:name w:val="Text NOK"/>
    <w:basedOn w:val="Normln"/>
    <w:link w:val="TextNOKChar"/>
    <w:qFormat/>
    <w:rsid w:val="00886EC6"/>
    <w:pPr>
      <w:spacing w:after="120" w:line="288" w:lineRule="auto"/>
      <w:jc w:val="both"/>
    </w:pPr>
    <w:rPr>
      <w:rFonts w:ascii="Arial" w:eastAsia="Times New Roman" w:hAnsi="Arial"/>
      <w:sz w:val="20"/>
      <w:lang w:eastAsia="cs-CZ"/>
    </w:rPr>
  </w:style>
  <w:style w:type="character" w:customStyle="1" w:styleId="TextNOKChar">
    <w:name w:val="Text NOK Char"/>
    <w:basedOn w:val="Standardnpsmoodstavce"/>
    <w:link w:val="TextNOK"/>
    <w:rsid w:val="00886EC6"/>
    <w:rPr>
      <w:rFonts w:ascii="Arial" w:eastAsia="Times New Roman" w:hAnsi="Arial" w:cs="Times New Roman"/>
      <w:sz w:val="20"/>
      <w:lang w:eastAsia="cs-CZ"/>
    </w:rPr>
  </w:style>
  <w:style w:type="table" w:styleId="Mkatabulky">
    <w:name w:val="Table Grid"/>
    <w:basedOn w:val="Normlntabulka"/>
    <w:uiPriority w:val="59"/>
    <w:rsid w:val="00886EC6"/>
    <w:pPr>
      <w:spacing w:after="0" w:line="240" w:lineRule="auto"/>
    </w:pPr>
    <w:rPr>
      <w:rFonts w:ascii="Times New Roman" w:eastAsia="Times New Roman" w:hAnsi="Times New Roman" w:cs="Times New Roman"/>
      <w:sz w:val="20"/>
      <w:szCs w:val="20"/>
      <w:lang w:eastAsia="cs-CZ"/>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3F3F3"/>
    </w:tc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qFormat/>
    <w:rsid w:val="00AF66E2"/>
    <w:pPr>
      <w:spacing w:after="0" w:line="240" w:lineRule="auto"/>
    </w:pPr>
    <w:rPr>
      <w:rFonts w:eastAsia="Times New Roman"/>
      <w:sz w:val="20"/>
      <w:szCs w:val="20"/>
      <w:lang w:eastAsia="cs-CZ"/>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AF66E2"/>
    <w:rPr>
      <w:rFonts w:ascii="Times New Roman" w:eastAsia="Times New Roman" w:hAnsi="Times New Roman" w:cs="Times New Roman"/>
      <w:sz w:val="20"/>
      <w:szCs w:val="20"/>
      <w:lang w:eastAsia="cs-CZ"/>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
    <w:basedOn w:val="Standardnpsmoodstavce"/>
    <w:uiPriority w:val="99"/>
    <w:rsid w:val="00AF66E2"/>
    <w:rPr>
      <w:rFonts w:cs="Times New Roman"/>
      <w:vertAlign w:val="superscript"/>
    </w:rPr>
  </w:style>
  <w:style w:type="paragraph" w:styleId="Zhlav">
    <w:name w:val="header"/>
    <w:basedOn w:val="Normln"/>
    <w:link w:val="ZhlavChar"/>
    <w:uiPriority w:val="99"/>
    <w:rsid w:val="00AF66E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66E2"/>
    <w:rPr>
      <w:rFonts w:ascii="Calibri" w:eastAsia="Calibri" w:hAnsi="Calibri" w:cs="Times New Roman"/>
    </w:rPr>
  </w:style>
  <w:style w:type="paragraph" w:customStyle="1" w:styleId="NadpisNOK2">
    <w:name w:val="Nadpis NOK 2"/>
    <w:basedOn w:val="Nadpis2"/>
    <w:qFormat/>
    <w:rsid w:val="00AF66E2"/>
    <w:pPr>
      <w:keepLines w:val="0"/>
      <w:numPr>
        <w:numId w:val="2"/>
      </w:numPr>
      <w:spacing w:before="240" w:after="240" w:line="240" w:lineRule="auto"/>
      <w:jc w:val="both"/>
    </w:pPr>
    <w:rPr>
      <w:rFonts w:ascii="Arial Narrow" w:eastAsia="Times New Roman" w:hAnsi="Arial Narrow" w:cs="Arial Narrow"/>
      <w:color w:val="003366"/>
      <w:sz w:val="40"/>
      <w:szCs w:val="40"/>
      <w:lang w:eastAsia="cs-CZ"/>
    </w:rPr>
  </w:style>
  <w:style w:type="paragraph" w:customStyle="1" w:styleId="Text1">
    <w:name w:val="Text 1"/>
    <w:basedOn w:val="Normln"/>
    <w:link w:val="Text1Char"/>
    <w:rsid w:val="00AF66E2"/>
    <w:pPr>
      <w:spacing w:after="240" w:line="240" w:lineRule="auto"/>
      <w:ind w:left="482"/>
      <w:jc w:val="both"/>
    </w:pPr>
    <w:rPr>
      <w:rFonts w:eastAsia="Times New Roman"/>
      <w:szCs w:val="24"/>
      <w:lang w:val="en-GB"/>
    </w:rPr>
  </w:style>
  <w:style w:type="character" w:customStyle="1" w:styleId="Text1Char">
    <w:name w:val="Text 1 Char"/>
    <w:basedOn w:val="Standardnpsmoodstavce"/>
    <w:link w:val="Text1"/>
    <w:rsid w:val="00AF66E2"/>
    <w:rPr>
      <w:rFonts w:ascii="Times New Roman" w:eastAsia="Times New Roman" w:hAnsi="Times New Roman" w:cs="Times New Roman"/>
      <w:sz w:val="24"/>
      <w:szCs w:val="24"/>
      <w:lang w:val="en-GB"/>
    </w:rPr>
  </w:style>
  <w:style w:type="character" w:styleId="Odkaznakoment">
    <w:name w:val="annotation reference"/>
    <w:basedOn w:val="Standardnpsmoodstavce"/>
    <w:uiPriority w:val="99"/>
    <w:unhideWhenUsed/>
    <w:rsid w:val="00E11494"/>
    <w:rPr>
      <w:sz w:val="16"/>
      <w:szCs w:val="16"/>
    </w:rPr>
  </w:style>
  <w:style w:type="paragraph" w:styleId="Textkomente">
    <w:name w:val="annotation text"/>
    <w:basedOn w:val="Normln"/>
    <w:link w:val="TextkomenteChar"/>
    <w:uiPriority w:val="99"/>
    <w:unhideWhenUsed/>
    <w:rsid w:val="00E11494"/>
    <w:pPr>
      <w:spacing w:line="240" w:lineRule="auto"/>
    </w:pPr>
    <w:rPr>
      <w:sz w:val="20"/>
      <w:szCs w:val="20"/>
    </w:rPr>
  </w:style>
  <w:style w:type="character" w:customStyle="1" w:styleId="TextkomenteChar">
    <w:name w:val="Text komentáře Char"/>
    <w:basedOn w:val="Standardnpsmoodstavce"/>
    <w:link w:val="Textkomente"/>
    <w:uiPriority w:val="99"/>
    <w:rsid w:val="00E11494"/>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11494"/>
    <w:rPr>
      <w:b/>
      <w:bCs/>
    </w:rPr>
  </w:style>
  <w:style w:type="character" w:customStyle="1" w:styleId="PedmtkomenteChar">
    <w:name w:val="Předmět komentáře Char"/>
    <w:basedOn w:val="TextkomenteChar"/>
    <w:link w:val="Pedmtkomente"/>
    <w:uiPriority w:val="99"/>
    <w:semiHidden/>
    <w:rsid w:val="00E11494"/>
    <w:rPr>
      <w:rFonts w:ascii="Calibri" w:eastAsia="Calibri" w:hAnsi="Calibri" w:cs="Times New Roman"/>
      <w:b/>
      <w:bCs/>
      <w:sz w:val="20"/>
      <w:szCs w:val="20"/>
    </w:rPr>
  </w:style>
  <w:style w:type="character" w:customStyle="1" w:styleId="Nadpis3Char">
    <w:name w:val="Nadpis 3 Char"/>
    <w:aliases w:val="Nadpis 3 - OP Char"/>
    <w:basedOn w:val="Standardnpsmoodstavce"/>
    <w:link w:val="Nadpis3"/>
    <w:uiPriority w:val="9"/>
    <w:rsid w:val="00101F11"/>
    <w:rPr>
      <w:rFonts w:asciiTheme="majorHAnsi" w:eastAsiaTheme="majorEastAsia" w:hAnsiTheme="majorHAnsi" w:cstheme="majorBidi"/>
      <w:b/>
      <w:bCs/>
      <w:color w:val="4F81BD" w:themeColor="accent1"/>
    </w:rPr>
  </w:style>
  <w:style w:type="paragraph" w:customStyle="1" w:styleId="Default">
    <w:name w:val="Default"/>
    <w:uiPriority w:val="99"/>
    <w:rsid w:val="00E326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dstavecseseznamemChar">
    <w:name w:val="Odstavec se seznamem Char"/>
    <w:aliases w:val="Nad Char,Odstavec_muj Char"/>
    <w:link w:val="Odstavecseseznamem"/>
    <w:uiPriority w:val="99"/>
    <w:rsid w:val="00E40DAE"/>
    <w:rPr>
      <w:rFonts w:ascii="Calibri" w:eastAsia="Calibri" w:hAnsi="Calibri" w:cs="Times New Roman"/>
    </w:rPr>
  </w:style>
  <w:style w:type="paragraph" w:styleId="Obsah3">
    <w:name w:val="toc 3"/>
    <w:basedOn w:val="Normln"/>
    <w:next w:val="Normln"/>
    <w:autoRedefine/>
    <w:uiPriority w:val="39"/>
    <w:unhideWhenUsed/>
    <w:qFormat/>
    <w:rsid w:val="00E54C58"/>
    <w:pPr>
      <w:spacing w:after="0"/>
      <w:ind w:left="440"/>
    </w:pPr>
    <w:rPr>
      <w:rFonts w:asciiTheme="minorHAnsi" w:hAnsiTheme="minorHAnsi"/>
      <w:i/>
      <w:iCs/>
      <w:sz w:val="20"/>
      <w:szCs w:val="20"/>
    </w:rPr>
  </w:style>
  <w:style w:type="paragraph" w:styleId="Titulek">
    <w:name w:val="caption"/>
    <w:aliases w:val="Schema"/>
    <w:basedOn w:val="Normln"/>
    <w:next w:val="Normln"/>
    <w:link w:val="TitulekChar"/>
    <w:uiPriority w:val="99"/>
    <w:unhideWhenUsed/>
    <w:qFormat/>
    <w:rsid w:val="00451A2A"/>
    <w:pPr>
      <w:spacing w:line="240" w:lineRule="auto"/>
    </w:pPr>
    <w:rPr>
      <w:b/>
      <w:bCs/>
      <w:color w:val="4F81BD" w:themeColor="accent1"/>
      <w:sz w:val="18"/>
      <w:szCs w:val="18"/>
    </w:rPr>
  </w:style>
  <w:style w:type="paragraph" w:styleId="Rozloendokumentu">
    <w:name w:val="Document Map"/>
    <w:basedOn w:val="Normln"/>
    <w:link w:val="RozloendokumentuChar"/>
    <w:uiPriority w:val="99"/>
    <w:semiHidden/>
    <w:unhideWhenUsed/>
    <w:rsid w:val="00000A5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00A58"/>
    <w:rPr>
      <w:rFonts w:ascii="Tahoma" w:eastAsia="Calibri" w:hAnsi="Tahoma" w:cs="Tahoma"/>
      <w:sz w:val="16"/>
      <w:szCs w:val="16"/>
    </w:rPr>
  </w:style>
  <w:style w:type="character" w:customStyle="1" w:styleId="Nadpis4Char">
    <w:name w:val="Nadpis 4 Char"/>
    <w:aliases w:val="Nadpis 4 - OP Char"/>
    <w:basedOn w:val="Standardnpsmoodstavce"/>
    <w:link w:val="Nadpis4"/>
    <w:uiPriority w:val="9"/>
    <w:rsid w:val="00000A5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000A58"/>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rsid w:val="00000A58"/>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rsid w:val="00000A58"/>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rsid w:val="00000A5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000A58"/>
    <w:rPr>
      <w:rFonts w:asciiTheme="majorHAnsi" w:eastAsiaTheme="majorEastAsia" w:hAnsiTheme="majorHAnsi" w:cstheme="majorBidi"/>
      <w:i/>
      <w:iCs/>
      <w:color w:val="404040" w:themeColor="text1" w:themeTint="BF"/>
      <w:sz w:val="20"/>
      <w:szCs w:val="20"/>
    </w:rPr>
  </w:style>
  <w:style w:type="paragraph" w:styleId="Zpat">
    <w:name w:val="footer"/>
    <w:basedOn w:val="Normln"/>
    <w:link w:val="ZpatChar"/>
    <w:uiPriority w:val="99"/>
    <w:unhideWhenUsed/>
    <w:rsid w:val="001B43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B43F1"/>
    <w:rPr>
      <w:rFonts w:ascii="Calibri" w:eastAsia="Calibri" w:hAnsi="Calibri" w:cs="Times New Roman"/>
    </w:rPr>
  </w:style>
  <w:style w:type="paragraph" w:styleId="Nadpisobsahu">
    <w:name w:val="TOC Heading"/>
    <w:basedOn w:val="Nadpis1"/>
    <w:next w:val="Normln"/>
    <w:uiPriority w:val="39"/>
    <w:semiHidden/>
    <w:unhideWhenUsed/>
    <w:qFormat/>
    <w:rsid w:val="001B43F1"/>
    <w:pPr>
      <w:numPr>
        <w:numId w:val="0"/>
      </w:numPr>
      <w:spacing w:before="480" w:after="0"/>
      <w:outlineLvl w:val="9"/>
    </w:pPr>
    <w:rPr>
      <w:sz w:val="28"/>
    </w:rPr>
  </w:style>
  <w:style w:type="character" w:customStyle="1" w:styleId="TextMetodikaChar">
    <w:name w:val="Text Metodika Char"/>
    <w:link w:val="TextMetodika"/>
    <w:locked/>
    <w:rsid w:val="003A44B1"/>
    <w:rPr>
      <w:rFonts w:ascii="Arial" w:hAnsi="Arial"/>
    </w:rPr>
  </w:style>
  <w:style w:type="paragraph" w:customStyle="1" w:styleId="TextMetodika">
    <w:name w:val="Text Metodika"/>
    <w:basedOn w:val="Normln"/>
    <w:link w:val="TextMetodikaChar"/>
    <w:qFormat/>
    <w:rsid w:val="003A44B1"/>
    <w:pPr>
      <w:spacing w:before="120" w:after="120" w:line="312" w:lineRule="auto"/>
      <w:jc w:val="both"/>
    </w:pPr>
    <w:rPr>
      <w:rFonts w:ascii="Arial" w:eastAsiaTheme="minorHAnsi" w:hAnsi="Arial" w:cstheme="minorBidi"/>
    </w:rPr>
  </w:style>
  <w:style w:type="paragraph" w:customStyle="1" w:styleId="Barevnseznamzvraznn12">
    <w:name w:val="Barevný seznam – zvýraznění 12"/>
    <w:basedOn w:val="Normln"/>
    <w:link w:val="Barevnseznamzvraznn1Char1"/>
    <w:qFormat/>
    <w:rsid w:val="00865DF7"/>
    <w:pPr>
      <w:ind w:left="720"/>
      <w:contextualSpacing/>
      <w:jc w:val="both"/>
    </w:pPr>
    <w:rPr>
      <w:sz w:val="20"/>
      <w:szCs w:val="20"/>
      <w:lang w:eastAsia="cs-CZ"/>
    </w:rPr>
  </w:style>
  <w:style w:type="character" w:customStyle="1" w:styleId="Barevnseznamzvraznn1Char1">
    <w:name w:val="Barevný seznam – zvýraznění 1 Char1"/>
    <w:link w:val="Barevnseznamzvraznn12"/>
    <w:locked/>
    <w:rsid w:val="00865DF7"/>
    <w:rPr>
      <w:rFonts w:ascii="Calibri" w:eastAsia="Calibri" w:hAnsi="Calibri" w:cs="Times New Roman"/>
      <w:sz w:val="20"/>
      <w:szCs w:val="20"/>
      <w:lang w:eastAsia="cs-CZ"/>
    </w:rPr>
  </w:style>
  <w:style w:type="paragraph" w:customStyle="1" w:styleId="Zvraznn2">
    <w:name w:val="Zvýraznění 2"/>
    <w:basedOn w:val="Normln"/>
    <w:next w:val="Normln"/>
    <w:qFormat/>
    <w:rsid w:val="00865DF7"/>
    <w:pPr>
      <w:jc w:val="both"/>
    </w:pPr>
    <w:rPr>
      <w:rFonts w:eastAsia="Times New Roman"/>
      <w:b/>
      <w:color w:val="244061"/>
    </w:rPr>
  </w:style>
  <w:style w:type="paragraph" w:customStyle="1" w:styleId="Zvraznn4">
    <w:name w:val="Zvýraznění 4"/>
    <w:basedOn w:val="Zvraznn2"/>
    <w:qFormat/>
    <w:rsid w:val="00865DF7"/>
    <w:rPr>
      <w:color w:val="365F91"/>
    </w:rPr>
  </w:style>
  <w:style w:type="character" w:customStyle="1" w:styleId="searchresultdescription">
    <w:name w:val="search_result_description"/>
    <w:uiPriority w:val="99"/>
    <w:rsid w:val="00865DF7"/>
  </w:style>
  <w:style w:type="paragraph" w:customStyle="1" w:styleId="Barevnseznamzvraznn11">
    <w:name w:val="Barevný seznam – zvýraznění 11"/>
    <w:basedOn w:val="Normln"/>
    <w:link w:val="Barevnseznamzvraznn1Char"/>
    <w:qFormat/>
    <w:rsid w:val="00B46C88"/>
    <w:pPr>
      <w:spacing w:before="100" w:beforeAutospacing="1" w:after="100" w:afterAutospacing="1" w:line="240" w:lineRule="auto"/>
      <w:jc w:val="both"/>
    </w:pPr>
    <w:rPr>
      <w:rFonts w:eastAsia="MS Minngs"/>
      <w:noProof/>
      <w:sz w:val="20"/>
      <w:szCs w:val="20"/>
      <w:lang w:eastAsia="cs-CZ"/>
    </w:rPr>
  </w:style>
  <w:style w:type="character" w:customStyle="1" w:styleId="Barevnseznamzvraznn1Char">
    <w:name w:val="Barevný seznam – zvýraznění 1 Char"/>
    <w:link w:val="Barevnseznamzvraznn11"/>
    <w:locked/>
    <w:rsid w:val="00B46C88"/>
    <w:rPr>
      <w:rFonts w:ascii="Times New Roman" w:eastAsia="MS Minngs" w:hAnsi="Times New Roman" w:cs="Times New Roman"/>
      <w:noProof/>
      <w:sz w:val="20"/>
      <w:szCs w:val="20"/>
      <w:lang w:eastAsia="cs-CZ"/>
    </w:rPr>
  </w:style>
  <w:style w:type="paragraph" w:customStyle="1" w:styleId="Zvraznn3">
    <w:name w:val="Zvýraznění 3"/>
    <w:basedOn w:val="Normln"/>
    <w:qFormat/>
    <w:rsid w:val="006F1613"/>
    <w:pPr>
      <w:jc w:val="both"/>
    </w:pPr>
    <w:rPr>
      <w:rFonts w:eastAsia="Times New Roman"/>
      <w:b/>
      <w:lang w:eastAsia="cs-CZ"/>
    </w:rPr>
  </w:style>
  <w:style w:type="paragraph" w:customStyle="1" w:styleId="Zdroj">
    <w:name w:val="Zdroj"/>
    <w:basedOn w:val="Normln"/>
    <w:next w:val="Normln"/>
    <w:link w:val="ZdrojChar"/>
    <w:autoRedefine/>
    <w:qFormat/>
    <w:rsid w:val="00192117"/>
    <w:pPr>
      <w:spacing w:after="120" w:line="240" w:lineRule="auto"/>
      <w:contextualSpacing/>
      <w:jc w:val="both"/>
    </w:pPr>
    <w:rPr>
      <w:sz w:val="20"/>
      <w:szCs w:val="20"/>
    </w:rPr>
  </w:style>
  <w:style w:type="character" w:customStyle="1" w:styleId="ZdrojChar">
    <w:name w:val="Zdroj Char"/>
    <w:link w:val="Zdroj"/>
    <w:locked/>
    <w:rsid w:val="00192117"/>
    <w:rPr>
      <w:rFonts w:ascii="Times New Roman" w:eastAsia="Calibri" w:hAnsi="Times New Roman" w:cs="Times New Roman"/>
      <w:sz w:val="20"/>
      <w:szCs w:val="20"/>
    </w:rPr>
  </w:style>
  <w:style w:type="paragraph" w:customStyle="1" w:styleId="Objekt">
    <w:name w:val="Objekt"/>
    <w:basedOn w:val="Normln"/>
    <w:next w:val="Zdroj"/>
    <w:link w:val="ObjektChar"/>
    <w:autoRedefine/>
    <w:qFormat/>
    <w:rsid w:val="009E3679"/>
    <w:pPr>
      <w:spacing w:after="60" w:line="240" w:lineRule="auto"/>
      <w:jc w:val="center"/>
    </w:pPr>
    <w:rPr>
      <w:rFonts w:ascii="Arial" w:hAnsi="Arial"/>
      <w:sz w:val="20"/>
      <w:szCs w:val="20"/>
    </w:rPr>
  </w:style>
  <w:style w:type="character" w:customStyle="1" w:styleId="ObjektChar">
    <w:name w:val="Objekt Char"/>
    <w:link w:val="Objekt"/>
    <w:locked/>
    <w:rsid w:val="009E3679"/>
    <w:rPr>
      <w:rFonts w:ascii="Arial" w:eastAsia="Calibri" w:hAnsi="Arial" w:cs="Times New Roman"/>
      <w:sz w:val="20"/>
      <w:szCs w:val="20"/>
    </w:rPr>
  </w:style>
  <w:style w:type="character" w:customStyle="1" w:styleId="Nadpis3-slovanChar">
    <w:name w:val="Nadpis 3 - číslovaný Char"/>
    <w:link w:val="Nadpis3-slovan"/>
    <w:locked/>
    <w:rsid w:val="00DB61B2"/>
    <w:rPr>
      <w:rFonts w:ascii="Arial" w:hAnsi="Arial" w:cs="Arial"/>
      <w:b/>
      <w:bCs/>
      <w:sz w:val="24"/>
    </w:rPr>
  </w:style>
  <w:style w:type="paragraph" w:customStyle="1" w:styleId="Nadpis3-slovan">
    <w:name w:val="Nadpis 3 - číslovaný"/>
    <w:basedOn w:val="Normln"/>
    <w:link w:val="Nadpis3-slovanChar"/>
    <w:qFormat/>
    <w:rsid w:val="00DB61B2"/>
    <w:pPr>
      <w:keepNext/>
      <w:keepLines/>
      <w:numPr>
        <w:ilvl w:val="2"/>
        <w:numId w:val="14"/>
      </w:numPr>
      <w:spacing w:before="200" w:after="0" w:line="240" w:lineRule="auto"/>
      <w:ind w:left="1224"/>
      <w:jc w:val="both"/>
      <w:outlineLvl w:val="2"/>
    </w:pPr>
    <w:rPr>
      <w:rFonts w:ascii="Arial" w:eastAsiaTheme="minorHAnsi" w:hAnsi="Arial" w:cs="Arial"/>
      <w:b/>
      <w:bCs/>
    </w:rPr>
  </w:style>
  <w:style w:type="paragraph" w:styleId="Textvysvtlivek">
    <w:name w:val="endnote text"/>
    <w:basedOn w:val="Normln"/>
    <w:link w:val="TextvysvtlivekChar"/>
    <w:uiPriority w:val="99"/>
    <w:semiHidden/>
    <w:unhideWhenUsed/>
    <w:rsid w:val="00843C27"/>
    <w:pPr>
      <w:spacing w:after="0" w:line="240" w:lineRule="auto"/>
      <w:jc w:val="both"/>
    </w:pPr>
    <w:rPr>
      <w:rFonts w:eastAsia="Times New Roman"/>
      <w:sz w:val="20"/>
      <w:szCs w:val="20"/>
    </w:rPr>
  </w:style>
  <w:style w:type="character" w:customStyle="1" w:styleId="TextvysvtlivekChar">
    <w:name w:val="Text vysvětlivek Char"/>
    <w:basedOn w:val="Standardnpsmoodstavce"/>
    <w:link w:val="Textvysvtlivek"/>
    <w:uiPriority w:val="99"/>
    <w:semiHidden/>
    <w:rsid w:val="00843C27"/>
    <w:rPr>
      <w:rFonts w:ascii="Calibri" w:eastAsia="Times New Roman" w:hAnsi="Calibri" w:cs="Times New Roman"/>
      <w:sz w:val="20"/>
      <w:szCs w:val="20"/>
    </w:rPr>
  </w:style>
  <w:style w:type="paragraph" w:customStyle="1" w:styleId="Odstavecseseznamem1">
    <w:name w:val="Odstavec se seznamem1"/>
    <w:basedOn w:val="Normln"/>
    <w:link w:val="ListParagraphChar1"/>
    <w:uiPriority w:val="99"/>
    <w:rsid w:val="00F62CB6"/>
    <w:pPr>
      <w:ind w:left="720"/>
      <w:contextualSpacing/>
    </w:pPr>
    <w:rPr>
      <w:rFonts w:eastAsia="Times New Roman"/>
    </w:rPr>
  </w:style>
  <w:style w:type="paragraph" w:customStyle="1" w:styleId="Bezmezer1">
    <w:name w:val="Bez mezer1"/>
    <w:link w:val="NoSpacingChar"/>
    <w:qFormat/>
    <w:rsid w:val="000926F1"/>
    <w:pPr>
      <w:spacing w:after="0" w:line="240" w:lineRule="auto"/>
    </w:pPr>
    <w:rPr>
      <w:rFonts w:ascii="Calibri" w:eastAsia="Times New Roman" w:hAnsi="Calibri" w:cs="Times New Roman"/>
    </w:rPr>
  </w:style>
  <w:style w:type="character" w:customStyle="1" w:styleId="NoSpacingChar">
    <w:name w:val="No Spacing Char"/>
    <w:link w:val="Bezmezer1"/>
    <w:locked/>
    <w:rsid w:val="000926F1"/>
    <w:rPr>
      <w:rFonts w:ascii="Calibri" w:eastAsia="Times New Roman" w:hAnsi="Calibri" w:cs="Times New Roman"/>
    </w:rPr>
  </w:style>
  <w:style w:type="paragraph" w:customStyle="1" w:styleId="Bezmezer10">
    <w:name w:val="Bez mezer1"/>
    <w:qFormat/>
    <w:rsid w:val="000926F1"/>
    <w:pPr>
      <w:spacing w:after="0" w:line="240" w:lineRule="auto"/>
    </w:pPr>
    <w:rPr>
      <w:rFonts w:ascii="Calibri" w:eastAsia="Times New Roman" w:hAnsi="Calibri" w:cs="Times New Roman"/>
    </w:rPr>
  </w:style>
  <w:style w:type="paragraph" w:customStyle="1" w:styleId="Tiret0">
    <w:name w:val="Tiret 0"/>
    <w:basedOn w:val="Normln"/>
    <w:rsid w:val="00C71919"/>
    <w:pPr>
      <w:numPr>
        <w:numId w:val="18"/>
      </w:numPr>
      <w:spacing w:before="120" w:after="120" w:line="240" w:lineRule="auto"/>
      <w:jc w:val="both"/>
    </w:pPr>
    <w:rPr>
      <w:rFonts w:eastAsia="Times New Roman"/>
      <w:szCs w:val="24"/>
      <w:lang w:val="en-GB"/>
    </w:rPr>
  </w:style>
  <w:style w:type="paragraph" w:customStyle="1" w:styleId="DAVA">
    <w:name w:val="DAVA"/>
    <w:basedOn w:val="Normln"/>
    <w:link w:val="DAVAChar"/>
    <w:qFormat/>
    <w:rsid w:val="00745EB0"/>
    <w:pPr>
      <w:spacing w:before="120" w:after="0" w:line="240" w:lineRule="auto"/>
      <w:jc w:val="both"/>
    </w:pPr>
    <w:rPr>
      <w:rFonts w:asciiTheme="minorHAnsi" w:eastAsiaTheme="minorHAnsi" w:hAnsiTheme="minorHAnsi" w:cstheme="minorBidi"/>
      <w:szCs w:val="28"/>
    </w:rPr>
  </w:style>
  <w:style w:type="character" w:customStyle="1" w:styleId="DAVAChar">
    <w:name w:val="DAVA Char"/>
    <w:basedOn w:val="Standardnpsmoodstavce"/>
    <w:link w:val="DAVA"/>
    <w:rsid w:val="00745EB0"/>
    <w:rPr>
      <w:sz w:val="24"/>
      <w:szCs w:val="28"/>
    </w:rPr>
  </w:style>
  <w:style w:type="paragraph" w:customStyle="1" w:styleId="Azkladn">
    <w:name w:val="A základní"/>
    <w:basedOn w:val="Normln"/>
    <w:rsid w:val="001C6D99"/>
    <w:pPr>
      <w:tabs>
        <w:tab w:val="left" w:pos="851"/>
      </w:tabs>
      <w:spacing w:after="120" w:line="240" w:lineRule="auto"/>
      <w:jc w:val="both"/>
    </w:pPr>
    <w:rPr>
      <w:rFonts w:eastAsia="Times New Roman"/>
      <w:szCs w:val="24"/>
      <w:lang w:eastAsia="cs-CZ"/>
    </w:rPr>
  </w:style>
  <w:style w:type="character" w:styleId="Zvraznn">
    <w:name w:val="Emphasis"/>
    <w:basedOn w:val="Standardnpsmoodstavce"/>
    <w:uiPriority w:val="20"/>
    <w:qFormat/>
    <w:rsid w:val="00652096"/>
    <w:rPr>
      <w:b/>
      <w:bCs/>
      <w:i w:val="0"/>
      <w:iCs w:val="0"/>
    </w:rPr>
  </w:style>
  <w:style w:type="character" w:customStyle="1" w:styleId="st1">
    <w:name w:val="st1"/>
    <w:basedOn w:val="Standardnpsmoodstavce"/>
    <w:rsid w:val="00652096"/>
  </w:style>
  <w:style w:type="paragraph" w:customStyle="1" w:styleId="Styl4">
    <w:name w:val="Styl4"/>
    <w:basedOn w:val="Normln"/>
    <w:link w:val="Styl4Char"/>
    <w:uiPriority w:val="99"/>
    <w:rsid w:val="00B638A1"/>
    <w:pPr>
      <w:spacing w:before="240" w:after="120" w:line="240" w:lineRule="auto"/>
    </w:pPr>
    <w:rPr>
      <w:rFonts w:ascii="Arial" w:hAnsi="Arial"/>
      <w:b/>
      <w:bCs/>
      <w:sz w:val="20"/>
      <w:szCs w:val="20"/>
      <w:lang w:eastAsia="cs-CZ"/>
    </w:rPr>
  </w:style>
  <w:style w:type="character" w:customStyle="1" w:styleId="Styl4Char">
    <w:name w:val="Styl4 Char"/>
    <w:link w:val="Styl4"/>
    <w:uiPriority w:val="99"/>
    <w:locked/>
    <w:rsid w:val="00B638A1"/>
    <w:rPr>
      <w:rFonts w:ascii="Arial" w:eastAsia="Calibri" w:hAnsi="Arial" w:cs="Times New Roman"/>
      <w:b/>
      <w:bCs/>
      <w:sz w:val="20"/>
      <w:szCs w:val="20"/>
      <w:lang w:eastAsia="cs-CZ"/>
    </w:rPr>
  </w:style>
  <w:style w:type="paragraph" w:styleId="Normlnweb">
    <w:name w:val="Normal (Web)"/>
    <w:basedOn w:val="Normln"/>
    <w:uiPriority w:val="99"/>
    <w:rsid w:val="004518E2"/>
    <w:pPr>
      <w:spacing w:before="100" w:beforeAutospacing="1" w:after="100" w:afterAutospacing="1" w:line="240" w:lineRule="auto"/>
    </w:pPr>
    <w:rPr>
      <w:szCs w:val="24"/>
      <w:lang w:eastAsia="cs-CZ"/>
    </w:rPr>
  </w:style>
  <w:style w:type="character" w:customStyle="1" w:styleId="selectableonclick">
    <w:name w:val="selectableonclick"/>
    <w:rsid w:val="004518E2"/>
    <w:rPr>
      <w:rFonts w:cs="Times New Roman"/>
    </w:rPr>
  </w:style>
  <w:style w:type="character" w:styleId="Zdraznnintenzivn">
    <w:name w:val="Intense Emphasis"/>
    <w:basedOn w:val="Standardnpsmoodstavce"/>
    <w:uiPriority w:val="99"/>
    <w:qFormat/>
    <w:rsid w:val="00E823B6"/>
    <w:rPr>
      <w:b/>
      <w:bCs/>
      <w:i/>
      <w:iCs/>
      <w:color w:val="4F81BD" w:themeColor="accent1"/>
    </w:rPr>
  </w:style>
  <w:style w:type="paragraph" w:styleId="Obsah4">
    <w:name w:val="toc 4"/>
    <w:basedOn w:val="Normln"/>
    <w:next w:val="Normln"/>
    <w:autoRedefine/>
    <w:uiPriority w:val="39"/>
    <w:unhideWhenUsed/>
    <w:rsid w:val="00BE16B0"/>
    <w:pPr>
      <w:spacing w:after="0"/>
      <w:ind w:left="660"/>
    </w:pPr>
    <w:rPr>
      <w:rFonts w:asciiTheme="minorHAnsi" w:hAnsiTheme="minorHAnsi"/>
      <w:sz w:val="18"/>
      <w:szCs w:val="18"/>
    </w:rPr>
  </w:style>
  <w:style w:type="paragraph" w:styleId="Obsah5">
    <w:name w:val="toc 5"/>
    <w:basedOn w:val="Normln"/>
    <w:next w:val="Normln"/>
    <w:autoRedefine/>
    <w:uiPriority w:val="39"/>
    <w:unhideWhenUsed/>
    <w:rsid w:val="00BE16B0"/>
    <w:pPr>
      <w:spacing w:after="0"/>
      <w:ind w:left="880"/>
    </w:pPr>
    <w:rPr>
      <w:rFonts w:asciiTheme="minorHAnsi" w:hAnsiTheme="minorHAnsi"/>
      <w:sz w:val="18"/>
      <w:szCs w:val="18"/>
    </w:rPr>
  </w:style>
  <w:style w:type="paragraph" w:styleId="Obsah6">
    <w:name w:val="toc 6"/>
    <w:basedOn w:val="Normln"/>
    <w:next w:val="Normln"/>
    <w:autoRedefine/>
    <w:uiPriority w:val="39"/>
    <w:unhideWhenUsed/>
    <w:rsid w:val="00BE16B0"/>
    <w:pPr>
      <w:spacing w:after="0"/>
      <w:ind w:left="1100"/>
    </w:pPr>
    <w:rPr>
      <w:rFonts w:asciiTheme="minorHAnsi" w:hAnsiTheme="minorHAnsi"/>
      <w:sz w:val="18"/>
      <w:szCs w:val="18"/>
    </w:rPr>
  </w:style>
  <w:style w:type="paragraph" w:styleId="Obsah7">
    <w:name w:val="toc 7"/>
    <w:basedOn w:val="Normln"/>
    <w:next w:val="Normln"/>
    <w:autoRedefine/>
    <w:uiPriority w:val="39"/>
    <w:unhideWhenUsed/>
    <w:rsid w:val="00BE16B0"/>
    <w:pPr>
      <w:spacing w:after="0"/>
      <w:ind w:left="1320"/>
    </w:pPr>
    <w:rPr>
      <w:rFonts w:asciiTheme="minorHAnsi" w:hAnsiTheme="minorHAnsi"/>
      <w:sz w:val="18"/>
      <w:szCs w:val="18"/>
    </w:rPr>
  </w:style>
  <w:style w:type="paragraph" w:styleId="Obsah8">
    <w:name w:val="toc 8"/>
    <w:basedOn w:val="Normln"/>
    <w:next w:val="Normln"/>
    <w:autoRedefine/>
    <w:uiPriority w:val="39"/>
    <w:unhideWhenUsed/>
    <w:rsid w:val="00BE16B0"/>
    <w:pPr>
      <w:spacing w:after="0"/>
      <w:ind w:left="1540"/>
    </w:pPr>
    <w:rPr>
      <w:rFonts w:asciiTheme="minorHAnsi" w:hAnsiTheme="minorHAnsi"/>
      <w:sz w:val="18"/>
      <w:szCs w:val="18"/>
    </w:rPr>
  </w:style>
  <w:style w:type="paragraph" w:styleId="Obsah9">
    <w:name w:val="toc 9"/>
    <w:basedOn w:val="Normln"/>
    <w:next w:val="Normln"/>
    <w:autoRedefine/>
    <w:uiPriority w:val="39"/>
    <w:unhideWhenUsed/>
    <w:rsid w:val="00BE16B0"/>
    <w:pPr>
      <w:spacing w:after="0"/>
      <w:ind w:left="1760"/>
    </w:pPr>
    <w:rPr>
      <w:rFonts w:asciiTheme="minorHAnsi" w:hAnsiTheme="minorHAnsi"/>
      <w:sz w:val="18"/>
      <w:szCs w:val="18"/>
    </w:rPr>
  </w:style>
  <w:style w:type="paragraph" w:customStyle="1" w:styleId="Tabulka">
    <w:name w:val="Tabulka"/>
    <w:basedOn w:val="Titulek"/>
    <w:link w:val="TabulkaChar"/>
    <w:qFormat/>
    <w:rsid w:val="00C051CA"/>
    <w:pPr>
      <w:jc w:val="both"/>
    </w:pPr>
    <w:rPr>
      <w:rFonts w:eastAsia="Times New Roman"/>
      <w:color w:val="4F81BD"/>
      <w:sz w:val="20"/>
      <w:szCs w:val="24"/>
      <w:lang w:eastAsia="cs-CZ"/>
    </w:rPr>
  </w:style>
  <w:style w:type="character" w:customStyle="1" w:styleId="TabulkaChar">
    <w:name w:val="Tabulka Char"/>
    <w:basedOn w:val="Standardnpsmoodstavce"/>
    <w:link w:val="Tabulka"/>
    <w:rsid w:val="00C051CA"/>
    <w:rPr>
      <w:rFonts w:ascii="Times New Roman" w:eastAsia="Times New Roman" w:hAnsi="Times New Roman" w:cs="Times New Roman"/>
      <w:b/>
      <w:bCs/>
      <w:color w:val="4F81BD"/>
      <w:sz w:val="20"/>
      <w:szCs w:val="24"/>
      <w:lang w:eastAsia="cs-CZ"/>
    </w:rPr>
  </w:style>
  <w:style w:type="table" w:customStyle="1" w:styleId="Svtlseznamzvraznn11">
    <w:name w:val="Světlý seznam – zvýraznění 11"/>
    <w:basedOn w:val="Normlntabulka"/>
    <w:uiPriority w:val="61"/>
    <w:rsid w:val="007F7BF5"/>
    <w:pPr>
      <w:spacing w:after="0" w:line="240" w:lineRule="auto"/>
    </w:pPr>
    <w:rPr>
      <w:rFonts w:ascii="Arial" w:eastAsia="Calibri" w:hAnsi="Arial" w:cs="Arial"/>
      <w:sz w:val="20"/>
      <w:szCs w:val="20"/>
      <w:lang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eznamobrzk">
    <w:name w:val="table of figures"/>
    <w:basedOn w:val="Normln"/>
    <w:next w:val="Normln"/>
    <w:uiPriority w:val="99"/>
    <w:unhideWhenUsed/>
    <w:rsid w:val="007F7BF5"/>
    <w:pPr>
      <w:spacing w:after="0"/>
      <w:ind w:left="440" w:hanging="440"/>
    </w:pPr>
    <w:rPr>
      <w:rFonts w:asciiTheme="minorHAnsi" w:hAnsiTheme="minorHAnsi" w:cs="Arial"/>
      <w:smallCaps/>
      <w:sz w:val="20"/>
      <w:szCs w:val="20"/>
    </w:rPr>
  </w:style>
  <w:style w:type="character" w:customStyle="1" w:styleId="TitulekChar">
    <w:name w:val="Titulek Char"/>
    <w:aliases w:val="Schema Char"/>
    <w:basedOn w:val="Standardnpsmoodstavce"/>
    <w:link w:val="Titulek"/>
    <w:uiPriority w:val="99"/>
    <w:rsid w:val="007F7BF5"/>
    <w:rPr>
      <w:rFonts w:ascii="Calibri" w:eastAsia="Calibri" w:hAnsi="Calibri" w:cs="Times New Roman"/>
      <w:b/>
      <w:bCs/>
      <w:color w:val="4F81BD" w:themeColor="accent1"/>
      <w:sz w:val="18"/>
      <w:szCs w:val="18"/>
    </w:rPr>
  </w:style>
  <w:style w:type="paragraph" w:styleId="Podtitul">
    <w:name w:val="Subtitle"/>
    <w:basedOn w:val="Normln"/>
    <w:next w:val="Normln"/>
    <w:link w:val="PodtitulChar"/>
    <w:uiPriority w:val="99"/>
    <w:qFormat/>
    <w:rsid w:val="007F7BF5"/>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99"/>
    <w:rsid w:val="007F7BF5"/>
    <w:rPr>
      <w:rFonts w:asciiTheme="majorHAnsi" w:eastAsiaTheme="majorEastAsia" w:hAnsiTheme="majorHAnsi" w:cstheme="majorBidi"/>
      <w:i/>
      <w:iCs/>
      <w:color w:val="4F81BD" w:themeColor="accent1"/>
      <w:spacing w:val="15"/>
      <w:sz w:val="24"/>
      <w:szCs w:val="24"/>
    </w:rPr>
  </w:style>
  <w:style w:type="paragraph" w:customStyle="1" w:styleId="Styl2">
    <w:name w:val="Styl2"/>
    <w:basedOn w:val="Normln"/>
    <w:qFormat/>
    <w:rsid w:val="007F7BF5"/>
    <w:pPr>
      <w:spacing w:before="60" w:after="60" w:line="288" w:lineRule="auto"/>
      <w:jc w:val="both"/>
    </w:pPr>
    <w:rPr>
      <w:rFonts w:ascii="Arial" w:eastAsia="Arial Unicode MS" w:hAnsi="Arial"/>
      <w:sz w:val="20"/>
      <w:lang w:eastAsia="cs-CZ"/>
    </w:rPr>
  </w:style>
  <w:style w:type="character" w:customStyle="1" w:styleId="cizojazycne">
    <w:name w:val="cizojazycne"/>
    <w:basedOn w:val="Standardnpsmoodstavce"/>
    <w:uiPriority w:val="99"/>
    <w:rsid w:val="007F7BF5"/>
  </w:style>
  <w:style w:type="table" w:customStyle="1" w:styleId="Svtlmkazvraznn11">
    <w:name w:val="Světlá mřížka – zvýraznění 11"/>
    <w:basedOn w:val="Normlntabulka"/>
    <w:uiPriority w:val="62"/>
    <w:rsid w:val="007F7BF5"/>
    <w:pPr>
      <w:spacing w:after="0" w:line="240" w:lineRule="auto"/>
    </w:pPr>
    <w:rPr>
      <w:rFonts w:ascii="Times New Roman" w:eastAsia="Times New Roman" w:hAnsi="Times New Roman" w:cs="Times New Roman"/>
      <w:sz w:val="20"/>
      <w:szCs w:val="20"/>
      <w:lang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
    <w:name w:val="text"/>
    <w:basedOn w:val="Normln"/>
    <w:qFormat/>
    <w:rsid w:val="007F7BF5"/>
    <w:pPr>
      <w:spacing w:before="120" w:after="0" w:line="240" w:lineRule="auto"/>
      <w:jc w:val="both"/>
    </w:pPr>
    <w:rPr>
      <w:rFonts w:eastAsia="Times New Roman"/>
      <w:szCs w:val="24"/>
      <w:lang w:eastAsia="cs-CZ"/>
    </w:rPr>
  </w:style>
  <w:style w:type="paragraph" w:customStyle="1" w:styleId="Norm-Bold">
    <w:name w:val="Norm-Bold"/>
    <w:basedOn w:val="Normln"/>
    <w:next w:val="Normln"/>
    <w:uiPriority w:val="99"/>
    <w:rsid w:val="007F7BF5"/>
    <w:pPr>
      <w:keepNext/>
      <w:keepLines/>
      <w:widowControl w:val="0"/>
      <w:adjustRightInd w:val="0"/>
      <w:spacing w:before="240" w:after="0" w:line="240" w:lineRule="atLeast"/>
      <w:jc w:val="both"/>
      <w:textAlignment w:val="baseline"/>
    </w:pPr>
    <w:rPr>
      <w:rFonts w:eastAsia="Times New Roman"/>
      <w:b/>
      <w:szCs w:val="24"/>
      <w:lang w:eastAsia="cs-CZ"/>
    </w:rPr>
  </w:style>
  <w:style w:type="character" w:customStyle="1" w:styleId="Znakypropoznmkupodarou">
    <w:name w:val="Znaky pro poznámku pod čarou"/>
    <w:uiPriority w:val="99"/>
    <w:rsid w:val="007F7BF5"/>
    <w:rPr>
      <w:i/>
      <w:iCs/>
      <w:vertAlign w:val="superscript"/>
    </w:rPr>
  </w:style>
  <w:style w:type="character" w:styleId="Siln">
    <w:name w:val="Strong"/>
    <w:basedOn w:val="Standardnpsmoodstavce"/>
    <w:uiPriority w:val="22"/>
    <w:qFormat/>
    <w:rsid w:val="007F7BF5"/>
    <w:rPr>
      <w:b/>
      <w:bCs/>
    </w:rPr>
  </w:style>
  <w:style w:type="paragraph" w:styleId="Revize">
    <w:name w:val="Revision"/>
    <w:hidden/>
    <w:uiPriority w:val="99"/>
    <w:semiHidden/>
    <w:rsid w:val="007F7BF5"/>
    <w:pPr>
      <w:spacing w:after="0" w:line="240" w:lineRule="auto"/>
    </w:pPr>
    <w:rPr>
      <w:rFonts w:ascii="Arial" w:eastAsia="Calibri" w:hAnsi="Arial" w:cs="Arial"/>
    </w:rPr>
  </w:style>
  <w:style w:type="table" w:customStyle="1" w:styleId="Stednstnovn1zvraznn11">
    <w:name w:val="Střední stínování 1 – zvýraznění 11"/>
    <w:basedOn w:val="Normlntabulka"/>
    <w:uiPriority w:val="63"/>
    <w:rsid w:val="007F7BF5"/>
    <w:pPr>
      <w:spacing w:after="0" w:line="240" w:lineRule="auto"/>
    </w:pPr>
    <w:rPr>
      <w:rFonts w:ascii="Times New Roman" w:eastAsia="Times New Roman" w:hAnsi="Times New Roman" w:cs="Times New Roman"/>
      <w:sz w:val="20"/>
      <w:szCs w:val="20"/>
      <w:lang w:eastAsia="cs-CZ"/>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Odstavecseseznamem2">
    <w:name w:val="Odstavec se seznamem2"/>
    <w:basedOn w:val="Normln"/>
    <w:uiPriority w:val="99"/>
    <w:rsid w:val="007F7BF5"/>
    <w:pPr>
      <w:spacing w:after="120" w:line="240" w:lineRule="auto"/>
      <w:ind w:left="708"/>
      <w:jc w:val="both"/>
    </w:pPr>
    <w:rPr>
      <w:rFonts w:eastAsia="Times New Roman"/>
      <w:szCs w:val="24"/>
      <w:lang w:eastAsia="cs-CZ"/>
    </w:rPr>
  </w:style>
  <w:style w:type="paragraph" w:customStyle="1" w:styleId="NorReport">
    <w:name w:val="Nor_Report"/>
    <w:basedOn w:val="Normln"/>
    <w:link w:val="NorReportChar"/>
    <w:qFormat/>
    <w:rsid w:val="007F7BF5"/>
    <w:pPr>
      <w:spacing w:before="60" w:after="60" w:line="240" w:lineRule="auto"/>
      <w:jc w:val="both"/>
    </w:pPr>
    <w:rPr>
      <w:rFonts w:ascii="Arial" w:eastAsia="Times New Roman" w:hAnsi="Arial"/>
      <w:sz w:val="20"/>
      <w:szCs w:val="20"/>
    </w:rPr>
  </w:style>
  <w:style w:type="character" w:customStyle="1" w:styleId="NorReportChar">
    <w:name w:val="Nor_Report Char"/>
    <w:link w:val="NorReport"/>
    <w:rsid w:val="007F7BF5"/>
    <w:rPr>
      <w:rFonts w:ascii="Arial" w:eastAsia="Times New Roman" w:hAnsi="Arial" w:cs="Times New Roman"/>
      <w:sz w:val="20"/>
      <w:szCs w:val="20"/>
    </w:rPr>
  </w:style>
  <w:style w:type="character" w:customStyle="1" w:styleId="ListParagraphChar1">
    <w:name w:val="List Paragraph Char1"/>
    <w:link w:val="Odstavecseseznamem1"/>
    <w:uiPriority w:val="99"/>
    <w:rsid w:val="007F7BF5"/>
    <w:rPr>
      <w:rFonts w:ascii="Calibri" w:eastAsia="Times New Roman" w:hAnsi="Calibri" w:cs="Times New Roman"/>
    </w:rPr>
  </w:style>
  <w:style w:type="paragraph" w:customStyle="1" w:styleId="KRUTEXTODSTAVCE">
    <w:name w:val="_KRU_TEXT_ODSTAVCE"/>
    <w:basedOn w:val="Normln"/>
    <w:rsid w:val="007F7BF5"/>
    <w:pPr>
      <w:spacing w:after="0" w:line="288" w:lineRule="auto"/>
    </w:pPr>
    <w:rPr>
      <w:rFonts w:ascii="Arial" w:eastAsia="Times New Roman" w:hAnsi="Arial" w:cs="Arial"/>
      <w:szCs w:val="24"/>
      <w:lang w:eastAsia="cs-CZ"/>
    </w:rPr>
  </w:style>
  <w:style w:type="paragraph" w:styleId="Prosttext">
    <w:name w:val="Plain Text"/>
    <w:basedOn w:val="Normln"/>
    <w:link w:val="ProsttextChar"/>
    <w:uiPriority w:val="99"/>
    <w:unhideWhenUsed/>
    <w:rsid w:val="007F7BF5"/>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7F7BF5"/>
    <w:rPr>
      <w:rFonts w:ascii="Consolas" w:hAnsi="Consolas"/>
      <w:sz w:val="21"/>
      <w:szCs w:val="21"/>
    </w:rPr>
  </w:style>
  <w:style w:type="character" w:customStyle="1" w:styleId="ListParagraphChar">
    <w:name w:val="List Paragraph Char"/>
    <w:rsid w:val="007F7BF5"/>
    <w:rPr>
      <w:rFonts w:ascii="Calibri" w:hAnsi="Calibri"/>
      <w:sz w:val="22"/>
      <w:szCs w:val="22"/>
      <w:lang w:eastAsia="en-US" w:bidi="ar-SA"/>
    </w:rPr>
  </w:style>
  <w:style w:type="character" w:customStyle="1" w:styleId="Footnote">
    <w:name w:val="Footnote_"/>
    <w:basedOn w:val="Standardnpsmoodstavce"/>
    <w:rsid w:val="007F7BF5"/>
    <w:rPr>
      <w:rFonts w:ascii="Times New Roman" w:eastAsia="Times New Roman" w:hAnsi="Times New Roman" w:cs="Times New Roman"/>
      <w:sz w:val="18"/>
      <w:szCs w:val="18"/>
      <w:shd w:val="clear" w:color="auto" w:fill="FFFFFF"/>
    </w:rPr>
  </w:style>
  <w:style w:type="paragraph" w:customStyle="1" w:styleId="Textdopisu">
    <w:name w:val="Text dopisu"/>
    <w:basedOn w:val="Normln"/>
    <w:rsid w:val="007F7BF5"/>
    <w:pPr>
      <w:overflowPunct w:val="0"/>
      <w:autoSpaceDE w:val="0"/>
      <w:autoSpaceDN w:val="0"/>
      <w:adjustRightInd w:val="0"/>
      <w:spacing w:after="0" w:line="240" w:lineRule="auto"/>
      <w:ind w:firstLine="544"/>
      <w:jc w:val="both"/>
    </w:pPr>
    <w:rPr>
      <w:rFonts w:eastAsia="Times New Roman"/>
      <w:szCs w:val="20"/>
      <w:lang w:eastAsia="cs-CZ"/>
    </w:rPr>
  </w:style>
  <w:style w:type="paragraph" w:customStyle="1" w:styleId="ListDash1">
    <w:name w:val="List Dash 1"/>
    <w:basedOn w:val="Normln"/>
    <w:rsid w:val="007F7BF5"/>
    <w:pPr>
      <w:numPr>
        <w:numId w:val="57"/>
      </w:numPr>
      <w:spacing w:before="120" w:after="120" w:line="240" w:lineRule="auto"/>
      <w:jc w:val="both"/>
    </w:pPr>
    <w:rPr>
      <w:rFonts w:eastAsia="Times New Roman"/>
      <w:szCs w:val="24"/>
      <w:lang w:eastAsia="de-DE"/>
    </w:rPr>
  </w:style>
  <w:style w:type="paragraph" w:styleId="Zkladntext2">
    <w:name w:val="Body Text 2"/>
    <w:basedOn w:val="Normln"/>
    <w:link w:val="Zkladntext2Char"/>
    <w:rsid w:val="007F7BF5"/>
    <w:pPr>
      <w:spacing w:after="120" w:line="480" w:lineRule="auto"/>
      <w:jc w:val="both"/>
    </w:pPr>
    <w:rPr>
      <w:rFonts w:eastAsia="Times New Roman"/>
      <w:szCs w:val="20"/>
      <w:lang w:val="en-GB"/>
    </w:rPr>
  </w:style>
  <w:style w:type="character" w:customStyle="1" w:styleId="Zkladntext2Char">
    <w:name w:val="Základní text 2 Char"/>
    <w:basedOn w:val="Standardnpsmoodstavce"/>
    <w:link w:val="Zkladntext2"/>
    <w:rsid w:val="007F7BF5"/>
    <w:rPr>
      <w:rFonts w:ascii="Times New Roman" w:eastAsia="Times New Roman" w:hAnsi="Times New Roman" w:cs="Times New Roman"/>
      <w:sz w:val="24"/>
      <w:szCs w:val="20"/>
      <w:lang w:val="en-GB"/>
    </w:rPr>
  </w:style>
  <w:style w:type="paragraph" w:styleId="slovanseznam5">
    <w:name w:val="List Number 5"/>
    <w:basedOn w:val="Normln"/>
    <w:rsid w:val="007F7BF5"/>
    <w:pPr>
      <w:numPr>
        <w:numId w:val="58"/>
      </w:numPr>
      <w:spacing w:after="240" w:line="240" w:lineRule="auto"/>
      <w:jc w:val="both"/>
    </w:pPr>
    <w:rPr>
      <w:rFonts w:eastAsia="Times New Roman"/>
      <w:szCs w:val="20"/>
      <w:lang w:val="en-GB"/>
    </w:rPr>
  </w:style>
  <w:style w:type="paragraph" w:styleId="Zkladntextodsazen2">
    <w:name w:val="Body Text Indent 2"/>
    <w:basedOn w:val="Normln"/>
    <w:link w:val="Zkladntextodsazen2Char"/>
    <w:rsid w:val="007F7BF5"/>
    <w:pPr>
      <w:spacing w:after="120" w:line="480" w:lineRule="auto"/>
      <w:ind w:left="283"/>
      <w:jc w:val="both"/>
    </w:pPr>
    <w:rPr>
      <w:rFonts w:eastAsia="Times New Roman"/>
      <w:szCs w:val="20"/>
      <w:lang w:val="en-GB"/>
    </w:rPr>
  </w:style>
  <w:style w:type="character" w:customStyle="1" w:styleId="Zkladntextodsazen2Char">
    <w:name w:val="Základní text odsazený 2 Char"/>
    <w:basedOn w:val="Standardnpsmoodstavce"/>
    <w:link w:val="Zkladntextodsazen2"/>
    <w:rsid w:val="007F7BF5"/>
    <w:rPr>
      <w:rFonts w:ascii="Times New Roman" w:eastAsia="Times New Roman" w:hAnsi="Times New Roman" w:cs="Times New Roman"/>
      <w:sz w:val="24"/>
      <w:szCs w:val="20"/>
      <w:lang w:val="en-GB"/>
    </w:rPr>
  </w:style>
  <w:style w:type="paragraph" w:customStyle="1" w:styleId="Tiret1">
    <w:name w:val="Tiret 1"/>
    <w:basedOn w:val="Normln"/>
    <w:rsid w:val="007F7BF5"/>
    <w:pPr>
      <w:numPr>
        <w:numId w:val="59"/>
      </w:numPr>
      <w:spacing w:before="120" w:after="120" w:line="240" w:lineRule="auto"/>
      <w:jc w:val="both"/>
    </w:pPr>
    <w:rPr>
      <w:rFonts w:eastAsia="Times New Roman"/>
      <w:szCs w:val="24"/>
      <w:lang w:val="en-GB"/>
    </w:rPr>
  </w:style>
  <w:style w:type="paragraph" w:styleId="Seznamsodrkami">
    <w:name w:val="List Bullet"/>
    <w:basedOn w:val="Normln"/>
    <w:semiHidden/>
    <w:unhideWhenUsed/>
    <w:rsid w:val="007F7BF5"/>
    <w:pPr>
      <w:numPr>
        <w:numId w:val="60"/>
      </w:numPr>
      <w:spacing w:after="240" w:line="240" w:lineRule="auto"/>
      <w:jc w:val="both"/>
    </w:pPr>
    <w:rPr>
      <w:rFonts w:eastAsia="Times New Roman"/>
      <w:szCs w:val="20"/>
      <w:lang w:val="en-GB"/>
    </w:rPr>
  </w:style>
  <w:style w:type="paragraph" w:styleId="slovanseznam2">
    <w:name w:val="List Number 2"/>
    <w:basedOn w:val="Normln"/>
    <w:semiHidden/>
    <w:unhideWhenUsed/>
    <w:rsid w:val="007F7BF5"/>
    <w:pPr>
      <w:numPr>
        <w:numId w:val="61"/>
      </w:numPr>
      <w:spacing w:after="240" w:line="240" w:lineRule="auto"/>
      <w:jc w:val="both"/>
    </w:pPr>
    <w:rPr>
      <w:rFonts w:eastAsia="Times New Roman"/>
      <w:szCs w:val="20"/>
      <w:lang w:val="en-GB"/>
    </w:rPr>
  </w:style>
  <w:style w:type="paragraph" w:customStyle="1" w:styleId="ListNumber2Level2">
    <w:name w:val="List Number 2 (Level 2)"/>
    <w:basedOn w:val="Normln"/>
    <w:rsid w:val="007F7BF5"/>
    <w:pPr>
      <w:numPr>
        <w:ilvl w:val="1"/>
        <w:numId w:val="61"/>
      </w:numPr>
      <w:spacing w:after="240" w:line="240" w:lineRule="auto"/>
      <w:jc w:val="both"/>
    </w:pPr>
    <w:rPr>
      <w:rFonts w:eastAsia="Times New Roman"/>
      <w:szCs w:val="20"/>
      <w:lang w:val="en-GB"/>
    </w:rPr>
  </w:style>
  <w:style w:type="paragraph" w:customStyle="1" w:styleId="ListNumber2Level3">
    <w:name w:val="List Number 2 (Level 3)"/>
    <w:basedOn w:val="Normln"/>
    <w:rsid w:val="007F7BF5"/>
    <w:pPr>
      <w:numPr>
        <w:ilvl w:val="2"/>
        <w:numId w:val="61"/>
      </w:numPr>
      <w:spacing w:after="240" w:line="240" w:lineRule="auto"/>
      <w:jc w:val="both"/>
    </w:pPr>
    <w:rPr>
      <w:rFonts w:eastAsia="Times New Roman"/>
      <w:szCs w:val="20"/>
      <w:lang w:val="en-GB"/>
    </w:rPr>
  </w:style>
  <w:style w:type="paragraph" w:customStyle="1" w:styleId="ListNumber2Level4">
    <w:name w:val="List Number 2 (Level 4)"/>
    <w:basedOn w:val="Normln"/>
    <w:rsid w:val="007F7BF5"/>
    <w:pPr>
      <w:numPr>
        <w:ilvl w:val="3"/>
        <w:numId w:val="61"/>
      </w:numPr>
      <w:spacing w:after="240" w:line="240" w:lineRule="auto"/>
      <w:jc w:val="both"/>
    </w:pPr>
    <w:rPr>
      <w:rFonts w:eastAsia="Times New Roman"/>
      <w:szCs w:val="20"/>
      <w:lang w:val="en-GB"/>
    </w:rPr>
  </w:style>
  <w:style w:type="paragraph" w:customStyle="1" w:styleId="TabNad">
    <w:name w:val="TabNad"/>
    <w:basedOn w:val="Normln"/>
    <w:uiPriority w:val="99"/>
    <w:rsid w:val="007F7BF5"/>
    <w:pPr>
      <w:numPr>
        <w:numId w:val="62"/>
      </w:numPr>
      <w:spacing w:after="0" w:line="240" w:lineRule="auto"/>
      <w:ind w:left="907" w:hanging="907"/>
    </w:pPr>
    <w:rPr>
      <w:rFonts w:eastAsia="Times New Roman"/>
      <w:b/>
      <w:bCs/>
      <w:lang w:eastAsia="cs-CZ"/>
    </w:rPr>
  </w:style>
  <w:style w:type="paragraph" w:customStyle="1" w:styleId="Vchozstyl">
    <w:name w:val="Výchozí styl"/>
    <w:uiPriority w:val="99"/>
    <w:rsid w:val="00E42100"/>
    <w:pPr>
      <w:suppressAutoHyphens/>
    </w:pPr>
    <w:rPr>
      <w:rFonts w:ascii="Calibri" w:eastAsia="SimSun" w:hAnsi="Calibri" w:cs="Calibri"/>
    </w:rPr>
  </w:style>
  <w:style w:type="character" w:customStyle="1" w:styleId="Zkladntext">
    <w:name w:val="Základní text_"/>
    <w:basedOn w:val="Standardnpsmoodstavce"/>
    <w:link w:val="Zkladntext3"/>
    <w:rsid w:val="00C115D6"/>
    <w:rPr>
      <w:i/>
      <w:iCs/>
      <w:shd w:val="clear" w:color="auto" w:fill="FFFFFF"/>
    </w:rPr>
  </w:style>
  <w:style w:type="paragraph" w:customStyle="1" w:styleId="Zkladntext3">
    <w:name w:val="Základní text3"/>
    <w:basedOn w:val="Normln"/>
    <w:link w:val="Zkladntext"/>
    <w:rsid w:val="00C115D6"/>
    <w:pPr>
      <w:widowControl w:val="0"/>
      <w:shd w:val="clear" w:color="auto" w:fill="FFFFFF"/>
      <w:spacing w:before="660" w:after="420" w:line="274" w:lineRule="exact"/>
      <w:ind w:hanging="920"/>
      <w:jc w:val="both"/>
    </w:pPr>
    <w:rPr>
      <w:rFonts w:asciiTheme="minorHAnsi" w:eastAsiaTheme="minorHAnsi" w:hAnsiTheme="minorHAnsi" w:cstheme="minorBidi"/>
      <w:i/>
      <w:iCs/>
    </w:rPr>
  </w:style>
  <w:style w:type="paragraph" w:customStyle="1" w:styleId="Afous">
    <w:name w:val="A fous"/>
    <w:basedOn w:val="Azkladn"/>
    <w:rsid w:val="00F85D09"/>
    <w:pPr>
      <w:numPr>
        <w:numId w:val="64"/>
      </w:numPr>
      <w:spacing w:after="80"/>
      <w:ind w:left="170" w:hanging="170"/>
      <w:jc w:val="left"/>
    </w:pPr>
  </w:style>
  <w:style w:type="character" w:customStyle="1" w:styleId="CharChar5">
    <w:name w:val="Char Char5"/>
    <w:uiPriority w:val="99"/>
    <w:locked/>
    <w:rsid w:val="008339BF"/>
    <w:rPr>
      <w:rFonts w:ascii="Cambria" w:hAnsi="Cambria" w:cs="Cambria"/>
      <w:b/>
      <w:bCs/>
      <w:color w:val="auto"/>
      <w:sz w:val="28"/>
      <w:szCs w:val="28"/>
    </w:rPr>
  </w:style>
  <w:style w:type="paragraph" w:customStyle="1" w:styleId="Seznamsodrkami32">
    <w:name w:val="Seznam s odrážkami 32"/>
    <w:basedOn w:val="Normln"/>
    <w:rsid w:val="000E4E1B"/>
    <w:pPr>
      <w:numPr>
        <w:numId w:val="70"/>
      </w:numPr>
      <w:suppressAutoHyphens/>
      <w:spacing w:before="120" w:after="120" w:line="240" w:lineRule="auto"/>
      <w:jc w:val="both"/>
    </w:pPr>
    <w:rPr>
      <w:rFonts w:eastAsia="Times New Roman"/>
      <w:szCs w:val="24"/>
      <w:lang w:eastAsia="ar-SA"/>
    </w:rPr>
  </w:style>
  <w:style w:type="paragraph" w:customStyle="1" w:styleId="Standardntext">
    <w:name w:val="Standardní text"/>
    <w:basedOn w:val="Normln"/>
    <w:link w:val="StandardntextChar"/>
    <w:qFormat/>
    <w:rsid w:val="000E4E1B"/>
    <w:pPr>
      <w:overflowPunct w:val="0"/>
      <w:autoSpaceDE w:val="0"/>
      <w:autoSpaceDN w:val="0"/>
      <w:adjustRightInd w:val="0"/>
      <w:spacing w:after="240" w:line="240" w:lineRule="auto"/>
      <w:jc w:val="both"/>
      <w:textAlignment w:val="baseline"/>
    </w:pPr>
    <w:rPr>
      <w:rFonts w:ascii="Calibri" w:eastAsia="Times New Roman" w:hAnsi="Calibri" w:cs="Calibri"/>
      <w:szCs w:val="24"/>
      <w:lang w:eastAsia="cs-CZ"/>
    </w:rPr>
  </w:style>
  <w:style w:type="character" w:customStyle="1" w:styleId="StandardntextChar">
    <w:name w:val="Standardní text Char"/>
    <w:link w:val="Standardntext"/>
    <w:rsid w:val="000E4E1B"/>
    <w:rPr>
      <w:rFonts w:ascii="Calibri" w:eastAsia="Times New Roman" w:hAnsi="Calibri" w:cs="Calibri"/>
      <w:sz w:val="24"/>
      <w:szCs w:val="24"/>
      <w:lang w:eastAsia="cs-CZ"/>
    </w:rPr>
  </w:style>
  <w:style w:type="character" w:styleId="Sledovanodkaz">
    <w:name w:val="FollowedHyperlink"/>
    <w:basedOn w:val="Standardnpsmoodstavce"/>
    <w:uiPriority w:val="99"/>
    <w:semiHidden/>
    <w:unhideWhenUsed/>
    <w:rsid w:val="00755119"/>
    <w:rPr>
      <w:color w:val="800080" w:themeColor="followedHyperlink"/>
      <w:u w:val="single"/>
    </w:rPr>
  </w:style>
  <w:style w:type="paragraph" w:customStyle="1" w:styleId="CM1">
    <w:name w:val="CM1"/>
    <w:basedOn w:val="Default"/>
    <w:next w:val="Default"/>
    <w:uiPriority w:val="99"/>
    <w:rsid w:val="00EC7B69"/>
    <w:rPr>
      <w:rFonts w:ascii="EUAlbertina" w:hAnsi="EUAlbertina" w:cstheme="minorBidi"/>
      <w:color w:val="auto"/>
    </w:rPr>
  </w:style>
  <w:style w:type="paragraph" w:customStyle="1" w:styleId="CM3">
    <w:name w:val="CM3"/>
    <w:basedOn w:val="Default"/>
    <w:next w:val="Default"/>
    <w:uiPriority w:val="99"/>
    <w:rsid w:val="00EC7B69"/>
    <w:rPr>
      <w:rFonts w:ascii="EUAlbertina" w:hAnsi="EUAlbertina" w:cstheme="minorBidi"/>
      <w:color w:val="auto"/>
    </w:rPr>
  </w:style>
  <w:style w:type="paragraph" w:customStyle="1" w:styleId="Malnadpisy">
    <w:name w:val="Malé nadpisy"/>
    <w:basedOn w:val="Normln"/>
    <w:qFormat/>
    <w:rsid w:val="00B809BF"/>
    <w:pPr>
      <w:keepNext/>
      <w:spacing w:before="120" w:after="120"/>
      <w:jc w:val="both"/>
    </w:pPr>
    <w:rPr>
      <w:rFonts w:asciiTheme="minorHAnsi" w:eastAsiaTheme="minorHAnsi" w:hAnsiTheme="minorHAnsi" w:cstheme="minorBidi"/>
      <w:b/>
      <w:i/>
      <w:color w:val="C0504D" w:themeColor="accent2"/>
      <w:sz w:val="22"/>
      <w:szCs w:val="24"/>
    </w:rPr>
  </w:style>
  <w:style w:type="paragraph" w:customStyle="1" w:styleId="Kroky">
    <w:name w:val="Kroky"/>
    <w:basedOn w:val="Normln"/>
    <w:qFormat/>
    <w:rsid w:val="00B809BF"/>
    <w:pPr>
      <w:keepNext/>
      <w:spacing w:before="240" w:after="240"/>
      <w:jc w:val="both"/>
    </w:pPr>
    <w:rPr>
      <w:rFonts w:asciiTheme="minorHAnsi" w:eastAsiaTheme="minorHAnsi" w:hAnsiTheme="minorHAnsi" w:cstheme="minorBidi"/>
      <w:b/>
      <w:sz w:val="22"/>
    </w:rPr>
  </w:style>
  <w:style w:type="table" w:customStyle="1" w:styleId="TableGrid">
    <w:name w:val="TableGrid"/>
    <w:rsid w:val="006D0287"/>
    <w:pPr>
      <w:spacing w:after="0" w:line="240" w:lineRule="auto"/>
    </w:pPr>
    <w:rPr>
      <w:rFonts w:eastAsiaTheme="minorEastAsia"/>
      <w:lang w:eastAsia="cs-CZ"/>
    </w:rPr>
    <w:tblPr>
      <w:tblCellMar>
        <w:top w:w="0" w:type="dxa"/>
        <w:left w:w="0" w:type="dxa"/>
        <w:bottom w:w="0" w:type="dxa"/>
        <w:right w:w="0" w:type="dxa"/>
      </w:tblCellMar>
    </w:tblPr>
  </w:style>
  <w:style w:type="paragraph" w:styleId="Zkladntext0">
    <w:name w:val="Body Text"/>
    <w:basedOn w:val="Normln"/>
    <w:link w:val="ZkladntextChar"/>
    <w:uiPriority w:val="99"/>
    <w:semiHidden/>
    <w:unhideWhenUsed/>
    <w:rsid w:val="009C627D"/>
    <w:pPr>
      <w:spacing w:after="120"/>
    </w:pPr>
  </w:style>
  <w:style w:type="character" w:customStyle="1" w:styleId="ZkladntextChar">
    <w:name w:val="Základní text Char"/>
    <w:basedOn w:val="Standardnpsmoodstavce"/>
    <w:link w:val="Zkladntext0"/>
    <w:uiPriority w:val="99"/>
    <w:semiHidden/>
    <w:rsid w:val="009C627D"/>
    <w:rPr>
      <w:rFonts w:ascii="Times New Roman" w:eastAsia="Calibri" w:hAnsi="Times New Roman" w:cs="Times New Roman"/>
      <w:sz w:val="24"/>
    </w:rPr>
  </w:style>
  <w:style w:type="character" w:customStyle="1" w:styleId="st">
    <w:name w:val="st"/>
    <w:basedOn w:val="Standardnpsmoodstavce"/>
    <w:rsid w:val="00FD73BF"/>
  </w:style>
  <w:style w:type="paragraph" w:customStyle="1" w:styleId="NormlnIROP">
    <w:name w:val="Normální IROP"/>
    <w:basedOn w:val="Normln"/>
    <w:uiPriority w:val="99"/>
    <w:qFormat/>
    <w:rsid w:val="005770B3"/>
    <w:pPr>
      <w:spacing w:after="240" w:line="312" w:lineRule="auto"/>
      <w:jc w:val="both"/>
    </w:pPr>
    <w:rPr>
      <w:rFonts w:eastAsia="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4347">
      <w:bodyDiv w:val="1"/>
      <w:marLeft w:val="0"/>
      <w:marRight w:val="0"/>
      <w:marTop w:val="0"/>
      <w:marBottom w:val="0"/>
      <w:divBdr>
        <w:top w:val="none" w:sz="0" w:space="0" w:color="auto"/>
        <w:left w:val="none" w:sz="0" w:space="0" w:color="auto"/>
        <w:bottom w:val="none" w:sz="0" w:space="0" w:color="auto"/>
        <w:right w:val="none" w:sz="0" w:space="0" w:color="auto"/>
      </w:divBdr>
    </w:div>
    <w:div w:id="19088759">
      <w:bodyDiv w:val="1"/>
      <w:marLeft w:val="0"/>
      <w:marRight w:val="0"/>
      <w:marTop w:val="0"/>
      <w:marBottom w:val="0"/>
      <w:divBdr>
        <w:top w:val="none" w:sz="0" w:space="0" w:color="auto"/>
        <w:left w:val="none" w:sz="0" w:space="0" w:color="auto"/>
        <w:bottom w:val="none" w:sz="0" w:space="0" w:color="auto"/>
        <w:right w:val="none" w:sz="0" w:space="0" w:color="auto"/>
      </w:divBdr>
    </w:div>
    <w:div w:id="27681265">
      <w:bodyDiv w:val="1"/>
      <w:marLeft w:val="0"/>
      <w:marRight w:val="0"/>
      <w:marTop w:val="0"/>
      <w:marBottom w:val="0"/>
      <w:divBdr>
        <w:top w:val="none" w:sz="0" w:space="0" w:color="auto"/>
        <w:left w:val="none" w:sz="0" w:space="0" w:color="auto"/>
        <w:bottom w:val="none" w:sz="0" w:space="0" w:color="auto"/>
        <w:right w:val="none" w:sz="0" w:space="0" w:color="auto"/>
      </w:divBdr>
    </w:div>
    <w:div w:id="52631119">
      <w:bodyDiv w:val="1"/>
      <w:marLeft w:val="0"/>
      <w:marRight w:val="0"/>
      <w:marTop w:val="0"/>
      <w:marBottom w:val="0"/>
      <w:divBdr>
        <w:top w:val="none" w:sz="0" w:space="0" w:color="auto"/>
        <w:left w:val="none" w:sz="0" w:space="0" w:color="auto"/>
        <w:bottom w:val="none" w:sz="0" w:space="0" w:color="auto"/>
        <w:right w:val="none" w:sz="0" w:space="0" w:color="auto"/>
      </w:divBdr>
    </w:div>
    <w:div w:id="61560143">
      <w:bodyDiv w:val="1"/>
      <w:marLeft w:val="0"/>
      <w:marRight w:val="0"/>
      <w:marTop w:val="0"/>
      <w:marBottom w:val="0"/>
      <w:divBdr>
        <w:top w:val="none" w:sz="0" w:space="0" w:color="auto"/>
        <w:left w:val="none" w:sz="0" w:space="0" w:color="auto"/>
        <w:bottom w:val="none" w:sz="0" w:space="0" w:color="auto"/>
        <w:right w:val="none" w:sz="0" w:space="0" w:color="auto"/>
      </w:divBdr>
    </w:div>
    <w:div w:id="63378568">
      <w:bodyDiv w:val="1"/>
      <w:marLeft w:val="0"/>
      <w:marRight w:val="0"/>
      <w:marTop w:val="0"/>
      <w:marBottom w:val="0"/>
      <w:divBdr>
        <w:top w:val="none" w:sz="0" w:space="0" w:color="auto"/>
        <w:left w:val="none" w:sz="0" w:space="0" w:color="auto"/>
        <w:bottom w:val="none" w:sz="0" w:space="0" w:color="auto"/>
        <w:right w:val="none" w:sz="0" w:space="0" w:color="auto"/>
      </w:divBdr>
    </w:div>
    <w:div w:id="79644886">
      <w:bodyDiv w:val="1"/>
      <w:marLeft w:val="0"/>
      <w:marRight w:val="0"/>
      <w:marTop w:val="0"/>
      <w:marBottom w:val="0"/>
      <w:divBdr>
        <w:top w:val="none" w:sz="0" w:space="0" w:color="auto"/>
        <w:left w:val="none" w:sz="0" w:space="0" w:color="auto"/>
        <w:bottom w:val="none" w:sz="0" w:space="0" w:color="auto"/>
        <w:right w:val="none" w:sz="0" w:space="0" w:color="auto"/>
      </w:divBdr>
    </w:div>
    <w:div w:id="85225235">
      <w:bodyDiv w:val="1"/>
      <w:marLeft w:val="0"/>
      <w:marRight w:val="0"/>
      <w:marTop w:val="0"/>
      <w:marBottom w:val="0"/>
      <w:divBdr>
        <w:top w:val="none" w:sz="0" w:space="0" w:color="auto"/>
        <w:left w:val="none" w:sz="0" w:space="0" w:color="auto"/>
        <w:bottom w:val="none" w:sz="0" w:space="0" w:color="auto"/>
        <w:right w:val="none" w:sz="0" w:space="0" w:color="auto"/>
      </w:divBdr>
    </w:div>
    <w:div w:id="86125434">
      <w:bodyDiv w:val="1"/>
      <w:marLeft w:val="0"/>
      <w:marRight w:val="0"/>
      <w:marTop w:val="0"/>
      <w:marBottom w:val="0"/>
      <w:divBdr>
        <w:top w:val="none" w:sz="0" w:space="0" w:color="auto"/>
        <w:left w:val="none" w:sz="0" w:space="0" w:color="auto"/>
        <w:bottom w:val="none" w:sz="0" w:space="0" w:color="auto"/>
        <w:right w:val="none" w:sz="0" w:space="0" w:color="auto"/>
      </w:divBdr>
    </w:div>
    <w:div w:id="100951842">
      <w:bodyDiv w:val="1"/>
      <w:marLeft w:val="0"/>
      <w:marRight w:val="0"/>
      <w:marTop w:val="0"/>
      <w:marBottom w:val="0"/>
      <w:divBdr>
        <w:top w:val="none" w:sz="0" w:space="0" w:color="auto"/>
        <w:left w:val="none" w:sz="0" w:space="0" w:color="auto"/>
        <w:bottom w:val="none" w:sz="0" w:space="0" w:color="auto"/>
        <w:right w:val="none" w:sz="0" w:space="0" w:color="auto"/>
      </w:divBdr>
    </w:div>
    <w:div w:id="124080202">
      <w:bodyDiv w:val="1"/>
      <w:marLeft w:val="0"/>
      <w:marRight w:val="0"/>
      <w:marTop w:val="0"/>
      <w:marBottom w:val="0"/>
      <w:divBdr>
        <w:top w:val="none" w:sz="0" w:space="0" w:color="auto"/>
        <w:left w:val="none" w:sz="0" w:space="0" w:color="auto"/>
        <w:bottom w:val="none" w:sz="0" w:space="0" w:color="auto"/>
        <w:right w:val="none" w:sz="0" w:space="0" w:color="auto"/>
      </w:divBdr>
    </w:div>
    <w:div w:id="151987566">
      <w:bodyDiv w:val="1"/>
      <w:marLeft w:val="0"/>
      <w:marRight w:val="0"/>
      <w:marTop w:val="0"/>
      <w:marBottom w:val="0"/>
      <w:divBdr>
        <w:top w:val="none" w:sz="0" w:space="0" w:color="auto"/>
        <w:left w:val="none" w:sz="0" w:space="0" w:color="auto"/>
        <w:bottom w:val="none" w:sz="0" w:space="0" w:color="auto"/>
        <w:right w:val="none" w:sz="0" w:space="0" w:color="auto"/>
      </w:divBdr>
      <w:divsChild>
        <w:div w:id="585502765">
          <w:marLeft w:val="0"/>
          <w:marRight w:val="0"/>
          <w:marTop w:val="0"/>
          <w:marBottom w:val="0"/>
          <w:divBdr>
            <w:top w:val="none" w:sz="0" w:space="0" w:color="auto"/>
            <w:left w:val="none" w:sz="0" w:space="0" w:color="auto"/>
            <w:bottom w:val="none" w:sz="0" w:space="0" w:color="auto"/>
            <w:right w:val="none" w:sz="0" w:space="0" w:color="auto"/>
          </w:divBdr>
          <w:divsChild>
            <w:div w:id="320084628">
              <w:marLeft w:val="0"/>
              <w:marRight w:val="0"/>
              <w:marTop w:val="0"/>
              <w:marBottom w:val="0"/>
              <w:divBdr>
                <w:top w:val="none" w:sz="0" w:space="0" w:color="auto"/>
                <w:left w:val="none" w:sz="0" w:space="0" w:color="auto"/>
                <w:bottom w:val="none" w:sz="0" w:space="0" w:color="auto"/>
                <w:right w:val="none" w:sz="0" w:space="0" w:color="auto"/>
              </w:divBdr>
              <w:divsChild>
                <w:div w:id="1345547232">
                  <w:marLeft w:val="0"/>
                  <w:marRight w:val="0"/>
                  <w:marTop w:val="0"/>
                  <w:marBottom w:val="0"/>
                  <w:divBdr>
                    <w:top w:val="none" w:sz="0" w:space="0" w:color="auto"/>
                    <w:left w:val="none" w:sz="0" w:space="0" w:color="auto"/>
                    <w:bottom w:val="none" w:sz="0" w:space="0" w:color="auto"/>
                    <w:right w:val="none" w:sz="0" w:space="0" w:color="auto"/>
                  </w:divBdr>
                  <w:divsChild>
                    <w:div w:id="1025595987">
                      <w:marLeft w:val="0"/>
                      <w:marRight w:val="0"/>
                      <w:marTop w:val="0"/>
                      <w:marBottom w:val="0"/>
                      <w:divBdr>
                        <w:top w:val="none" w:sz="0" w:space="0" w:color="auto"/>
                        <w:left w:val="none" w:sz="0" w:space="0" w:color="auto"/>
                        <w:bottom w:val="none" w:sz="0" w:space="0" w:color="auto"/>
                        <w:right w:val="none" w:sz="0" w:space="0" w:color="auto"/>
                      </w:divBdr>
                      <w:divsChild>
                        <w:div w:id="1136920948">
                          <w:marLeft w:val="0"/>
                          <w:marRight w:val="0"/>
                          <w:marTop w:val="0"/>
                          <w:marBottom w:val="0"/>
                          <w:divBdr>
                            <w:top w:val="none" w:sz="0" w:space="0" w:color="auto"/>
                            <w:left w:val="none" w:sz="0" w:space="0" w:color="auto"/>
                            <w:bottom w:val="none" w:sz="0" w:space="0" w:color="auto"/>
                            <w:right w:val="none" w:sz="0" w:space="0" w:color="auto"/>
                          </w:divBdr>
                          <w:divsChild>
                            <w:div w:id="260601249">
                              <w:marLeft w:val="0"/>
                              <w:marRight w:val="0"/>
                              <w:marTop w:val="0"/>
                              <w:marBottom w:val="0"/>
                              <w:divBdr>
                                <w:top w:val="none" w:sz="0" w:space="0" w:color="auto"/>
                                <w:left w:val="none" w:sz="0" w:space="0" w:color="auto"/>
                                <w:bottom w:val="none" w:sz="0" w:space="0" w:color="auto"/>
                                <w:right w:val="none" w:sz="0" w:space="0" w:color="auto"/>
                              </w:divBdr>
                              <w:divsChild>
                                <w:div w:id="176114817">
                                  <w:marLeft w:val="0"/>
                                  <w:marRight w:val="0"/>
                                  <w:marTop w:val="0"/>
                                  <w:marBottom w:val="0"/>
                                  <w:divBdr>
                                    <w:top w:val="none" w:sz="0" w:space="0" w:color="auto"/>
                                    <w:left w:val="none" w:sz="0" w:space="0" w:color="auto"/>
                                    <w:bottom w:val="none" w:sz="0" w:space="0" w:color="auto"/>
                                    <w:right w:val="none" w:sz="0" w:space="0" w:color="auto"/>
                                  </w:divBdr>
                                  <w:divsChild>
                                    <w:div w:id="454253071">
                                      <w:marLeft w:val="0"/>
                                      <w:marRight w:val="0"/>
                                      <w:marTop w:val="0"/>
                                      <w:marBottom w:val="0"/>
                                      <w:divBdr>
                                        <w:top w:val="none" w:sz="0" w:space="0" w:color="auto"/>
                                        <w:left w:val="none" w:sz="0" w:space="0" w:color="auto"/>
                                        <w:bottom w:val="none" w:sz="0" w:space="0" w:color="auto"/>
                                        <w:right w:val="none" w:sz="0" w:space="0" w:color="auto"/>
                                      </w:divBdr>
                                      <w:divsChild>
                                        <w:div w:id="574634836">
                                          <w:marLeft w:val="0"/>
                                          <w:marRight w:val="0"/>
                                          <w:marTop w:val="0"/>
                                          <w:marBottom w:val="0"/>
                                          <w:divBdr>
                                            <w:top w:val="none" w:sz="0" w:space="0" w:color="auto"/>
                                            <w:left w:val="none" w:sz="0" w:space="0" w:color="auto"/>
                                            <w:bottom w:val="none" w:sz="0" w:space="0" w:color="auto"/>
                                            <w:right w:val="none" w:sz="0" w:space="0" w:color="auto"/>
                                          </w:divBdr>
                                          <w:divsChild>
                                            <w:div w:id="512498117">
                                              <w:marLeft w:val="0"/>
                                              <w:marRight w:val="0"/>
                                              <w:marTop w:val="0"/>
                                              <w:marBottom w:val="0"/>
                                              <w:divBdr>
                                                <w:top w:val="none" w:sz="0" w:space="0" w:color="auto"/>
                                                <w:left w:val="none" w:sz="0" w:space="0" w:color="auto"/>
                                                <w:bottom w:val="none" w:sz="0" w:space="0" w:color="auto"/>
                                                <w:right w:val="none" w:sz="0" w:space="0" w:color="auto"/>
                                              </w:divBdr>
                                              <w:divsChild>
                                                <w:div w:id="416291459">
                                                  <w:marLeft w:val="0"/>
                                                  <w:marRight w:val="0"/>
                                                  <w:marTop w:val="0"/>
                                                  <w:marBottom w:val="0"/>
                                                  <w:divBdr>
                                                    <w:top w:val="none" w:sz="0" w:space="0" w:color="auto"/>
                                                    <w:left w:val="none" w:sz="0" w:space="0" w:color="auto"/>
                                                    <w:bottom w:val="none" w:sz="0" w:space="0" w:color="auto"/>
                                                    <w:right w:val="none" w:sz="0" w:space="0" w:color="auto"/>
                                                  </w:divBdr>
                                                  <w:divsChild>
                                                    <w:div w:id="869879951">
                                                      <w:marLeft w:val="0"/>
                                                      <w:marRight w:val="0"/>
                                                      <w:marTop w:val="0"/>
                                                      <w:marBottom w:val="0"/>
                                                      <w:divBdr>
                                                        <w:top w:val="none" w:sz="0" w:space="0" w:color="auto"/>
                                                        <w:left w:val="none" w:sz="0" w:space="0" w:color="auto"/>
                                                        <w:bottom w:val="none" w:sz="0" w:space="0" w:color="auto"/>
                                                        <w:right w:val="none" w:sz="0" w:space="0" w:color="auto"/>
                                                      </w:divBdr>
                                                      <w:divsChild>
                                                        <w:div w:id="422190944">
                                                          <w:marLeft w:val="0"/>
                                                          <w:marRight w:val="0"/>
                                                          <w:marTop w:val="0"/>
                                                          <w:marBottom w:val="0"/>
                                                          <w:divBdr>
                                                            <w:top w:val="none" w:sz="0" w:space="0" w:color="auto"/>
                                                            <w:left w:val="none" w:sz="0" w:space="0" w:color="auto"/>
                                                            <w:bottom w:val="none" w:sz="0" w:space="0" w:color="auto"/>
                                                            <w:right w:val="none" w:sz="0" w:space="0" w:color="auto"/>
                                                          </w:divBdr>
                                                          <w:divsChild>
                                                            <w:div w:id="629096209">
                                                              <w:marLeft w:val="0"/>
                                                              <w:marRight w:val="150"/>
                                                              <w:marTop w:val="0"/>
                                                              <w:marBottom w:val="150"/>
                                                              <w:divBdr>
                                                                <w:top w:val="none" w:sz="0" w:space="0" w:color="auto"/>
                                                                <w:left w:val="none" w:sz="0" w:space="0" w:color="auto"/>
                                                                <w:bottom w:val="none" w:sz="0" w:space="0" w:color="auto"/>
                                                                <w:right w:val="none" w:sz="0" w:space="0" w:color="auto"/>
                                                              </w:divBdr>
                                                              <w:divsChild>
                                                                <w:div w:id="152114458">
                                                                  <w:marLeft w:val="0"/>
                                                                  <w:marRight w:val="0"/>
                                                                  <w:marTop w:val="0"/>
                                                                  <w:marBottom w:val="0"/>
                                                                  <w:divBdr>
                                                                    <w:top w:val="none" w:sz="0" w:space="0" w:color="auto"/>
                                                                    <w:left w:val="none" w:sz="0" w:space="0" w:color="auto"/>
                                                                    <w:bottom w:val="none" w:sz="0" w:space="0" w:color="auto"/>
                                                                    <w:right w:val="none" w:sz="0" w:space="0" w:color="auto"/>
                                                                  </w:divBdr>
                                                                  <w:divsChild>
                                                                    <w:div w:id="1323125819">
                                                                      <w:marLeft w:val="0"/>
                                                                      <w:marRight w:val="0"/>
                                                                      <w:marTop w:val="0"/>
                                                                      <w:marBottom w:val="0"/>
                                                                      <w:divBdr>
                                                                        <w:top w:val="none" w:sz="0" w:space="0" w:color="auto"/>
                                                                        <w:left w:val="none" w:sz="0" w:space="0" w:color="auto"/>
                                                                        <w:bottom w:val="none" w:sz="0" w:space="0" w:color="auto"/>
                                                                        <w:right w:val="none" w:sz="0" w:space="0" w:color="auto"/>
                                                                      </w:divBdr>
                                                                      <w:divsChild>
                                                                        <w:div w:id="1564556931">
                                                                          <w:marLeft w:val="0"/>
                                                                          <w:marRight w:val="0"/>
                                                                          <w:marTop w:val="0"/>
                                                                          <w:marBottom w:val="0"/>
                                                                          <w:divBdr>
                                                                            <w:top w:val="none" w:sz="0" w:space="0" w:color="auto"/>
                                                                            <w:left w:val="none" w:sz="0" w:space="0" w:color="auto"/>
                                                                            <w:bottom w:val="none" w:sz="0" w:space="0" w:color="auto"/>
                                                                            <w:right w:val="none" w:sz="0" w:space="0" w:color="auto"/>
                                                                          </w:divBdr>
                                                                          <w:divsChild>
                                                                            <w:div w:id="421997130">
                                                                              <w:marLeft w:val="0"/>
                                                                              <w:marRight w:val="0"/>
                                                                              <w:marTop w:val="0"/>
                                                                              <w:marBottom w:val="0"/>
                                                                              <w:divBdr>
                                                                                <w:top w:val="none" w:sz="0" w:space="0" w:color="auto"/>
                                                                                <w:left w:val="none" w:sz="0" w:space="0" w:color="auto"/>
                                                                                <w:bottom w:val="none" w:sz="0" w:space="0" w:color="auto"/>
                                                                                <w:right w:val="none" w:sz="0" w:space="0" w:color="auto"/>
                                                                              </w:divBdr>
                                                                              <w:divsChild>
                                                                                <w:div w:id="1297642128">
                                                                                  <w:marLeft w:val="0"/>
                                                                                  <w:marRight w:val="0"/>
                                                                                  <w:marTop w:val="0"/>
                                                                                  <w:marBottom w:val="0"/>
                                                                                  <w:divBdr>
                                                                                    <w:top w:val="none" w:sz="0" w:space="0" w:color="auto"/>
                                                                                    <w:left w:val="none" w:sz="0" w:space="0" w:color="auto"/>
                                                                                    <w:bottom w:val="none" w:sz="0" w:space="0" w:color="auto"/>
                                                                                    <w:right w:val="none" w:sz="0" w:space="0" w:color="auto"/>
                                                                                  </w:divBdr>
                                                                                  <w:divsChild>
                                                                                    <w:div w:id="16892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43009">
      <w:bodyDiv w:val="1"/>
      <w:marLeft w:val="0"/>
      <w:marRight w:val="0"/>
      <w:marTop w:val="0"/>
      <w:marBottom w:val="0"/>
      <w:divBdr>
        <w:top w:val="none" w:sz="0" w:space="0" w:color="auto"/>
        <w:left w:val="none" w:sz="0" w:space="0" w:color="auto"/>
        <w:bottom w:val="none" w:sz="0" w:space="0" w:color="auto"/>
        <w:right w:val="none" w:sz="0" w:space="0" w:color="auto"/>
      </w:divBdr>
    </w:div>
    <w:div w:id="205989508">
      <w:bodyDiv w:val="1"/>
      <w:marLeft w:val="0"/>
      <w:marRight w:val="0"/>
      <w:marTop w:val="0"/>
      <w:marBottom w:val="0"/>
      <w:divBdr>
        <w:top w:val="none" w:sz="0" w:space="0" w:color="auto"/>
        <w:left w:val="none" w:sz="0" w:space="0" w:color="auto"/>
        <w:bottom w:val="none" w:sz="0" w:space="0" w:color="auto"/>
        <w:right w:val="none" w:sz="0" w:space="0" w:color="auto"/>
      </w:divBdr>
    </w:div>
    <w:div w:id="209460930">
      <w:bodyDiv w:val="1"/>
      <w:marLeft w:val="0"/>
      <w:marRight w:val="0"/>
      <w:marTop w:val="0"/>
      <w:marBottom w:val="0"/>
      <w:divBdr>
        <w:top w:val="none" w:sz="0" w:space="0" w:color="auto"/>
        <w:left w:val="none" w:sz="0" w:space="0" w:color="auto"/>
        <w:bottom w:val="none" w:sz="0" w:space="0" w:color="auto"/>
        <w:right w:val="none" w:sz="0" w:space="0" w:color="auto"/>
      </w:divBdr>
      <w:divsChild>
        <w:div w:id="746263394">
          <w:marLeft w:val="547"/>
          <w:marRight w:val="0"/>
          <w:marTop w:val="115"/>
          <w:marBottom w:val="0"/>
          <w:divBdr>
            <w:top w:val="none" w:sz="0" w:space="0" w:color="auto"/>
            <w:left w:val="none" w:sz="0" w:space="0" w:color="auto"/>
            <w:bottom w:val="none" w:sz="0" w:space="0" w:color="auto"/>
            <w:right w:val="none" w:sz="0" w:space="0" w:color="auto"/>
          </w:divBdr>
        </w:div>
        <w:div w:id="865756878">
          <w:marLeft w:val="547"/>
          <w:marRight w:val="0"/>
          <w:marTop w:val="115"/>
          <w:marBottom w:val="0"/>
          <w:divBdr>
            <w:top w:val="none" w:sz="0" w:space="0" w:color="auto"/>
            <w:left w:val="none" w:sz="0" w:space="0" w:color="auto"/>
            <w:bottom w:val="none" w:sz="0" w:space="0" w:color="auto"/>
            <w:right w:val="none" w:sz="0" w:space="0" w:color="auto"/>
          </w:divBdr>
        </w:div>
        <w:div w:id="547566661">
          <w:marLeft w:val="547"/>
          <w:marRight w:val="0"/>
          <w:marTop w:val="115"/>
          <w:marBottom w:val="0"/>
          <w:divBdr>
            <w:top w:val="none" w:sz="0" w:space="0" w:color="auto"/>
            <w:left w:val="none" w:sz="0" w:space="0" w:color="auto"/>
            <w:bottom w:val="none" w:sz="0" w:space="0" w:color="auto"/>
            <w:right w:val="none" w:sz="0" w:space="0" w:color="auto"/>
          </w:divBdr>
        </w:div>
        <w:div w:id="907300765">
          <w:marLeft w:val="562"/>
          <w:marRight w:val="0"/>
          <w:marTop w:val="115"/>
          <w:marBottom w:val="0"/>
          <w:divBdr>
            <w:top w:val="none" w:sz="0" w:space="0" w:color="auto"/>
            <w:left w:val="none" w:sz="0" w:space="0" w:color="auto"/>
            <w:bottom w:val="none" w:sz="0" w:space="0" w:color="auto"/>
            <w:right w:val="none" w:sz="0" w:space="0" w:color="auto"/>
          </w:divBdr>
        </w:div>
        <w:div w:id="1807238850">
          <w:marLeft w:val="547"/>
          <w:marRight w:val="0"/>
          <w:marTop w:val="115"/>
          <w:marBottom w:val="0"/>
          <w:divBdr>
            <w:top w:val="none" w:sz="0" w:space="0" w:color="auto"/>
            <w:left w:val="none" w:sz="0" w:space="0" w:color="auto"/>
            <w:bottom w:val="none" w:sz="0" w:space="0" w:color="auto"/>
            <w:right w:val="none" w:sz="0" w:space="0" w:color="auto"/>
          </w:divBdr>
        </w:div>
        <w:div w:id="441000946">
          <w:marLeft w:val="1166"/>
          <w:marRight w:val="0"/>
          <w:marTop w:val="115"/>
          <w:marBottom w:val="0"/>
          <w:divBdr>
            <w:top w:val="none" w:sz="0" w:space="0" w:color="auto"/>
            <w:left w:val="none" w:sz="0" w:space="0" w:color="auto"/>
            <w:bottom w:val="none" w:sz="0" w:space="0" w:color="auto"/>
            <w:right w:val="none" w:sz="0" w:space="0" w:color="auto"/>
          </w:divBdr>
        </w:div>
      </w:divsChild>
    </w:div>
    <w:div w:id="231046152">
      <w:bodyDiv w:val="1"/>
      <w:marLeft w:val="0"/>
      <w:marRight w:val="0"/>
      <w:marTop w:val="0"/>
      <w:marBottom w:val="0"/>
      <w:divBdr>
        <w:top w:val="none" w:sz="0" w:space="0" w:color="auto"/>
        <w:left w:val="none" w:sz="0" w:space="0" w:color="auto"/>
        <w:bottom w:val="none" w:sz="0" w:space="0" w:color="auto"/>
        <w:right w:val="none" w:sz="0" w:space="0" w:color="auto"/>
      </w:divBdr>
    </w:div>
    <w:div w:id="258101891">
      <w:bodyDiv w:val="1"/>
      <w:marLeft w:val="0"/>
      <w:marRight w:val="0"/>
      <w:marTop w:val="0"/>
      <w:marBottom w:val="0"/>
      <w:divBdr>
        <w:top w:val="none" w:sz="0" w:space="0" w:color="auto"/>
        <w:left w:val="none" w:sz="0" w:space="0" w:color="auto"/>
        <w:bottom w:val="none" w:sz="0" w:space="0" w:color="auto"/>
        <w:right w:val="none" w:sz="0" w:space="0" w:color="auto"/>
      </w:divBdr>
    </w:div>
    <w:div w:id="265043328">
      <w:bodyDiv w:val="1"/>
      <w:marLeft w:val="0"/>
      <w:marRight w:val="0"/>
      <w:marTop w:val="0"/>
      <w:marBottom w:val="0"/>
      <w:divBdr>
        <w:top w:val="none" w:sz="0" w:space="0" w:color="auto"/>
        <w:left w:val="none" w:sz="0" w:space="0" w:color="auto"/>
        <w:bottom w:val="none" w:sz="0" w:space="0" w:color="auto"/>
        <w:right w:val="none" w:sz="0" w:space="0" w:color="auto"/>
      </w:divBdr>
    </w:div>
    <w:div w:id="265964826">
      <w:bodyDiv w:val="1"/>
      <w:marLeft w:val="0"/>
      <w:marRight w:val="0"/>
      <w:marTop w:val="0"/>
      <w:marBottom w:val="0"/>
      <w:divBdr>
        <w:top w:val="none" w:sz="0" w:space="0" w:color="auto"/>
        <w:left w:val="none" w:sz="0" w:space="0" w:color="auto"/>
        <w:bottom w:val="none" w:sz="0" w:space="0" w:color="auto"/>
        <w:right w:val="none" w:sz="0" w:space="0" w:color="auto"/>
      </w:divBdr>
    </w:div>
    <w:div w:id="286594807">
      <w:bodyDiv w:val="1"/>
      <w:marLeft w:val="0"/>
      <w:marRight w:val="0"/>
      <w:marTop w:val="0"/>
      <w:marBottom w:val="0"/>
      <w:divBdr>
        <w:top w:val="none" w:sz="0" w:space="0" w:color="auto"/>
        <w:left w:val="none" w:sz="0" w:space="0" w:color="auto"/>
        <w:bottom w:val="none" w:sz="0" w:space="0" w:color="auto"/>
        <w:right w:val="none" w:sz="0" w:space="0" w:color="auto"/>
      </w:divBdr>
    </w:div>
    <w:div w:id="286664908">
      <w:bodyDiv w:val="1"/>
      <w:marLeft w:val="0"/>
      <w:marRight w:val="0"/>
      <w:marTop w:val="0"/>
      <w:marBottom w:val="0"/>
      <w:divBdr>
        <w:top w:val="none" w:sz="0" w:space="0" w:color="auto"/>
        <w:left w:val="none" w:sz="0" w:space="0" w:color="auto"/>
        <w:bottom w:val="none" w:sz="0" w:space="0" w:color="auto"/>
        <w:right w:val="none" w:sz="0" w:space="0" w:color="auto"/>
      </w:divBdr>
    </w:div>
    <w:div w:id="304505131">
      <w:bodyDiv w:val="1"/>
      <w:marLeft w:val="0"/>
      <w:marRight w:val="0"/>
      <w:marTop w:val="0"/>
      <w:marBottom w:val="0"/>
      <w:divBdr>
        <w:top w:val="none" w:sz="0" w:space="0" w:color="auto"/>
        <w:left w:val="none" w:sz="0" w:space="0" w:color="auto"/>
        <w:bottom w:val="none" w:sz="0" w:space="0" w:color="auto"/>
        <w:right w:val="none" w:sz="0" w:space="0" w:color="auto"/>
      </w:divBdr>
    </w:div>
    <w:div w:id="315687215">
      <w:bodyDiv w:val="1"/>
      <w:marLeft w:val="0"/>
      <w:marRight w:val="0"/>
      <w:marTop w:val="0"/>
      <w:marBottom w:val="0"/>
      <w:divBdr>
        <w:top w:val="none" w:sz="0" w:space="0" w:color="auto"/>
        <w:left w:val="none" w:sz="0" w:space="0" w:color="auto"/>
        <w:bottom w:val="none" w:sz="0" w:space="0" w:color="auto"/>
        <w:right w:val="none" w:sz="0" w:space="0" w:color="auto"/>
      </w:divBdr>
    </w:div>
    <w:div w:id="317152499">
      <w:bodyDiv w:val="1"/>
      <w:marLeft w:val="0"/>
      <w:marRight w:val="0"/>
      <w:marTop w:val="0"/>
      <w:marBottom w:val="0"/>
      <w:divBdr>
        <w:top w:val="none" w:sz="0" w:space="0" w:color="auto"/>
        <w:left w:val="none" w:sz="0" w:space="0" w:color="auto"/>
        <w:bottom w:val="none" w:sz="0" w:space="0" w:color="auto"/>
        <w:right w:val="none" w:sz="0" w:space="0" w:color="auto"/>
      </w:divBdr>
    </w:div>
    <w:div w:id="338392271">
      <w:bodyDiv w:val="1"/>
      <w:marLeft w:val="0"/>
      <w:marRight w:val="0"/>
      <w:marTop w:val="0"/>
      <w:marBottom w:val="0"/>
      <w:divBdr>
        <w:top w:val="none" w:sz="0" w:space="0" w:color="auto"/>
        <w:left w:val="none" w:sz="0" w:space="0" w:color="auto"/>
        <w:bottom w:val="none" w:sz="0" w:space="0" w:color="auto"/>
        <w:right w:val="none" w:sz="0" w:space="0" w:color="auto"/>
      </w:divBdr>
    </w:div>
    <w:div w:id="348988870">
      <w:bodyDiv w:val="1"/>
      <w:marLeft w:val="0"/>
      <w:marRight w:val="0"/>
      <w:marTop w:val="0"/>
      <w:marBottom w:val="0"/>
      <w:divBdr>
        <w:top w:val="none" w:sz="0" w:space="0" w:color="auto"/>
        <w:left w:val="none" w:sz="0" w:space="0" w:color="auto"/>
        <w:bottom w:val="none" w:sz="0" w:space="0" w:color="auto"/>
        <w:right w:val="none" w:sz="0" w:space="0" w:color="auto"/>
      </w:divBdr>
    </w:div>
    <w:div w:id="357241721">
      <w:bodyDiv w:val="1"/>
      <w:marLeft w:val="0"/>
      <w:marRight w:val="0"/>
      <w:marTop w:val="0"/>
      <w:marBottom w:val="0"/>
      <w:divBdr>
        <w:top w:val="none" w:sz="0" w:space="0" w:color="auto"/>
        <w:left w:val="none" w:sz="0" w:space="0" w:color="auto"/>
        <w:bottom w:val="none" w:sz="0" w:space="0" w:color="auto"/>
        <w:right w:val="none" w:sz="0" w:space="0" w:color="auto"/>
      </w:divBdr>
    </w:div>
    <w:div w:id="366299472">
      <w:bodyDiv w:val="1"/>
      <w:marLeft w:val="0"/>
      <w:marRight w:val="0"/>
      <w:marTop w:val="0"/>
      <w:marBottom w:val="0"/>
      <w:divBdr>
        <w:top w:val="none" w:sz="0" w:space="0" w:color="auto"/>
        <w:left w:val="none" w:sz="0" w:space="0" w:color="auto"/>
        <w:bottom w:val="none" w:sz="0" w:space="0" w:color="auto"/>
        <w:right w:val="none" w:sz="0" w:space="0" w:color="auto"/>
      </w:divBdr>
    </w:div>
    <w:div w:id="374041302">
      <w:bodyDiv w:val="1"/>
      <w:marLeft w:val="0"/>
      <w:marRight w:val="0"/>
      <w:marTop w:val="0"/>
      <w:marBottom w:val="0"/>
      <w:divBdr>
        <w:top w:val="none" w:sz="0" w:space="0" w:color="auto"/>
        <w:left w:val="none" w:sz="0" w:space="0" w:color="auto"/>
        <w:bottom w:val="none" w:sz="0" w:space="0" w:color="auto"/>
        <w:right w:val="none" w:sz="0" w:space="0" w:color="auto"/>
      </w:divBdr>
    </w:div>
    <w:div w:id="391970825">
      <w:bodyDiv w:val="1"/>
      <w:marLeft w:val="0"/>
      <w:marRight w:val="0"/>
      <w:marTop w:val="0"/>
      <w:marBottom w:val="0"/>
      <w:divBdr>
        <w:top w:val="none" w:sz="0" w:space="0" w:color="auto"/>
        <w:left w:val="none" w:sz="0" w:space="0" w:color="auto"/>
        <w:bottom w:val="none" w:sz="0" w:space="0" w:color="auto"/>
        <w:right w:val="none" w:sz="0" w:space="0" w:color="auto"/>
      </w:divBdr>
      <w:divsChild>
        <w:div w:id="655382798">
          <w:marLeft w:val="0"/>
          <w:marRight w:val="0"/>
          <w:marTop w:val="0"/>
          <w:marBottom w:val="0"/>
          <w:divBdr>
            <w:top w:val="none" w:sz="0" w:space="0" w:color="auto"/>
            <w:left w:val="none" w:sz="0" w:space="0" w:color="auto"/>
            <w:bottom w:val="none" w:sz="0" w:space="0" w:color="auto"/>
            <w:right w:val="none" w:sz="0" w:space="0" w:color="auto"/>
          </w:divBdr>
          <w:divsChild>
            <w:div w:id="2017422498">
              <w:marLeft w:val="0"/>
              <w:marRight w:val="0"/>
              <w:marTop w:val="0"/>
              <w:marBottom w:val="0"/>
              <w:divBdr>
                <w:top w:val="none" w:sz="0" w:space="0" w:color="auto"/>
                <w:left w:val="none" w:sz="0" w:space="0" w:color="auto"/>
                <w:bottom w:val="none" w:sz="0" w:space="0" w:color="auto"/>
                <w:right w:val="none" w:sz="0" w:space="0" w:color="auto"/>
              </w:divBdr>
              <w:divsChild>
                <w:div w:id="900867678">
                  <w:marLeft w:val="0"/>
                  <w:marRight w:val="0"/>
                  <w:marTop w:val="0"/>
                  <w:marBottom w:val="0"/>
                  <w:divBdr>
                    <w:top w:val="none" w:sz="0" w:space="0" w:color="auto"/>
                    <w:left w:val="none" w:sz="0" w:space="0" w:color="auto"/>
                    <w:bottom w:val="none" w:sz="0" w:space="0" w:color="auto"/>
                    <w:right w:val="none" w:sz="0" w:space="0" w:color="auto"/>
                  </w:divBdr>
                  <w:divsChild>
                    <w:div w:id="502861893">
                      <w:marLeft w:val="0"/>
                      <w:marRight w:val="0"/>
                      <w:marTop w:val="0"/>
                      <w:marBottom w:val="0"/>
                      <w:divBdr>
                        <w:top w:val="none" w:sz="0" w:space="0" w:color="auto"/>
                        <w:left w:val="none" w:sz="0" w:space="0" w:color="auto"/>
                        <w:bottom w:val="none" w:sz="0" w:space="0" w:color="auto"/>
                        <w:right w:val="none" w:sz="0" w:space="0" w:color="auto"/>
                      </w:divBdr>
                      <w:divsChild>
                        <w:div w:id="548105968">
                          <w:marLeft w:val="0"/>
                          <w:marRight w:val="0"/>
                          <w:marTop w:val="0"/>
                          <w:marBottom w:val="0"/>
                          <w:divBdr>
                            <w:top w:val="none" w:sz="0" w:space="0" w:color="auto"/>
                            <w:left w:val="none" w:sz="0" w:space="0" w:color="auto"/>
                            <w:bottom w:val="none" w:sz="0" w:space="0" w:color="auto"/>
                            <w:right w:val="none" w:sz="0" w:space="0" w:color="auto"/>
                          </w:divBdr>
                          <w:divsChild>
                            <w:div w:id="59988092">
                              <w:marLeft w:val="0"/>
                              <w:marRight w:val="0"/>
                              <w:marTop w:val="0"/>
                              <w:marBottom w:val="0"/>
                              <w:divBdr>
                                <w:top w:val="none" w:sz="0" w:space="0" w:color="auto"/>
                                <w:left w:val="none" w:sz="0" w:space="0" w:color="auto"/>
                                <w:bottom w:val="none" w:sz="0" w:space="0" w:color="auto"/>
                                <w:right w:val="none" w:sz="0" w:space="0" w:color="auto"/>
                              </w:divBdr>
                              <w:divsChild>
                                <w:div w:id="1911572865">
                                  <w:marLeft w:val="0"/>
                                  <w:marRight w:val="0"/>
                                  <w:marTop w:val="0"/>
                                  <w:marBottom w:val="0"/>
                                  <w:divBdr>
                                    <w:top w:val="none" w:sz="0" w:space="0" w:color="auto"/>
                                    <w:left w:val="none" w:sz="0" w:space="0" w:color="auto"/>
                                    <w:bottom w:val="none" w:sz="0" w:space="0" w:color="auto"/>
                                    <w:right w:val="none" w:sz="0" w:space="0" w:color="auto"/>
                                  </w:divBdr>
                                  <w:divsChild>
                                    <w:div w:id="1836798044">
                                      <w:marLeft w:val="0"/>
                                      <w:marRight w:val="0"/>
                                      <w:marTop w:val="0"/>
                                      <w:marBottom w:val="0"/>
                                      <w:divBdr>
                                        <w:top w:val="none" w:sz="0" w:space="0" w:color="auto"/>
                                        <w:left w:val="none" w:sz="0" w:space="0" w:color="auto"/>
                                        <w:bottom w:val="none" w:sz="0" w:space="0" w:color="auto"/>
                                        <w:right w:val="none" w:sz="0" w:space="0" w:color="auto"/>
                                      </w:divBdr>
                                      <w:divsChild>
                                        <w:div w:id="1784836557">
                                          <w:marLeft w:val="0"/>
                                          <w:marRight w:val="0"/>
                                          <w:marTop w:val="0"/>
                                          <w:marBottom w:val="0"/>
                                          <w:divBdr>
                                            <w:top w:val="none" w:sz="0" w:space="0" w:color="auto"/>
                                            <w:left w:val="none" w:sz="0" w:space="0" w:color="auto"/>
                                            <w:bottom w:val="none" w:sz="0" w:space="0" w:color="auto"/>
                                            <w:right w:val="none" w:sz="0" w:space="0" w:color="auto"/>
                                          </w:divBdr>
                                          <w:divsChild>
                                            <w:div w:id="125198192">
                                              <w:marLeft w:val="0"/>
                                              <w:marRight w:val="0"/>
                                              <w:marTop w:val="0"/>
                                              <w:marBottom w:val="0"/>
                                              <w:divBdr>
                                                <w:top w:val="none" w:sz="0" w:space="0" w:color="auto"/>
                                                <w:left w:val="none" w:sz="0" w:space="0" w:color="auto"/>
                                                <w:bottom w:val="none" w:sz="0" w:space="0" w:color="auto"/>
                                                <w:right w:val="none" w:sz="0" w:space="0" w:color="auto"/>
                                              </w:divBdr>
                                              <w:divsChild>
                                                <w:div w:id="12806722">
                                                  <w:marLeft w:val="0"/>
                                                  <w:marRight w:val="0"/>
                                                  <w:marTop w:val="0"/>
                                                  <w:marBottom w:val="0"/>
                                                  <w:divBdr>
                                                    <w:top w:val="none" w:sz="0" w:space="0" w:color="auto"/>
                                                    <w:left w:val="none" w:sz="0" w:space="0" w:color="auto"/>
                                                    <w:bottom w:val="none" w:sz="0" w:space="0" w:color="auto"/>
                                                    <w:right w:val="none" w:sz="0" w:space="0" w:color="auto"/>
                                                  </w:divBdr>
                                                  <w:divsChild>
                                                    <w:div w:id="1040713992">
                                                      <w:marLeft w:val="0"/>
                                                      <w:marRight w:val="0"/>
                                                      <w:marTop w:val="0"/>
                                                      <w:marBottom w:val="0"/>
                                                      <w:divBdr>
                                                        <w:top w:val="none" w:sz="0" w:space="0" w:color="auto"/>
                                                        <w:left w:val="none" w:sz="0" w:space="0" w:color="auto"/>
                                                        <w:bottom w:val="none" w:sz="0" w:space="0" w:color="auto"/>
                                                        <w:right w:val="none" w:sz="0" w:space="0" w:color="auto"/>
                                                      </w:divBdr>
                                                      <w:divsChild>
                                                        <w:div w:id="2076736379">
                                                          <w:marLeft w:val="0"/>
                                                          <w:marRight w:val="0"/>
                                                          <w:marTop w:val="0"/>
                                                          <w:marBottom w:val="0"/>
                                                          <w:divBdr>
                                                            <w:top w:val="none" w:sz="0" w:space="0" w:color="auto"/>
                                                            <w:left w:val="none" w:sz="0" w:space="0" w:color="auto"/>
                                                            <w:bottom w:val="none" w:sz="0" w:space="0" w:color="auto"/>
                                                            <w:right w:val="none" w:sz="0" w:space="0" w:color="auto"/>
                                                          </w:divBdr>
                                                          <w:divsChild>
                                                            <w:div w:id="370497782">
                                                              <w:marLeft w:val="0"/>
                                                              <w:marRight w:val="150"/>
                                                              <w:marTop w:val="0"/>
                                                              <w:marBottom w:val="150"/>
                                                              <w:divBdr>
                                                                <w:top w:val="none" w:sz="0" w:space="0" w:color="auto"/>
                                                                <w:left w:val="none" w:sz="0" w:space="0" w:color="auto"/>
                                                                <w:bottom w:val="none" w:sz="0" w:space="0" w:color="auto"/>
                                                                <w:right w:val="none" w:sz="0" w:space="0" w:color="auto"/>
                                                              </w:divBdr>
                                                              <w:divsChild>
                                                                <w:div w:id="205261705">
                                                                  <w:marLeft w:val="0"/>
                                                                  <w:marRight w:val="0"/>
                                                                  <w:marTop w:val="0"/>
                                                                  <w:marBottom w:val="0"/>
                                                                  <w:divBdr>
                                                                    <w:top w:val="none" w:sz="0" w:space="0" w:color="auto"/>
                                                                    <w:left w:val="none" w:sz="0" w:space="0" w:color="auto"/>
                                                                    <w:bottom w:val="none" w:sz="0" w:space="0" w:color="auto"/>
                                                                    <w:right w:val="none" w:sz="0" w:space="0" w:color="auto"/>
                                                                  </w:divBdr>
                                                                  <w:divsChild>
                                                                    <w:div w:id="1027950657">
                                                                      <w:marLeft w:val="0"/>
                                                                      <w:marRight w:val="0"/>
                                                                      <w:marTop w:val="0"/>
                                                                      <w:marBottom w:val="0"/>
                                                                      <w:divBdr>
                                                                        <w:top w:val="none" w:sz="0" w:space="0" w:color="auto"/>
                                                                        <w:left w:val="none" w:sz="0" w:space="0" w:color="auto"/>
                                                                        <w:bottom w:val="none" w:sz="0" w:space="0" w:color="auto"/>
                                                                        <w:right w:val="none" w:sz="0" w:space="0" w:color="auto"/>
                                                                      </w:divBdr>
                                                                      <w:divsChild>
                                                                        <w:div w:id="1858035520">
                                                                          <w:marLeft w:val="0"/>
                                                                          <w:marRight w:val="0"/>
                                                                          <w:marTop w:val="0"/>
                                                                          <w:marBottom w:val="0"/>
                                                                          <w:divBdr>
                                                                            <w:top w:val="none" w:sz="0" w:space="0" w:color="auto"/>
                                                                            <w:left w:val="none" w:sz="0" w:space="0" w:color="auto"/>
                                                                            <w:bottom w:val="none" w:sz="0" w:space="0" w:color="auto"/>
                                                                            <w:right w:val="none" w:sz="0" w:space="0" w:color="auto"/>
                                                                          </w:divBdr>
                                                                          <w:divsChild>
                                                                            <w:div w:id="1237132920">
                                                                              <w:marLeft w:val="0"/>
                                                                              <w:marRight w:val="0"/>
                                                                              <w:marTop w:val="0"/>
                                                                              <w:marBottom w:val="0"/>
                                                                              <w:divBdr>
                                                                                <w:top w:val="none" w:sz="0" w:space="0" w:color="auto"/>
                                                                                <w:left w:val="none" w:sz="0" w:space="0" w:color="auto"/>
                                                                                <w:bottom w:val="none" w:sz="0" w:space="0" w:color="auto"/>
                                                                                <w:right w:val="none" w:sz="0" w:space="0" w:color="auto"/>
                                                                              </w:divBdr>
                                                                              <w:divsChild>
                                                                                <w:div w:id="1438136025">
                                                                                  <w:marLeft w:val="0"/>
                                                                                  <w:marRight w:val="0"/>
                                                                                  <w:marTop w:val="0"/>
                                                                                  <w:marBottom w:val="0"/>
                                                                                  <w:divBdr>
                                                                                    <w:top w:val="none" w:sz="0" w:space="0" w:color="auto"/>
                                                                                    <w:left w:val="none" w:sz="0" w:space="0" w:color="auto"/>
                                                                                    <w:bottom w:val="none" w:sz="0" w:space="0" w:color="auto"/>
                                                                                    <w:right w:val="none" w:sz="0" w:space="0" w:color="auto"/>
                                                                                  </w:divBdr>
                                                                                  <w:divsChild>
                                                                                    <w:div w:id="771628244">
                                                                                      <w:marLeft w:val="0"/>
                                                                                      <w:marRight w:val="0"/>
                                                                                      <w:marTop w:val="0"/>
                                                                                      <w:marBottom w:val="0"/>
                                                                                      <w:divBdr>
                                                                                        <w:top w:val="none" w:sz="0" w:space="0" w:color="auto"/>
                                                                                        <w:left w:val="none" w:sz="0" w:space="0" w:color="auto"/>
                                                                                        <w:bottom w:val="none" w:sz="0" w:space="0" w:color="auto"/>
                                                                                        <w:right w:val="none" w:sz="0" w:space="0" w:color="auto"/>
                                                                                      </w:divBdr>
                                                                                    </w:div>
                                                                                    <w:div w:id="2096590299">
                                                                                      <w:marLeft w:val="0"/>
                                                                                      <w:marRight w:val="0"/>
                                                                                      <w:marTop w:val="0"/>
                                                                                      <w:marBottom w:val="0"/>
                                                                                      <w:divBdr>
                                                                                        <w:top w:val="none" w:sz="0" w:space="0" w:color="auto"/>
                                                                                        <w:left w:val="none" w:sz="0" w:space="0" w:color="auto"/>
                                                                                        <w:bottom w:val="none" w:sz="0" w:space="0" w:color="auto"/>
                                                                                        <w:right w:val="none" w:sz="0" w:space="0" w:color="auto"/>
                                                                                      </w:divBdr>
                                                                                    </w:div>
                                                                                    <w:div w:id="1217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512545">
      <w:bodyDiv w:val="1"/>
      <w:marLeft w:val="0"/>
      <w:marRight w:val="0"/>
      <w:marTop w:val="0"/>
      <w:marBottom w:val="0"/>
      <w:divBdr>
        <w:top w:val="none" w:sz="0" w:space="0" w:color="auto"/>
        <w:left w:val="none" w:sz="0" w:space="0" w:color="auto"/>
        <w:bottom w:val="none" w:sz="0" w:space="0" w:color="auto"/>
        <w:right w:val="none" w:sz="0" w:space="0" w:color="auto"/>
      </w:divBdr>
      <w:divsChild>
        <w:div w:id="1308969423">
          <w:marLeft w:val="0"/>
          <w:marRight w:val="0"/>
          <w:marTop w:val="0"/>
          <w:marBottom w:val="0"/>
          <w:divBdr>
            <w:top w:val="none" w:sz="0" w:space="0" w:color="auto"/>
            <w:left w:val="none" w:sz="0" w:space="0" w:color="auto"/>
            <w:bottom w:val="none" w:sz="0" w:space="0" w:color="auto"/>
            <w:right w:val="none" w:sz="0" w:space="0" w:color="auto"/>
          </w:divBdr>
          <w:divsChild>
            <w:div w:id="139158991">
              <w:marLeft w:val="0"/>
              <w:marRight w:val="0"/>
              <w:marTop w:val="0"/>
              <w:marBottom w:val="0"/>
              <w:divBdr>
                <w:top w:val="none" w:sz="0" w:space="0" w:color="auto"/>
                <w:left w:val="none" w:sz="0" w:space="0" w:color="auto"/>
                <w:bottom w:val="none" w:sz="0" w:space="0" w:color="auto"/>
                <w:right w:val="none" w:sz="0" w:space="0" w:color="auto"/>
              </w:divBdr>
              <w:divsChild>
                <w:div w:id="31346614">
                  <w:marLeft w:val="0"/>
                  <w:marRight w:val="0"/>
                  <w:marTop w:val="0"/>
                  <w:marBottom w:val="0"/>
                  <w:divBdr>
                    <w:top w:val="none" w:sz="0" w:space="0" w:color="auto"/>
                    <w:left w:val="none" w:sz="0" w:space="0" w:color="auto"/>
                    <w:bottom w:val="none" w:sz="0" w:space="0" w:color="auto"/>
                    <w:right w:val="none" w:sz="0" w:space="0" w:color="auto"/>
                  </w:divBdr>
                  <w:divsChild>
                    <w:div w:id="159933457">
                      <w:marLeft w:val="0"/>
                      <w:marRight w:val="0"/>
                      <w:marTop w:val="0"/>
                      <w:marBottom w:val="0"/>
                      <w:divBdr>
                        <w:top w:val="none" w:sz="0" w:space="0" w:color="auto"/>
                        <w:left w:val="none" w:sz="0" w:space="0" w:color="auto"/>
                        <w:bottom w:val="none" w:sz="0" w:space="0" w:color="auto"/>
                        <w:right w:val="none" w:sz="0" w:space="0" w:color="auto"/>
                      </w:divBdr>
                      <w:divsChild>
                        <w:div w:id="380716994">
                          <w:marLeft w:val="0"/>
                          <w:marRight w:val="0"/>
                          <w:marTop w:val="0"/>
                          <w:marBottom w:val="0"/>
                          <w:divBdr>
                            <w:top w:val="none" w:sz="0" w:space="0" w:color="auto"/>
                            <w:left w:val="none" w:sz="0" w:space="0" w:color="auto"/>
                            <w:bottom w:val="none" w:sz="0" w:space="0" w:color="auto"/>
                            <w:right w:val="none" w:sz="0" w:space="0" w:color="auto"/>
                          </w:divBdr>
                          <w:divsChild>
                            <w:div w:id="87821317">
                              <w:marLeft w:val="0"/>
                              <w:marRight w:val="0"/>
                              <w:marTop w:val="0"/>
                              <w:marBottom w:val="0"/>
                              <w:divBdr>
                                <w:top w:val="none" w:sz="0" w:space="0" w:color="auto"/>
                                <w:left w:val="none" w:sz="0" w:space="0" w:color="auto"/>
                                <w:bottom w:val="none" w:sz="0" w:space="0" w:color="auto"/>
                                <w:right w:val="none" w:sz="0" w:space="0" w:color="auto"/>
                              </w:divBdr>
                              <w:divsChild>
                                <w:div w:id="386345123">
                                  <w:marLeft w:val="0"/>
                                  <w:marRight w:val="0"/>
                                  <w:marTop w:val="0"/>
                                  <w:marBottom w:val="0"/>
                                  <w:divBdr>
                                    <w:top w:val="none" w:sz="0" w:space="0" w:color="auto"/>
                                    <w:left w:val="none" w:sz="0" w:space="0" w:color="auto"/>
                                    <w:bottom w:val="none" w:sz="0" w:space="0" w:color="auto"/>
                                    <w:right w:val="none" w:sz="0" w:space="0" w:color="auto"/>
                                  </w:divBdr>
                                  <w:divsChild>
                                    <w:div w:id="1489518130">
                                      <w:marLeft w:val="0"/>
                                      <w:marRight w:val="0"/>
                                      <w:marTop w:val="0"/>
                                      <w:marBottom w:val="0"/>
                                      <w:divBdr>
                                        <w:top w:val="none" w:sz="0" w:space="0" w:color="auto"/>
                                        <w:left w:val="none" w:sz="0" w:space="0" w:color="auto"/>
                                        <w:bottom w:val="none" w:sz="0" w:space="0" w:color="auto"/>
                                        <w:right w:val="none" w:sz="0" w:space="0" w:color="auto"/>
                                      </w:divBdr>
                                      <w:divsChild>
                                        <w:div w:id="487287190">
                                          <w:marLeft w:val="0"/>
                                          <w:marRight w:val="0"/>
                                          <w:marTop w:val="0"/>
                                          <w:marBottom w:val="0"/>
                                          <w:divBdr>
                                            <w:top w:val="none" w:sz="0" w:space="0" w:color="auto"/>
                                            <w:left w:val="none" w:sz="0" w:space="0" w:color="auto"/>
                                            <w:bottom w:val="none" w:sz="0" w:space="0" w:color="auto"/>
                                            <w:right w:val="none" w:sz="0" w:space="0" w:color="auto"/>
                                          </w:divBdr>
                                          <w:divsChild>
                                            <w:div w:id="652832359">
                                              <w:marLeft w:val="0"/>
                                              <w:marRight w:val="0"/>
                                              <w:marTop w:val="0"/>
                                              <w:marBottom w:val="0"/>
                                              <w:divBdr>
                                                <w:top w:val="none" w:sz="0" w:space="0" w:color="auto"/>
                                                <w:left w:val="none" w:sz="0" w:space="0" w:color="auto"/>
                                                <w:bottom w:val="none" w:sz="0" w:space="0" w:color="auto"/>
                                                <w:right w:val="none" w:sz="0" w:space="0" w:color="auto"/>
                                              </w:divBdr>
                                              <w:divsChild>
                                                <w:div w:id="167599185">
                                                  <w:marLeft w:val="0"/>
                                                  <w:marRight w:val="0"/>
                                                  <w:marTop w:val="0"/>
                                                  <w:marBottom w:val="0"/>
                                                  <w:divBdr>
                                                    <w:top w:val="none" w:sz="0" w:space="0" w:color="auto"/>
                                                    <w:left w:val="none" w:sz="0" w:space="0" w:color="auto"/>
                                                    <w:bottom w:val="none" w:sz="0" w:space="0" w:color="auto"/>
                                                    <w:right w:val="none" w:sz="0" w:space="0" w:color="auto"/>
                                                  </w:divBdr>
                                                  <w:divsChild>
                                                    <w:div w:id="279653596">
                                                      <w:marLeft w:val="0"/>
                                                      <w:marRight w:val="0"/>
                                                      <w:marTop w:val="0"/>
                                                      <w:marBottom w:val="0"/>
                                                      <w:divBdr>
                                                        <w:top w:val="none" w:sz="0" w:space="0" w:color="auto"/>
                                                        <w:left w:val="none" w:sz="0" w:space="0" w:color="auto"/>
                                                        <w:bottom w:val="none" w:sz="0" w:space="0" w:color="auto"/>
                                                        <w:right w:val="none" w:sz="0" w:space="0" w:color="auto"/>
                                                      </w:divBdr>
                                                      <w:divsChild>
                                                        <w:div w:id="2029869443">
                                                          <w:marLeft w:val="0"/>
                                                          <w:marRight w:val="0"/>
                                                          <w:marTop w:val="0"/>
                                                          <w:marBottom w:val="0"/>
                                                          <w:divBdr>
                                                            <w:top w:val="none" w:sz="0" w:space="0" w:color="auto"/>
                                                            <w:left w:val="none" w:sz="0" w:space="0" w:color="auto"/>
                                                            <w:bottom w:val="none" w:sz="0" w:space="0" w:color="auto"/>
                                                            <w:right w:val="none" w:sz="0" w:space="0" w:color="auto"/>
                                                          </w:divBdr>
                                                          <w:divsChild>
                                                            <w:div w:id="1344547569">
                                                              <w:marLeft w:val="0"/>
                                                              <w:marRight w:val="150"/>
                                                              <w:marTop w:val="0"/>
                                                              <w:marBottom w:val="150"/>
                                                              <w:divBdr>
                                                                <w:top w:val="none" w:sz="0" w:space="0" w:color="auto"/>
                                                                <w:left w:val="none" w:sz="0" w:space="0" w:color="auto"/>
                                                                <w:bottom w:val="none" w:sz="0" w:space="0" w:color="auto"/>
                                                                <w:right w:val="none" w:sz="0" w:space="0" w:color="auto"/>
                                                              </w:divBdr>
                                                              <w:divsChild>
                                                                <w:div w:id="918100385">
                                                                  <w:marLeft w:val="0"/>
                                                                  <w:marRight w:val="0"/>
                                                                  <w:marTop w:val="0"/>
                                                                  <w:marBottom w:val="0"/>
                                                                  <w:divBdr>
                                                                    <w:top w:val="none" w:sz="0" w:space="0" w:color="auto"/>
                                                                    <w:left w:val="none" w:sz="0" w:space="0" w:color="auto"/>
                                                                    <w:bottom w:val="none" w:sz="0" w:space="0" w:color="auto"/>
                                                                    <w:right w:val="none" w:sz="0" w:space="0" w:color="auto"/>
                                                                  </w:divBdr>
                                                                  <w:divsChild>
                                                                    <w:div w:id="1562788059">
                                                                      <w:marLeft w:val="0"/>
                                                                      <w:marRight w:val="0"/>
                                                                      <w:marTop w:val="0"/>
                                                                      <w:marBottom w:val="0"/>
                                                                      <w:divBdr>
                                                                        <w:top w:val="none" w:sz="0" w:space="0" w:color="auto"/>
                                                                        <w:left w:val="none" w:sz="0" w:space="0" w:color="auto"/>
                                                                        <w:bottom w:val="none" w:sz="0" w:space="0" w:color="auto"/>
                                                                        <w:right w:val="none" w:sz="0" w:space="0" w:color="auto"/>
                                                                      </w:divBdr>
                                                                      <w:divsChild>
                                                                        <w:div w:id="1069108175">
                                                                          <w:marLeft w:val="0"/>
                                                                          <w:marRight w:val="0"/>
                                                                          <w:marTop w:val="0"/>
                                                                          <w:marBottom w:val="0"/>
                                                                          <w:divBdr>
                                                                            <w:top w:val="none" w:sz="0" w:space="0" w:color="auto"/>
                                                                            <w:left w:val="none" w:sz="0" w:space="0" w:color="auto"/>
                                                                            <w:bottom w:val="none" w:sz="0" w:space="0" w:color="auto"/>
                                                                            <w:right w:val="none" w:sz="0" w:space="0" w:color="auto"/>
                                                                          </w:divBdr>
                                                                          <w:divsChild>
                                                                            <w:div w:id="2094815994">
                                                                              <w:marLeft w:val="0"/>
                                                                              <w:marRight w:val="0"/>
                                                                              <w:marTop w:val="0"/>
                                                                              <w:marBottom w:val="0"/>
                                                                              <w:divBdr>
                                                                                <w:top w:val="none" w:sz="0" w:space="0" w:color="auto"/>
                                                                                <w:left w:val="none" w:sz="0" w:space="0" w:color="auto"/>
                                                                                <w:bottom w:val="none" w:sz="0" w:space="0" w:color="auto"/>
                                                                                <w:right w:val="none" w:sz="0" w:space="0" w:color="auto"/>
                                                                              </w:divBdr>
                                                                              <w:divsChild>
                                                                                <w:div w:id="1227229678">
                                                                                  <w:marLeft w:val="0"/>
                                                                                  <w:marRight w:val="0"/>
                                                                                  <w:marTop w:val="0"/>
                                                                                  <w:marBottom w:val="0"/>
                                                                                  <w:divBdr>
                                                                                    <w:top w:val="none" w:sz="0" w:space="0" w:color="auto"/>
                                                                                    <w:left w:val="none" w:sz="0" w:space="0" w:color="auto"/>
                                                                                    <w:bottom w:val="none" w:sz="0" w:space="0" w:color="auto"/>
                                                                                    <w:right w:val="none" w:sz="0" w:space="0" w:color="auto"/>
                                                                                  </w:divBdr>
                                                                                  <w:divsChild>
                                                                                    <w:div w:id="4802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736139">
      <w:bodyDiv w:val="1"/>
      <w:marLeft w:val="0"/>
      <w:marRight w:val="0"/>
      <w:marTop w:val="0"/>
      <w:marBottom w:val="0"/>
      <w:divBdr>
        <w:top w:val="none" w:sz="0" w:space="0" w:color="auto"/>
        <w:left w:val="none" w:sz="0" w:space="0" w:color="auto"/>
        <w:bottom w:val="none" w:sz="0" w:space="0" w:color="auto"/>
        <w:right w:val="none" w:sz="0" w:space="0" w:color="auto"/>
      </w:divBdr>
    </w:div>
    <w:div w:id="464781593">
      <w:bodyDiv w:val="1"/>
      <w:marLeft w:val="0"/>
      <w:marRight w:val="0"/>
      <w:marTop w:val="0"/>
      <w:marBottom w:val="0"/>
      <w:divBdr>
        <w:top w:val="none" w:sz="0" w:space="0" w:color="auto"/>
        <w:left w:val="none" w:sz="0" w:space="0" w:color="auto"/>
        <w:bottom w:val="none" w:sz="0" w:space="0" w:color="auto"/>
        <w:right w:val="none" w:sz="0" w:space="0" w:color="auto"/>
      </w:divBdr>
    </w:div>
    <w:div w:id="472988030">
      <w:bodyDiv w:val="1"/>
      <w:marLeft w:val="0"/>
      <w:marRight w:val="0"/>
      <w:marTop w:val="0"/>
      <w:marBottom w:val="0"/>
      <w:divBdr>
        <w:top w:val="none" w:sz="0" w:space="0" w:color="auto"/>
        <w:left w:val="none" w:sz="0" w:space="0" w:color="auto"/>
        <w:bottom w:val="none" w:sz="0" w:space="0" w:color="auto"/>
        <w:right w:val="none" w:sz="0" w:space="0" w:color="auto"/>
      </w:divBdr>
    </w:div>
    <w:div w:id="474447749">
      <w:bodyDiv w:val="1"/>
      <w:marLeft w:val="0"/>
      <w:marRight w:val="0"/>
      <w:marTop w:val="0"/>
      <w:marBottom w:val="0"/>
      <w:divBdr>
        <w:top w:val="none" w:sz="0" w:space="0" w:color="auto"/>
        <w:left w:val="none" w:sz="0" w:space="0" w:color="auto"/>
        <w:bottom w:val="none" w:sz="0" w:space="0" w:color="auto"/>
        <w:right w:val="none" w:sz="0" w:space="0" w:color="auto"/>
      </w:divBdr>
      <w:divsChild>
        <w:div w:id="957836025">
          <w:marLeft w:val="0"/>
          <w:marRight w:val="0"/>
          <w:marTop w:val="0"/>
          <w:marBottom w:val="0"/>
          <w:divBdr>
            <w:top w:val="none" w:sz="0" w:space="0" w:color="auto"/>
            <w:left w:val="none" w:sz="0" w:space="0" w:color="auto"/>
            <w:bottom w:val="none" w:sz="0" w:space="0" w:color="auto"/>
            <w:right w:val="none" w:sz="0" w:space="0" w:color="auto"/>
          </w:divBdr>
          <w:divsChild>
            <w:div w:id="1824813566">
              <w:marLeft w:val="0"/>
              <w:marRight w:val="0"/>
              <w:marTop w:val="0"/>
              <w:marBottom w:val="0"/>
              <w:divBdr>
                <w:top w:val="none" w:sz="0" w:space="0" w:color="auto"/>
                <w:left w:val="none" w:sz="0" w:space="0" w:color="auto"/>
                <w:bottom w:val="none" w:sz="0" w:space="0" w:color="auto"/>
                <w:right w:val="none" w:sz="0" w:space="0" w:color="auto"/>
              </w:divBdr>
              <w:divsChild>
                <w:div w:id="78260903">
                  <w:marLeft w:val="0"/>
                  <w:marRight w:val="0"/>
                  <w:marTop w:val="0"/>
                  <w:marBottom w:val="0"/>
                  <w:divBdr>
                    <w:top w:val="none" w:sz="0" w:space="0" w:color="auto"/>
                    <w:left w:val="none" w:sz="0" w:space="0" w:color="auto"/>
                    <w:bottom w:val="none" w:sz="0" w:space="0" w:color="auto"/>
                    <w:right w:val="none" w:sz="0" w:space="0" w:color="auto"/>
                  </w:divBdr>
                  <w:divsChild>
                    <w:div w:id="13445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975313">
      <w:bodyDiv w:val="1"/>
      <w:marLeft w:val="0"/>
      <w:marRight w:val="0"/>
      <w:marTop w:val="0"/>
      <w:marBottom w:val="0"/>
      <w:divBdr>
        <w:top w:val="none" w:sz="0" w:space="0" w:color="auto"/>
        <w:left w:val="none" w:sz="0" w:space="0" w:color="auto"/>
        <w:bottom w:val="none" w:sz="0" w:space="0" w:color="auto"/>
        <w:right w:val="none" w:sz="0" w:space="0" w:color="auto"/>
      </w:divBdr>
    </w:div>
    <w:div w:id="523711026">
      <w:bodyDiv w:val="1"/>
      <w:marLeft w:val="0"/>
      <w:marRight w:val="0"/>
      <w:marTop w:val="0"/>
      <w:marBottom w:val="0"/>
      <w:divBdr>
        <w:top w:val="none" w:sz="0" w:space="0" w:color="auto"/>
        <w:left w:val="none" w:sz="0" w:space="0" w:color="auto"/>
        <w:bottom w:val="none" w:sz="0" w:space="0" w:color="auto"/>
        <w:right w:val="none" w:sz="0" w:space="0" w:color="auto"/>
      </w:divBdr>
    </w:div>
    <w:div w:id="565800200">
      <w:bodyDiv w:val="1"/>
      <w:marLeft w:val="0"/>
      <w:marRight w:val="0"/>
      <w:marTop w:val="0"/>
      <w:marBottom w:val="0"/>
      <w:divBdr>
        <w:top w:val="none" w:sz="0" w:space="0" w:color="auto"/>
        <w:left w:val="none" w:sz="0" w:space="0" w:color="auto"/>
        <w:bottom w:val="none" w:sz="0" w:space="0" w:color="auto"/>
        <w:right w:val="none" w:sz="0" w:space="0" w:color="auto"/>
      </w:divBdr>
    </w:div>
    <w:div w:id="566762861">
      <w:bodyDiv w:val="1"/>
      <w:marLeft w:val="0"/>
      <w:marRight w:val="0"/>
      <w:marTop w:val="0"/>
      <w:marBottom w:val="0"/>
      <w:divBdr>
        <w:top w:val="none" w:sz="0" w:space="0" w:color="auto"/>
        <w:left w:val="none" w:sz="0" w:space="0" w:color="auto"/>
        <w:bottom w:val="none" w:sz="0" w:space="0" w:color="auto"/>
        <w:right w:val="none" w:sz="0" w:space="0" w:color="auto"/>
      </w:divBdr>
    </w:div>
    <w:div w:id="601761105">
      <w:bodyDiv w:val="1"/>
      <w:marLeft w:val="0"/>
      <w:marRight w:val="0"/>
      <w:marTop w:val="0"/>
      <w:marBottom w:val="0"/>
      <w:divBdr>
        <w:top w:val="none" w:sz="0" w:space="0" w:color="auto"/>
        <w:left w:val="none" w:sz="0" w:space="0" w:color="auto"/>
        <w:bottom w:val="none" w:sz="0" w:space="0" w:color="auto"/>
        <w:right w:val="none" w:sz="0" w:space="0" w:color="auto"/>
      </w:divBdr>
    </w:div>
    <w:div w:id="602952725">
      <w:bodyDiv w:val="1"/>
      <w:marLeft w:val="0"/>
      <w:marRight w:val="0"/>
      <w:marTop w:val="0"/>
      <w:marBottom w:val="0"/>
      <w:divBdr>
        <w:top w:val="none" w:sz="0" w:space="0" w:color="auto"/>
        <w:left w:val="none" w:sz="0" w:space="0" w:color="auto"/>
        <w:bottom w:val="none" w:sz="0" w:space="0" w:color="auto"/>
        <w:right w:val="none" w:sz="0" w:space="0" w:color="auto"/>
      </w:divBdr>
    </w:div>
    <w:div w:id="612595320">
      <w:bodyDiv w:val="1"/>
      <w:marLeft w:val="0"/>
      <w:marRight w:val="0"/>
      <w:marTop w:val="0"/>
      <w:marBottom w:val="0"/>
      <w:divBdr>
        <w:top w:val="none" w:sz="0" w:space="0" w:color="auto"/>
        <w:left w:val="none" w:sz="0" w:space="0" w:color="auto"/>
        <w:bottom w:val="none" w:sz="0" w:space="0" w:color="auto"/>
        <w:right w:val="none" w:sz="0" w:space="0" w:color="auto"/>
      </w:divBdr>
    </w:div>
    <w:div w:id="613828919">
      <w:bodyDiv w:val="1"/>
      <w:marLeft w:val="0"/>
      <w:marRight w:val="0"/>
      <w:marTop w:val="0"/>
      <w:marBottom w:val="0"/>
      <w:divBdr>
        <w:top w:val="none" w:sz="0" w:space="0" w:color="auto"/>
        <w:left w:val="none" w:sz="0" w:space="0" w:color="auto"/>
        <w:bottom w:val="none" w:sz="0" w:space="0" w:color="auto"/>
        <w:right w:val="none" w:sz="0" w:space="0" w:color="auto"/>
      </w:divBdr>
    </w:div>
    <w:div w:id="625088242">
      <w:bodyDiv w:val="1"/>
      <w:marLeft w:val="0"/>
      <w:marRight w:val="0"/>
      <w:marTop w:val="0"/>
      <w:marBottom w:val="0"/>
      <w:divBdr>
        <w:top w:val="none" w:sz="0" w:space="0" w:color="auto"/>
        <w:left w:val="none" w:sz="0" w:space="0" w:color="auto"/>
        <w:bottom w:val="none" w:sz="0" w:space="0" w:color="auto"/>
        <w:right w:val="none" w:sz="0" w:space="0" w:color="auto"/>
      </w:divBdr>
    </w:div>
    <w:div w:id="628513104">
      <w:bodyDiv w:val="1"/>
      <w:marLeft w:val="0"/>
      <w:marRight w:val="0"/>
      <w:marTop w:val="0"/>
      <w:marBottom w:val="0"/>
      <w:divBdr>
        <w:top w:val="none" w:sz="0" w:space="0" w:color="auto"/>
        <w:left w:val="none" w:sz="0" w:space="0" w:color="auto"/>
        <w:bottom w:val="none" w:sz="0" w:space="0" w:color="auto"/>
        <w:right w:val="none" w:sz="0" w:space="0" w:color="auto"/>
      </w:divBdr>
    </w:div>
    <w:div w:id="659240205">
      <w:bodyDiv w:val="1"/>
      <w:marLeft w:val="0"/>
      <w:marRight w:val="0"/>
      <w:marTop w:val="0"/>
      <w:marBottom w:val="0"/>
      <w:divBdr>
        <w:top w:val="none" w:sz="0" w:space="0" w:color="auto"/>
        <w:left w:val="none" w:sz="0" w:space="0" w:color="auto"/>
        <w:bottom w:val="none" w:sz="0" w:space="0" w:color="auto"/>
        <w:right w:val="none" w:sz="0" w:space="0" w:color="auto"/>
      </w:divBdr>
    </w:div>
    <w:div w:id="668950805">
      <w:bodyDiv w:val="1"/>
      <w:marLeft w:val="0"/>
      <w:marRight w:val="0"/>
      <w:marTop w:val="0"/>
      <w:marBottom w:val="0"/>
      <w:divBdr>
        <w:top w:val="none" w:sz="0" w:space="0" w:color="auto"/>
        <w:left w:val="none" w:sz="0" w:space="0" w:color="auto"/>
        <w:bottom w:val="none" w:sz="0" w:space="0" w:color="auto"/>
        <w:right w:val="none" w:sz="0" w:space="0" w:color="auto"/>
      </w:divBdr>
    </w:div>
    <w:div w:id="686489857">
      <w:bodyDiv w:val="1"/>
      <w:marLeft w:val="0"/>
      <w:marRight w:val="0"/>
      <w:marTop w:val="0"/>
      <w:marBottom w:val="0"/>
      <w:divBdr>
        <w:top w:val="none" w:sz="0" w:space="0" w:color="auto"/>
        <w:left w:val="none" w:sz="0" w:space="0" w:color="auto"/>
        <w:bottom w:val="none" w:sz="0" w:space="0" w:color="auto"/>
        <w:right w:val="none" w:sz="0" w:space="0" w:color="auto"/>
      </w:divBdr>
      <w:divsChild>
        <w:div w:id="425687596">
          <w:marLeft w:val="0"/>
          <w:marRight w:val="0"/>
          <w:marTop w:val="0"/>
          <w:marBottom w:val="0"/>
          <w:divBdr>
            <w:top w:val="none" w:sz="0" w:space="0" w:color="auto"/>
            <w:left w:val="none" w:sz="0" w:space="0" w:color="auto"/>
            <w:bottom w:val="none" w:sz="0" w:space="0" w:color="auto"/>
            <w:right w:val="none" w:sz="0" w:space="0" w:color="auto"/>
          </w:divBdr>
          <w:divsChild>
            <w:div w:id="1824933470">
              <w:marLeft w:val="0"/>
              <w:marRight w:val="0"/>
              <w:marTop w:val="0"/>
              <w:marBottom w:val="0"/>
              <w:divBdr>
                <w:top w:val="none" w:sz="0" w:space="0" w:color="auto"/>
                <w:left w:val="none" w:sz="0" w:space="0" w:color="auto"/>
                <w:bottom w:val="none" w:sz="0" w:space="0" w:color="auto"/>
                <w:right w:val="none" w:sz="0" w:space="0" w:color="auto"/>
              </w:divBdr>
              <w:divsChild>
                <w:div w:id="451170779">
                  <w:marLeft w:val="0"/>
                  <w:marRight w:val="0"/>
                  <w:marTop w:val="0"/>
                  <w:marBottom w:val="0"/>
                  <w:divBdr>
                    <w:top w:val="none" w:sz="0" w:space="0" w:color="auto"/>
                    <w:left w:val="none" w:sz="0" w:space="0" w:color="auto"/>
                    <w:bottom w:val="none" w:sz="0" w:space="0" w:color="auto"/>
                    <w:right w:val="none" w:sz="0" w:space="0" w:color="auto"/>
                  </w:divBdr>
                  <w:divsChild>
                    <w:div w:id="578708975">
                      <w:marLeft w:val="0"/>
                      <w:marRight w:val="0"/>
                      <w:marTop w:val="0"/>
                      <w:marBottom w:val="0"/>
                      <w:divBdr>
                        <w:top w:val="none" w:sz="0" w:space="0" w:color="auto"/>
                        <w:left w:val="none" w:sz="0" w:space="0" w:color="auto"/>
                        <w:bottom w:val="none" w:sz="0" w:space="0" w:color="auto"/>
                        <w:right w:val="none" w:sz="0" w:space="0" w:color="auto"/>
                      </w:divBdr>
                      <w:divsChild>
                        <w:div w:id="369502645">
                          <w:marLeft w:val="0"/>
                          <w:marRight w:val="0"/>
                          <w:marTop w:val="0"/>
                          <w:marBottom w:val="0"/>
                          <w:divBdr>
                            <w:top w:val="none" w:sz="0" w:space="0" w:color="auto"/>
                            <w:left w:val="none" w:sz="0" w:space="0" w:color="auto"/>
                            <w:bottom w:val="none" w:sz="0" w:space="0" w:color="auto"/>
                            <w:right w:val="none" w:sz="0" w:space="0" w:color="auto"/>
                          </w:divBdr>
                          <w:divsChild>
                            <w:div w:id="449711419">
                              <w:marLeft w:val="0"/>
                              <w:marRight w:val="0"/>
                              <w:marTop w:val="0"/>
                              <w:marBottom w:val="0"/>
                              <w:divBdr>
                                <w:top w:val="none" w:sz="0" w:space="0" w:color="auto"/>
                                <w:left w:val="none" w:sz="0" w:space="0" w:color="auto"/>
                                <w:bottom w:val="none" w:sz="0" w:space="0" w:color="auto"/>
                                <w:right w:val="none" w:sz="0" w:space="0" w:color="auto"/>
                              </w:divBdr>
                              <w:divsChild>
                                <w:div w:id="22173062">
                                  <w:marLeft w:val="0"/>
                                  <w:marRight w:val="0"/>
                                  <w:marTop w:val="0"/>
                                  <w:marBottom w:val="0"/>
                                  <w:divBdr>
                                    <w:top w:val="none" w:sz="0" w:space="0" w:color="auto"/>
                                    <w:left w:val="none" w:sz="0" w:space="0" w:color="auto"/>
                                    <w:bottom w:val="none" w:sz="0" w:space="0" w:color="auto"/>
                                    <w:right w:val="none" w:sz="0" w:space="0" w:color="auto"/>
                                  </w:divBdr>
                                  <w:divsChild>
                                    <w:div w:id="887648834">
                                      <w:marLeft w:val="0"/>
                                      <w:marRight w:val="0"/>
                                      <w:marTop w:val="0"/>
                                      <w:marBottom w:val="0"/>
                                      <w:divBdr>
                                        <w:top w:val="none" w:sz="0" w:space="0" w:color="auto"/>
                                        <w:left w:val="none" w:sz="0" w:space="0" w:color="auto"/>
                                        <w:bottom w:val="none" w:sz="0" w:space="0" w:color="auto"/>
                                        <w:right w:val="none" w:sz="0" w:space="0" w:color="auto"/>
                                      </w:divBdr>
                                      <w:divsChild>
                                        <w:div w:id="2075856031">
                                          <w:marLeft w:val="0"/>
                                          <w:marRight w:val="0"/>
                                          <w:marTop w:val="0"/>
                                          <w:marBottom w:val="0"/>
                                          <w:divBdr>
                                            <w:top w:val="none" w:sz="0" w:space="0" w:color="auto"/>
                                            <w:left w:val="none" w:sz="0" w:space="0" w:color="auto"/>
                                            <w:bottom w:val="none" w:sz="0" w:space="0" w:color="auto"/>
                                            <w:right w:val="none" w:sz="0" w:space="0" w:color="auto"/>
                                          </w:divBdr>
                                          <w:divsChild>
                                            <w:div w:id="352999647">
                                              <w:marLeft w:val="0"/>
                                              <w:marRight w:val="0"/>
                                              <w:marTop w:val="0"/>
                                              <w:marBottom w:val="0"/>
                                              <w:divBdr>
                                                <w:top w:val="none" w:sz="0" w:space="0" w:color="auto"/>
                                                <w:left w:val="none" w:sz="0" w:space="0" w:color="auto"/>
                                                <w:bottom w:val="none" w:sz="0" w:space="0" w:color="auto"/>
                                                <w:right w:val="none" w:sz="0" w:space="0" w:color="auto"/>
                                              </w:divBdr>
                                              <w:divsChild>
                                                <w:div w:id="1513716074">
                                                  <w:marLeft w:val="0"/>
                                                  <w:marRight w:val="0"/>
                                                  <w:marTop w:val="0"/>
                                                  <w:marBottom w:val="0"/>
                                                  <w:divBdr>
                                                    <w:top w:val="none" w:sz="0" w:space="0" w:color="auto"/>
                                                    <w:left w:val="none" w:sz="0" w:space="0" w:color="auto"/>
                                                    <w:bottom w:val="none" w:sz="0" w:space="0" w:color="auto"/>
                                                    <w:right w:val="none" w:sz="0" w:space="0" w:color="auto"/>
                                                  </w:divBdr>
                                                  <w:divsChild>
                                                    <w:div w:id="114636863">
                                                      <w:marLeft w:val="0"/>
                                                      <w:marRight w:val="0"/>
                                                      <w:marTop w:val="0"/>
                                                      <w:marBottom w:val="0"/>
                                                      <w:divBdr>
                                                        <w:top w:val="none" w:sz="0" w:space="0" w:color="auto"/>
                                                        <w:left w:val="none" w:sz="0" w:space="0" w:color="auto"/>
                                                        <w:bottom w:val="none" w:sz="0" w:space="0" w:color="auto"/>
                                                        <w:right w:val="none" w:sz="0" w:space="0" w:color="auto"/>
                                                      </w:divBdr>
                                                      <w:divsChild>
                                                        <w:div w:id="1714576487">
                                                          <w:marLeft w:val="0"/>
                                                          <w:marRight w:val="0"/>
                                                          <w:marTop w:val="0"/>
                                                          <w:marBottom w:val="0"/>
                                                          <w:divBdr>
                                                            <w:top w:val="none" w:sz="0" w:space="0" w:color="auto"/>
                                                            <w:left w:val="none" w:sz="0" w:space="0" w:color="auto"/>
                                                            <w:bottom w:val="none" w:sz="0" w:space="0" w:color="auto"/>
                                                            <w:right w:val="none" w:sz="0" w:space="0" w:color="auto"/>
                                                          </w:divBdr>
                                                          <w:divsChild>
                                                            <w:div w:id="1599487697">
                                                              <w:marLeft w:val="0"/>
                                                              <w:marRight w:val="150"/>
                                                              <w:marTop w:val="0"/>
                                                              <w:marBottom w:val="150"/>
                                                              <w:divBdr>
                                                                <w:top w:val="none" w:sz="0" w:space="0" w:color="auto"/>
                                                                <w:left w:val="none" w:sz="0" w:space="0" w:color="auto"/>
                                                                <w:bottom w:val="none" w:sz="0" w:space="0" w:color="auto"/>
                                                                <w:right w:val="none" w:sz="0" w:space="0" w:color="auto"/>
                                                              </w:divBdr>
                                                              <w:divsChild>
                                                                <w:div w:id="2131898043">
                                                                  <w:marLeft w:val="0"/>
                                                                  <w:marRight w:val="0"/>
                                                                  <w:marTop w:val="0"/>
                                                                  <w:marBottom w:val="0"/>
                                                                  <w:divBdr>
                                                                    <w:top w:val="none" w:sz="0" w:space="0" w:color="auto"/>
                                                                    <w:left w:val="none" w:sz="0" w:space="0" w:color="auto"/>
                                                                    <w:bottom w:val="none" w:sz="0" w:space="0" w:color="auto"/>
                                                                    <w:right w:val="none" w:sz="0" w:space="0" w:color="auto"/>
                                                                  </w:divBdr>
                                                                  <w:divsChild>
                                                                    <w:div w:id="719208856">
                                                                      <w:marLeft w:val="0"/>
                                                                      <w:marRight w:val="0"/>
                                                                      <w:marTop w:val="0"/>
                                                                      <w:marBottom w:val="0"/>
                                                                      <w:divBdr>
                                                                        <w:top w:val="none" w:sz="0" w:space="0" w:color="auto"/>
                                                                        <w:left w:val="none" w:sz="0" w:space="0" w:color="auto"/>
                                                                        <w:bottom w:val="none" w:sz="0" w:space="0" w:color="auto"/>
                                                                        <w:right w:val="none" w:sz="0" w:space="0" w:color="auto"/>
                                                                      </w:divBdr>
                                                                      <w:divsChild>
                                                                        <w:div w:id="939681974">
                                                                          <w:marLeft w:val="0"/>
                                                                          <w:marRight w:val="0"/>
                                                                          <w:marTop w:val="0"/>
                                                                          <w:marBottom w:val="0"/>
                                                                          <w:divBdr>
                                                                            <w:top w:val="none" w:sz="0" w:space="0" w:color="auto"/>
                                                                            <w:left w:val="none" w:sz="0" w:space="0" w:color="auto"/>
                                                                            <w:bottom w:val="none" w:sz="0" w:space="0" w:color="auto"/>
                                                                            <w:right w:val="none" w:sz="0" w:space="0" w:color="auto"/>
                                                                          </w:divBdr>
                                                                          <w:divsChild>
                                                                            <w:div w:id="2084403553">
                                                                              <w:marLeft w:val="0"/>
                                                                              <w:marRight w:val="0"/>
                                                                              <w:marTop w:val="0"/>
                                                                              <w:marBottom w:val="0"/>
                                                                              <w:divBdr>
                                                                                <w:top w:val="none" w:sz="0" w:space="0" w:color="auto"/>
                                                                                <w:left w:val="none" w:sz="0" w:space="0" w:color="auto"/>
                                                                                <w:bottom w:val="none" w:sz="0" w:space="0" w:color="auto"/>
                                                                                <w:right w:val="none" w:sz="0" w:space="0" w:color="auto"/>
                                                                              </w:divBdr>
                                                                              <w:divsChild>
                                                                                <w:div w:id="1960716327">
                                                                                  <w:marLeft w:val="0"/>
                                                                                  <w:marRight w:val="0"/>
                                                                                  <w:marTop w:val="0"/>
                                                                                  <w:marBottom w:val="0"/>
                                                                                  <w:divBdr>
                                                                                    <w:top w:val="none" w:sz="0" w:space="0" w:color="auto"/>
                                                                                    <w:left w:val="none" w:sz="0" w:space="0" w:color="auto"/>
                                                                                    <w:bottom w:val="none" w:sz="0" w:space="0" w:color="auto"/>
                                                                                    <w:right w:val="none" w:sz="0" w:space="0" w:color="auto"/>
                                                                                  </w:divBdr>
                                                                                  <w:divsChild>
                                                                                    <w:div w:id="1672636818">
                                                                                      <w:marLeft w:val="0"/>
                                                                                      <w:marRight w:val="0"/>
                                                                                      <w:marTop w:val="0"/>
                                                                                      <w:marBottom w:val="0"/>
                                                                                      <w:divBdr>
                                                                                        <w:top w:val="none" w:sz="0" w:space="0" w:color="auto"/>
                                                                                        <w:left w:val="none" w:sz="0" w:space="0" w:color="auto"/>
                                                                                        <w:bottom w:val="none" w:sz="0" w:space="0" w:color="auto"/>
                                                                                        <w:right w:val="none" w:sz="0" w:space="0" w:color="auto"/>
                                                                                      </w:divBdr>
                                                                                    </w:div>
                                                                                    <w:div w:id="7553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034325">
      <w:bodyDiv w:val="1"/>
      <w:marLeft w:val="0"/>
      <w:marRight w:val="0"/>
      <w:marTop w:val="0"/>
      <w:marBottom w:val="0"/>
      <w:divBdr>
        <w:top w:val="none" w:sz="0" w:space="0" w:color="auto"/>
        <w:left w:val="none" w:sz="0" w:space="0" w:color="auto"/>
        <w:bottom w:val="none" w:sz="0" w:space="0" w:color="auto"/>
        <w:right w:val="none" w:sz="0" w:space="0" w:color="auto"/>
      </w:divBdr>
    </w:div>
    <w:div w:id="724764663">
      <w:bodyDiv w:val="1"/>
      <w:marLeft w:val="0"/>
      <w:marRight w:val="0"/>
      <w:marTop w:val="0"/>
      <w:marBottom w:val="0"/>
      <w:divBdr>
        <w:top w:val="none" w:sz="0" w:space="0" w:color="auto"/>
        <w:left w:val="none" w:sz="0" w:space="0" w:color="auto"/>
        <w:bottom w:val="none" w:sz="0" w:space="0" w:color="auto"/>
        <w:right w:val="none" w:sz="0" w:space="0" w:color="auto"/>
      </w:divBdr>
    </w:div>
    <w:div w:id="735929901">
      <w:bodyDiv w:val="1"/>
      <w:marLeft w:val="0"/>
      <w:marRight w:val="0"/>
      <w:marTop w:val="0"/>
      <w:marBottom w:val="0"/>
      <w:divBdr>
        <w:top w:val="none" w:sz="0" w:space="0" w:color="auto"/>
        <w:left w:val="none" w:sz="0" w:space="0" w:color="auto"/>
        <w:bottom w:val="none" w:sz="0" w:space="0" w:color="auto"/>
        <w:right w:val="none" w:sz="0" w:space="0" w:color="auto"/>
      </w:divBdr>
    </w:div>
    <w:div w:id="742146027">
      <w:bodyDiv w:val="1"/>
      <w:marLeft w:val="0"/>
      <w:marRight w:val="0"/>
      <w:marTop w:val="0"/>
      <w:marBottom w:val="0"/>
      <w:divBdr>
        <w:top w:val="none" w:sz="0" w:space="0" w:color="auto"/>
        <w:left w:val="none" w:sz="0" w:space="0" w:color="auto"/>
        <w:bottom w:val="none" w:sz="0" w:space="0" w:color="auto"/>
        <w:right w:val="none" w:sz="0" w:space="0" w:color="auto"/>
      </w:divBdr>
    </w:div>
    <w:div w:id="744298701">
      <w:bodyDiv w:val="1"/>
      <w:marLeft w:val="0"/>
      <w:marRight w:val="0"/>
      <w:marTop w:val="0"/>
      <w:marBottom w:val="0"/>
      <w:divBdr>
        <w:top w:val="none" w:sz="0" w:space="0" w:color="auto"/>
        <w:left w:val="none" w:sz="0" w:space="0" w:color="auto"/>
        <w:bottom w:val="none" w:sz="0" w:space="0" w:color="auto"/>
        <w:right w:val="none" w:sz="0" w:space="0" w:color="auto"/>
      </w:divBdr>
    </w:div>
    <w:div w:id="777406028">
      <w:bodyDiv w:val="1"/>
      <w:marLeft w:val="0"/>
      <w:marRight w:val="0"/>
      <w:marTop w:val="0"/>
      <w:marBottom w:val="0"/>
      <w:divBdr>
        <w:top w:val="none" w:sz="0" w:space="0" w:color="auto"/>
        <w:left w:val="none" w:sz="0" w:space="0" w:color="auto"/>
        <w:bottom w:val="none" w:sz="0" w:space="0" w:color="auto"/>
        <w:right w:val="none" w:sz="0" w:space="0" w:color="auto"/>
      </w:divBdr>
    </w:div>
    <w:div w:id="808011030">
      <w:bodyDiv w:val="1"/>
      <w:marLeft w:val="0"/>
      <w:marRight w:val="0"/>
      <w:marTop w:val="0"/>
      <w:marBottom w:val="0"/>
      <w:divBdr>
        <w:top w:val="none" w:sz="0" w:space="0" w:color="auto"/>
        <w:left w:val="none" w:sz="0" w:space="0" w:color="auto"/>
        <w:bottom w:val="none" w:sz="0" w:space="0" w:color="auto"/>
        <w:right w:val="none" w:sz="0" w:space="0" w:color="auto"/>
      </w:divBdr>
    </w:div>
    <w:div w:id="814643339">
      <w:bodyDiv w:val="1"/>
      <w:marLeft w:val="0"/>
      <w:marRight w:val="0"/>
      <w:marTop w:val="0"/>
      <w:marBottom w:val="0"/>
      <w:divBdr>
        <w:top w:val="none" w:sz="0" w:space="0" w:color="auto"/>
        <w:left w:val="none" w:sz="0" w:space="0" w:color="auto"/>
        <w:bottom w:val="none" w:sz="0" w:space="0" w:color="auto"/>
        <w:right w:val="none" w:sz="0" w:space="0" w:color="auto"/>
      </w:divBdr>
    </w:div>
    <w:div w:id="869807159">
      <w:bodyDiv w:val="1"/>
      <w:marLeft w:val="0"/>
      <w:marRight w:val="0"/>
      <w:marTop w:val="0"/>
      <w:marBottom w:val="0"/>
      <w:divBdr>
        <w:top w:val="none" w:sz="0" w:space="0" w:color="auto"/>
        <w:left w:val="none" w:sz="0" w:space="0" w:color="auto"/>
        <w:bottom w:val="none" w:sz="0" w:space="0" w:color="auto"/>
        <w:right w:val="none" w:sz="0" w:space="0" w:color="auto"/>
      </w:divBdr>
    </w:div>
    <w:div w:id="896479191">
      <w:bodyDiv w:val="1"/>
      <w:marLeft w:val="0"/>
      <w:marRight w:val="0"/>
      <w:marTop w:val="0"/>
      <w:marBottom w:val="0"/>
      <w:divBdr>
        <w:top w:val="none" w:sz="0" w:space="0" w:color="auto"/>
        <w:left w:val="none" w:sz="0" w:space="0" w:color="auto"/>
        <w:bottom w:val="none" w:sz="0" w:space="0" w:color="auto"/>
        <w:right w:val="none" w:sz="0" w:space="0" w:color="auto"/>
      </w:divBdr>
      <w:divsChild>
        <w:div w:id="347219049">
          <w:marLeft w:val="418"/>
          <w:marRight w:val="0"/>
          <w:marTop w:val="115"/>
          <w:marBottom w:val="0"/>
          <w:divBdr>
            <w:top w:val="none" w:sz="0" w:space="0" w:color="auto"/>
            <w:left w:val="none" w:sz="0" w:space="0" w:color="auto"/>
            <w:bottom w:val="none" w:sz="0" w:space="0" w:color="auto"/>
            <w:right w:val="none" w:sz="0" w:space="0" w:color="auto"/>
          </w:divBdr>
        </w:div>
        <w:div w:id="1541473700">
          <w:marLeft w:val="418"/>
          <w:marRight w:val="0"/>
          <w:marTop w:val="115"/>
          <w:marBottom w:val="0"/>
          <w:divBdr>
            <w:top w:val="none" w:sz="0" w:space="0" w:color="auto"/>
            <w:left w:val="none" w:sz="0" w:space="0" w:color="auto"/>
            <w:bottom w:val="none" w:sz="0" w:space="0" w:color="auto"/>
            <w:right w:val="none" w:sz="0" w:space="0" w:color="auto"/>
          </w:divBdr>
        </w:div>
        <w:div w:id="1871986488">
          <w:marLeft w:val="418"/>
          <w:marRight w:val="0"/>
          <w:marTop w:val="115"/>
          <w:marBottom w:val="0"/>
          <w:divBdr>
            <w:top w:val="none" w:sz="0" w:space="0" w:color="auto"/>
            <w:left w:val="none" w:sz="0" w:space="0" w:color="auto"/>
            <w:bottom w:val="none" w:sz="0" w:space="0" w:color="auto"/>
            <w:right w:val="none" w:sz="0" w:space="0" w:color="auto"/>
          </w:divBdr>
        </w:div>
        <w:div w:id="1933396654">
          <w:marLeft w:val="418"/>
          <w:marRight w:val="0"/>
          <w:marTop w:val="115"/>
          <w:marBottom w:val="0"/>
          <w:divBdr>
            <w:top w:val="none" w:sz="0" w:space="0" w:color="auto"/>
            <w:left w:val="none" w:sz="0" w:space="0" w:color="auto"/>
            <w:bottom w:val="none" w:sz="0" w:space="0" w:color="auto"/>
            <w:right w:val="none" w:sz="0" w:space="0" w:color="auto"/>
          </w:divBdr>
        </w:div>
        <w:div w:id="620722984">
          <w:marLeft w:val="418"/>
          <w:marRight w:val="0"/>
          <w:marTop w:val="115"/>
          <w:marBottom w:val="0"/>
          <w:divBdr>
            <w:top w:val="none" w:sz="0" w:space="0" w:color="auto"/>
            <w:left w:val="none" w:sz="0" w:space="0" w:color="auto"/>
            <w:bottom w:val="none" w:sz="0" w:space="0" w:color="auto"/>
            <w:right w:val="none" w:sz="0" w:space="0" w:color="auto"/>
          </w:divBdr>
        </w:div>
        <w:div w:id="1258753833">
          <w:marLeft w:val="418"/>
          <w:marRight w:val="0"/>
          <w:marTop w:val="115"/>
          <w:marBottom w:val="0"/>
          <w:divBdr>
            <w:top w:val="none" w:sz="0" w:space="0" w:color="auto"/>
            <w:left w:val="none" w:sz="0" w:space="0" w:color="auto"/>
            <w:bottom w:val="none" w:sz="0" w:space="0" w:color="auto"/>
            <w:right w:val="none" w:sz="0" w:space="0" w:color="auto"/>
          </w:divBdr>
        </w:div>
      </w:divsChild>
    </w:div>
    <w:div w:id="907425663">
      <w:bodyDiv w:val="1"/>
      <w:marLeft w:val="0"/>
      <w:marRight w:val="0"/>
      <w:marTop w:val="0"/>
      <w:marBottom w:val="0"/>
      <w:divBdr>
        <w:top w:val="none" w:sz="0" w:space="0" w:color="auto"/>
        <w:left w:val="none" w:sz="0" w:space="0" w:color="auto"/>
        <w:bottom w:val="none" w:sz="0" w:space="0" w:color="auto"/>
        <w:right w:val="none" w:sz="0" w:space="0" w:color="auto"/>
      </w:divBdr>
    </w:div>
    <w:div w:id="926383449">
      <w:bodyDiv w:val="1"/>
      <w:marLeft w:val="0"/>
      <w:marRight w:val="0"/>
      <w:marTop w:val="0"/>
      <w:marBottom w:val="0"/>
      <w:divBdr>
        <w:top w:val="none" w:sz="0" w:space="0" w:color="auto"/>
        <w:left w:val="none" w:sz="0" w:space="0" w:color="auto"/>
        <w:bottom w:val="none" w:sz="0" w:space="0" w:color="auto"/>
        <w:right w:val="none" w:sz="0" w:space="0" w:color="auto"/>
      </w:divBdr>
    </w:div>
    <w:div w:id="945768635">
      <w:bodyDiv w:val="1"/>
      <w:marLeft w:val="0"/>
      <w:marRight w:val="0"/>
      <w:marTop w:val="0"/>
      <w:marBottom w:val="0"/>
      <w:divBdr>
        <w:top w:val="none" w:sz="0" w:space="0" w:color="auto"/>
        <w:left w:val="none" w:sz="0" w:space="0" w:color="auto"/>
        <w:bottom w:val="none" w:sz="0" w:space="0" w:color="auto"/>
        <w:right w:val="none" w:sz="0" w:space="0" w:color="auto"/>
      </w:divBdr>
    </w:div>
    <w:div w:id="988244525">
      <w:bodyDiv w:val="1"/>
      <w:marLeft w:val="0"/>
      <w:marRight w:val="0"/>
      <w:marTop w:val="0"/>
      <w:marBottom w:val="0"/>
      <w:divBdr>
        <w:top w:val="none" w:sz="0" w:space="0" w:color="auto"/>
        <w:left w:val="none" w:sz="0" w:space="0" w:color="auto"/>
        <w:bottom w:val="none" w:sz="0" w:space="0" w:color="auto"/>
        <w:right w:val="none" w:sz="0" w:space="0" w:color="auto"/>
      </w:divBdr>
    </w:div>
    <w:div w:id="1002508171">
      <w:bodyDiv w:val="1"/>
      <w:marLeft w:val="0"/>
      <w:marRight w:val="0"/>
      <w:marTop w:val="0"/>
      <w:marBottom w:val="0"/>
      <w:divBdr>
        <w:top w:val="none" w:sz="0" w:space="0" w:color="auto"/>
        <w:left w:val="none" w:sz="0" w:space="0" w:color="auto"/>
        <w:bottom w:val="none" w:sz="0" w:space="0" w:color="auto"/>
        <w:right w:val="none" w:sz="0" w:space="0" w:color="auto"/>
      </w:divBdr>
    </w:div>
    <w:div w:id="1004089334">
      <w:bodyDiv w:val="1"/>
      <w:marLeft w:val="0"/>
      <w:marRight w:val="0"/>
      <w:marTop w:val="0"/>
      <w:marBottom w:val="0"/>
      <w:divBdr>
        <w:top w:val="none" w:sz="0" w:space="0" w:color="auto"/>
        <w:left w:val="none" w:sz="0" w:space="0" w:color="auto"/>
        <w:bottom w:val="none" w:sz="0" w:space="0" w:color="auto"/>
        <w:right w:val="none" w:sz="0" w:space="0" w:color="auto"/>
      </w:divBdr>
    </w:div>
    <w:div w:id="1017923340">
      <w:bodyDiv w:val="1"/>
      <w:marLeft w:val="0"/>
      <w:marRight w:val="0"/>
      <w:marTop w:val="0"/>
      <w:marBottom w:val="0"/>
      <w:divBdr>
        <w:top w:val="none" w:sz="0" w:space="0" w:color="auto"/>
        <w:left w:val="none" w:sz="0" w:space="0" w:color="auto"/>
        <w:bottom w:val="none" w:sz="0" w:space="0" w:color="auto"/>
        <w:right w:val="none" w:sz="0" w:space="0" w:color="auto"/>
      </w:divBdr>
    </w:div>
    <w:div w:id="1042709583">
      <w:bodyDiv w:val="1"/>
      <w:marLeft w:val="0"/>
      <w:marRight w:val="0"/>
      <w:marTop w:val="0"/>
      <w:marBottom w:val="0"/>
      <w:divBdr>
        <w:top w:val="none" w:sz="0" w:space="0" w:color="auto"/>
        <w:left w:val="none" w:sz="0" w:space="0" w:color="auto"/>
        <w:bottom w:val="none" w:sz="0" w:space="0" w:color="auto"/>
        <w:right w:val="none" w:sz="0" w:space="0" w:color="auto"/>
      </w:divBdr>
    </w:div>
    <w:div w:id="1046757269">
      <w:bodyDiv w:val="1"/>
      <w:marLeft w:val="0"/>
      <w:marRight w:val="0"/>
      <w:marTop w:val="0"/>
      <w:marBottom w:val="0"/>
      <w:divBdr>
        <w:top w:val="none" w:sz="0" w:space="0" w:color="auto"/>
        <w:left w:val="none" w:sz="0" w:space="0" w:color="auto"/>
        <w:bottom w:val="none" w:sz="0" w:space="0" w:color="auto"/>
        <w:right w:val="none" w:sz="0" w:space="0" w:color="auto"/>
      </w:divBdr>
    </w:div>
    <w:div w:id="1058820039">
      <w:bodyDiv w:val="1"/>
      <w:marLeft w:val="0"/>
      <w:marRight w:val="0"/>
      <w:marTop w:val="0"/>
      <w:marBottom w:val="0"/>
      <w:divBdr>
        <w:top w:val="none" w:sz="0" w:space="0" w:color="auto"/>
        <w:left w:val="none" w:sz="0" w:space="0" w:color="auto"/>
        <w:bottom w:val="none" w:sz="0" w:space="0" w:color="auto"/>
        <w:right w:val="none" w:sz="0" w:space="0" w:color="auto"/>
      </w:divBdr>
    </w:div>
    <w:div w:id="1089471741">
      <w:bodyDiv w:val="1"/>
      <w:marLeft w:val="0"/>
      <w:marRight w:val="0"/>
      <w:marTop w:val="0"/>
      <w:marBottom w:val="0"/>
      <w:divBdr>
        <w:top w:val="none" w:sz="0" w:space="0" w:color="auto"/>
        <w:left w:val="none" w:sz="0" w:space="0" w:color="auto"/>
        <w:bottom w:val="none" w:sz="0" w:space="0" w:color="auto"/>
        <w:right w:val="none" w:sz="0" w:space="0" w:color="auto"/>
      </w:divBdr>
    </w:div>
    <w:div w:id="1118527460">
      <w:bodyDiv w:val="1"/>
      <w:marLeft w:val="0"/>
      <w:marRight w:val="0"/>
      <w:marTop w:val="0"/>
      <w:marBottom w:val="0"/>
      <w:divBdr>
        <w:top w:val="none" w:sz="0" w:space="0" w:color="auto"/>
        <w:left w:val="none" w:sz="0" w:space="0" w:color="auto"/>
        <w:bottom w:val="none" w:sz="0" w:space="0" w:color="auto"/>
        <w:right w:val="none" w:sz="0" w:space="0" w:color="auto"/>
      </w:divBdr>
    </w:div>
    <w:div w:id="1127115711">
      <w:bodyDiv w:val="1"/>
      <w:marLeft w:val="0"/>
      <w:marRight w:val="0"/>
      <w:marTop w:val="0"/>
      <w:marBottom w:val="0"/>
      <w:divBdr>
        <w:top w:val="none" w:sz="0" w:space="0" w:color="auto"/>
        <w:left w:val="none" w:sz="0" w:space="0" w:color="auto"/>
        <w:bottom w:val="none" w:sz="0" w:space="0" w:color="auto"/>
        <w:right w:val="none" w:sz="0" w:space="0" w:color="auto"/>
      </w:divBdr>
    </w:div>
    <w:div w:id="1128935104">
      <w:bodyDiv w:val="1"/>
      <w:marLeft w:val="0"/>
      <w:marRight w:val="0"/>
      <w:marTop w:val="0"/>
      <w:marBottom w:val="0"/>
      <w:divBdr>
        <w:top w:val="none" w:sz="0" w:space="0" w:color="auto"/>
        <w:left w:val="none" w:sz="0" w:space="0" w:color="auto"/>
        <w:bottom w:val="none" w:sz="0" w:space="0" w:color="auto"/>
        <w:right w:val="none" w:sz="0" w:space="0" w:color="auto"/>
      </w:divBdr>
    </w:div>
    <w:div w:id="1146776334">
      <w:bodyDiv w:val="1"/>
      <w:marLeft w:val="0"/>
      <w:marRight w:val="0"/>
      <w:marTop w:val="0"/>
      <w:marBottom w:val="0"/>
      <w:divBdr>
        <w:top w:val="none" w:sz="0" w:space="0" w:color="auto"/>
        <w:left w:val="none" w:sz="0" w:space="0" w:color="auto"/>
        <w:bottom w:val="none" w:sz="0" w:space="0" w:color="auto"/>
        <w:right w:val="none" w:sz="0" w:space="0" w:color="auto"/>
      </w:divBdr>
    </w:div>
    <w:div w:id="1149058044">
      <w:bodyDiv w:val="1"/>
      <w:marLeft w:val="0"/>
      <w:marRight w:val="0"/>
      <w:marTop w:val="0"/>
      <w:marBottom w:val="0"/>
      <w:divBdr>
        <w:top w:val="none" w:sz="0" w:space="0" w:color="auto"/>
        <w:left w:val="none" w:sz="0" w:space="0" w:color="auto"/>
        <w:bottom w:val="none" w:sz="0" w:space="0" w:color="auto"/>
        <w:right w:val="none" w:sz="0" w:space="0" w:color="auto"/>
      </w:divBdr>
    </w:div>
    <w:div w:id="1156458016">
      <w:bodyDiv w:val="1"/>
      <w:marLeft w:val="0"/>
      <w:marRight w:val="0"/>
      <w:marTop w:val="0"/>
      <w:marBottom w:val="0"/>
      <w:divBdr>
        <w:top w:val="none" w:sz="0" w:space="0" w:color="auto"/>
        <w:left w:val="none" w:sz="0" w:space="0" w:color="auto"/>
        <w:bottom w:val="none" w:sz="0" w:space="0" w:color="auto"/>
        <w:right w:val="none" w:sz="0" w:space="0" w:color="auto"/>
      </w:divBdr>
    </w:div>
    <w:div w:id="1157190918">
      <w:bodyDiv w:val="1"/>
      <w:marLeft w:val="0"/>
      <w:marRight w:val="0"/>
      <w:marTop w:val="0"/>
      <w:marBottom w:val="0"/>
      <w:divBdr>
        <w:top w:val="none" w:sz="0" w:space="0" w:color="auto"/>
        <w:left w:val="none" w:sz="0" w:space="0" w:color="auto"/>
        <w:bottom w:val="none" w:sz="0" w:space="0" w:color="auto"/>
        <w:right w:val="none" w:sz="0" w:space="0" w:color="auto"/>
      </w:divBdr>
    </w:div>
    <w:div w:id="1164319330">
      <w:bodyDiv w:val="1"/>
      <w:marLeft w:val="0"/>
      <w:marRight w:val="0"/>
      <w:marTop w:val="0"/>
      <w:marBottom w:val="0"/>
      <w:divBdr>
        <w:top w:val="none" w:sz="0" w:space="0" w:color="auto"/>
        <w:left w:val="none" w:sz="0" w:space="0" w:color="auto"/>
        <w:bottom w:val="none" w:sz="0" w:space="0" w:color="auto"/>
        <w:right w:val="none" w:sz="0" w:space="0" w:color="auto"/>
      </w:divBdr>
      <w:divsChild>
        <w:div w:id="2115780994">
          <w:marLeft w:val="547"/>
          <w:marRight w:val="0"/>
          <w:marTop w:val="115"/>
          <w:marBottom w:val="0"/>
          <w:divBdr>
            <w:top w:val="none" w:sz="0" w:space="0" w:color="auto"/>
            <w:left w:val="none" w:sz="0" w:space="0" w:color="auto"/>
            <w:bottom w:val="none" w:sz="0" w:space="0" w:color="auto"/>
            <w:right w:val="none" w:sz="0" w:space="0" w:color="auto"/>
          </w:divBdr>
        </w:div>
        <w:div w:id="732898308">
          <w:marLeft w:val="547"/>
          <w:marRight w:val="0"/>
          <w:marTop w:val="115"/>
          <w:marBottom w:val="0"/>
          <w:divBdr>
            <w:top w:val="none" w:sz="0" w:space="0" w:color="auto"/>
            <w:left w:val="none" w:sz="0" w:space="0" w:color="auto"/>
            <w:bottom w:val="none" w:sz="0" w:space="0" w:color="auto"/>
            <w:right w:val="none" w:sz="0" w:space="0" w:color="auto"/>
          </w:divBdr>
        </w:div>
        <w:div w:id="2115857639">
          <w:marLeft w:val="547"/>
          <w:marRight w:val="0"/>
          <w:marTop w:val="115"/>
          <w:marBottom w:val="0"/>
          <w:divBdr>
            <w:top w:val="none" w:sz="0" w:space="0" w:color="auto"/>
            <w:left w:val="none" w:sz="0" w:space="0" w:color="auto"/>
            <w:bottom w:val="none" w:sz="0" w:space="0" w:color="auto"/>
            <w:right w:val="none" w:sz="0" w:space="0" w:color="auto"/>
          </w:divBdr>
        </w:div>
        <w:div w:id="1159468414">
          <w:marLeft w:val="547"/>
          <w:marRight w:val="0"/>
          <w:marTop w:val="115"/>
          <w:marBottom w:val="0"/>
          <w:divBdr>
            <w:top w:val="none" w:sz="0" w:space="0" w:color="auto"/>
            <w:left w:val="none" w:sz="0" w:space="0" w:color="auto"/>
            <w:bottom w:val="none" w:sz="0" w:space="0" w:color="auto"/>
            <w:right w:val="none" w:sz="0" w:space="0" w:color="auto"/>
          </w:divBdr>
        </w:div>
        <w:div w:id="158663248">
          <w:marLeft w:val="547"/>
          <w:marRight w:val="0"/>
          <w:marTop w:val="115"/>
          <w:marBottom w:val="0"/>
          <w:divBdr>
            <w:top w:val="none" w:sz="0" w:space="0" w:color="auto"/>
            <w:left w:val="none" w:sz="0" w:space="0" w:color="auto"/>
            <w:bottom w:val="none" w:sz="0" w:space="0" w:color="auto"/>
            <w:right w:val="none" w:sz="0" w:space="0" w:color="auto"/>
          </w:divBdr>
        </w:div>
      </w:divsChild>
    </w:div>
    <w:div w:id="1172333779">
      <w:bodyDiv w:val="1"/>
      <w:marLeft w:val="0"/>
      <w:marRight w:val="0"/>
      <w:marTop w:val="0"/>
      <w:marBottom w:val="0"/>
      <w:divBdr>
        <w:top w:val="none" w:sz="0" w:space="0" w:color="auto"/>
        <w:left w:val="none" w:sz="0" w:space="0" w:color="auto"/>
        <w:bottom w:val="none" w:sz="0" w:space="0" w:color="auto"/>
        <w:right w:val="none" w:sz="0" w:space="0" w:color="auto"/>
      </w:divBdr>
    </w:div>
    <w:div w:id="1193226413">
      <w:bodyDiv w:val="1"/>
      <w:marLeft w:val="0"/>
      <w:marRight w:val="0"/>
      <w:marTop w:val="0"/>
      <w:marBottom w:val="0"/>
      <w:divBdr>
        <w:top w:val="none" w:sz="0" w:space="0" w:color="auto"/>
        <w:left w:val="none" w:sz="0" w:space="0" w:color="auto"/>
        <w:bottom w:val="none" w:sz="0" w:space="0" w:color="auto"/>
        <w:right w:val="none" w:sz="0" w:space="0" w:color="auto"/>
      </w:divBdr>
    </w:div>
    <w:div w:id="1227228498">
      <w:bodyDiv w:val="1"/>
      <w:marLeft w:val="0"/>
      <w:marRight w:val="0"/>
      <w:marTop w:val="0"/>
      <w:marBottom w:val="0"/>
      <w:divBdr>
        <w:top w:val="none" w:sz="0" w:space="0" w:color="auto"/>
        <w:left w:val="none" w:sz="0" w:space="0" w:color="auto"/>
        <w:bottom w:val="none" w:sz="0" w:space="0" w:color="auto"/>
        <w:right w:val="none" w:sz="0" w:space="0" w:color="auto"/>
      </w:divBdr>
    </w:div>
    <w:div w:id="1243371390">
      <w:bodyDiv w:val="1"/>
      <w:marLeft w:val="0"/>
      <w:marRight w:val="0"/>
      <w:marTop w:val="0"/>
      <w:marBottom w:val="0"/>
      <w:divBdr>
        <w:top w:val="none" w:sz="0" w:space="0" w:color="auto"/>
        <w:left w:val="none" w:sz="0" w:space="0" w:color="auto"/>
        <w:bottom w:val="none" w:sz="0" w:space="0" w:color="auto"/>
        <w:right w:val="none" w:sz="0" w:space="0" w:color="auto"/>
      </w:divBdr>
    </w:div>
    <w:div w:id="1251891703">
      <w:bodyDiv w:val="1"/>
      <w:marLeft w:val="0"/>
      <w:marRight w:val="0"/>
      <w:marTop w:val="0"/>
      <w:marBottom w:val="0"/>
      <w:divBdr>
        <w:top w:val="none" w:sz="0" w:space="0" w:color="auto"/>
        <w:left w:val="none" w:sz="0" w:space="0" w:color="auto"/>
        <w:bottom w:val="none" w:sz="0" w:space="0" w:color="auto"/>
        <w:right w:val="none" w:sz="0" w:space="0" w:color="auto"/>
      </w:divBdr>
    </w:div>
    <w:div w:id="1261333972">
      <w:bodyDiv w:val="1"/>
      <w:marLeft w:val="0"/>
      <w:marRight w:val="0"/>
      <w:marTop w:val="0"/>
      <w:marBottom w:val="0"/>
      <w:divBdr>
        <w:top w:val="none" w:sz="0" w:space="0" w:color="auto"/>
        <w:left w:val="none" w:sz="0" w:space="0" w:color="auto"/>
        <w:bottom w:val="none" w:sz="0" w:space="0" w:color="auto"/>
        <w:right w:val="none" w:sz="0" w:space="0" w:color="auto"/>
      </w:divBdr>
    </w:div>
    <w:div w:id="1269241419">
      <w:bodyDiv w:val="1"/>
      <w:marLeft w:val="0"/>
      <w:marRight w:val="0"/>
      <w:marTop w:val="0"/>
      <w:marBottom w:val="0"/>
      <w:divBdr>
        <w:top w:val="none" w:sz="0" w:space="0" w:color="auto"/>
        <w:left w:val="none" w:sz="0" w:space="0" w:color="auto"/>
        <w:bottom w:val="none" w:sz="0" w:space="0" w:color="auto"/>
        <w:right w:val="none" w:sz="0" w:space="0" w:color="auto"/>
      </w:divBdr>
    </w:div>
    <w:div w:id="1271473023">
      <w:bodyDiv w:val="1"/>
      <w:marLeft w:val="0"/>
      <w:marRight w:val="0"/>
      <w:marTop w:val="0"/>
      <w:marBottom w:val="0"/>
      <w:divBdr>
        <w:top w:val="none" w:sz="0" w:space="0" w:color="auto"/>
        <w:left w:val="none" w:sz="0" w:space="0" w:color="auto"/>
        <w:bottom w:val="none" w:sz="0" w:space="0" w:color="auto"/>
        <w:right w:val="none" w:sz="0" w:space="0" w:color="auto"/>
      </w:divBdr>
    </w:div>
    <w:div w:id="1286162287">
      <w:bodyDiv w:val="1"/>
      <w:marLeft w:val="0"/>
      <w:marRight w:val="0"/>
      <w:marTop w:val="0"/>
      <w:marBottom w:val="0"/>
      <w:divBdr>
        <w:top w:val="none" w:sz="0" w:space="0" w:color="auto"/>
        <w:left w:val="none" w:sz="0" w:space="0" w:color="auto"/>
        <w:bottom w:val="none" w:sz="0" w:space="0" w:color="auto"/>
        <w:right w:val="none" w:sz="0" w:space="0" w:color="auto"/>
      </w:divBdr>
    </w:div>
    <w:div w:id="1299334471">
      <w:bodyDiv w:val="1"/>
      <w:marLeft w:val="0"/>
      <w:marRight w:val="0"/>
      <w:marTop w:val="0"/>
      <w:marBottom w:val="0"/>
      <w:divBdr>
        <w:top w:val="none" w:sz="0" w:space="0" w:color="auto"/>
        <w:left w:val="none" w:sz="0" w:space="0" w:color="auto"/>
        <w:bottom w:val="none" w:sz="0" w:space="0" w:color="auto"/>
        <w:right w:val="none" w:sz="0" w:space="0" w:color="auto"/>
      </w:divBdr>
    </w:div>
    <w:div w:id="1302467534">
      <w:bodyDiv w:val="1"/>
      <w:marLeft w:val="0"/>
      <w:marRight w:val="0"/>
      <w:marTop w:val="0"/>
      <w:marBottom w:val="0"/>
      <w:divBdr>
        <w:top w:val="none" w:sz="0" w:space="0" w:color="auto"/>
        <w:left w:val="none" w:sz="0" w:space="0" w:color="auto"/>
        <w:bottom w:val="none" w:sz="0" w:space="0" w:color="auto"/>
        <w:right w:val="none" w:sz="0" w:space="0" w:color="auto"/>
      </w:divBdr>
    </w:div>
    <w:div w:id="1319192428">
      <w:bodyDiv w:val="1"/>
      <w:marLeft w:val="0"/>
      <w:marRight w:val="0"/>
      <w:marTop w:val="0"/>
      <w:marBottom w:val="0"/>
      <w:divBdr>
        <w:top w:val="none" w:sz="0" w:space="0" w:color="auto"/>
        <w:left w:val="none" w:sz="0" w:space="0" w:color="auto"/>
        <w:bottom w:val="none" w:sz="0" w:space="0" w:color="auto"/>
        <w:right w:val="none" w:sz="0" w:space="0" w:color="auto"/>
      </w:divBdr>
    </w:div>
    <w:div w:id="1330712544">
      <w:bodyDiv w:val="1"/>
      <w:marLeft w:val="0"/>
      <w:marRight w:val="0"/>
      <w:marTop w:val="0"/>
      <w:marBottom w:val="0"/>
      <w:divBdr>
        <w:top w:val="none" w:sz="0" w:space="0" w:color="auto"/>
        <w:left w:val="none" w:sz="0" w:space="0" w:color="auto"/>
        <w:bottom w:val="none" w:sz="0" w:space="0" w:color="auto"/>
        <w:right w:val="none" w:sz="0" w:space="0" w:color="auto"/>
      </w:divBdr>
      <w:divsChild>
        <w:div w:id="1455059915">
          <w:marLeft w:val="0"/>
          <w:marRight w:val="0"/>
          <w:marTop w:val="0"/>
          <w:marBottom w:val="0"/>
          <w:divBdr>
            <w:top w:val="none" w:sz="0" w:space="0" w:color="auto"/>
            <w:left w:val="none" w:sz="0" w:space="0" w:color="auto"/>
            <w:bottom w:val="none" w:sz="0" w:space="0" w:color="auto"/>
            <w:right w:val="none" w:sz="0" w:space="0" w:color="auto"/>
          </w:divBdr>
          <w:divsChild>
            <w:div w:id="1333144638">
              <w:marLeft w:val="0"/>
              <w:marRight w:val="0"/>
              <w:marTop w:val="0"/>
              <w:marBottom w:val="0"/>
              <w:divBdr>
                <w:top w:val="none" w:sz="0" w:space="0" w:color="auto"/>
                <w:left w:val="none" w:sz="0" w:space="0" w:color="auto"/>
                <w:bottom w:val="none" w:sz="0" w:space="0" w:color="auto"/>
                <w:right w:val="none" w:sz="0" w:space="0" w:color="auto"/>
              </w:divBdr>
              <w:divsChild>
                <w:div w:id="339431014">
                  <w:marLeft w:val="0"/>
                  <w:marRight w:val="0"/>
                  <w:marTop w:val="0"/>
                  <w:marBottom w:val="0"/>
                  <w:divBdr>
                    <w:top w:val="none" w:sz="0" w:space="0" w:color="auto"/>
                    <w:left w:val="none" w:sz="0" w:space="0" w:color="auto"/>
                    <w:bottom w:val="none" w:sz="0" w:space="0" w:color="auto"/>
                    <w:right w:val="none" w:sz="0" w:space="0" w:color="auto"/>
                  </w:divBdr>
                  <w:divsChild>
                    <w:div w:id="1964578524">
                      <w:marLeft w:val="0"/>
                      <w:marRight w:val="0"/>
                      <w:marTop w:val="0"/>
                      <w:marBottom w:val="0"/>
                      <w:divBdr>
                        <w:top w:val="none" w:sz="0" w:space="0" w:color="auto"/>
                        <w:left w:val="none" w:sz="0" w:space="0" w:color="auto"/>
                        <w:bottom w:val="none" w:sz="0" w:space="0" w:color="auto"/>
                        <w:right w:val="none" w:sz="0" w:space="0" w:color="auto"/>
                      </w:divBdr>
                      <w:divsChild>
                        <w:div w:id="1965889047">
                          <w:marLeft w:val="0"/>
                          <w:marRight w:val="0"/>
                          <w:marTop w:val="0"/>
                          <w:marBottom w:val="0"/>
                          <w:divBdr>
                            <w:top w:val="none" w:sz="0" w:space="0" w:color="auto"/>
                            <w:left w:val="none" w:sz="0" w:space="0" w:color="auto"/>
                            <w:bottom w:val="none" w:sz="0" w:space="0" w:color="auto"/>
                            <w:right w:val="none" w:sz="0" w:space="0" w:color="auto"/>
                          </w:divBdr>
                          <w:divsChild>
                            <w:div w:id="328336511">
                              <w:marLeft w:val="0"/>
                              <w:marRight w:val="0"/>
                              <w:marTop w:val="0"/>
                              <w:marBottom w:val="0"/>
                              <w:divBdr>
                                <w:top w:val="none" w:sz="0" w:space="0" w:color="auto"/>
                                <w:left w:val="none" w:sz="0" w:space="0" w:color="auto"/>
                                <w:bottom w:val="none" w:sz="0" w:space="0" w:color="auto"/>
                                <w:right w:val="none" w:sz="0" w:space="0" w:color="auto"/>
                              </w:divBdr>
                              <w:divsChild>
                                <w:div w:id="1359964691">
                                  <w:marLeft w:val="0"/>
                                  <w:marRight w:val="0"/>
                                  <w:marTop w:val="0"/>
                                  <w:marBottom w:val="0"/>
                                  <w:divBdr>
                                    <w:top w:val="none" w:sz="0" w:space="0" w:color="auto"/>
                                    <w:left w:val="none" w:sz="0" w:space="0" w:color="auto"/>
                                    <w:bottom w:val="none" w:sz="0" w:space="0" w:color="auto"/>
                                    <w:right w:val="none" w:sz="0" w:space="0" w:color="auto"/>
                                  </w:divBdr>
                                  <w:divsChild>
                                    <w:div w:id="1468935033">
                                      <w:marLeft w:val="67"/>
                                      <w:marRight w:val="0"/>
                                      <w:marTop w:val="0"/>
                                      <w:marBottom w:val="0"/>
                                      <w:divBdr>
                                        <w:top w:val="none" w:sz="0" w:space="0" w:color="auto"/>
                                        <w:left w:val="none" w:sz="0" w:space="0" w:color="auto"/>
                                        <w:bottom w:val="none" w:sz="0" w:space="0" w:color="auto"/>
                                        <w:right w:val="none" w:sz="0" w:space="0" w:color="auto"/>
                                      </w:divBdr>
                                      <w:divsChild>
                                        <w:div w:id="281690342">
                                          <w:marLeft w:val="0"/>
                                          <w:marRight w:val="0"/>
                                          <w:marTop w:val="0"/>
                                          <w:marBottom w:val="0"/>
                                          <w:divBdr>
                                            <w:top w:val="none" w:sz="0" w:space="0" w:color="auto"/>
                                            <w:left w:val="none" w:sz="0" w:space="0" w:color="auto"/>
                                            <w:bottom w:val="none" w:sz="0" w:space="0" w:color="auto"/>
                                            <w:right w:val="none" w:sz="0" w:space="0" w:color="auto"/>
                                          </w:divBdr>
                                          <w:divsChild>
                                            <w:div w:id="1368406290">
                                              <w:marLeft w:val="0"/>
                                              <w:marRight w:val="0"/>
                                              <w:marTop w:val="0"/>
                                              <w:marBottom w:val="134"/>
                                              <w:divBdr>
                                                <w:top w:val="single" w:sz="6" w:space="0" w:color="F5F5F5"/>
                                                <w:left w:val="single" w:sz="6" w:space="0" w:color="F5F5F5"/>
                                                <w:bottom w:val="single" w:sz="6" w:space="0" w:color="F5F5F5"/>
                                                <w:right w:val="single" w:sz="6" w:space="0" w:color="F5F5F5"/>
                                              </w:divBdr>
                                              <w:divsChild>
                                                <w:div w:id="1137574053">
                                                  <w:marLeft w:val="0"/>
                                                  <w:marRight w:val="0"/>
                                                  <w:marTop w:val="0"/>
                                                  <w:marBottom w:val="0"/>
                                                  <w:divBdr>
                                                    <w:top w:val="none" w:sz="0" w:space="0" w:color="auto"/>
                                                    <w:left w:val="none" w:sz="0" w:space="0" w:color="auto"/>
                                                    <w:bottom w:val="none" w:sz="0" w:space="0" w:color="auto"/>
                                                    <w:right w:val="none" w:sz="0" w:space="0" w:color="auto"/>
                                                  </w:divBdr>
                                                  <w:divsChild>
                                                    <w:div w:id="830020638">
                                                      <w:marLeft w:val="0"/>
                                                      <w:marRight w:val="0"/>
                                                      <w:marTop w:val="0"/>
                                                      <w:marBottom w:val="0"/>
                                                      <w:divBdr>
                                                        <w:top w:val="none" w:sz="0" w:space="0" w:color="auto"/>
                                                        <w:left w:val="none" w:sz="0" w:space="0" w:color="auto"/>
                                                        <w:bottom w:val="none" w:sz="0" w:space="0" w:color="auto"/>
                                                        <w:right w:val="none" w:sz="0" w:space="0" w:color="auto"/>
                                                      </w:divBdr>
                                                      <w:divsChild>
                                                        <w:div w:id="15331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2807944">
      <w:bodyDiv w:val="1"/>
      <w:marLeft w:val="0"/>
      <w:marRight w:val="0"/>
      <w:marTop w:val="0"/>
      <w:marBottom w:val="0"/>
      <w:divBdr>
        <w:top w:val="none" w:sz="0" w:space="0" w:color="auto"/>
        <w:left w:val="none" w:sz="0" w:space="0" w:color="auto"/>
        <w:bottom w:val="none" w:sz="0" w:space="0" w:color="auto"/>
        <w:right w:val="none" w:sz="0" w:space="0" w:color="auto"/>
      </w:divBdr>
      <w:divsChild>
        <w:div w:id="1258636242">
          <w:marLeft w:val="418"/>
          <w:marRight w:val="0"/>
          <w:marTop w:val="96"/>
          <w:marBottom w:val="0"/>
          <w:divBdr>
            <w:top w:val="none" w:sz="0" w:space="0" w:color="auto"/>
            <w:left w:val="none" w:sz="0" w:space="0" w:color="auto"/>
            <w:bottom w:val="none" w:sz="0" w:space="0" w:color="auto"/>
            <w:right w:val="none" w:sz="0" w:space="0" w:color="auto"/>
          </w:divBdr>
        </w:div>
        <w:div w:id="2105953019">
          <w:marLeft w:val="418"/>
          <w:marRight w:val="0"/>
          <w:marTop w:val="96"/>
          <w:marBottom w:val="0"/>
          <w:divBdr>
            <w:top w:val="none" w:sz="0" w:space="0" w:color="auto"/>
            <w:left w:val="none" w:sz="0" w:space="0" w:color="auto"/>
            <w:bottom w:val="none" w:sz="0" w:space="0" w:color="auto"/>
            <w:right w:val="none" w:sz="0" w:space="0" w:color="auto"/>
          </w:divBdr>
        </w:div>
        <w:div w:id="674386525">
          <w:marLeft w:val="418"/>
          <w:marRight w:val="0"/>
          <w:marTop w:val="96"/>
          <w:marBottom w:val="0"/>
          <w:divBdr>
            <w:top w:val="none" w:sz="0" w:space="0" w:color="auto"/>
            <w:left w:val="none" w:sz="0" w:space="0" w:color="auto"/>
            <w:bottom w:val="none" w:sz="0" w:space="0" w:color="auto"/>
            <w:right w:val="none" w:sz="0" w:space="0" w:color="auto"/>
          </w:divBdr>
        </w:div>
        <w:div w:id="1226572748">
          <w:marLeft w:val="418"/>
          <w:marRight w:val="0"/>
          <w:marTop w:val="96"/>
          <w:marBottom w:val="0"/>
          <w:divBdr>
            <w:top w:val="none" w:sz="0" w:space="0" w:color="auto"/>
            <w:left w:val="none" w:sz="0" w:space="0" w:color="auto"/>
            <w:bottom w:val="none" w:sz="0" w:space="0" w:color="auto"/>
            <w:right w:val="none" w:sz="0" w:space="0" w:color="auto"/>
          </w:divBdr>
        </w:div>
        <w:div w:id="867065940">
          <w:marLeft w:val="418"/>
          <w:marRight w:val="0"/>
          <w:marTop w:val="96"/>
          <w:marBottom w:val="0"/>
          <w:divBdr>
            <w:top w:val="none" w:sz="0" w:space="0" w:color="auto"/>
            <w:left w:val="none" w:sz="0" w:space="0" w:color="auto"/>
            <w:bottom w:val="none" w:sz="0" w:space="0" w:color="auto"/>
            <w:right w:val="none" w:sz="0" w:space="0" w:color="auto"/>
          </w:divBdr>
        </w:div>
        <w:div w:id="390925993">
          <w:marLeft w:val="418"/>
          <w:marRight w:val="0"/>
          <w:marTop w:val="96"/>
          <w:marBottom w:val="0"/>
          <w:divBdr>
            <w:top w:val="none" w:sz="0" w:space="0" w:color="auto"/>
            <w:left w:val="none" w:sz="0" w:space="0" w:color="auto"/>
            <w:bottom w:val="none" w:sz="0" w:space="0" w:color="auto"/>
            <w:right w:val="none" w:sz="0" w:space="0" w:color="auto"/>
          </w:divBdr>
        </w:div>
        <w:div w:id="1863738864">
          <w:marLeft w:val="418"/>
          <w:marRight w:val="0"/>
          <w:marTop w:val="96"/>
          <w:marBottom w:val="0"/>
          <w:divBdr>
            <w:top w:val="none" w:sz="0" w:space="0" w:color="auto"/>
            <w:left w:val="none" w:sz="0" w:space="0" w:color="auto"/>
            <w:bottom w:val="none" w:sz="0" w:space="0" w:color="auto"/>
            <w:right w:val="none" w:sz="0" w:space="0" w:color="auto"/>
          </w:divBdr>
        </w:div>
      </w:divsChild>
    </w:div>
    <w:div w:id="1382361716">
      <w:bodyDiv w:val="1"/>
      <w:marLeft w:val="0"/>
      <w:marRight w:val="0"/>
      <w:marTop w:val="0"/>
      <w:marBottom w:val="0"/>
      <w:divBdr>
        <w:top w:val="none" w:sz="0" w:space="0" w:color="auto"/>
        <w:left w:val="none" w:sz="0" w:space="0" w:color="auto"/>
        <w:bottom w:val="none" w:sz="0" w:space="0" w:color="auto"/>
        <w:right w:val="none" w:sz="0" w:space="0" w:color="auto"/>
      </w:divBdr>
    </w:div>
    <w:div w:id="1428188696">
      <w:bodyDiv w:val="1"/>
      <w:marLeft w:val="0"/>
      <w:marRight w:val="0"/>
      <w:marTop w:val="0"/>
      <w:marBottom w:val="0"/>
      <w:divBdr>
        <w:top w:val="none" w:sz="0" w:space="0" w:color="auto"/>
        <w:left w:val="none" w:sz="0" w:space="0" w:color="auto"/>
        <w:bottom w:val="none" w:sz="0" w:space="0" w:color="auto"/>
        <w:right w:val="none" w:sz="0" w:space="0" w:color="auto"/>
      </w:divBdr>
    </w:div>
    <w:div w:id="1432698689">
      <w:bodyDiv w:val="1"/>
      <w:marLeft w:val="0"/>
      <w:marRight w:val="0"/>
      <w:marTop w:val="0"/>
      <w:marBottom w:val="0"/>
      <w:divBdr>
        <w:top w:val="none" w:sz="0" w:space="0" w:color="auto"/>
        <w:left w:val="none" w:sz="0" w:space="0" w:color="auto"/>
        <w:bottom w:val="none" w:sz="0" w:space="0" w:color="auto"/>
        <w:right w:val="none" w:sz="0" w:space="0" w:color="auto"/>
      </w:divBdr>
    </w:div>
    <w:div w:id="1444035697">
      <w:bodyDiv w:val="1"/>
      <w:marLeft w:val="0"/>
      <w:marRight w:val="0"/>
      <w:marTop w:val="0"/>
      <w:marBottom w:val="0"/>
      <w:divBdr>
        <w:top w:val="none" w:sz="0" w:space="0" w:color="auto"/>
        <w:left w:val="none" w:sz="0" w:space="0" w:color="auto"/>
        <w:bottom w:val="none" w:sz="0" w:space="0" w:color="auto"/>
        <w:right w:val="none" w:sz="0" w:space="0" w:color="auto"/>
      </w:divBdr>
    </w:div>
    <w:div w:id="1461872865">
      <w:bodyDiv w:val="1"/>
      <w:marLeft w:val="0"/>
      <w:marRight w:val="0"/>
      <w:marTop w:val="0"/>
      <w:marBottom w:val="0"/>
      <w:divBdr>
        <w:top w:val="none" w:sz="0" w:space="0" w:color="auto"/>
        <w:left w:val="none" w:sz="0" w:space="0" w:color="auto"/>
        <w:bottom w:val="none" w:sz="0" w:space="0" w:color="auto"/>
        <w:right w:val="none" w:sz="0" w:space="0" w:color="auto"/>
      </w:divBdr>
    </w:div>
    <w:div w:id="1485584317">
      <w:bodyDiv w:val="1"/>
      <w:marLeft w:val="0"/>
      <w:marRight w:val="0"/>
      <w:marTop w:val="0"/>
      <w:marBottom w:val="0"/>
      <w:divBdr>
        <w:top w:val="none" w:sz="0" w:space="0" w:color="auto"/>
        <w:left w:val="none" w:sz="0" w:space="0" w:color="auto"/>
        <w:bottom w:val="none" w:sz="0" w:space="0" w:color="auto"/>
        <w:right w:val="none" w:sz="0" w:space="0" w:color="auto"/>
      </w:divBdr>
    </w:div>
    <w:div w:id="1526020068">
      <w:bodyDiv w:val="1"/>
      <w:marLeft w:val="0"/>
      <w:marRight w:val="0"/>
      <w:marTop w:val="0"/>
      <w:marBottom w:val="0"/>
      <w:divBdr>
        <w:top w:val="none" w:sz="0" w:space="0" w:color="auto"/>
        <w:left w:val="none" w:sz="0" w:space="0" w:color="auto"/>
        <w:bottom w:val="none" w:sz="0" w:space="0" w:color="auto"/>
        <w:right w:val="none" w:sz="0" w:space="0" w:color="auto"/>
      </w:divBdr>
    </w:div>
    <w:div w:id="1536304779">
      <w:bodyDiv w:val="1"/>
      <w:marLeft w:val="0"/>
      <w:marRight w:val="0"/>
      <w:marTop w:val="0"/>
      <w:marBottom w:val="0"/>
      <w:divBdr>
        <w:top w:val="none" w:sz="0" w:space="0" w:color="auto"/>
        <w:left w:val="none" w:sz="0" w:space="0" w:color="auto"/>
        <w:bottom w:val="none" w:sz="0" w:space="0" w:color="auto"/>
        <w:right w:val="none" w:sz="0" w:space="0" w:color="auto"/>
      </w:divBdr>
    </w:div>
    <w:div w:id="1544368900">
      <w:bodyDiv w:val="1"/>
      <w:marLeft w:val="0"/>
      <w:marRight w:val="0"/>
      <w:marTop w:val="0"/>
      <w:marBottom w:val="0"/>
      <w:divBdr>
        <w:top w:val="none" w:sz="0" w:space="0" w:color="auto"/>
        <w:left w:val="none" w:sz="0" w:space="0" w:color="auto"/>
        <w:bottom w:val="none" w:sz="0" w:space="0" w:color="auto"/>
        <w:right w:val="none" w:sz="0" w:space="0" w:color="auto"/>
      </w:divBdr>
    </w:div>
    <w:div w:id="1545213131">
      <w:bodyDiv w:val="1"/>
      <w:marLeft w:val="0"/>
      <w:marRight w:val="0"/>
      <w:marTop w:val="0"/>
      <w:marBottom w:val="0"/>
      <w:divBdr>
        <w:top w:val="none" w:sz="0" w:space="0" w:color="auto"/>
        <w:left w:val="none" w:sz="0" w:space="0" w:color="auto"/>
        <w:bottom w:val="none" w:sz="0" w:space="0" w:color="auto"/>
        <w:right w:val="none" w:sz="0" w:space="0" w:color="auto"/>
      </w:divBdr>
    </w:div>
    <w:div w:id="1554078497">
      <w:bodyDiv w:val="1"/>
      <w:marLeft w:val="0"/>
      <w:marRight w:val="0"/>
      <w:marTop w:val="0"/>
      <w:marBottom w:val="0"/>
      <w:divBdr>
        <w:top w:val="none" w:sz="0" w:space="0" w:color="auto"/>
        <w:left w:val="none" w:sz="0" w:space="0" w:color="auto"/>
        <w:bottom w:val="none" w:sz="0" w:space="0" w:color="auto"/>
        <w:right w:val="none" w:sz="0" w:space="0" w:color="auto"/>
      </w:divBdr>
    </w:div>
    <w:div w:id="1571621260">
      <w:bodyDiv w:val="1"/>
      <w:marLeft w:val="0"/>
      <w:marRight w:val="0"/>
      <w:marTop w:val="0"/>
      <w:marBottom w:val="0"/>
      <w:divBdr>
        <w:top w:val="none" w:sz="0" w:space="0" w:color="auto"/>
        <w:left w:val="none" w:sz="0" w:space="0" w:color="auto"/>
        <w:bottom w:val="none" w:sz="0" w:space="0" w:color="auto"/>
        <w:right w:val="none" w:sz="0" w:space="0" w:color="auto"/>
      </w:divBdr>
    </w:div>
    <w:div w:id="1581256878">
      <w:bodyDiv w:val="1"/>
      <w:marLeft w:val="0"/>
      <w:marRight w:val="0"/>
      <w:marTop w:val="0"/>
      <w:marBottom w:val="0"/>
      <w:divBdr>
        <w:top w:val="none" w:sz="0" w:space="0" w:color="auto"/>
        <w:left w:val="none" w:sz="0" w:space="0" w:color="auto"/>
        <w:bottom w:val="none" w:sz="0" w:space="0" w:color="auto"/>
        <w:right w:val="none" w:sz="0" w:space="0" w:color="auto"/>
      </w:divBdr>
    </w:div>
    <w:div w:id="1589271695">
      <w:bodyDiv w:val="1"/>
      <w:marLeft w:val="0"/>
      <w:marRight w:val="0"/>
      <w:marTop w:val="0"/>
      <w:marBottom w:val="0"/>
      <w:divBdr>
        <w:top w:val="none" w:sz="0" w:space="0" w:color="auto"/>
        <w:left w:val="none" w:sz="0" w:space="0" w:color="auto"/>
        <w:bottom w:val="none" w:sz="0" w:space="0" w:color="auto"/>
        <w:right w:val="none" w:sz="0" w:space="0" w:color="auto"/>
      </w:divBdr>
    </w:div>
    <w:div w:id="1602177638">
      <w:bodyDiv w:val="1"/>
      <w:marLeft w:val="0"/>
      <w:marRight w:val="0"/>
      <w:marTop w:val="0"/>
      <w:marBottom w:val="0"/>
      <w:divBdr>
        <w:top w:val="none" w:sz="0" w:space="0" w:color="auto"/>
        <w:left w:val="none" w:sz="0" w:space="0" w:color="auto"/>
        <w:bottom w:val="none" w:sz="0" w:space="0" w:color="auto"/>
        <w:right w:val="none" w:sz="0" w:space="0" w:color="auto"/>
      </w:divBdr>
    </w:div>
    <w:div w:id="1627159210">
      <w:bodyDiv w:val="1"/>
      <w:marLeft w:val="0"/>
      <w:marRight w:val="0"/>
      <w:marTop w:val="0"/>
      <w:marBottom w:val="0"/>
      <w:divBdr>
        <w:top w:val="none" w:sz="0" w:space="0" w:color="auto"/>
        <w:left w:val="none" w:sz="0" w:space="0" w:color="auto"/>
        <w:bottom w:val="none" w:sz="0" w:space="0" w:color="auto"/>
        <w:right w:val="none" w:sz="0" w:space="0" w:color="auto"/>
      </w:divBdr>
    </w:div>
    <w:div w:id="1652177652">
      <w:bodyDiv w:val="1"/>
      <w:marLeft w:val="0"/>
      <w:marRight w:val="0"/>
      <w:marTop w:val="0"/>
      <w:marBottom w:val="0"/>
      <w:divBdr>
        <w:top w:val="none" w:sz="0" w:space="0" w:color="auto"/>
        <w:left w:val="none" w:sz="0" w:space="0" w:color="auto"/>
        <w:bottom w:val="none" w:sz="0" w:space="0" w:color="auto"/>
        <w:right w:val="none" w:sz="0" w:space="0" w:color="auto"/>
      </w:divBdr>
    </w:div>
    <w:div w:id="1663662038">
      <w:bodyDiv w:val="1"/>
      <w:marLeft w:val="0"/>
      <w:marRight w:val="0"/>
      <w:marTop w:val="0"/>
      <w:marBottom w:val="0"/>
      <w:divBdr>
        <w:top w:val="none" w:sz="0" w:space="0" w:color="auto"/>
        <w:left w:val="none" w:sz="0" w:space="0" w:color="auto"/>
        <w:bottom w:val="none" w:sz="0" w:space="0" w:color="auto"/>
        <w:right w:val="none" w:sz="0" w:space="0" w:color="auto"/>
      </w:divBdr>
    </w:div>
    <w:div w:id="1665738856">
      <w:bodyDiv w:val="1"/>
      <w:marLeft w:val="0"/>
      <w:marRight w:val="0"/>
      <w:marTop w:val="0"/>
      <w:marBottom w:val="0"/>
      <w:divBdr>
        <w:top w:val="none" w:sz="0" w:space="0" w:color="auto"/>
        <w:left w:val="none" w:sz="0" w:space="0" w:color="auto"/>
        <w:bottom w:val="none" w:sz="0" w:space="0" w:color="auto"/>
        <w:right w:val="none" w:sz="0" w:space="0" w:color="auto"/>
      </w:divBdr>
    </w:div>
    <w:div w:id="1668971955">
      <w:bodyDiv w:val="1"/>
      <w:marLeft w:val="0"/>
      <w:marRight w:val="0"/>
      <w:marTop w:val="0"/>
      <w:marBottom w:val="0"/>
      <w:divBdr>
        <w:top w:val="none" w:sz="0" w:space="0" w:color="auto"/>
        <w:left w:val="none" w:sz="0" w:space="0" w:color="auto"/>
        <w:bottom w:val="none" w:sz="0" w:space="0" w:color="auto"/>
        <w:right w:val="none" w:sz="0" w:space="0" w:color="auto"/>
      </w:divBdr>
    </w:div>
    <w:div w:id="1685935927">
      <w:bodyDiv w:val="1"/>
      <w:marLeft w:val="0"/>
      <w:marRight w:val="0"/>
      <w:marTop w:val="0"/>
      <w:marBottom w:val="0"/>
      <w:divBdr>
        <w:top w:val="none" w:sz="0" w:space="0" w:color="auto"/>
        <w:left w:val="none" w:sz="0" w:space="0" w:color="auto"/>
        <w:bottom w:val="none" w:sz="0" w:space="0" w:color="auto"/>
        <w:right w:val="none" w:sz="0" w:space="0" w:color="auto"/>
      </w:divBdr>
      <w:divsChild>
        <w:div w:id="2118862086">
          <w:marLeft w:val="720"/>
          <w:marRight w:val="0"/>
          <w:marTop w:val="0"/>
          <w:marBottom w:val="0"/>
          <w:divBdr>
            <w:top w:val="none" w:sz="0" w:space="0" w:color="auto"/>
            <w:left w:val="none" w:sz="0" w:space="0" w:color="auto"/>
            <w:bottom w:val="none" w:sz="0" w:space="0" w:color="auto"/>
            <w:right w:val="none" w:sz="0" w:space="0" w:color="auto"/>
          </w:divBdr>
        </w:div>
        <w:div w:id="73357510">
          <w:marLeft w:val="720"/>
          <w:marRight w:val="0"/>
          <w:marTop w:val="0"/>
          <w:marBottom w:val="0"/>
          <w:divBdr>
            <w:top w:val="none" w:sz="0" w:space="0" w:color="auto"/>
            <w:left w:val="none" w:sz="0" w:space="0" w:color="auto"/>
            <w:bottom w:val="none" w:sz="0" w:space="0" w:color="auto"/>
            <w:right w:val="none" w:sz="0" w:space="0" w:color="auto"/>
          </w:divBdr>
        </w:div>
        <w:div w:id="1281761148">
          <w:marLeft w:val="720"/>
          <w:marRight w:val="0"/>
          <w:marTop w:val="0"/>
          <w:marBottom w:val="0"/>
          <w:divBdr>
            <w:top w:val="none" w:sz="0" w:space="0" w:color="auto"/>
            <w:left w:val="none" w:sz="0" w:space="0" w:color="auto"/>
            <w:bottom w:val="none" w:sz="0" w:space="0" w:color="auto"/>
            <w:right w:val="none" w:sz="0" w:space="0" w:color="auto"/>
          </w:divBdr>
        </w:div>
        <w:div w:id="1710373998">
          <w:marLeft w:val="720"/>
          <w:marRight w:val="0"/>
          <w:marTop w:val="0"/>
          <w:marBottom w:val="0"/>
          <w:divBdr>
            <w:top w:val="none" w:sz="0" w:space="0" w:color="auto"/>
            <w:left w:val="none" w:sz="0" w:space="0" w:color="auto"/>
            <w:bottom w:val="none" w:sz="0" w:space="0" w:color="auto"/>
            <w:right w:val="none" w:sz="0" w:space="0" w:color="auto"/>
          </w:divBdr>
        </w:div>
      </w:divsChild>
    </w:div>
    <w:div w:id="1697078895">
      <w:bodyDiv w:val="1"/>
      <w:marLeft w:val="0"/>
      <w:marRight w:val="0"/>
      <w:marTop w:val="0"/>
      <w:marBottom w:val="0"/>
      <w:divBdr>
        <w:top w:val="none" w:sz="0" w:space="0" w:color="auto"/>
        <w:left w:val="none" w:sz="0" w:space="0" w:color="auto"/>
        <w:bottom w:val="none" w:sz="0" w:space="0" w:color="auto"/>
        <w:right w:val="none" w:sz="0" w:space="0" w:color="auto"/>
      </w:divBdr>
    </w:div>
    <w:div w:id="1701465530">
      <w:bodyDiv w:val="1"/>
      <w:marLeft w:val="0"/>
      <w:marRight w:val="0"/>
      <w:marTop w:val="0"/>
      <w:marBottom w:val="0"/>
      <w:divBdr>
        <w:top w:val="none" w:sz="0" w:space="0" w:color="auto"/>
        <w:left w:val="none" w:sz="0" w:space="0" w:color="auto"/>
        <w:bottom w:val="none" w:sz="0" w:space="0" w:color="auto"/>
        <w:right w:val="none" w:sz="0" w:space="0" w:color="auto"/>
      </w:divBdr>
    </w:div>
    <w:div w:id="1713729402">
      <w:bodyDiv w:val="1"/>
      <w:marLeft w:val="0"/>
      <w:marRight w:val="0"/>
      <w:marTop w:val="0"/>
      <w:marBottom w:val="0"/>
      <w:divBdr>
        <w:top w:val="none" w:sz="0" w:space="0" w:color="auto"/>
        <w:left w:val="none" w:sz="0" w:space="0" w:color="auto"/>
        <w:bottom w:val="none" w:sz="0" w:space="0" w:color="auto"/>
        <w:right w:val="none" w:sz="0" w:space="0" w:color="auto"/>
      </w:divBdr>
      <w:divsChild>
        <w:div w:id="1415398728">
          <w:marLeft w:val="0"/>
          <w:marRight w:val="0"/>
          <w:marTop w:val="0"/>
          <w:marBottom w:val="0"/>
          <w:divBdr>
            <w:top w:val="none" w:sz="0" w:space="0" w:color="auto"/>
            <w:left w:val="none" w:sz="0" w:space="0" w:color="auto"/>
            <w:bottom w:val="none" w:sz="0" w:space="0" w:color="auto"/>
            <w:right w:val="none" w:sz="0" w:space="0" w:color="auto"/>
          </w:divBdr>
          <w:divsChild>
            <w:div w:id="1348485530">
              <w:marLeft w:val="0"/>
              <w:marRight w:val="0"/>
              <w:marTop w:val="0"/>
              <w:marBottom w:val="0"/>
              <w:divBdr>
                <w:top w:val="none" w:sz="0" w:space="0" w:color="auto"/>
                <w:left w:val="none" w:sz="0" w:space="0" w:color="auto"/>
                <w:bottom w:val="none" w:sz="0" w:space="0" w:color="auto"/>
                <w:right w:val="none" w:sz="0" w:space="0" w:color="auto"/>
              </w:divBdr>
              <w:divsChild>
                <w:div w:id="2015839946">
                  <w:marLeft w:val="0"/>
                  <w:marRight w:val="0"/>
                  <w:marTop w:val="0"/>
                  <w:marBottom w:val="0"/>
                  <w:divBdr>
                    <w:top w:val="none" w:sz="0" w:space="0" w:color="auto"/>
                    <w:left w:val="none" w:sz="0" w:space="0" w:color="auto"/>
                    <w:bottom w:val="none" w:sz="0" w:space="0" w:color="auto"/>
                    <w:right w:val="none" w:sz="0" w:space="0" w:color="auto"/>
                  </w:divBdr>
                  <w:divsChild>
                    <w:div w:id="1338312781">
                      <w:marLeft w:val="0"/>
                      <w:marRight w:val="0"/>
                      <w:marTop w:val="0"/>
                      <w:marBottom w:val="0"/>
                      <w:divBdr>
                        <w:top w:val="none" w:sz="0" w:space="0" w:color="auto"/>
                        <w:left w:val="none" w:sz="0" w:space="0" w:color="auto"/>
                        <w:bottom w:val="none" w:sz="0" w:space="0" w:color="auto"/>
                        <w:right w:val="none" w:sz="0" w:space="0" w:color="auto"/>
                      </w:divBdr>
                      <w:divsChild>
                        <w:div w:id="1304457810">
                          <w:marLeft w:val="0"/>
                          <w:marRight w:val="0"/>
                          <w:marTop w:val="0"/>
                          <w:marBottom w:val="0"/>
                          <w:divBdr>
                            <w:top w:val="none" w:sz="0" w:space="0" w:color="auto"/>
                            <w:left w:val="none" w:sz="0" w:space="0" w:color="auto"/>
                            <w:bottom w:val="none" w:sz="0" w:space="0" w:color="auto"/>
                            <w:right w:val="none" w:sz="0" w:space="0" w:color="auto"/>
                          </w:divBdr>
                          <w:divsChild>
                            <w:div w:id="651563381">
                              <w:marLeft w:val="0"/>
                              <w:marRight w:val="0"/>
                              <w:marTop w:val="0"/>
                              <w:marBottom w:val="0"/>
                              <w:divBdr>
                                <w:top w:val="none" w:sz="0" w:space="0" w:color="auto"/>
                                <w:left w:val="none" w:sz="0" w:space="0" w:color="auto"/>
                                <w:bottom w:val="none" w:sz="0" w:space="0" w:color="auto"/>
                                <w:right w:val="none" w:sz="0" w:space="0" w:color="auto"/>
                              </w:divBdr>
                              <w:divsChild>
                                <w:div w:id="429861755">
                                  <w:marLeft w:val="0"/>
                                  <w:marRight w:val="0"/>
                                  <w:marTop w:val="0"/>
                                  <w:marBottom w:val="0"/>
                                  <w:divBdr>
                                    <w:top w:val="none" w:sz="0" w:space="0" w:color="auto"/>
                                    <w:left w:val="none" w:sz="0" w:space="0" w:color="auto"/>
                                    <w:bottom w:val="none" w:sz="0" w:space="0" w:color="auto"/>
                                    <w:right w:val="none" w:sz="0" w:space="0" w:color="auto"/>
                                  </w:divBdr>
                                  <w:divsChild>
                                    <w:div w:id="543712287">
                                      <w:marLeft w:val="0"/>
                                      <w:marRight w:val="0"/>
                                      <w:marTop w:val="0"/>
                                      <w:marBottom w:val="0"/>
                                      <w:divBdr>
                                        <w:top w:val="none" w:sz="0" w:space="0" w:color="auto"/>
                                        <w:left w:val="none" w:sz="0" w:space="0" w:color="auto"/>
                                        <w:bottom w:val="none" w:sz="0" w:space="0" w:color="auto"/>
                                        <w:right w:val="none" w:sz="0" w:space="0" w:color="auto"/>
                                      </w:divBdr>
                                      <w:divsChild>
                                        <w:div w:id="959725607">
                                          <w:marLeft w:val="0"/>
                                          <w:marRight w:val="0"/>
                                          <w:marTop w:val="0"/>
                                          <w:marBottom w:val="0"/>
                                          <w:divBdr>
                                            <w:top w:val="none" w:sz="0" w:space="0" w:color="auto"/>
                                            <w:left w:val="none" w:sz="0" w:space="0" w:color="auto"/>
                                            <w:bottom w:val="none" w:sz="0" w:space="0" w:color="auto"/>
                                            <w:right w:val="none" w:sz="0" w:space="0" w:color="auto"/>
                                          </w:divBdr>
                                          <w:divsChild>
                                            <w:div w:id="1049573591">
                                              <w:marLeft w:val="0"/>
                                              <w:marRight w:val="0"/>
                                              <w:marTop w:val="0"/>
                                              <w:marBottom w:val="0"/>
                                              <w:divBdr>
                                                <w:top w:val="none" w:sz="0" w:space="0" w:color="auto"/>
                                                <w:left w:val="none" w:sz="0" w:space="0" w:color="auto"/>
                                                <w:bottom w:val="none" w:sz="0" w:space="0" w:color="auto"/>
                                                <w:right w:val="none" w:sz="0" w:space="0" w:color="auto"/>
                                              </w:divBdr>
                                              <w:divsChild>
                                                <w:div w:id="285358536">
                                                  <w:marLeft w:val="0"/>
                                                  <w:marRight w:val="0"/>
                                                  <w:marTop w:val="0"/>
                                                  <w:marBottom w:val="0"/>
                                                  <w:divBdr>
                                                    <w:top w:val="none" w:sz="0" w:space="0" w:color="auto"/>
                                                    <w:left w:val="none" w:sz="0" w:space="0" w:color="auto"/>
                                                    <w:bottom w:val="none" w:sz="0" w:space="0" w:color="auto"/>
                                                    <w:right w:val="none" w:sz="0" w:space="0" w:color="auto"/>
                                                  </w:divBdr>
                                                  <w:divsChild>
                                                    <w:div w:id="1631401641">
                                                      <w:marLeft w:val="0"/>
                                                      <w:marRight w:val="0"/>
                                                      <w:marTop w:val="0"/>
                                                      <w:marBottom w:val="0"/>
                                                      <w:divBdr>
                                                        <w:top w:val="none" w:sz="0" w:space="0" w:color="auto"/>
                                                        <w:left w:val="none" w:sz="0" w:space="0" w:color="auto"/>
                                                        <w:bottom w:val="none" w:sz="0" w:space="0" w:color="auto"/>
                                                        <w:right w:val="none" w:sz="0" w:space="0" w:color="auto"/>
                                                      </w:divBdr>
                                                      <w:divsChild>
                                                        <w:div w:id="1804342573">
                                                          <w:marLeft w:val="0"/>
                                                          <w:marRight w:val="0"/>
                                                          <w:marTop w:val="0"/>
                                                          <w:marBottom w:val="0"/>
                                                          <w:divBdr>
                                                            <w:top w:val="none" w:sz="0" w:space="0" w:color="auto"/>
                                                            <w:left w:val="none" w:sz="0" w:space="0" w:color="auto"/>
                                                            <w:bottom w:val="none" w:sz="0" w:space="0" w:color="auto"/>
                                                            <w:right w:val="none" w:sz="0" w:space="0" w:color="auto"/>
                                                          </w:divBdr>
                                                          <w:divsChild>
                                                            <w:div w:id="241641301">
                                                              <w:marLeft w:val="0"/>
                                                              <w:marRight w:val="150"/>
                                                              <w:marTop w:val="0"/>
                                                              <w:marBottom w:val="150"/>
                                                              <w:divBdr>
                                                                <w:top w:val="none" w:sz="0" w:space="0" w:color="auto"/>
                                                                <w:left w:val="none" w:sz="0" w:space="0" w:color="auto"/>
                                                                <w:bottom w:val="none" w:sz="0" w:space="0" w:color="auto"/>
                                                                <w:right w:val="none" w:sz="0" w:space="0" w:color="auto"/>
                                                              </w:divBdr>
                                                              <w:divsChild>
                                                                <w:div w:id="850416669">
                                                                  <w:marLeft w:val="0"/>
                                                                  <w:marRight w:val="0"/>
                                                                  <w:marTop w:val="0"/>
                                                                  <w:marBottom w:val="0"/>
                                                                  <w:divBdr>
                                                                    <w:top w:val="none" w:sz="0" w:space="0" w:color="auto"/>
                                                                    <w:left w:val="none" w:sz="0" w:space="0" w:color="auto"/>
                                                                    <w:bottom w:val="none" w:sz="0" w:space="0" w:color="auto"/>
                                                                    <w:right w:val="none" w:sz="0" w:space="0" w:color="auto"/>
                                                                  </w:divBdr>
                                                                  <w:divsChild>
                                                                    <w:div w:id="936135613">
                                                                      <w:marLeft w:val="0"/>
                                                                      <w:marRight w:val="0"/>
                                                                      <w:marTop w:val="0"/>
                                                                      <w:marBottom w:val="0"/>
                                                                      <w:divBdr>
                                                                        <w:top w:val="none" w:sz="0" w:space="0" w:color="auto"/>
                                                                        <w:left w:val="none" w:sz="0" w:space="0" w:color="auto"/>
                                                                        <w:bottom w:val="none" w:sz="0" w:space="0" w:color="auto"/>
                                                                        <w:right w:val="none" w:sz="0" w:space="0" w:color="auto"/>
                                                                      </w:divBdr>
                                                                      <w:divsChild>
                                                                        <w:div w:id="473565523">
                                                                          <w:marLeft w:val="0"/>
                                                                          <w:marRight w:val="0"/>
                                                                          <w:marTop w:val="0"/>
                                                                          <w:marBottom w:val="0"/>
                                                                          <w:divBdr>
                                                                            <w:top w:val="none" w:sz="0" w:space="0" w:color="auto"/>
                                                                            <w:left w:val="none" w:sz="0" w:space="0" w:color="auto"/>
                                                                            <w:bottom w:val="none" w:sz="0" w:space="0" w:color="auto"/>
                                                                            <w:right w:val="none" w:sz="0" w:space="0" w:color="auto"/>
                                                                          </w:divBdr>
                                                                          <w:divsChild>
                                                                            <w:div w:id="897476806">
                                                                              <w:marLeft w:val="0"/>
                                                                              <w:marRight w:val="0"/>
                                                                              <w:marTop w:val="0"/>
                                                                              <w:marBottom w:val="0"/>
                                                                              <w:divBdr>
                                                                                <w:top w:val="none" w:sz="0" w:space="0" w:color="auto"/>
                                                                                <w:left w:val="none" w:sz="0" w:space="0" w:color="auto"/>
                                                                                <w:bottom w:val="none" w:sz="0" w:space="0" w:color="auto"/>
                                                                                <w:right w:val="none" w:sz="0" w:space="0" w:color="auto"/>
                                                                              </w:divBdr>
                                                                              <w:divsChild>
                                                                                <w:div w:id="1030764019">
                                                                                  <w:marLeft w:val="0"/>
                                                                                  <w:marRight w:val="0"/>
                                                                                  <w:marTop w:val="0"/>
                                                                                  <w:marBottom w:val="0"/>
                                                                                  <w:divBdr>
                                                                                    <w:top w:val="none" w:sz="0" w:space="0" w:color="auto"/>
                                                                                    <w:left w:val="none" w:sz="0" w:space="0" w:color="auto"/>
                                                                                    <w:bottom w:val="none" w:sz="0" w:space="0" w:color="auto"/>
                                                                                    <w:right w:val="none" w:sz="0" w:space="0" w:color="auto"/>
                                                                                  </w:divBdr>
                                                                                  <w:divsChild>
                                                                                    <w:div w:id="151803054">
                                                                                      <w:marLeft w:val="0"/>
                                                                                      <w:marRight w:val="0"/>
                                                                                      <w:marTop w:val="0"/>
                                                                                      <w:marBottom w:val="0"/>
                                                                                      <w:divBdr>
                                                                                        <w:top w:val="none" w:sz="0" w:space="0" w:color="auto"/>
                                                                                        <w:left w:val="none" w:sz="0" w:space="0" w:color="auto"/>
                                                                                        <w:bottom w:val="none" w:sz="0" w:space="0" w:color="auto"/>
                                                                                        <w:right w:val="none" w:sz="0" w:space="0" w:color="auto"/>
                                                                                      </w:divBdr>
                                                                                      <w:divsChild>
                                                                                        <w:div w:id="18751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794893">
      <w:bodyDiv w:val="1"/>
      <w:marLeft w:val="0"/>
      <w:marRight w:val="0"/>
      <w:marTop w:val="0"/>
      <w:marBottom w:val="0"/>
      <w:divBdr>
        <w:top w:val="none" w:sz="0" w:space="0" w:color="auto"/>
        <w:left w:val="none" w:sz="0" w:space="0" w:color="auto"/>
        <w:bottom w:val="none" w:sz="0" w:space="0" w:color="auto"/>
        <w:right w:val="none" w:sz="0" w:space="0" w:color="auto"/>
      </w:divBdr>
    </w:div>
    <w:div w:id="1735540629">
      <w:bodyDiv w:val="1"/>
      <w:marLeft w:val="0"/>
      <w:marRight w:val="0"/>
      <w:marTop w:val="0"/>
      <w:marBottom w:val="0"/>
      <w:divBdr>
        <w:top w:val="none" w:sz="0" w:space="0" w:color="auto"/>
        <w:left w:val="none" w:sz="0" w:space="0" w:color="auto"/>
        <w:bottom w:val="none" w:sz="0" w:space="0" w:color="auto"/>
        <w:right w:val="none" w:sz="0" w:space="0" w:color="auto"/>
      </w:divBdr>
    </w:div>
    <w:div w:id="1751927502">
      <w:bodyDiv w:val="1"/>
      <w:marLeft w:val="0"/>
      <w:marRight w:val="0"/>
      <w:marTop w:val="0"/>
      <w:marBottom w:val="0"/>
      <w:divBdr>
        <w:top w:val="none" w:sz="0" w:space="0" w:color="auto"/>
        <w:left w:val="none" w:sz="0" w:space="0" w:color="auto"/>
        <w:bottom w:val="none" w:sz="0" w:space="0" w:color="auto"/>
        <w:right w:val="none" w:sz="0" w:space="0" w:color="auto"/>
      </w:divBdr>
    </w:div>
    <w:div w:id="1778989411">
      <w:bodyDiv w:val="1"/>
      <w:marLeft w:val="0"/>
      <w:marRight w:val="0"/>
      <w:marTop w:val="0"/>
      <w:marBottom w:val="0"/>
      <w:divBdr>
        <w:top w:val="none" w:sz="0" w:space="0" w:color="auto"/>
        <w:left w:val="none" w:sz="0" w:space="0" w:color="auto"/>
        <w:bottom w:val="none" w:sz="0" w:space="0" w:color="auto"/>
        <w:right w:val="none" w:sz="0" w:space="0" w:color="auto"/>
      </w:divBdr>
    </w:div>
    <w:div w:id="1784033929">
      <w:bodyDiv w:val="1"/>
      <w:marLeft w:val="0"/>
      <w:marRight w:val="0"/>
      <w:marTop w:val="0"/>
      <w:marBottom w:val="0"/>
      <w:divBdr>
        <w:top w:val="none" w:sz="0" w:space="0" w:color="auto"/>
        <w:left w:val="none" w:sz="0" w:space="0" w:color="auto"/>
        <w:bottom w:val="none" w:sz="0" w:space="0" w:color="auto"/>
        <w:right w:val="none" w:sz="0" w:space="0" w:color="auto"/>
      </w:divBdr>
    </w:div>
    <w:div w:id="1785342600">
      <w:bodyDiv w:val="1"/>
      <w:marLeft w:val="0"/>
      <w:marRight w:val="0"/>
      <w:marTop w:val="0"/>
      <w:marBottom w:val="0"/>
      <w:divBdr>
        <w:top w:val="none" w:sz="0" w:space="0" w:color="auto"/>
        <w:left w:val="none" w:sz="0" w:space="0" w:color="auto"/>
        <w:bottom w:val="none" w:sz="0" w:space="0" w:color="auto"/>
        <w:right w:val="none" w:sz="0" w:space="0" w:color="auto"/>
      </w:divBdr>
    </w:div>
    <w:div w:id="1795564206">
      <w:bodyDiv w:val="1"/>
      <w:marLeft w:val="0"/>
      <w:marRight w:val="0"/>
      <w:marTop w:val="0"/>
      <w:marBottom w:val="0"/>
      <w:divBdr>
        <w:top w:val="none" w:sz="0" w:space="0" w:color="auto"/>
        <w:left w:val="none" w:sz="0" w:space="0" w:color="auto"/>
        <w:bottom w:val="none" w:sz="0" w:space="0" w:color="auto"/>
        <w:right w:val="none" w:sz="0" w:space="0" w:color="auto"/>
      </w:divBdr>
    </w:div>
    <w:div w:id="1796604295">
      <w:bodyDiv w:val="1"/>
      <w:marLeft w:val="0"/>
      <w:marRight w:val="0"/>
      <w:marTop w:val="0"/>
      <w:marBottom w:val="0"/>
      <w:divBdr>
        <w:top w:val="none" w:sz="0" w:space="0" w:color="auto"/>
        <w:left w:val="none" w:sz="0" w:space="0" w:color="auto"/>
        <w:bottom w:val="none" w:sz="0" w:space="0" w:color="auto"/>
        <w:right w:val="none" w:sz="0" w:space="0" w:color="auto"/>
      </w:divBdr>
    </w:div>
    <w:div w:id="1811289130">
      <w:bodyDiv w:val="1"/>
      <w:marLeft w:val="0"/>
      <w:marRight w:val="0"/>
      <w:marTop w:val="0"/>
      <w:marBottom w:val="0"/>
      <w:divBdr>
        <w:top w:val="none" w:sz="0" w:space="0" w:color="auto"/>
        <w:left w:val="none" w:sz="0" w:space="0" w:color="auto"/>
        <w:bottom w:val="none" w:sz="0" w:space="0" w:color="auto"/>
        <w:right w:val="none" w:sz="0" w:space="0" w:color="auto"/>
      </w:divBdr>
    </w:div>
    <w:div w:id="1819833360">
      <w:bodyDiv w:val="1"/>
      <w:marLeft w:val="0"/>
      <w:marRight w:val="0"/>
      <w:marTop w:val="0"/>
      <w:marBottom w:val="0"/>
      <w:divBdr>
        <w:top w:val="none" w:sz="0" w:space="0" w:color="auto"/>
        <w:left w:val="none" w:sz="0" w:space="0" w:color="auto"/>
        <w:bottom w:val="none" w:sz="0" w:space="0" w:color="auto"/>
        <w:right w:val="none" w:sz="0" w:space="0" w:color="auto"/>
      </w:divBdr>
    </w:div>
    <w:div w:id="1837378361">
      <w:bodyDiv w:val="1"/>
      <w:marLeft w:val="0"/>
      <w:marRight w:val="0"/>
      <w:marTop w:val="0"/>
      <w:marBottom w:val="0"/>
      <w:divBdr>
        <w:top w:val="none" w:sz="0" w:space="0" w:color="auto"/>
        <w:left w:val="none" w:sz="0" w:space="0" w:color="auto"/>
        <w:bottom w:val="none" w:sz="0" w:space="0" w:color="auto"/>
        <w:right w:val="none" w:sz="0" w:space="0" w:color="auto"/>
      </w:divBdr>
    </w:div>
    <w:div w:id="1854295586">
      <w:bodyDiv w:val="1"/>
      <w:marLeft w:val="0"/>
      <w:marRight w:val="0"/>
      <w:marTop w:val="0"/>
      <w:marBottom w:val="0"/>
      <w:divBdr>
        <w:top w:val="none" w:sz="0" w:space="0" w:color="auto"/>
        <w:left w:val="none" w:sz="0" w:space="0" w:color="auto"/>
        <w:bottom w:val="none" w:sz="0" w:space="0" w:color="auto"/>
        <w:right w:val="none" w:sz="0" w:space="0" w:color="auto"/>
      </w:divBdr>
    </w:div>
    <w:div w:id="1868910055">
      <w:bodyDiv w:val="1"/>
      <w:marLeft w:val="0"/>
      <w:marRight w:val="0"/>
      <w:marTop w:val="0"/>
      <w:marBottom w:val="0"/>
      <w:divBdr>
        <w:top w:val="none" w:sz="0" w:space="0" w:color="auto"/>
        <w:left w:val="none" w:sz="0" w:space="0" w:color="auto"/>
        <w:bottom w:val="none" w:sz="0" w:space="0" w:color="auto"/>
        <w:right w:val="none" w:sz="0" w:space="0" w:color="auto"/>
      </w:divBdr>
    </w:div>
    <w:div w:id="1885824552">
      <w:bodyDiv w:val="1"/>
      <w:marLeft w:val="0"/>
      <w:marRight w:val="0"/>
      <w:marTop w:val="0"/>
      <w:marBottom w:val="0"/>
      <w:divBdr>
        <w:top w:val="none" w:sz="0" w:space="0" w:color="auto"/>
        <w:left w:val="none" w:sz="0" w:space="0" w:color="auto"/>
        <w:bottom w:val="none" w:sz="0" w:space="0" w:color="auto"/>
        <w:right w:val="none" w:sz="0" w:space="0" w:color="auto"/>
      </w:divBdr>
    </w:div>
    <w:div w:id="1889761849">
      <w:bodyDiv w:val="1"/>
      <w:marLeft w:val="0"/>
      <w:marRight w:val="0"/>
      <w:marTop w:val="0"/>
      <w:marBottom w:val="0"/>
      <w:divBdr>
        <w:top w:val="none" w:sz="0" w:space="0" w:color="auto"/>
        <w:left w:val="none" w:sz="0" w:space="0" w:color="auto"/>
        <w:bottom w:val="none" w:sz="0" w:space="0" w:color="auto"/>
        <w:right w:val="none" w:sz="0" w:space="0" w:color="auto"/>
      </w:divBdr>
    </w:div>
    <w:div w:id="1899511578">
      <w:bodyDiv w:val="1"/>
      <w:marLeft w:val="0"/>
      <w:marRight w:val="0"/>
      <w:marTop w:val="0"/>
      <w:marBottom w:val="0"/>
      <w:divBdr>
        <w:top w:val="none" w:sz="0" w:space="0" w:color="auto"/>
        <w:left w:val="none" w:sz="0" w:space="0" w:color="auto"/>
        <w:bottom w:val="none" w:sz="0" w:space="0" w:color="auto"/>
        <w:right w:val="none" w:sz="0" w:space="0" w:color="auto"/>
      </w:divBdr>
    </w:div>
    <w:div w:id="1902208223">
      <w:bodyDiv w:val="1"/>
      <w:marLeft w:val="0"/>
      <w:marRight w:val="0"/>
      <w:marTop w:val="0"/>
      <w:marBottom w:val="0"/>
      <w:divBdr>
        <w:top w:val="none" w:sz="0" w:space="0" w:color="auto"/>
        <w:left w:val="none" w:sz="0" w:space="0" w:color="auto"/>
        <w:bottom w:val="none" w:sz="0" w:space="0" w:color="auto"/>
        <w:right w:val="none" w:sz="0" w:space="0" w:color="auto"/>
      </w:divBdr>
      <w:divsChild>
        <w:div w:id="345791143">
          <w:marLeft w:val="0"/>
          <w:marRight w:val="0"/>
          <w:marTop w:val="0"/>
          <w:marBottom w:val="0"/>
          <w:divBdr>
            <w:top w:val="none" w:sz="0" w:space="0" w:color="auto"/>
            <w:left w:val="none" w:sz="0" w:space="0" w:color="auto"/>
            <w:bottom w:val="none" w:sz="0" w:space="0" w:color="auto"/>
            <w:right w:val="none" w:sz="0" w:space="0" w:color="auto"/>
          </w:divBdr>
          <w:divsChild>
            <w:div w:id="364989129">
              <w:marLeft w:val="0"/>
              <w:marRight w:val="0"/>
              <w:marTop w:val="0"/>
              <w:marBottom w:val="0"/>
              <w:divBdr>
                <w:top w:val="none" w:sz="0" w:space="0" w:color="auto"/>
                <w:left w:val="none" w:sz="0" w:space="0" w:color="auto"/>
                <w:bottom w:val="none" w:sz="0" w:space="0" w:color="auto"/>
                <w:right w:val="none" w:sz="0" w:space="0" w:color="auto"/>
              </w:divBdr>
              <w:divsChild>
                <w:div w:id="1127356114">
                  <w:marLeft w:val="0"/>
                  <w:marRight w:val="0"/>
                  <w:marTop w:val="0"/>
                  <w:marBottom w:val="0"/>
                  <w:divBdr>
                    <w:top w:val="none" w:sz="0" w:space="0" w:color="auto"/>
                    <w:left w:val="none" w:sz="0" w:space="0" w:color="auto"/>
                    <w:bottom w:val="none" w:sz="0" w:space="0" w:color="auto"/>
                    <w:right w:val="none" w:sz="0" w:space="0" w:color="auto"/>
                  </w:divBdr>
                  <w:divsChild>
                    <w:div w:id="7912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01585">
      <w:bodyDiv w:val="1"/>
      <w:marLeft w:val="0"/>
      <w:marRight w:val="0"/>
      <w:marTop w:val="0"/>
      <w:marBottom w:val="0"/>
      <w:divBdr>
        <w:top w:val="none" w:sz="0" w:space="0" w:color="auto"/>
        <w:left w:val="none" w:sz="0" w:space="0" w:color="auto"/>
        <w:bottom w:val="none" w:sz="0" w:space="0" w:color="auto"/>
        <w:right w:val="none" w:sz="0" w:space="0" w:color="auto"/>
      </w:divBdr>
    </w:div>
    <w:div w:id="1911579505">
      <w:bodyDiv w:val="1"/>
      <w:marLeft w:val="0"/>
      <w:marRight w:val="0"/>
      <w:marTop w:val="0"/>
      <w:marBottom w:val="0"/>
      <w:divBdr>
        <w:top w:val="none" w:sz="0" w:space="0" w:color="auto"/>
        <w:left w:val="none" w:sz="0" w:space="0" w:color="auto"/>
        <w:bottom w:val="none" w:sz="0" w:space="0" w:color="auto"/>
        <w:right w:val="none" w:sz="0" w:space="0" w:color="auto"/>
      </w:divBdr>
    </w:div>
    <w:div w:id="1925600991">
      <w:bodyDiv w:val="1"/>
      <w:marLeft w:val="0"/>
      <w:marRight w:val="0"/>
      <w:marTop w:val="0"/>
      <w:marBottom w:val="0"/>
      <w:divBdr>
        <w:top w:val="none" w:sz="0" w:space="0" w:color="auto"/>
        <w:left w:val="none" w:sz="0" w:space="0" w:color="auto"/>
        <w:bottom w:val="none" w:sz="0" w:space="0" w:color="auto"/>
        <w:right w:val="none" w:sz="0" w:space="0" w:color="auto"/>
      </w:divBdr>
    </w:div>
    <w:div w:id="1925917352">
      <w:bodyDiv w:val="1"/>
      <w:marLeft w:val="0"/>
      <w:marRight w:val="0"/>
      <w:marTop w:val="0"/>
      <w:marBottom w:val="0"/>
      <w:divBdr>
        <w:top w:val="none" w:sz="0" w:space="0" w:color="auto"/>
        <w:left w:val="none" w:sz="0" w:space="0" w:color="auto"/>
        <w:bottom w:val="none" w:sz="0" w:space="0" w:color="auto"/>
        <w:right w:val="none" w:sz="0" w:space="0" w:color="auto"/>
      </w:divBdr>
    </w:div>
    <w:div w:id="1935045705">
      <w:bodyDiv w:val="1"/>
      <w:marLeft w:val="0"/>
      <w:marRight w:val="0"/>
      <w:marTop w:val="0"/>
      <w:marBottom w:val="0"/>
      <w:divBdr>
        <w:top w:val="none" w:sz="0" w:space="0" w:color="auto"/>
        <w:left w:val="none" w:sz="0" w:space="0" w:color="auto"/>
        <w:bottom w:val="none" w:sz="0" w:space="0" w:color="auto"/>
        <w:right w:val="none" w:sz="0" w:space="0" w:color="auto"/>
      </w:divBdr>
      <w:divsChild>
        <w:div w:id="862743272">
          <w:marLeft w:val="0"/>
          <w:marRight w:val="0"/>
          <w:marTop w:val="0"/>
          <w:marBottom w:val="0"/>
          <w:divBdr>
            <w:top w:val="none" w:sz="0" w:space="0" w:color="auto"/>
            <w:left w:val="none" w:sz="0" w:space="0" w:color="auto"/>
            <w:bottom w:val="none" w:sz="0" w:space="0" w:color="auto"/>
            <w:right w:val="none" w:sz="0" w:space="0" w:color="auto"/>
          </w:divBdr>
          <w:divsChild>
            <w:div w:id="1636715323">
              <w:marLeft w:val="0"/>
              <w:marRight w:val="0"/>
              <w:marTop w:val="0"/>
              <w:marBottom w:val="0"/>
              <w:divBdr>
                <w:top w:val="none" w:sz="0" w:space="0" w:color="auto"/>
                <w:left w:val="none" w:sz="0" w:space="0" w:color="auto"/>
                <w:bottom w:val="none" w:sz="0" w:space="0" w:color="auto"/>
                <w:right w:val="none" w:sz="0" w:space="0" w:color="auto"/>
              </w:divBdr>
              <w:divsChild>
                <w:div w:id="55520208">
                  <w:marLeft w:val="0"/>
                  <w:marRight w:val="0"/>
                  <w:marTop w:val="0"/>
                  <w:marBottom w:val="0"/>
                  <w:divBdr>
                    <w:top w:val="none" w:sz="0" w:space="0" w:color="auto"/>
                    <w:left w:val="none" w:sz="0" w:space="0" w:color="auto"/>
                    <w:bottom w:val="none" w:sz="0" w:space="0" w:color="auto"/>
                    <w:right w:val="none" w:sz="0" w:space="0" w:color="auto"/>
                  </w:divBdr>
                  <w:divsChild>
                    <w:div w:id="17671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46687">
      <w:bodyDiv w:val="1"/>
      <w:marLeft w:val="0"/>
      <w:marRight w:val="0"/>
      <w:marTop w:val="0"/>
      <w:marBottom w:val="0"/>
      <w:divBdr>
        <w:top w:val="none" w:sz="0" w:space="0" w:color="auto"/>
        <w:left w:val="none" w:sz="0" w:space="0" w:color="auto"/>
        <w:bottom w:val="none" w:sz="0" w:space="0" w:color="auto"/>
        <w:right w:val="none" w:sz="0" w:space="0" w:color="auto"/>
      </w:divBdr>
    </w:div>
    <w:div w:id="1987398213">
      <w:bodyDiv w:val="1"/>
      <w:marLeft w:val="0"/>
      <w:marRight w:val="0"/>
      <w:marTop w:val="0"/>
      <w:marBottom w:val="0"/>
      <w:divBdr>
        <w:top w:val="none" w:sz="0" w:space="0" w:color="auto"/>
        <w:left w:val="none" w:sz="0" w:space="0" w:color="auto"/>
        <w:bottom w:val="none" w:sz="0" w:space="0" w:color="auto"/>
        <w:right w:val="none" w:sz="0" w:space="0" w:color="auto"/>
      </w:divBdr>
    </w:div>
    <w:div w:id="1988125516">
      <w:bodyDiv w:val="1"/>
      <w:marLeft w:val="0"/>
      <w:marRight w:val="0"/>
      <w:marTop w:val="0"/>
      <w:marBottom w:val="0"/>
      <w:divBdr>
        <w:top w:val="none" w:sz="0" w:space="0" w:color="auto"/>
        <w:left w:val="none" w:sz="0" w:space="0" w:color="auto"/>
        <w:bottom w:val="none" w:sz="0" w:space="0" w:color="auto"/>
        <w:right w:val="none" w:sz="0" w:space="0" w:color="auto"/>
      </w:divBdr>
    </w:div>
    <w:div w:id="1994021592">
      <w:bodyDiv w:val="1"/>
      <w:marLeft w:val="0"/>
      <w:marRight w:val="0"/>
      <w:marTop w:val="0"/>
      <w:marBottom w:val="0"/>
      <w:divBdr>
        <w:top w:val="none" w:sz="0" w:space="0" w:color="auto"/>
        <w:left w:val="none" w:sz="0" w:space="0" w:color="auto"/>
        <w:bottom w:val="none" w:sz="0" w:space="0" w:color="auto"/>
        <w:right w:val="none" w:sz="0" w:space="0" w:color="auto"/>
      </w:divBdr>
    </w:div>
    <w:div w:id="2011367017">
      <w:bodyDiv w:val="1"/>
      <w:marLeft w:val="0"/>
      <w:marRight w:val="0"/>
      <w:marTop w:val="0"/>
      <w:marBottom w:val="0"/>
      <w:divBdr>
        <w:top w:val="none" w:sz="0" w:space="0" w:color="auto"/>
        <w:left w:val="none" w:sz="0" w:space="0" w:color="auto"/>
        <w:bottom w:val="none" w:sz="0" w:space="0" w:color="auto"/>
        <w:right w:val="none" w:sz="0" w:space="0" w:color="auto"/>
      </w:divBdr>
    </w:div>
    <w:div w:id="2023117247">
      <w:bodyDiv w:val="1"/>
      <w:marLeft w:val="0"/>
      <w:marRight w:val="0"/>
      <w:marTop w:val="0"/>
      <w:marBottom w:val="0"/>
      <w:divBdr>
        <w:top w:val="none" w:sz="0" w:space="0" w:color="auto"/>
        <w:left w:val="none" w:sz="0" w:space="0" w:color="auto"/>
        <w:bottom w:val="none" w:sz="0" w:space="0" w:color="auto"/>
        <w:right w:val="none" w:sz="0" w:space="0" w:color="auto"/>
      </w:divBdr>
    </w:div>
    <w:div w:id="2026592368">
      <w:bodyDiv w:val="1"/>
      <w:marLeft w:val="0"/>
      <w:marRight w:val="0"/>
      <w:marTop w:val="0"/>
      <w:marBottom w:val="0"/>
      <w:divBdr>
        <w:top w:val="none" w:sz="0" w:space="0" w:color="auto"/>
        <w:left w:val="none" w:sz="0" w:space="0" w:color="auto"/>
        <w:bottom w:val="none" w:sz="0" w:space="0" w:color="auto"/>
        <w:right w:val="none" w:sz="0" w:space="0" w:color="auto"/>
      </w:divBdr>
    </w:div>
    <w:div w:id="2037000447">
      <w:bodyDiv w:val="1"/>
      <w:marLeft w:val="0"/>
      <w:marRight w:val="0"/>
      <w:marTop w:val="0"/>
      <w:marBottom w:val="0"/>
      <w:divBdr>
        <w:top w:val="none" w:sz="0" w:space="0" w:color="auto"/>
        <w:left w:val="none" w:sz="0" w:space="0" w:color="auto"/>
        <w:bottom w:val="none" w:sz="0" w:space="0" w:color="auto"/>
        <w:right w:val="none" w:sz="0" w:space="0" w:color="auto"/>
      </w:divBdr>
    </w:div>
    <w:div w:id="2064139458">
      <w:bodyDiv w:val="1"/>
      <w:marLeft w:val="0"/>
      <w:marRight w:val="0"/>
      <w:marTop w:val="0"/>
      <w:marBottom w:val="0"/>
      <w:divBdr>
        <w:top w:val="none" w:sz="0" w:space="0" w:color="auto"/>
        <w:left w:val="none" w:sz="0" w:space="0" w:color="auto"/>
        <w:bottom w:val="none" w:sz="0" w:space="0" w:color="auto"/>
        <w:right w:val="none" w:sz="0" w:space="0" w:color="auto"/>
      </w:divBdr>
    </w:div>
    <w:div w:id="2064330262">
      <w:bodyDiv w:val="1"/>
      <w:marLeft w:val="0"/>
      <w:marRight w:val="0"/>
      <w:marTop w:val="0"/>
      <w:marBottom w:val="0"/>
      <w:divBdr>
        <w:top w:val="none" w:sz="0" w:space="0" w:color="auto"/>
        <w:left w:val="none" w:sz="0" w:space="0" w:color="auto"/>
        <w:bottom w:val="none" w:sz="0" w:space="0" w:color="auto"/>
        <w:right w:val="none" w:sz="0" w:space="0" w:color="auto"/>
      </w:divBdr>
    </w:div>
    <w:div w:id="210962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chrance.cz/en/discrimination/" TargetMode="Externa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hyperlink" Target="http://cs.wikipedia.org/wiki/NUTS_Severoz%C3%A1pad" TargetMode="External"/><Relationship Id="rId138" Type="http://schemas.openxmlformats.org/officeDocument/2006/relationships/image" Target="media/image3.png"/><Relationship Id="rId159" Type="http://schemas.openxmlformats.org/officeDocument/2006/relationships/image" Target="media/image21.emf"/><Relationship Id="rId170" Type="http://schemas.openxmlformats.org/officeDocument/2006/relationships/hyperlink" Target="http://www.vzdelavaninsrr.cz/e-knihovna/" TargetMode="External"/><Relationship Id="rId191" Type="http://schemas.openxmlformats.org/officeDocument/2006/relationships/image" Target="media/image28.emf"/><Relationship Id="rId107" Type="http://schemas.openxmlformats.org/officeDocument/2006/relationships/hyperlink" Target="http://www.vzdelavani2020.cz/" TargetMode="Externa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styles" Target="styles.xml"/><Relationship Id="rId128" Type="http://schemas.openxmlformats.org/officeDocument/2006/relationships/hyperlink" Target="http://portal.cenia.cz/eiasea/static/eia_legislativa" TargetMode="External"/><Relationship Id="rId149" Type="http://schemas.openxmlformats.org/officeDocument/2006/relationships/image" Target="media/image11.emf"/><Relationship Id="rId5" Type="http://schemas.openxmlformats.org/officeDocument/2006/relationships/customXml" Target="../customXml/item5.xml"/><Relationship Id="rId95" Type="http://schemas.openxmlformats.org/officeDocument/2006/relationships/footer" Target="footer4.xml"/><Relationship Id="rId160" Type="http://schemas.openxmlformats.org/officeDocument/2006/relationships/image" Target="media/image22.emf"/><Relationship Id="rId181" Type="http://schemas.openxmlformats.org/officeDocument/2006/relationships/hyperlink" Target="http://portal.cenia.cz/eiasea/static/eia_legislativa"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hyperlink" Target="http://www.mpsv.cz/cs/12152" TargetMode="External"/><Relationship Id="rId139" Type="http://schemas.openxmlformats.org/officeDocument/2006/relationships/chart" Target="charts/chart4.xml"/><Relationship Id="rId85" Type="http://schemas.openxmlformats.org/officeDocument/2006/relationships/hyperlink" Target="http://cs.wikipedia.org/wiki/NUTS_Severov%C3%BDchod" TargetMode="External"/><Relationship Id="rId150" Type="http://schemas.openxmlformats.org/officeDocument/2006/relationships/image" Target="media/image12.png"/><Relationship Id="rId171" Type="http://schemas.openxmlformats.org/officeDocument/2006/relationships/hyperlink" Target="http://www.mzp.cz/cz/posuzovani_vlivu_zivotni_prostredi" TargetMode="External"/><Relationship Id="rId192" Type="http://schemas.openxmlformats.org/officeDocument/2006/relationships/image" Target="media/image29.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hyperlink" Target="http://databaze-strategie.cz/cz/uv/strategie/koncepce-romske-integrace-2010-2013" TargetMode="External"/><Relationship Id="rId129" Type="http://schemas.openxmlformats.org/officeDocument/2006/relationships/hyperlink" Target="http://www.msmt.cz/file/31791/download/" TargetMode="External"/><Relationship Id="rId54" Type="http://schemas.openxmlformats.org/officeDocument/2006/relationships/customXml" Target="../customXml/item54.xml"/><Relationship Id="rId75" Type="http://schemas.microsoft.com/office/2007/relationships/stylesWithEffects" Target="stylesWithEffects.xml"/><Relationship Id="rId96" Type="http://schemas.openxmlformats.org/officeDocument/2006/relationships/header" Target="header4.xml"/><Relationship Id="rId140" Type="http://schemas.openxmlformats.org/officeDocument/2006/relationships/chart" Target="charts/chart5.xml"/><Relationship Id="rId161" Type="http://schemas.openxmlformats.org/officeDocument/2006/relationships/image" Target="media/image23.emf"/><Relationship Id="rId182" Type="http://schemas.openxmlformats.org/officeDocument/2006/relationships/hyperlink" Target="http://www.vzdelavaninsrr.cz/e-knihovna/"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hyperlink" Target="http://www.strukturalni-fondy.cz/cs/Fondy-EU/Narodni-organ-pro-koordinaci/Dokumenty" TargetMode="Externa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hyperlink" Target="http://cs.wikipedia.org/wiki/NUTS_Jihov%C3%BDchod" TargetMode="External"/><Relationship Id="rId130" Type="http://schemas.openxmlformats.org/officeDocument/2006/relationships/hyperlink" Target="http://cs.wikipedia.org/wiki/Angli%C4%8Dtina" TargetMode="External"/><Relationship Id="rId151" Type="http://schemas.openxmlformats.org/officeDocument/2006/relationships/image" Target="media/image13.png"/><Relationship Id="rId172" Type="http://schemas.openxmlformats.org/officeDocument/2006/relationships/hyperlink" Target="http://portal.cenia.cz/eiasea/view/eia100_cr" TargetMode="External"/><Relationship Id="rId193" Type="http://schemas.openxmlformats.org/officeDocument/2006/relationships/image" Target="media/image30.emf"/><Relationship Id="rId13" Type="http://schemas.openxmlformats.org/officeDocument/2006/relationships/customXml" Target="../customXml/item13.xml"/><Relationship Id="rId109" Type="http://schemas.openxmlformats.org/officeDocument/2006/relationships/hyperlink" Target="http://www.vzdelavani2020.cz" TargetMode="Externa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settings" Target="settings.xml"/><Relationship Id="rId97" Type="http://schemas.openxmlformats.org/officeDocument/2006/relationships/footer" Target="footer5.xml"/><Relationship Id="rId104" Type="http://schemas.openxmlformats.org/officeDocument/2006/relationships/hyperlink" Target="http://databaze-strategie.cz/cz/uv/strategie/strategie-boje-proti-socialnimu-vylouceni-na-obdobi-2011-2015?typ=o" TargetMode="External"/><Relationship Id="rId120" Type="http://schemas.openxmlformats.org/officeDocument/2006/relationships/hyperlink" Target="http://www.strukturalni-fondy.cz/cs/Fondy-EU/Narodni-organ-pro-koordinaci/Dokumenty" TargetMode="External"/><Relationship Id="rId125" Type="http://schemas.openxmlformats.org/officeDocument/2006/relationships/hyperlink" Target="http://www.vzdelavaninsrr.cz/" TargetMode="External"/><Relationship Id="rId141" Type="http://schemas.openxmlformats.org/officeDocument/2006/relationships/image" Target="media/image4.png"/><Relationship Id="rId146" Type="http://schemas.openxmlformats.org/officeDocument/2006/relationships/image" Target="media/image8.emf"/><Relationship Id="rId167" Type="http://schemas.openxmlformats.org/officeDocument/2006/relationships/hyperlink" Target="http://www.mpo.cz/dokument119071.html" TargetMode="External"/><Relationship Id="rId188" Type="http://schemas.openxmlformats.org/officeDocument/2006/relationships/hyperlink" Target="http://portal.cenia.cz/eiasea/view/SEA100_koncepce"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header" Target="header2.xml"/><Relationship Id="rId162" Type="http://schemas.openxmlformats.org/officeDocument/2006/relationships/image" Target="media/image24.emf"/><Relationship Id="rId183" Type="http://schemas.openxmlformats.org/officeDocument/2006/relationships/hyperlink" Target="http://www.mzp.cz/cz/posuzovani_vlivu_zivotni_prostredi"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hyperlink" Target="http://cs.wikipedia.org/wiki/NUTS_St%C5%99edn%C3%AD_Morava" TargetMode="External"/><Relationship Id="rId110" Type="http://schemas.openxmlformats.org/officeDocument/2006/relationships/hyperlink" Target="http://www.nuov.cz/uploads/ECVET_a_EQF_4_6/Informacni_materialy_k_ECVET/Priprava_zavadeni_ECVET_v_CR.pdf" TargetMode="External"/><Relationship Id="rId115" Type="http://schemas.openxmlformats.org/officeDocument/2006/relationships/hyperlink" Target="http://www.nuv.cz/pospolu" TargetMode="External"/><Relationship Id="rId131" Type="http://schemas.openxmlformats.org/officeDocument/2006/relationships/hyperlink" Target="http://cs.wikipedia.org/wiki/Evropsk%C3%A1_unie" TargetMode="External"/><Relationship Id="rId136" Type="http://schemas.openxmlformats.org/officeDocument/2006/relationships/chart" Target="charts/chart3.xml"/><Relationship Id="rId157" Type="http://schemas.openxmlformats.org/officeDocument/2006/relationships/image" Target="media/image19.png"/><Relationship Id="rId178" Type="http://schemas.openxmlformats.org/officeDocument/2006/relationships/diagramColors" Target="diagrams/colors1.xml"/><Relationship Id="rId61" Type="http://schemas.openxmlformats.org/officeDocument/2006/relationships/customXml" Target="../customXml/item61.xml"/><Relationship Id="rId82" Type="http://schemas.openxmlformats.org/officeDocument/2006/relationships/hyperlink" Target="http://cs.wikipedia.org/wiki/NUTS_St%C5%99edn%C3%AD_%C4%8Cechy" TargetMode="External"/><Relationship Id="rId152" Type="http://schemas.openxmlformats.org/officeDocument/2006/relationships/image" Target="media/image14.png"/><Relationship Id="rId173" Type="http://schemas.openxmlformats.org/officeDocument/2006/relationships/hyperlink" Target="http://portal.cenia.cz/eiasea/view/SEA100_koncepce" TargetMode="External"/><Relationship Id="rId194" Type="http://schemas.openxmlformats.org/officeDocument/2006/relationships/image" Target="media/image31.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webSettings" Target="webSettings.xml"/><Relationship Id="rId100" Type="http://schemas.openxmlformats.org/officeDocument/2006/relationships/hyperlink" Target="http://eur-lex.europa.eu/LexUriServ/LexUriServ.do?uri=CONSLEG:2006R1828:20091013:EN:HTML" TargetMode="External"/><Relationship Id="rId105" Type="http://schemas.openxmlformats.org/officeDocument/2006/relationships/hyperlink" Target="http://databaze-strategie.cz/cz/uv/strategie/koncepce-romske-integrace-2010-2013?typ=o" TargetMode="External"/><Relationship Id="rId126" Type="http://schemas.openxmlformats.org/officeDocument/2006/relationships/hyperlink" Target="http://www.strukturalni-fondy.cz" TargetMode="External"/><Relationship Id="rId147" Type="http://schemas.openxmlformats.org/officeDocument/2006/relationships/image" Target="media/image9.emf"/><Relationship Id="rId168" Type="http://schemas.openxmlformats.org/officeDocument/2006/relationships/hyperlink" Target="http://www.vzdelavaninsrr.cz/e-knihovna/"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footer" Target="footer3.xml"/><Relationship Id="rId98" Type="http://schemas.openxmlformats.org/officeDocument/2006/relationships/header" Target="header5.xml"/><Relationship Id="rId121" Type="http://schemas.openxmlformats.org/officeDocument/2006/relationships/hyperlink" Target="http://www.vestnikverejnychzakazek.cz" TargetMode="External"/><Relationship Id="rId142" Type="http://schemas.openxmlformats.org/officeDocument/2006/relationships/chart" Target="charts/chart6.xml"/><Relationship Id="rId163" Type="http://schemas.openxmlformats.org/officeDocument/2006/relationships/image" Target="media/image25.emf"/><Relationship Id="rId184" Type="http://schemas.openxmlformats.org/officeDocument/2006/relationships/hyperlink" Target="http://portal.cenia.cz/eiasea/view/eia100_cr" TargetMode="External"/><Relationship Id="rId189" Type="http://schemas.openxmlformats.org/officeDocument/2006/relationships/hyperlink" Target="http://portal.cenia.cz/eiasea/osoby/osoby"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hyperlink" Target="http://www.ochrance.cz/en/discrimination/" TargetMode="External"/><Relationship Id="rId137" Type="http://schemas.openxmlformats.org/officeDocument/2006/relationships/image" Target="media/image2.png"/><Relationship Id="rId158" Type="http://schemas.openxmlformats.org/officeDocument/2006/relationships/image" Target="media/image20.emf"/><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hyperlink" Target="http://cs.wikipedia.org/wiki/NUTS_Jihoz%C3%A1pad" TargetMode="External"/><Relationship Id="rId88" Type="http://schemas.openxmlformats.org/officeDocument/2006/relationships/hyperlink" Target="http://cs.wikipedia.org/wiki/NUTS_Moravskoslezsko" TargetMode="External"/><Relationship Id="rId111" Type="http://schemas.openxmlformats.org/officeDocument/2006/relationships/hyperlink" Target="http://databaze-strategie.cz/cz/msmt/strategie/akcni-plan-podpory-odborneho-vzdelavani-2008" TargetMode="External"/><Relationship Id="rId132" Type="http://schemas.openxmlformats.org/officeDocument/2006/relationships/hyperlink" Target="http://cs.wikipedia.org/wiki/Evropsk%C3%A1_komise" TargetMode="External"/><Relationship Id="rId153" Type="http://schemas.openxmlformats.org/officeDocument/2006/relationships/image" Target="media/image15.emf"/><Relationship Id="rId174" Type="http://schemas.openxmlformats.org/officeDocument/2006/relationships/hyperlink" Target="http://portal.cenia.cz/eiasea/osoby/osoby" TargetMode="External"/><Relationship Id="rId179" Type="http://schemas.microsoft.com/office/2007/relationships/diagramDrawing" Target="diagrams/drawing1.xml"/><Relationship Id="rId195" Type="http://schemas.openxmlformats.org/officeDocument/2006/relationships/fontTable" Target="fontTable.xml"/><Relationship Id="rId190" Type="http://schemas.openxmlformats.org/officeDocument/2006/relationships/image" Target="media/image27.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hyperlink" Target="http://databaze-strategie.cz/cz/uv/strategie/strategie-boje-proti-socialnimu-vylouceni-na-obdobi-2011-2015?typ=o" TargetMode="External"/><Relationship Id="rId127" Type="http://schemas.openxmlformats.org/officeDocument/2006/relationships/hyperlink" Target="http://www.strukturalni-fondy.cz" TargetMode="Externa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numbering" Target="numbering.xml"/><Relationship Id="rId78" Type="http://schemas.openxmlformats.org/officeDocument/2006/relationships/footnotes" Target="footnotes.xml"/><Relationship Id="rId94" Type="http://schemas.openxmlformats.org/officeDocument/2006/relationships/header" Target="header3.xml"/><Relationship Id="rId99" Type="http://schemas.openxmlformats.org/officeDocument/2006/relationships/footer" Target="footer6.xml"/><Relationship Id="rId101" Type="http://schemas.openxmlformats.org/officeDocument/2006/relationships/hyperlink" Target="http://www.vlada.cz/assets/media-centrum/aktualne/Strategie-mezinarodni-konkurenceschopnosti-Ceske-republiky.pdf" TargetMode="External"/><Relationship Id="rId122" Type="http://schemas.openxmlformats.org/officeDocument/2006/relationships/hyperlink" Target="http://www.uohs.cz/cs/legislativa/verejna-podpora.html" TargetMode="External"/><Relationship Id="rId143" Type="http://schemas.openxmlformats.org/officeDocument/2006/relationships/image" Target="media/image5.emf"/><Relationship Id="rId148" Type="http://schemas.openxmlformats.org/officeDocument/2006/relationships/image" Target="media/image10.emf"/><Relationship Id="rId164" Type="http://schemas.openxmlformats.org/officeDocument/2006/relationships/image" Target="media/image26.emf"/><Relationship Id="rId169" Type="http://schemas.openxmlformats.org/officeDocument/2006/relationships/hyperlink" Target="http://www.vzdelavaninsrr.cz" TargetMode="External"/><Relationship Id="rId185" Type="http://schemas.openxmlformats.org/officeDocument/2006/relationships/hyperlink" Target="http://portal.cenia.cz/eiasea/view/SEA100_koncepce"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vzdelavaninsrr.cz/e-knihovna/"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footer" Target="footer1.xml"/><Relationship Id="rId112" Type="http://schemas.openxmlformats.org/officeDocument/2006/relationships/hyperlink" Target="http://databaze-strategie.cz/cz/msmt/strategie/strategie-celozivotniho-uceni-cr-2007-2015" TargetMode="External"/><Relationship Id="rId133" Type="http://schemas.openxmlformats.org/officeDocument/2006/relationships/hyperlink" Target="http://cs.wikipedia.org/wiki/Ministerstvo" TargetMode="External"/><Relationship Id="rId154" Type="http://schemas.openxmlformats.org/officeDocument/2006/relationships/image" Target="media/image16.png"/><Relationship Id="rId175" Type="http://schemas.openxmlformats.org/officeDocument/2006/relationships/diagramData" Target="diagrams/data1.xml"/><Relationship Id="rId196" Type="http://schemas.openxmlformats.org/officeDocument/2006/relationships/theme" Target="theme/theme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endnotes" Target="endnotes.xml"/><Relationship Id="rId102" Type="http://schemas.openxmlformats.org/officeDocument/2006/relationships/hyperlink" Target="http://www.vyzkum.cz/FrontClanek.aspx?idsekce=682145" TargetMode="External"/><Relationship Id="rId123" Type="http://schemas.openxmlformats.org/officeDocument/2006/relationships/hyperlink" Target="http://www.uohs.cz/cs/verejna-podpora/manualy-metodiky-a-dalsi-dokumenty.html" TargetMode="External"/><Relationship Id="rId144" Type="http://schemas.openxmlformats.org/officeDocument/2006/relationships/image" Target="media/image6.emf"/><Relationship Id="rId90" Type="http://schemas.openxmlformats.org/officeDocument/2006/relationships/header" Target="header1.xml"/><Relationship Id="rId165" Type="http://schemas.openxmlformats.org/officeDocument/2006/relationships/hyperlink" Target="http://www.vlada.cz/assets/media-centrum/aktualne/Strategie-mezinarodni-konkurenceschopnosti-Ceske-republiky.pdf" TargetMode="External"/><Relationship Id="rId186" Type="http://schemas.openxmlformats.org/officeDocument/2006/relationships/hyperlink" Target="http://www.mzp.cz/cz/posuzovani_vlivu_zivotni_prostredi"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hyperlink" Target="http://databaze-strategie.cz/cz/msmt/strategie/strategie-celozivotniho-uceni-cr-2007-2015" TargetMode="External"/><Relationship Id="rId134" Type="http://schemas.openxmlformats.org/officeDocument/2006/relationships/chart" Target="charts/chart1.xml"/><Relationship Id="rId80" Type="http://schemas.openxmlformats.org/officeDocument/2006/relationships/image" Target="media/image1.jpeg"/><Relationship Id="rId155" Type="http://schemas.openxmlformats.org/officeDocument/2006/relationships/image" Target="media/image17.png"/><Relationship Id="rId176" Type="http://schemas.openxmlformats.org/officeDocument/2006/relationships/diagramLayout" Target="diagrams/layout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hyperlink" Target="http://www.mpo.cz/dokument119071.html" TargetMode="External"/><Relationship Id="rId124" Type="http://schemas.openxmlformats.org/officeDocument/2006/relationships/hyperlink" Target="http://www.uohs.cz/cs/verejna-podpora/akuality-z-verejne-podpory.html" TargetMode="External"/><Relationship Id="rId70" Type="http://schemas.openxmlformats.org/officeDocument/2006/relationships/customXml" Target="../customXml/item70.xml"/><Relationship Id="rId91" Type="http://schemas.openxmlformats.org/officeDocument/2006/relationships/footer" Target="footer2.xml"/><Relationship Id="rId145" Type="http://schemas.openxmlformats.org/officeDocument/2006/relationships/image" Target="media/image7.png"/><Relationship Id="rId166" Type="http://schemas.openxmlformats.org/officeDocument/2006/relationships/hyperlink" Target="http://www.vyzkum.cz/FrontClanek.aspx?idsekce=682145" TargetMode="External"/><Relationship Id="rId187" Type="http://schemas.openxmlformats.org/officeDocument/2006/relationships/hyperlink" Target="http://portal.cenia.cz/eiasea/view/eia100_cr"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hyperlink" Target="http://databaze-strategie.cz/cz/msmt/strategie/akcni-plan-podpory-odborneho-vzdelavani-2008" TargetMode="External"/><Relationship Id="rId60" Type="http://schemas.openxmlformats.org/officeDocument/2006/relationships/customXml" Target="../customXml/item60.xml"/><Relationship Id="rId81" Type="http://schemas.openxmlformats.org/officeDocument/2006/relationships/image" Target="cid:image001.jpg@01CCB674.D90F4560" TargetMode="External"/><Relationship Id="rId135" Type="http://schemas.openxmlformats.org/officeDocument/2006/relationships/chart" Target="charts/chart2.xml"/><Relationship Id="rId156" Type="http://schemas.openxmlformats.org/officeDocument/2006/relationships/image" Target="media/image18.emf"/><Relationship Id="rId177" Type="http://schemas.openxmlformats.org/officeDocument/2006/relationships/diagramQuickStyle" Target="diagrams/quickStyle1.xml"/><Relationship Id="rId18" Type="http://schemas.openxmlformats.org/officeDocument/2006/relationships/customXml" Target="../customXml/item1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stic\Documents\OP%20VVV%202014+\2014\Programov&#253;%20dokument\P&#345;&#237;loha%20A%20-%20nov&#225;%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stic\Documents\OP%20VVV%202014+\2014\Programov&#253;%20dokument\P&#345;&#237;loha%20A%20-%20nov&#225;%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prezentace\1_anal&#253;zy_clanky\analyza_RVV\RVV_2013\b_grafy_201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Pr&#225;ce\2013\e_spoluprace\e.1.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Pr&#225;ce\2013\e_spoluprace\e.1.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stic\Documents\OP%20VVV%202014+\2014\Programov&#253;%20dokument\P&#345;&#237;loha%20A%20-%20nov&#225;%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'zaměstnanci VaV'!$B$47</c:f>
              <c:strCache>
                <c:ptCount val="1"/>
                <c:pt idx="0">
                  <c:v>zaměstnanci VaV celkem</c:v>
                </c:pt>
              </c:strCache>
            </c:strRef>
          </c:tx>
          <c:invertIfNegative val="0"/>
          <c:cat>
            <c:strRef>
              <c:f>'zaměstnanci VaV'!$A$48:$A$76</c:f>
              <c:strCache>
                <c:ptCount val="29"/>
                <c:pt idx="0">
                  <c:v>Lucembursko</c:v>
                </c:pt>
                <c:pt idx="1">
                  <c:v>Finsko</c:v>
                </c:pt>
                <c:pt idx="2">
                  <c:v>Dánsko</c:v>
                </c:pt>
                <c:pt idx="3">
                  <c:v>Švédsko</c:v>
                </c:pt>
                <c:pt idx="4">
                  <c:v>Slovinsko</c:v>
                </c:pt>
                <c:pt idx="5">
                  <c:v>Francie</c:v>
                </c:pt>
                <c:pt idx="6">
                  <c:v>Rakousko</c:v>
                </c:pt>
                <c:pt idx="7">
                  <c:v>Belgie</c:v>
                </c:pt>
                <c:pt idx="8">
                  <c:v>Německo</c:v>
                </c:pt>
                <c:pt idx="9">
                  <c:v>Nizozemsko</c:v>
                </c:pt>
                <c:pt idx="10">
                  <c:v>Irsko</c:v>
                </c:pt>
                <c:pt idx="11">
                  <c:v>Česko</c:v>
                </c:pt>
                <c:pt idx="12">
                  <c:v>EU28</c:v>
                </c:pt>
                <c:pt idx="13">
                  <c:v>Velká Briátnie</c:v>
                </c:pt>
                <c:pt idx="14">
                  <c:v>Španělsko</c:v>
                </c:pt>
                <c:pt idx="15">
                  <c:v>Portugalsko</c:v>
                </c:pt>
                <c:pt idx="16">
                  <c:v>Itálie</c:v>
                </c:pt>
                <c:pt idx="17">
                  <c:v>Řecko</c:v>
                </c:pt>
                <c:pt idx="18">
                  <c:v>Estonsko</c:v>
                </c:pt>
                <c:pt idx="19">
                  <c:v>Maďarsko</c:v>
                </c:pt>
                <c:pt idx="20">
                  <c:v>Malta</c:v>
                </c:pt>
                <c:pt idx="21">
                  <c:v>Litva</c:v>
                </c:pt>
                <c:pt idx="22">
                  <c:v>Slovensko</c:v>
                </c:pt>
                <c:pt idx="23">
                  <c:v>Chorvatsko</c:v>
                </c:pt>
                <c:pt idx="24">
                  <c:v>Lotyšsko</c:v>
                </c:pt>
                <c:pt idx="25">
                  <c:v>Polsko</c:v>
                </c:pt>
                <c:pt idx="26">
                  <c:v>Bulharsko</c:v>
                </c:pt>
                <c:pt idx="27">
                  <c:v>Kypr</c:v>
                </c:pt>
                <c:pt idx="28">
                  <c:v>Rumunsko</c:v>
                </c:pt>
              </c:strCache>
            </c:strRef>
          </c:cat>
          <c:val>
            <c:numRef>
              <c:f>'zaměstnanci VaV'!$B$48:$B$76</c:f>
              <c:numCache>
                <c:formatCode>General</c:formatCode>
                <c:ptCount val="29"/>
                <c:pt idx="0">
                  <c:v>22.599999999999987</c:v>
                </c:pt>
                <c:pt idx="1">
                  <c:v>21.8</c:v>
                </c:pt>
                <c:pt idx="2">
                  <c:v>20.7</c:v>
                </c:pt>
                <c:pt idx="3">
                  <c:v>17.5</c:v>
                </c:pt>
                <c:pt idx="4">
                  <c:v>16.599999999999987</c:v>
                </c:pt>
                <c:pt idx="5">
                  <c:v>15.600000000000001</c:v>
                </c:pt>
                <c:pt idx="6">
                  <c:v>15.2</c:v>
                </c:pt>
                <c:pt idx="7">
                  <c:v>14.6</c:v>
                </c:pt>
                <c:pt idx="8">
                  <c:v>14.5</c:v>
                </c:pt>
                <c:pt idx="9">
                  <c:v>13.8</c:v>
                </c:pt>
                <c:pt idx="10">
                  <c:v>12.4</c:v>
                </c:pt>
                <c:pt idx="11">
                  <c:v>12.3</c:v>
                </c:pt>
                <c:pt idx="12">
                  <c:v>12.2</c:v>
                </c:pt>
                <c:pt idx="13">
                  <c:v>12.2</c:v>
                </c:pt>
                <c:pt idx="14">
                  <c:v>12.1</c:v>
                </c:pt>
                <c:pt idx="15">
                  <c:v>12.1</c:v>
                </c:pt>
                <c:pt idx="16">
                  <c:v>10.200000000000001</c:v>
                </c:pt>
                <c:pt idx="17">
                  <c:v>9.9</c:v>
                </c:pt>
                <c:pt idx="18">
                  <c:v>9.4000000000000021</c:v>
                </c:pt>
                <c:pt idx="19">
                  <c:v>9.2000000000000011</c:v>
                </c:pt>
                <c:pt idx="20">
                  <c:v>8.6</c:v>
                </c:pt>
                <c:pt idx="21">
                  <c:v>8.4</c:v>
                </c:pt>
                <c:pt idx="22">
                  <c:v>7.8000000000000007</c:v>
                </c:pt>
                <c:pt idx="23">
                  <c:v>7.1999999999999975</c:v>
                </c:pt>
                <c:pt idx="24">
                  <c:v>6.4</c:v>
                </c:pt>
                <c:pt idx="25">
                  <c:v>5.8</c:v>
                </c:pt>
                <c:pt idx="26">
                  <c:v>5.6999999999999975</c:v>
                </c:pt>
                <c:pt idx="27">
                  <c:v>3.3000000000000003</c:v>
                </c:pt>
                <c:pt idx="28">
                  <c:v>3</c:v>
                </c:pt>
              </c:numCache>
            </c:numRef>
          </c:val>
        </c:ser>
        <c:ser>
          <c:idx val="1"/>
          <c:order val="1"/>
          <c:tx>
            <c:strRef>
              <c:f>'zaměstnanci VaV'!$C$47</c:f>
              <c:strCache>
                <c:ptCount val="1"/>
                <c:pt idx="0">
                  <c:v>výzkumní pracovníci</c:v>
                </c:pt>
              </c:strCache>
            </c:strRef>
          </c:tx>
          <c:invertIfNegative val="0"/>
          <c:cat>
            <c:strRef>
              <c:f>'zaměstnanci VaV'!$A$48:$A$76</c:f>
              <c:strCache>
                <c:ptCount val="29"/>
                <c:pt idx="0">
                  <c:v>Lucembursko</c:v>
                </c:pt>
                <c:pt idx="1">
                  <c:v>Finsko</c:v>
                </c:pt>
                <c:pt idx="2">
                  <c:v>Dánsko</c:v>
                </c:pt>
                <c:pt idx="3">
                  <c:v>Švédsko</c:v>
                </c:pt>
                <c:pt idx="4">
                  <c:v>Slovinsko</c:v>
                </c:pt>
                <c:pt idx="5">
                  <c:v>Francie</c:v>
                </c:pt>
                <c:pt idx="6">
                  <c:v>Rakousko</c:v>
                </c:pt>
                <c:pt idx="7">
                  <c:v>Belgie</c:v>
                </c:pt>
                <c:pt idx="8">
                  <c:v>Německo</c:v>
                </c:pt>
                <c:pt idx="9">
                  <c:v>Nizozemsko</c:v>
                </c:pt>
                <c:pt idx="10">
                  <c:v>Irsko</c:v>
                </c:pt>
                <c:pt idx="11">
                  <c:v>Česko</c:v>
                </c:pt>
                <c:pt idx="12">
                  <c:v>EU28</c:v>
                </c:pt>
                <c:pt idx="13">
                  <c:v>Velká Briátnie</c:v>
                </c:pt>
                <c:pt idx="14">
                  <c:v>Španělsko</c:v>
                </c:pt>
                <c:pt idx="15">
                  <c:v>Portugalsko</c:v>
                </c:pt>
                <c:pt idx="16">
                  <c:v>Itálie</c:v>
                </c:pt>
                <c:pt idx="17">
                  <c:v>Řecko</c:v>
                </c:pt>
                <c:pt idx="18">
                  <c:v>Estonsko</c:v>
                </c:pt>
                <c:pt idx="19">
                  <c:v>Maďarsko</c:v>
                </c:pt>
                <c:pt idx="20">
                  <c:v>Malta</c:v>
                </c:pt>
                <c:pt idx="21">
                  <c:v>Litva</c:v>
                </c:pt>
                <c:pt idx="22">
                  <c:v>Slovensko</c:v>
                </c:pt>
                <c:pt idx="23">
                  <c:v>Chorvatsko</c:v>
                </c:pt>
                <c:pt idx="24">
                  <c:v>Lotyšsko</c:v>
                </c:pt>
                <c:pt idx="25">
                  <c:v>Polsko</c:v>
                </c:pt>
                <c:pt idx="26">
                  <c:v>Bulharsko</c:v>
                </c:pt>
                <c:pt idx="27">
                  <c:v>Kypr</c:v>
                </c:pt>
                <c:pt idx="28">
                  <c:v>Rumunsko</c:v>
                </c:pt>
              </c:strCache>
            </c:strRef>
          </c:cat>
          <c:val>
            <c:numRef>
              <c:f>'zaměstnanci VaV'!$C$48:$C$76</c:f>
              <c:numCache>
                <c:formatCode>General</c:formatCode>
                <c:ptCount val="29"/>
                <c:pt idx="0">
                  <c:v>11.900000000000002</c:v>
                </c:pt>
                <c:pt idx="1">
                  <c:v>16.299999999999986</c:v>
                </c:pt>
                <c:pt idx="2">
                  <c:v>14</c:v>
                </c:pt>
                <c:pt idx="3">
                  <c:v>10.600000000000001</c:v>
                </c:pt>
                <c:pt idx="4">
                  <c:v>9.8000000000000007</c:v>
                </c:pt>
                <c:pt idx="5">
                  <c:v>9.7000000000000011</c:v>
                </c:pt>
                <c:pt idx="6">
                  <c:v>9.2000000000000011</c:v>
                </c:pt>
                <c:pt idx="7">
                  <c:v>9.7000000000000011</c:v>
                </c:pt>
                <c:pt idx="8">
                  <c:v>8.6</c:v>
                </c:pt>
                <c:pt idx="9">
                  <c:v>7</c:v>
                </c:pt>
                <c:pt idx="10">
                  <c:v>8.7000000000000011</c:v>
                </c:pt>
                <c:pt idx="11">
                  <c:v>6.8000000000000007</c:v>
                </c:pt>
                <c:pt idx="12">
                  <c:v>7.6</c:v>
                </c:pt>
                <c:pt idx="13">
                  <c:v>8.6</c:v>
                </c:pt>
                <c:pt idx="14">
                  <c:v>7.3</c:v>
                </c:pt>
                <c:pt idx="15">
                  <c:v>10.9</c:v>
                </c:pt>
                <c:pt idx="16">
                  <c:v>4.8</c:v>
                </c:pt>
                <c:pt idx="17">
                  <c:v>6.4</c:v>
                </c:pt>
                <c:pt idx="18">
                  <c:v>7.3</c:v>
                </c:pt>
                <c:pt idx="19">
                  <c:v>6.1</c:v>
                </c:pt>
                <c:pt idx="20">
                  <c:v>4.6000000000000005</c:v>
                </c:pt>
                <c:pt idx="21">
                  <c:v>6.3</c:v>
                </c:pt>
                <c:pt idx="22">
                  <c:v>6.6000000000000005</c:v>
                </c:pt>
                <c:pt idx="23">
                  <c:v>4.6000000000000005</c:v>
                </c:pt>
                <c:pt idx="24">
                  <c:v>4.5</c:v>
                </c:pt>
                <c:pt idx="25">
                  <c:v>4.3</c:v>
                </c:pt>
                <c:pt idx="26">
                  <c:v>3.9000000000000004</c:v>
                </c:pt>
                <c:pt idx="27">
                  <c:v>2.3000000000000003</c:v>
                </c:pt>
                <c:pt idx="28">
                  <c:v>1.7999999999999989</c:v>
                </c:pt>
              </c:numCache>
            </c:numRef>
          </c:val>
        </c:ser>
        <c:dLbls>
          <c:showLegendKey val="0"/>
          <c:showVal val="0"/>
          <c:showCatName val="0"/>
          <c:showSerName val="0"/>
          <c:showPercent val="0"/>
          <c:showBubbleSize val="0"/>
        </c:dLbls>
        <c:gapWidth val="150"/>
        <c:axId val="252128640"/>
        <c:axId val="252150912"/>
      </c:barChart>
      <c:catAx>
        <c:axId val="252128640"/>
        <c:scaling>
          <c:orientation val="minMax"/>
        </c:scaling>
        <c:delete val="0"/>
        <c:axPos val="b"/>
        <c:majorTickMark val="out"/>
        <c:minorTickMark val="none"/>
        <c:tickLblPos val="nextTo"/>
        <c:crossAx val="252150912"/>
        <c:crosses val="autoZero"/>
        <c:auto val="1"/>
        <c:lblAlgn val="ctr"/>
        <c:lblOffset val="100"/>
        <c:noMultiLvlLbl val="0"/>
      </c:catAx>
      <c:valAx>
        <c:axId val="252150912"/>
        <c:scaling>
          <c:orientation val="minMax"/>
        </c:scaling>
        <c:delete val="0"/>
        <c:axPos val="l"/>
        <c:majorGridlines/>
        <c:numFmt formatCode="General" sourceLinked="1"/>
        <c:majorTickMark val="out"/>
        <c:minorTickMark val="none"/>
        <c:tickLblPos val="nextTo"/>
        <c:crossAx val="25212864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vzdělání!$H$12</c:f>
              <c:strCache>
                <c:ptCount val="1"/>
                <c:pt idx="0">
                  <c:v>2003</c:v>
                </c:pt>
              </c:strCache>
            </c:strRef>
          </c:tx>
          <c:invertIfNegative val="0"/>
          <c:cat>
            <c:strRef>
              <c:f>vzdělání!$G$13:$G$41</c:f>
              <c:strCache>
                <c:ptCount val="29"/>
                <c:pt idx="0">
                  <c:v>Irsko</c:v>
                </c:pt>
                <c:pt idx="1">
                  <c:v>Lucembursko</c:v>
                </c:pt>
                <c:pt idx="2">
                  <c:v>Litva</c:v>
                </c:pt>
                <c:pt idx="3">
                  <c:v>Švédsko</c:v>
                </c:pt>
                <c:pt idx="4">
                  <c:v>Kypr</c:v>
                </c:pt>
                <c:pt idx="5">
                  <c:v>Velká Briátnie</c:v>
                </c:pt>
                <c:pt idx="6">
                  <c:v>Finsko</c:v>
                </c:pt>
                <c:pt idx="7">
                  <c:v>Francie</c:v>
                </c:pt>
                <c:pt idx="8">
                  <c:v>Estonsko</c:v>
                </c:pt>
                <c:pt idx="9">
                  <c:v>Dánsko</c:v>
                </c:pt>
                <c:pt idx="10">
                  <c:v>Nizozemsko</c:v>
                </c:pt>
                <c:pt idx="11">
                  <c:v>Belgie</c:v>
                </c:pt>
                <c:pt idx="12">
                  <c:v>Španělsko</c:v>
                </c:pt>
                <c:pt idx="13">
                  <c:v>Lotyšsko</c:v>
                </c:pt>
                <c:pt idx="14">
                  <c:v>Polsko</c:v>
                </c:pt>
                <c:pt idx="15">
                  <c:v>Slovinsko</c:v>
                </c:pt>
                <c:pt idx="16">
                  <c:v>EU28</c:v>
                </c:pt>
                <c:pt idx="17">
                  <c:v>Řecko</c:v>
                </c:pt>
                <c:pt idx="18">
                  <c:v>Německo</c:v>
                </c:pt>
                <c:pt idx="19">
                  <c:v>Maďarsko</c:v>
                </c:pt>
                <c:pt idx="20">
                  <c:v>Bulharsko</c:v>
                </c:pt>
                <c:pt idx="21">
                  <c:v>Portugalsko</c:v>
                </c:pt>
                <c:pt idx="22">
                  <c:v>Rakousko</c:v>
                </c:pt>
                <c:pt idx="23">
                  <c:v>Slovensko</c:v>
                </c:pt>
                <c:pt idx="24">
                  <c:v>Česko</c:v>
                </c:pt>
                <c:pt idx="25">
                  <c:v>Malta</c:v>
                </c:pt>
                <c:pt idx="26">
                  <c:v>Chorvatsko</c:v>
                </c:pt>
                <c:pt idx="27">
                  <c:v>Rumunsko</c:v>
                </c:pt>
                <c:pt idx="28">
                  <c:v>Itálie</c:v>
                </c:pt>
              </c:strCache>
            </c:strRef>
          </c:cat>
          <c:val>
            <c:numRef>
              <c:f>vzdělání!$H$13:$H$41</c:f>
              <c:numCache>
                <c:formatCode>#,##0.0</c:formatCode>
                <c:ptCount val="29"/>
                <c:pt idx="0">
                  <c:v>35.1</c:v>
                </c:pt>
                <c:pt idx="1">
                  <c:v>17.3</c:v>
                </c:pt>
                <c:pt idx="2">
                  <c:v>25.2</c:v>
                </c:pt>
                <c:pt idx="3">
                  <c:v>31</c:v>
                </c:pt>
                <c:pt idx="4">
                  <c:v>39.9</c:v>
                </c:pt>
                <c:pt idx="5">
                  <c:v>31.5</c:v>
                </c:pt>
                <c:pt idx="6">
                  <c:v>41.7</c:v>
                </c:pt>
                <c:pt idx="7">
                  <c:v>34.9</c:v>
                </c:pt>
                <c:pt idx="8">
                  <c:v>27.6</c:v>
                </c:pt>
                <c:pt idx="9">
                  <c:v>38.200000000000003</c:v>
                </c:pt>
                <c:pt idx="10">
                  <c:v>31.7</c:v>
                </c:pt>
                <c:pt idx="11">
                  <c:v>37.700000000000003</c:v>
                </c:pt>
                <c:pt idx="12">
                  <c:v>34</c:v>
                </c:pt>
                <c:pt idx="13">
                  <c:v>18.3</c:v>
                </c:pt>
                <c:pt idx="14">
                  <c:v>17.2</c:v>
                </c:pt>
                <c:pt idx="15">
                  <c:v>23.6</c:v>
                </c:pt>
                <c:pt idx="16">
                  <c:v>24.9</c:v>
                </c:pt>
                <c:pt idx="17">
                  <c:v>22.8</c:v>
                </c:pt>
                <c:pt idx="18">
                  <c:v>25.1</c:v>
                </c:pt>
                <c:pt idx="19">
                  <c:v>16.3</c:v>
                </c:pt>
                <c:pt idx="20">
                  <c:v>23.6</c:v>
                </c:pt>
                <c:pt idx="21">
                  <c:v>14.9</c:v>
                </c:pt>
                <c:pt idx="22">
                  <c:v>21</c:v>
                </c:pt>
                <c:pt idx="23">
                  <c:v>11.5</c:v>
                </c:pt>
                <c:pt idx="24">
                  <c:v>12.6</c:v>
                </c:pt>
                <c:pt idx="25">
                  <c:v>13.7</c:v>
                </c:pt>
                <c:pt idx="26">
                  <c:v>16.899999999999999</c:v>
                </c:pt>
                <c:pt idx="27">
                  <c:v>8.9</c:v>
                </c:pt>
                <c:pt idx="28">
                  <c:v>13.9</c:v>
                </c:pt>
              </c:numCache>
            </c:numRef>
          </c:val>
        </c:ser>
        <c:ser>
          <c:idx val="1"/>
          <c:order val="1"/>
          <c:tx>
            <c:strRef>
              <c:f>vzdělání!$I$12</c:f>
              <c:strCache>
                <c:ptCount val="1"/>
                <c:pt idx="0">
                  <c:v>2013</c:v>
                </c:pt>
              </c:strCache>
            </c:strRef>
          </c:tx>
          <c:invertIfNegative val="0"/>
          <c:cat>
            <c:strRef>
              <c:f>vzdělání!$G$13:$G$41</c:f>
              <c:strCache>
                <c:ptCount val="29"/>
                <c:pt idx="0">
                  <c:v>Irsko</c:v>
                </c:pt>
                <c:pt idx="1">
                  <c:v>Lucembursko</c:v>
                </c:pt>
                <c:pt idx="2">
                  <c:v>Litva</c:v>
                </c:pt>
                <c:pt idx="3">
                  <c:v>Švédsko</c:v>
                </c:pt>
                <c:pt idx="4">
                  <c:v>Kypr</c:v>
                </c:pt>
                <c:pt idx="5">
                  <c:v>Velká Briátnie</c:v>
                </c:pt>
                <c:pt idx="6">
                  <c:v>Finsko</c:v>
                </c:pt>
                <c:pt idx="7">
                  <c:v>Francie</c:v>
                </c:pt>
                <c:pt idx="8">
                  <c:v>Estonsko</c:v>
                </c:pt>
                <c:pt idx="9">
                  <c:v>Dánsko</c:v>
                </c:pt>
                <c:pt idx="10">
                  <c:v>Nizozemsko</c:v>
                </c:pt>
                <c:pt idx="11">
                  <c:v>Belgie</c:v>
                </c:pt>
                <c:pt idx="12">
                  <c:v>Španělsko</c:v>
                </c:pt>
                <c:pt idx="13">
                  <c:v>Lotyšsko</c:v>
                </c:pt>
                <c:pt idx="14">
                  <c:v>Polsko</c:v>
                </c:pt>
                <c:pt idx="15">
                  <c:v>Slovinsko</c:v>
                </c:pt>
                <c:pt idx="16">
                  <c:v>EU28</c:v>
                </c:pt>
                <c:pt idx="17">
                  <c:v>Řecko</c:v>
                </c:pt>
                <c:pt idx="18">
                  <c:v>Německo</c:v>
                </c:pt>
                <c:pt idx="19">
                  <c:v>Maďarsko</c:v>
                </c:pt>
                <c:pt idx="20">
                  <c:v>Bulharsko</c:v>
                </c:pt>
                <c:pt idx="21">
                  <c:v>Portugalsko</c:v>
                </c:pt>
                <c:pt idx="22">
                  <c:v>Rakousko</c:v>
                </c:pt>
                <c:pt idx="23">
                  <c:v>Slovensko</c:v>
                </c:pt>
                <c:pt idx="24">
                  <c:v>Česko</c:v>
                </c:pt>
                <c:pt idx="25">
                  <c:v>Malta</c:v>
                </c:pt>
                <c:pt idx="26">
                  <c:v>Chorvatsko</c:v>
                </c:pt>
                <c:pt idx="27">
                  <c:v>Rumunsko</c:v>
                </c:pt>
                <c:pt idx="28">
                  <c:v>Itálie</c:v>
                </c:pt>
              </c:strCache>
            </c:strRef>
          </c:cat>
          <c:val>
            <c:numRef>
              <c:f>vzdělání!$I$13:$I$41</c:f>
              <c:numCache>
                <c:formatCode>#,##0.0</c:formatCode>
                <c:ptCount val="29"/>
                <c:pt idx="0">
                  <c:v>52.6</c:v>
                </c:pt>
                <c:pt idx="1">
                  <c:v>52.5</c:v>
                </c:pt>
                <c:pt idx="2">
                  <c:v>51.3</c:v>
                </c:pt>
                <c:pt idx="3">
                  <c:v>48.3</c:v>
                </c:pt>
                <c:pt idx="4">
                  <c:v>47.8</c:v>
                </c:pt>
                <c:pt idx="5">
                  <c:v>47.6</c:v>
                </c:pt>
                <c:pt idx="6">
                  <c:v>45.1</c:v>
                </c:pt>
                <c:pt idx="7">
                  <c:v>44</c:v>
                </c:pt>
                <c:pt idx="8">
                  <c:v>43.7</c:v>
                </c:pt>
                <c:pt idx="9">
                  <c:v>43.4</c:v>
                </c:pt>
                <c:pt idx="10">
                  <c:v>43.1</c:v>
                </c:pt>
                <c:pt idx="11">
                  <c:v>42.7</c:v>
                </c:pt>
                <c:pt idx="12">
                  <c:v>40.700000000000003</c:v>
                </c:pt>
                <c:pt idx="13">
                  <c:v>40.700000000000003</c:v>
                </c:pt>
                <c:pt idx="14">
                  <c:v>40.5</c:v>
                </c:pt>
                <c:pt idx="15">
                  <c:v>40.1</c:v>
                </c:pt>
                <c:pt idx="16">
                  <c:v>36.800000000000004</c:v>
                </c:pt>
                <c:pt idx="17">
                  <c:v>34.6</c:v>
                </c:pt>
                <c:pt idx="18">
                  <c:v>33.1</c:v>
                </c:pt>
                <c:pt idx="19">
                  <c:v>31.9</c:v>
                </c:pt>
                <c:pt idx="20">
                  <c:v>29.4</c:v>
                </c:pt>
                <c:pt idx="21">
                  <c:v>29.2</c:v>
                </c:pt>
                <c:pt idx="22">
                  <c:v>27.3</c:v>
                </c:pt>
                <c:pt idx="23">
                  <c:v>26.9</c:v>
                </c:pt>
                <c:pt idx="24">
                  <c:v>26.7</c:v>
                </c:pt>
                <c:pt idx="25">
                  <c:v>26</c:v>
                </c:pt>
                <c:pt idx="26">
                  <c:v>25.9</c:v>
                </c:pt>
                <c:pt idx="27">
                  <c:v>22.8</c:v>
                </c:pt>
                <c:pt idx="28">
                  <c:v>22.4</c:v>
                </c:pt>
              </c:numCache>
            </c:numRef>
          </c:val>
        </c:ser>
        <c:dLbls>
          <c:showLegendKey val="0"/>
          <c:showVal val="0"/>
          <c:showCatName val="0"/>
          <c:showSerName val="0"/>
          <c:showPercent val="0"/>
          <c:showBubbleSize val="0"/>
        </c:dLbls>
        <c:gapWidth val="150"/>
        <c:axId val="252163584"/>
        <c:axId val="252165120"/>
      </c:barChart>
      <c:catAx>
        <c:axId val="252163584"/>
        <c:scaling>
          <c:orientation val="minMax"/>
        </c:scaling>
        <c:delete val="0"/>
        <c:axPos val="b"/>
        <c:majorTickMark val="out"/>
        <c:minorTickMark val="none"/>
        <c:tickLblPos val="nextTo"/>
        <c:crossAx val="252165120"/>
        <c:crosses val="autoZero"/>
        <c:auto val="1"/>
        <c:lblAlgn val="ctr"/>
        <c:lblOffset val="100"/>
        <c:noMultiLvlLbl val="0"/>
      </c:catAx>
      <c:valAx>
        <c:axId val="252165120"/>
        <c:scaling>
          <c:orientation val="minMax"/>
        </c:scaling>
        <c:delete val="0"/>
        <c:axPos val="l"/>
        <c:majorGridlines/>
        <c:numFmt formatCode="#,##0.0" sourceLinked="1"/>
        <c:majorTickMark val="out"/>
        <c:minorTickMark val="none"/>
        <c:tickLblPos val="nextTo"/>
        <c:crossAx val="25216358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613280652641359E-2"/>
          <c:y val="0.16418995963873087"/>
          <c:w val="0.93180987308093877"/>
          <c:h val="0.73677209110211694"/>
        </c:manualLayout>
      </c:layout>
      <c:barChart>
        <c:barDir val="col"/>
        <c:grouping val="stacked"/>
        <c:varyColors val="0"/>
        <c:ser>
          <c:idx val="0"/>
          <c:order val="0"/>
          <c:tx>
            <c:strRef>
              <c:f>B.3.3!$A$4</c:f>
              <c:strCache>
                <c:ptCount val="1"/>
                <c:pt idx="0">
                  <c:v>Přírodní vědy</c:v>
                </c:pt>
              </c:strCache>
            </c:strRef>
          </c:tx>
          <c:spPr>
            <a:solidFill>
              <a:srgbClr val="FF6600"/>
            </a:solidFill>
          </c:spPr>
          <c:invertIfNegative val="0"/>
          <c:dLbls>
            <c:spPr>
              <a:noFill/>
              <a:ln w="25400">
                <a:noFill/>
              </a:ln>
            </c:spPr>
            <c:txPr>
              <a:bodyPr/>
              <a:lstStyle/>
              <a:p>
                <a:pPr>
                  <a:defRPr b="1">
                    <a:solidFill>
                      <a:schemeClr val="bg1"/>
                    </a:solidFill>
                  </a:defRPr>
                </a:pPr>
                <a:endParaRPr lang="cs-CZ"/>
              </a:p>
            </c:txPr>
            <c:dLblPos val="inBase"/>
            <c:showLegendKey val="0"/>
            <c:showVal val="1"/>
            <c:showCatName val="0"/>
            <c:showSerName val="0"/>
            <c:showPercent val="0"/>
            <c:showBubbleSize val="0"/>
            <c:showLeaderLines val="0"/>
          </c:dLbls>
          <c:cat>
            <c:numRef>
              <c:f>B.3.3!$B$3:$M$3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B.3.3!$B$4:$M$4</c:f>
              <c:numCache>
                <c:formatCode>#,##0;;\-</c:formatCode>
                <c:ptCount val="12"/>
                <c:pt idx="0">
                  <c:v>21194</c:v>
                </c:pt>
                <c:pt idx="1">
                  <c:v>23921</c:v>
                </c:pt>
                <c:pt idx="2">
                  <c:v>28047</c:v>
                </c:pt>
                <c:pt idx="3">
                  <c:v>31723</c:v>
                </c:pt>
                <c:pt idx="4">
                  <c:v>35394</c:v>
                </c:pt>
                <c:pt idx="5">
                  <c:v>38690</c:v>
                </c:pt>
                <c:pt idx="6">
                  <c:v>41855</c:v>
                </c:pt>
                <c:pt idx="7">
                  <c:v>44374</c:v>
                </c:pt>
                <c:pt idx="8">
                  <c:v>47322</c:v>
                </c:pt>
                <c:pt idx="9">
                  <c:v>49488</c:v>
                </c:pt>
                <c:pt idx="10">
                  <c:v>49869</c:v>
                </c:pt>
                <c:pt idx="11">
                  <c:v>49824</c:v>
                </c:pt>
              </c:numCache>
            </c:numRef>
          </c:val>
        </c:ser>
        <c:ser>
          <c:idx val="1"/>
          <c:order val="1"/>
          <c:tx>
            <c:strRef>
              <c:f>B.3.3!$A$5</c:f>
              <c:strCache>
                <c:ptCount val="1"/>
                <c:pt idx="0">
                  <c:v>Technické vědy </c:v>
                </c:pt>
              </c:strCache>
            </c:strRef>
          </c:tx>
          <c:spPr>
            <a:solidFill>
              <a:srgbClr val="FFCC00"/>
            </a:solidFill>
          </c:spPr>
          <c:invertIfNegative val="0"/>
          <c:dLbls>
            <c:spPr>
              <a:noFill/>
              <a:ln w="25400">
                <a:noFill/>
              </a:ln>
            </c:spPr>
            <c:txPr>
              <a:bodyPr/>
              <a:lstStyle/>
              <a:p>
                <a:pPr>
                  <a:defRPr b="1"/>
                </a:pPr>
                <a:endParaRPr lang="cs-CZ"/>
              </a:p>
            </c:txPr>
            <c:dLblPos val="inBase"/>
            <c:showLegendKey val="0"/>
            <c:showVal val="1"/>
            <c:showCatName val="0"/>
            <c:showSerName val="0"/>
            <c:showPercent val="0"/>
            <c:showBubbleSize val="0"/>
            <c:showLeaderLines val="0"/>
          </c:dLbls>
          <c:cat>
            <c:numRef>
              <c:f>B.3.3!$B$3:$M$3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B.3.3!$B$5:$M$5</c:f>
              <c:numCache>
                <c:formatCode>#,##0;;\-</c:formatCode>
                <c:ptCount val="12"/>
                <c:pt idx="0">
                  <c:v>50554</c:v>
                </c:pt>
                <c:pt idx="1">
                  <c:v>52380</c:v>
                </c:pt>
                <c:pt idx="2">
                  <c:v>55469</c:v>
                </c:pt>
                <c:pt idx="3">
                  <c:v>55963</c:v>
                </c:pt>
                <c:pt idx="4">
                  <c:v>57979</c:v>
                </c:pt>
                <c:pt idx="5">
                  <c:v>60111</c:v>
                </c:pt>
                <c:pt idx="6">
                  <c:v>60525</c:v>
                </c:pt>
                <c:pt idx="7">
                  <c:v>60010</c:v>
                </c:pt>
                <c:pt idx="8">
                  <c:v>60212</c:v>
                </c:pt>
                <c:pt idx="9">
                  <c:v>59612</c:v>
                </c:pt>
                <c:pt idx="10">
                  <c:v>57668</c:v>
                </c:pt>
                <c:pt idx="11">
                  <c:v>56218</c:v>
                </c:pt>
              </c:numCache>
            </c:numRef>
          </c:val>
        </c:ser>
        <c:dLbls>
          <c:showLegendKey val="0"/>
          <c:showVal val="0"/>
          <c:showCatName val="0"/>
          <c:showSerName val="0"/>
          <c:showPercent val="0"/>
          <c:showBubbleSize val="0"/>
        </c:dLbls>
        <c:gapWidth val="40"/>
        <c:overlap val="100"/>
        <c:axId val="252237696"/>
        <c:axId val="254476288"/>
      </c:barChart>
      <c:lineChart>
        <c:grouping val="standard"/>
        <c:varyColors val="0"/>
        <c:ser>
          <c:idx val="2"/>
          <c:order val="2"/>
          <c:tx>
            <c:strRef>
              <c:f>B.3.3!$A$6</c:f>
              <c:strCache>
                <c:ptCount val="1"/>
                <c:pt idx="0">
                  <c:v>Přírodní vědy - % všech studentů vysokých škol</c:v>
                </c:pt>
              </c:strCache>
            </c:strRef>
          </c:tx>
          <c:spPr>
            <a:ln w="19050">
              <a:solidFill>
                <a:srgbClr val="FF6600"/>
              </a:solidFill>
            </a:ln>
          </c:spPr>
          <c:marker>
            <c:symbol val="diamond"/>
            <c:size val="9"/>
            <c:spPr>
              <a:solidFill>
                <a:srgbClr val="FF6600"/>
              </a:solidFill>
              <a:ln>
                <a:solidFill>
                  <a:srgbClr val="FF6600"/>
                </a:solidFill>
              </a:ln>
            </c:spPr>
          </c:marker>
          <c:cat>
            <c:numRef>
              <c:f>B.3.3!$B$3:$M$3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B.3.3!$B$6:$M$6</c:f>
              <c:numCache>
                <c:formatCode>0.0%</c:formatCode>
                <c:ptCount val="12"/>
                <c:pt idx="0">
                  <c:v>0.10416738342974798</c:v>
                </c:pt>
                <c:pt idx="1">
                  <c:v>0.10863404753903363</c:v>
                </c:pt>
                <c:pt idx="2">
                  <c:v>0.1150773624155291</c:v>
                </c:pt>
                <c:pt idx="3">
                  <c:v>0.11980346838273058</c:v>
                </c:pt>
                <c:pt idx="4">
                  <c:v>0.12227807431206923</c:v>
                </c:pt>
                <c:pt idx="5">
                  <c:v>0.12236816719748735</c:v>
                </c:pt>
                <c:pt idx="6">
                  <c:v>0.12169238328666894</c:v>
                </c:pt>
                <c:pt idx="7">
                  <c:v>0.12056579576577019</c:v>
                </c:pt>
                <c:pt idx="8">
                  <c:v>0.12163662721954377</c:v>
                </c:pt>
                <c:pt idx="9">
                  <c:v>0.12495486646786855</c:v>
                </c:pt>
                <c:pt idx="10">
                  <c:v>0.1271597446044633</c:v>
                </c:pt>
                <c:pt idx="11">
                  <c:v>0.13067836085524245</c:v>
                </c:pt>
              </c:numCache>
            </c:numRef>
          </c:val>
          <c:smooth val="0"/>
        </c:ser>
        <c:ser>
          <c:idx val="3"/>
          <c:order val="3"/>
          <c:tx>
            <c:strRef>
              <c:f>B.3.3!$A$7</c:f>
              <c:strCache>
                <c:ptCount val="1"/>
                <c:pt idx="0">
                  <c:v>Technické vědy - % všech studentů vysokých škol</c:v>
                </c:pt>
              </c:strCache>
            </c:strRef>
          </c:tx>
          <c:spPr>
            <a:ln w="19050">
              <a:solidFill>
                <a:srgbClr val="FFCC00"/>
              </a:solidFill>
            </a:ln>
          </c:spPr>
          <c:marker>
            <c:symbol val="square"/>
            <c:size val="8"/>
            <c:spPr>
              <a:solidFill>
                <a:srgbClr val="FFCC00"/>
              </a:solidFill>
              <a:ln w="19050">
                <a:solidFill>
                  <a:srgbClr val="FF6600"/>
                </a:solidFill>
              </a:ln>
            </c:spPr>
          </c:marker>
          <c:cat>
            <c:numRef>
              <c:f>B.3.3!$B$3:$M$3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B.3.3!$B$7:$M$7</c:f>
              <c:numCache>
                <c:formatCode>0.0%</c:formatCode>
                <c:ptCount val="12"/>
                <c:pt idx="0">
                  <c:v>0.24847022279454048</c:v>
                </c:pt>
                <c:pt idx="1">
                  <c:v>0.23787681995295137</c:v>
                </c:pt>
                <c:pt idx="2">
                  <c:v>0.22759033821182328</c:v>
                </c:pt>
                <c:pt idx="3">
                  <c:v>0.21134701954741958</c:v>
                </c:pt>
                <c:pt idx="4">
                  <c:v>0.20030401962308467</c:v>
                </c:pt>
                <c:pt idx="5">
                  <c:v>0.19011819329046781</c:v>
                </c:pt>
                <c:pt idx="6">
                  <c:v>0.17597494919186812</c:v>
                </c:pt>
                <c:pt idx="7">
                  <c:v>0.16304938486284551</c:v>
                </c:pt>
                <c:pt idx="8">
                  <c:v>0.15476912637131132</c:v>
                </c:pt>
                <c:pt idx="9">
                  <c:v>0.15051748908589313</c:v>
                </c:pt>
                <c:pt idx="10">
                  <c:v>0.14704622414426302</c:v>
                </c:pt>
                <c:pt idx="11">
                  <c:v>0.14744854067437532</c:v>
                </c:pt>
              </c:numCache>
            </c:numRef>
          </c:val>
          <c:smooth val="0"/>
        </c:ser>
        <c:dLbls>
          <c:showLegendKey val="0"/>
          <c:showVal val="0"/>
          <c:showCatName val="0"/>
          <c:showSerName val="0"/>
          <c:showPercent val="0"/>
          <c:showBubbleSize val="0"/>
        </c:dLbls>
        <c:marker val="1"/>
        <c:smooth val="0"/>
        <c:axId val="254477824"/>
        <c:axId val="254479360"/>
      </c:lineChart>
      <c:catAx>
        <c:axId val="252237696"/>
        <c:scaling>
          <c:orientation val="minMax"/>
        </c:scaling>
        <c:delete val="0"/>
        <c:axPos val="b"/>
        <c:numFmt formatCode="General" sourceLinked="1"/>
        <c:majorTickMark val="out"/>
        <c:minorTickMark val="none"/>
        <c:tickLblPos val="nextTo"/>
        <c:spPr>
          <a:ln w="12700">
            <a:solidFill>
              <a:schemeClr val="bg1">
                <a:lumMod val="75000"/>
              </a:schemeClr>
            </a:solidFill>
          </a:ln>
        </c:spPr>
        <c:crossAx val="254476288"/>
        <c:crosses val="autoZero"/>
        <c:auto val="1"/>
        <c:lblAlgn val="ctr"/>
        <c:lblOffset val="100"/>
        <c:noMultiLvlLbl val="0"/>
      </c:catAx>
      <c:valAx>
        <c:axId val="254476288"/>
        <c:scaling>
          <c:orientation val="minMax"/>
          <c:max val="160000"/>
          <c:min val="0"/>
        </c:scaling>
        <c:delete val="0"/>
        <c:axPos val="l"/>
        <c:numFmt formatCode="#,##0;;\-" sourceLinked="1"/>
        <c:majorTickMark val="none"/>
        <c:minorTickMark val="none"/>
        <c:tickLblPos val="none"/>
        <c:spPr>
          <a:ln w="12700">
            <a:solidFill>
              <a:schemeClr val="bg1">
                <a:lumMod val="75000"/>
              </a:schemeClr>
            </a:solidFill>
          </a:ln>
        </c:spPr>
        <c:crossAx val="252237696"/>
        <c:crosses val="autoZero"/>
        <c:crossBetween val="between"/>
      </c:valAx>
      <c:catAx>
        <c:axId val="254477824"/>
        <c:scaling>
          <c:orientation val="minMax"/>
        </c:scaling>
        <c:delete val="1"/>
        <c:axPos val="b"/>
        <c:numFmt formatCode="General" sourceLinked="1"/>
        <c:majorTickMark val="out"/>
        <c:minorTickMark val="none"/>
        <c:tickLblPos val="none"/>
        <c:crossAx val="254479360"/>
        <c:crosses val="autoZero"/>
        <c:auto val="1"/>
        <c:lblAlgn val="ctr"/>
        <c:lblOffset val="100"/>
        <c:noMultiLvlLbl val="0"/>
      </c:catAx>
      <c:valAx>
        <c:axId val="254479360"/>
        <c:scaling>
          <c:orientation val="minMax"/>
          <c:max val="0.25"/>
          <c:min val="0"/>
        </c:scaling>
        <c:delete val="0"/>
        <c:axPos val="r"/>
        <c:majorGridlines>
          <c:spPr>
            <a:ln w="9525">
              <a:solidFill>
                <a:schemeClr val="bg1">
                  <a:lumMod val="75000"/>
                </a:schemeClr>
              </a:solidFill>
              <a:prstDash val="dash"/>
            </a:ln>
          </c:spPr>
        </c:majorGridlines>
        <c:numFmt formatCode="0%" sourceLinked="0"/>
        <c:majorTickMark val="out"/>
        <c:minorTickMark val="none"/>
        <c:tickLblPos val="nextTo"/>
        <c:spPr>
          <a:ln w="12700">
            <a:solidFill>
              <a:schemeClr val="bg1">
                <a:lumMod val="75000"/>
              </a:schemeClr>
            </a:solidFill>
          </a:ln>
        </c:spPr>
        <c:crossAx val="254477824"/>
        <c:crosses val="max"/>
        <c:crossBetween val="between"/>
      </c:valAx>
      <c:spPr>
        <a:ln w="12700">
          <a:solidFill>
            <a:schemeClr val="bg1">
              <a:lumMod val="75000"/>
            </a:schemeClr>
          </a:solidFill>
        </a:ln>
      </c:spPr>
    </c:plotArea>
    <c:legend>
      <c:legendPos val="r"/>
      <c:layout>
        <c:manualLayout>
          <c:xMode val="edge"/>
          <c:yMode val="edge"/>
          <c:x val="3.4675052881499413E-2"/>
          <c:y val="5.823124073237069E-3"/>
          <c:w val="0.90405152683577761"/>
          <c:h val="0.15561776836802074"/>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7.3423309689594568E-2"/>
          <c:y val="5.5861734264349087E-2"/>
          <c:w val="0.91555740656384965"/>
          <c:h val="0.56545793650793652"/>
        </c:manualLayout>
      </c:layout>
      <c:barChart>
        <c:barDir val="col"/>
        <c:grouping val="clustered"/>
        <c:varyColors val="0"/>
        <c:ser>
          <c:idx val="0"/>
          <c:order val="0"/>
          <c:tx>
            <c:strRef>
              <c:f>'g-e2'!$C$4</c:f>
              <c:strCache>
                <c:ptCount val="1"/>
                <c:pt idx="0">
                  <c:v>Počet týmů/1 mil. obyvatel</c:v>
                </c:pt>
              </c:strCache>
            </c:strRef>
          </c:tx>
          <c:spPr>
            <a:solidFill>
              <a:srgbClr val="003366">
                <a:alpha val="60000"/>
              </a:srgbClr>
            </a:solidFill>
            <a:ln w="12700">
              <a:solidFill>
                <a:srgbClr val="003366"/>
              </a:solidFill>
            </a:ln>
          </c:spPr>
          <c:invertIfNegative val="0"/>
          <c:dPt>
            <c:idx val="22"/>
            <c:invertIfNegative val="0"/>
            <c:bubble3D val="0"/>
            <c:spPr>
              <a:solidFill>
                <a:srgbClr val="003366">
                  <a:alpha val="60000"/>
                </a:srgbClr>
              </a:solidFill>
              <a:ln w="12700">
                <a:solidFill>
                  <a:sysClr val="windowText" lastClr="000000"/>
                </a:solidFill>
              </a:ln>
            </c:spPr>
          </c:dPt>
          <c:dPt>
            <c:idx val="23"/>
            <c:invertIfNegative val="0"/>
            <c:bubble3D val="0"/>
            <c:spPr>
              <a:solidFill>
                <a:srgbClr val="33CCCC">
                  <a:alpha val="60000"/>
                </a:srgbClr>
              </a:solidFill>
              <a:ln w="12700">
                <a:solidFill>
                  <a:srgbClr val="33CCCC"/>
                </a:solidFill>
              </a:ln>
            </c:spPr>
          </c:dPt>
          <c:cat>
            <c:strRef>
              <c:f>'g-e2'!$A$5:$A$32</c:f>
              <c:strCache>
                <c:ptCount val="28"/>
                <c:pt idx="0">
                  <c:v>Kypr</c:v>
                </c:pt>
                <c:pt idx="1">
                  <c:v>Malta</c:v>
                </c:pt>
                <c:pt idx="2">
                  <c:v>Řecko</c:v>
                </c:pt>
                <c:pt idx="3">
                  <c:v>Slovinsko</c:v>
                </c:pt>
                <c:pt idx="4">
                  <c:v>Irsko</c:v>
                </c:pt>
                <c:pt idx="5">
                  <c:v>Itálie</c:v>
                </c:pt>
                <c:pt idx="6">
                  <c:v>Estonsko</c:v>
                </c:pt>
                <c:pt idx="7">
                  <c:v>Nizozemsko</c:v>
                </c:pt>
                <c:pt idx="8">
                  <c:v>Belgie</c:v>
                </c:pt>
                <c:pt idx="9">
                  <c:v>Lucembursko</c:v>
                </c:pt>
                <c:pt idx="10">
                  <c:v>Rakousko</c:v>
                </c:pt>
                <c:pt idx="11">
                  <c:v>Španělsko</c:v>
                </c:pt>
                <c:pt idx="12">
                  <c:v>Švédsko</c:v>
                </c:pt>
                <c:pt idx="13">
                  <c:v>Rumunsko</c:v>
                </c:pt>
                <c:pt idx="14">
                  <c:v>Maďarsko</c:v>
                </c:pt>
                <c:pt idx="15">
                  <c:v>Bulharsko</c:v>
                </c:pt>
                <c:pt idx="16">
                  <c:v>Lotyšsko</c:v>
                </c:pt>
                <c:pt idx="17">
                  <c:v>Chorvatsko</c:v>
                </c:pt>
                <c:pt idx="18">
                  <c:v>Dánsko</c:v>
                </c:pt>
                <c:pt idx="19">
                  <c:v>Portugalsko</c:v>
                </c:pt>
                <c:pt idx="20">
                  <c:v>Finsko</c:v>
                </c:pt>
                <c:pt idx="21">
                  <c:v>Spojené království</c:v>
                </c:pt>
                <c:pt idx="22">
                  <c:v>Litva</c:v>
                </c:pt>
                <c:pt idx="23">
                  <c:v>ČR</c:v>
                </c:pt>
                <c:pt idx="24">
                  <c:v>Německo</c:v>
                </c:pt>
                <c:pt idx="25">
                  <c:v>Francie</c:v>
                </c:pt>
                <c:pt idx="26">
                  <c:v>Slovensko</c:v>
                </c:pt>
                <c:pt idx="27">
                  <c:v>Polsko</c:v>
                </c:pt>
              </c:strCache>
            </c:strRef>
          </c:cat>
          <c:val>
            <c:numRef>
              <c:f>'g-e2'!$C$5:$C$32</c:f>
              <c:numCache>
                <c:formatCode>General</c:formatCode>
                <c:ptCount val="28"/>
                <c:pt idx="0">
                  <c:v>3398.0592460082753</c:v>
                </c:pt>
                <c:pt idx="1">
                  <c:v>2273.2530098883412</c:v>
                </c:pt>
                <c:pt idx="2">
                  <c:v>1812.408483030976</c:v>
                </c:pt>
                <c:pt idx="3">
                  <c:v>2579.762753522909</c:v>
                </c:pt>
                <c:pt idx="4">
                  <c:v>1813.367664643413</c:v>
                </c:pt>
                <c:pt idx="5">
                  <c:v>954.71997172308852</c:v>
                </c:pt>
                <c:pt idx="6">
                  <c:v>1727.9399292087437</c:v>
                </c:pt>
                <c:pt idx="7">
                  <c:v>1689.8628120939045</c:v>
                </c:pt>
                <c:pt idx="8">
                  <c:v>1839.5831716163661</c:v>
                </c:pt>
                <c:pt idx="9">
                  <c:v>1935.803409416754</c:v>
                </c:pt>
                <c:pt idx="10">
                  <c:v>1667.0783909165182</c:v>
                </c:pt>
                <c:pt idx="11">
                  <c:v>1102.6731933385536</c:v>
                </c:pt>
                <c:pt idx="12">
                  <c:v>1830.6736026491958</c:v>
                </c:pt>
                <c:pt idx="13">
                  <c:v>307.78134068411651</c:v>
                </c:pt>
                <c:pt idx="14">
                  <c:v>703.2951141588137</c:v>
                </c:pt>
                <c:pt idx="15">
                  <c:v>535.78829272467135</c:v>
                </c:pt>
                <c:pt idx="16">
                  <c:v>630.63639919053742</c:v>
                </c:pt>
                <c:pt idx="17">
                  <c:v>496.52094456197869</c:v>
                </c:pt>
                <c:pt idx="18">
                  <c:v>1835.8034190582409</c:v>
                </c:pt>
                <c:pt idx="19">
                  <c:v>1058.3601522914478</c:v>
                </c:pt>
                <c:pt idx="20">
                  <c:v>2048.8863952186744</c:v>
                </c:pt>
                <c:pt idx="21">
                  <c:v>1076.6397754722382</c:v>
                </c:pt>
                <c:pt idx="22">
                  <c:v>622.1313198458954</c:v>
                </c:pt>
                <c:pt idx="23">
                  <c:v>601.23600539842369</c:v>
                </c:pt>
                <c:pt idx="24">
                  <c:v>807.85828411581986</c:v>
                </c:pt>
                <c:pt idx="25">
                  <c:v>673.24888131452155</c:v>
                </c:pt>
                <c:pt idx="26">
                  <c:v>463.22065524369299</c:v>
                </c:pt>
                <c:pt idx="27">
                  <c:v>291.54273555149905</c:v>
                </c:pt>
              </c:numCache>
            </c:numRef>
          </c:val>
        </c:ser>
        <c:dLbls>
          <c:showLegendKey val="0"/>
          <c:showVal val="0"/>
          <c:showCatName val="0"/>
          <c:showSerName val="0"/>
          <c:showPercent val="0"/>
          <c:showBubbleSize val="0"/>
        </c:dLbls>
        <c:gapWidth val="50"/>
        <c:axId val="254507264"/>
        <c:axId val="254513152"/>
      </c:barChart>
      <c:barChart>
        <c:barDir val="col"/>
        <c:grouping val="clustered"/>
        <c:varyColors val="0"/>
        <c:ser>
          <c:idx val="1"/>
          <c:order val="1"/>
          <c:tx>
            <c:strRef>
              <c:f>'g-e2'!$D$4</c:f>
              <c:strCache>
                <c:ptCount val="1"/>
                <c:pt idx="0">
                  <c:v>Počet týmů/1 tis. FTE zaměstnanců ve VaV</c:v>
                </c:pt>
              </c:strCache>
            </c:strRef>
          </c:tx>
          <c:spPr>
            <a:solidFill>
              <a:srgbClr val="FF9900"/>
            </a:solidFill>
            <a:ln>
              <a:noFill/>
            </a:ln>
          </c:spPr>
          <c:invertIfNegative val="0"/>
          <c:cat>
            <c:strRef>
              <c:f>'g-e2'!$A$5:$A$32</c:f>
              <c:strCache>
                <c:ptCount val="28"/>
                <c:pt idx="0">
                  <c:v>Kypr</c:v>
                </c:pt>
                <c:pt idx="1">
                  <c:v>Malta</c:v>
                </c:pt>
                <c:pt idx="2">
                  <c:v>Řecko</c:v>
                </c:pt>
                <c:pt idx="3">
                  <c:v>Slovinsko</c:v>
                </c:pt>
                <c:pt idx="4">
                  <c:v>Irsko</c:v>
                </c:pt>
                <c:pt idx="5">
                  <c:v>Itálie</c:v>
                </c:pt>
                <c:pt idx="6">
                  <c:v>Estonsko</c:v>
                </c:pt>
                <c:pt idx="7">
                  <c:v>Nizozemsko</c:v>
                </c:pt>
                <c:pt idx="8">
                  <c:v>Belgie</c:v>
                </c:pt>
                <c:pt idx="9">
                  <c:v>Lucembursko</c:v>
                </c:pt>
                <c:pt idx="10">
                  <c:v>Rakousko</c:v>
                </c:pt>
                <c:pt idx="11">
                  <c:v>Španělsko</c:v>
                </c:pt>
                <c:pt idx="12">
                  <c:v>Švédsko</c:v>
                </c:pt>
                <c:pt idx="13">
                  <c:v>Rumunsko</c:v>
                </c:pt>
                <c:pt idx="14">
                  <c:v>Maďarsko</c:v>
                </c:pt>
                <c:pt idx="15">
                  <c:v>Bulharsko</c:v>
                </c:pt>
                <c:pt idx="16">
                  <c:v>Lotyšsko</c:v>
                </c:pt>
                <c:pt idx="17">
                  <c:v>Chorvatsko</c:v>
                </c:pt>
                <c:pt idx="18">
                  <c:v>Dánsko</c:v>
                </c:pt>
                <c:pt idx="19">
                  <c:v>Portugalsko</c:v>
                </c:pt>
                <c:pt idx="20">
                  <c:v>Finsko</c:v>
                </c:pt>
                <c:pt idx="21">
                  <c:v>Spojené království</c:v>
                </c:pt>
                <c:pt idx="22">
                  <c:v>Litva</c:v>
                </c:pt>
                <c:pt idx="23">
                  <c:v>ČR</c:v>
                </c:pt>
                <c:pt idx="24">
                  <c:v>Německo</c:v>
                </c:pt>
                <c:pt idx="25">
                  <c:v>Francie</c:v>
                </c:pt>
                <c:pt idx="26">
                  <c:v>Slovensko</c:v>
                </c:pt>
                <c:pt idx="27">
                  <c:v>Polsko</c:v>
                </c:pt>
              </c:strCache>
            </c:strRef>
          </c:cat>
          <c:val>
            <c:numRef>
              <c:f>'g-e2'!$D$5:$D$32</c:f>
              <c:numCache>
                <c:formatCode>General</c:formatCode>
                <c:ptCount val="28"/>
                <c:pt idx="0">
                  <c:v>3226.4458955223881</c:v>
                </c:pt>
                <c:pt idx="1">
                  <c:v>1634.8490107601531</c:v>
                </c:pt>
                <c:pt idx="2">
                  <c:v>971.06553086184761</c:v>
                </c:pt>
                <c:pt idx="3">
                  <c:v>706.491063029163</c:v>
                </c:pt>
                <c:pt idx="4">
                  <c:v>566.24273913830814</c:v>
                </c:pt>
                <c:pt idx="5">
                  <c:v>564.27852050790955</c:v>
                </c:pt>
                <c:pt idx="6">
                  <c:v>559.10621066497538</c:v>
                </c:pt>
                <c:pt idx="7">
                  <c:v>546.72795007771072</c:v>
                </c:pt>
                <c:pt idx="8">
                  <c:v>526.07357929891953</c:v>
                </c:pt>
                <c:pt idx="9">
                  <c:v>401.41482273587235</c:v>
                </c:pt>
                <c:pt idx="10">
                  <c:v>401.11388625728443</c:v>
                </c:pt>
                <c:pt idx="11">
                  <c:v>386.30172267097555</c:v>
                </c:pt>
                <c:pt idx="12">
                  <c:v>354.30263125160673</c:v>
                </c:pt>
                <c:pt idx="13">
                  <c:v>353.62626295093895</c:v>
                </c:pt>
                <c:pt idx="14">
                  <c:v>350.42862838915465</c:v>
                </c:pt>
                <c:pt idx="15">
                  <c:v>349.60651855978824</c:v>
                </c:pt>
                <c:pt idx="16">
                  <c:v>342.40408183682706</c:v>
                </c:pt>
                <c:pt idx="17">
                  <c:v>325.88702978521394</c:v>
                </c:pt>
                <c:pt idx="18">
                  <c:v>285.54791669010837</c:v>
                </c:pt>
                <c:pt idx="19">
                  <c:v>271.57231179536916</c:v>
                </c:pt>
                <c:pt idx="20">
                  <c:v>271.17671501216864</c:v>
                </c:pt>
                <c:pt idx="21">
                  <c:v>261.60230385395408</c:v>
                </c:pt>
                <c:pt idx="22">
                  <c:v>235.49399466716994</c:v>
                </c:pt>
                <c:pt idx="23">
                  <c:v>214.68304950386792</c:v>
                </c:pt>
                <c:pt idx="24">
                  <c:v>210.04928495277309</c:v>
                </c:pt>
                <c:pt idx="25">
                  <c:v>188.55040936255102</c:v>
                </c:pt>
                <c:pt idx="26">
                  <c:v>182.13558335757929</c:v>
                </c:pt>
                <c:pt idx="27">
                  <c:v>178.43162943482798</c:v>
                </c:pt>
              </c:numCache>
            </c:numRef>
          </c:val>
        </c:ser>
        <c:dLbls>
          <c:showLegendKey val="0"/>
          <c:showVal val="0"/>
          <c:showCatName val="0"/>
          <c:showSerName val="0"/>
          <c:showPercent val="0"/>
          <c:showBubbleSize val="0"/>
        </c:dLbls>
        <c:gapWidth val="400"/>
        <c:axId val="254514688"/>
        <c:axId val="254516224"/>
      </c:barChart>
      <c:catAx>
        <c:axId val="254507264"/>
        <c:scaling>
          <c:orientation val="minMax"/>
        </c:scaling>
        <c:delete val="0"/>
        <c:axPos val="b"/>
        <c:numFmt formatCode="General" sourceLinked="1"/>
        <c:majorTickMark val="out"/>
        <c:minorTickMark val="none"/>
        <c:tickLblPos val="nextTo"/>
        <c:txPr>
          <a:bodyPr rot="-5400000" vert="horz"/>
          <a:lstStyle/>
          <a:p>
            <a:pPr>
              <a:defRPr/>
            </a:pPr>
            <a:endParaRPr lang="cs-CZ"/>
          </a:p>
        </c:txPr>
        <c:crossAx val="254513152"/>
        <c:crosses val="autoZero"/>
        <c:auto val="1"/>
        <c:lblAlgn val="ctr"/>
        <c:lblOffset val="100"/>
        <c:noMultiLvlLbl val="0"/>
      </c:catAx>
      <c:valAx>
        <c:axId val="254513152"/>
        <c:scaling>
          <c:orientation val="minMax"/>
        </c:scaling>
        <c:delete val="0"/>
        <c:axPos val="l"/>
        <c:majorGridlines>
          <c:spPr>
            <a:ln w="6350">
              <a:solidFill>
                <a:sysClr val="window" lastClr="FFFFFF">
                  <a:lumMod val="75000"/>
                </a:sysClr>
              </a:solidFill>
              <a:prstDash val="dash"/>
            </a:ln>
          </c:spPr>
        </c:majorGridlines>
        <c:numFmt formatCode="#,##0" sourceLinked="0"/>
        <c:majorTickMark val="none"/>
        <c:minorTickMark val="none"/>
        <c:tickLblPos val="nextTo"/>
        <c:crossAx val="254507264"/>
        <c:crosses val="autoZero"/>
        <c:crossBetween val="between"/>
      </c:valAx>
      <c:catAx>
        <c:axId val="254514688"/>
        <c:scaling>
          <c:orientation val="minMax"/>
        </c:scaling>
        <c:delete val="1"/>
        <c:axPos val="b"/>
        <c:numFmt formatCode="General" sourceLinked="1"/>
        <c:majorTickMark val="out"/>
        <c:minorTickMark val="none"/>
        <c:tickLblPos val="none"/>
        <c:crossAx val="254516224"/>
        <c:crosses val="autoZero"/>
        <c:auto val="1"/>
        <c:lblAlgn val="ctr"/>
        <c:lblOffset val="100"/>
        <c:noMultiLvlLbl val="0"/>
      </c:catAx>
      <c:valAx>
        <c:axId val="254516224"/>
        <c:scaling>
          <c:orientation val="minMax"/>
        </c:scaling>
        <c:delete val="1"/>
        <c:axPos val="r"/>
        <c:numFmt formatCode="General" sourceLinked="1"/>
        <c:majorTickMark val="out"/>
        <c:minorTickMark val="none"/>
        <c:tickLblPos val="none"/>
        <c:crossAx val="254514688"/>
        <c:crosses val="max"/>
        <c:crossBetween val="between"/>
      </c:valAx>
      <c:spPr>
        <a:noFill/>
        <a:ln w="25400">
          <a:solidFill>
            <a:sysClr val="window" lastClr="FFFFFF">
              <a:lumMod val="75000"/>
            </a:sysClr>
          </a:solidFill>
        </a:ln>
      </c:spPr>
    </c:plotArea>
    <c:legend>
      <c:legendPos val="r"/>
      <c:layout>
        <c:manualLayout>
          <c:xMode val="edge"/>
          <c:yMode val="edge"/>
          <c:x val="0.10532663398692824"/>
          <c:y val="6.1618650793650795E-2"/>
          <c:w val="0.85785123966942289"/>
          <c:h val="9.0566037735849231E-2"/>
        </c:manualLayout>
      </c:layout>
      <c:overlay val="1"/>
    </c:legend>
    <c:plotVisOnly val="1"/>
    <c:dispBlanksAs val="gap"/>
    <c:showDLblsOverMax val="0"/>
  </c:chart>
  <c:spPr>
    <a:ln>
      <a:noFill/>
    </a:ln>
  </c:spPr>
  <c:txPr>
    <a:bodyPr/>
    <a:lstStyle/>
    <a:p>
      <a:pPr>
        <a:defRPr sz="80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088398692810463E-2"/>
          <c:y val="5.1400396825396891E-2"/>
          <c:w val="0.90333224875816076"/>
          <c:h val="0.74442066258745565"/>
        </c:manualLayout>
      </c:layout>
      <c:barChart>
        <c:barDir val="col"/>
        <c:grouping val="clustered"/>
        <c:varyColors val="0"/>
        <c:ser>
          <c:idx val="0"/>
          <c:order val="0"/>
          <c:tx>
            <c:strRef>
              <c:f>'g-e8'!$C$3</c:f>
              <c:strCache>
                <c:ptCount val="1"/>
                <c:pt idx="0">
                  <c:v>Počet účastí (vlevo)</c:v>
                </c:pt>
              </c:strCache>
            </c:strRef>
          </c:tx>
          <c:spPr>
            <a:solidFill>
              <a:srgbClr val="003366">
                <a:alpha val="60000"/>
              </a:srgbClr>
            </a:solidFill>
            <a:ln w="12700">
              <a:solidFill>
                <a:srgbClr val="003366"/>
              </a:solidFill>
            </a:ln>
          </c:spPr>
          <c:invertIfNegative val="0"/>
          <c:cat>
            <c:strRef>
              <c:f>'g-e8'!$A$4:$A$25</c:f>
              <c:strCache>
                <c:ptCount val="22"/>
                <c:pt idx="0">
                  <c:v>Spojené království</c:v>
                </c:pt>
                <c:pt idx="1">
                  <c:v>Německo</c:v>
                </c:pt>
                <c:pt idx="2">
                  <c:v>Francie</c:v>
                </c:pt>
                <c:pt idx="3">
                  <c:v>Nizozemsko</c:v>
                </c:pt>
                <c:pt idx="4">
                  <c:v>Itálie</c:v>
                </c:pt>
                <c:pt idx="5">
                  <c:v>Španělsko</c:v>
                </c:pt>
                <c:pt idx="6">
                  <c:v>Švédsko</c:v>
                </c:pt>
                <c:pt idx="7">
                  <c:v>Belgie</c:v>
                </c:pt>
                <c:pt idx="8">
                  <c:v>Rakousko</c:v>
                </c:pt>
                <c:pt idx="9">
                  <c:v>Dánsko</c:v>
                </c:pt>
                <c:pt idx="10">
                  <c:v>Finsko</c:v>
                </c:pt>
                <c:pt idx="11">
                  <c:v>Irsko</c:v>
                </c:pt>
                <c:pt idx="12">
                  <c:v>Řecko</c:v>
                </c:pt>
                <c:pt idx="13">
                  <c:v>Maďarsko</c:v>
                </c:pt>
                <c:pt idx="14">
                  <c:v>Portugalsko</c:v>
                </c:pt>
                <c:pt idx="15">
                  <c:v>Polsko</c:v>
                </c:pt>
                <c:pt idx="16">
                  <c:v>ČR</c:v>
                </c:pt>
                <c:pt idx="17">
                  <c:v>Kypr</c:v>
                </c:pt>
                <c:pt idx="18">
                  <c:v>Estonsko</c:v>
                </c:pt>
                <c:pt idx="19">
                  <c:v>Bulharsko</c:v>
                </c:pt>
                <c:pt idx="20">
                  <c:v>Slovinsko</c:v>
                </c:pt>
                <c:pt idx="21">
                  <c:v>Malta</c:v>
                </c:pt>
              </c:strCache>
            </c:strRef>
          </c:cat>
          <c:val>
            <c:numRef>
              <c:f>'g-e8'!$C$4:$C$25</c:f>
              <c:numCache>
                <c:formatCode>General</c:formatCode>
                <c:ptCount val="22"/>
                <c:pt idx="0">
                  <c:v>915</c:v>
                </c:pt>
                <c:pt idx="1">
                  <c:v>565</c:v>
                </c:pt>
                <c:pt idx="2">
                  <c:v>518</c:v>
                </c:pt>
                <c:pt idx="3">
                  <c:v>345</c:v>
                </c:pt>
                <c:pt idx="4">
                  <c:v>269</c:v>
                </c:pt>
                <c:pt idx="5">
                  <c:v>226</c:v>
                </c:pt>
                <c:pt idx="6">
                  <c:v>146</c:v>
                </c:pt>
                <c:pt idx="7">
                  <c:v>128</c:v>
                </c:pt>
                <c:pt idx="8">
                  <c:v>94</c:v>
                </c:pt>
                <c:pt idx="9">
                  <c:v>76</c:v>
                </c:pt>
                <c:pt idx="10">
                  <c:v>63</c:v>
                </c:pt>
                <c:pt idx="11">
                  <c:v>37</c:v>
                </c:pt>
                <c:pt idx="12">
                  <c:v>36</c:v>
                </c:pt>
                <c:pt idx="13">
                  <c:v>35</c:v>
                </c:pt>
                <c:pt idx="14">
                  <c:v>30</c:v>
                </c:pt>
                <c:pt idx="15">
                  <c:v>20</c:v>
                </c:pt>
                <c:pt idx="16">
                  <c:v>11</c:v>
                </c:pt>
                <c:pt idx="17">
                  <c:v>8</c:v>
                </c:pt>
                <c:pt idx="18">
                  <c:v>3</c:v>
                </c:pt>
                <c:pt idx="19">
                  <c:v>3</c:v>
                </c:pt>
                <c:pt idx="20">
                  <c:v>3</c:v>
                </c:pt>
                <c:pt idx="21">
                  <c:v>3</c:v>
                </c:pt>
              </c:numCache>
            </c:numRef>
          </c:val>
        </c:ser>
        <c:dLbls>
          <c:showLegendKey val="0"/>
          <c:showVal val="0"/>
          <c:showCatName val="0"/>
          <c:showSerName val="0"/>
          <c:showPercent val="0"/>
          <c:showBubbleSize val="0"/>
        </c:dLbls>
        <c:gapWidth val="50"/>
        <c:overlap val="50"/>
        <c:axId val="272695680"/>
        <c:axId val="272697600"/>
      </c:barChart>
      <c:lineChart>
        <c:grouping val="standard"/>
        <c:varyColors val="0"/>
        <c:ser>
          <c:idx val="1"/>
          <c:order val="1"/>
          <c:tx>
            <c:strRef>
              <c:f>'g-e8'!$D$3</c:f>
              <c:strCache>
                <c:ptCount val="1"/>
                <c:pt idx="0">
                  <c:v>Příspěvek EU [mld. €]</c:v>
                </c:pt>
              </c:strCache>
            </c:strRef>
          </c:tx>
          <c:spPr>
            <a:ln w="25400">
              <a:solidFill>
                <a:srgbClr val="FF9900">
                  <a:alpha val="40000"/>
                </a:srgbClr>
              </a:solidFill>
            </a:ln>
          </c:spPr>
          <c:marker>
            <c:symbol val="circle"/>
            <c:size val="6"/>
            <c:spPr>
              <a:solidFill>
                <a:srgbClr val="FF9900">
                  <a:alpha val="40000"/>
                </a:srgbClr>
              </a:solidFill>
              <a:ln w="19050">
                <a:solidFill>
                  <a:srgbClr val="FF9900"/>
                </a:solidFill>
              </a:ln>
            </c:spPr>
          </c:marker>
          <c:cat>
            <c:strRef>
              <c:f>'g-e8'!$A$4:$A$25</c:f>
              <c:strCache>
                <c:ptCount val="22"/>
                <c:pt idx="0">
                  <c:v>Spojené království</c:v>
                </c:pt>
                <c:pt idx="1">
                  <c:v>Německo</c:v>
                </c:pt>
                <c:pt idx="2">
                  <c:v>Francie</c:v>
                </c:pt>
                <c:pt idx="3">
                  <c:v>Nizozemsko</c:v>
                </c:pt>
                <c:pt idx="4">
                  <c:v>Itálie</c:v>
                </c:pt>
                <c:pt idx="5">
                  <c:v>Španělsko</c:v>
                </c:pt>
                <c:pt idx="6">
                  <c:v>Švédsko</c:v>
                </c:pt>
                <c:pt idx="7">
                  <c:v>Belgie</c:v>
                </c:pt>
                <c:pt idx="8">
                  <c:v>Rakousko</c:v>
                </c:pt>
                <c:pt idx="9">
                  <c:v>Dánsko</c:v>
                </c:pt>
                <c:pt idx="10">
                  <c:v>Finsko</c:v>
                </c:pt>
                <c:pt idx="11">
                  <c:v>Irsko</c:v>
                </c:pt>
                <c:pt idx="12">
                  <c:v>Řecko</c:v>
                </c:pt>
                <c:pt idx="13">
                  <c:v>Maďarsko</c:v>
                </c:pt>
                <c:pt idx="14">
                  <c:v>Portugalsko</c:v>
                </c:pt>
                <c:pt idx="15">
                  <c:v>Polsko</c:v>
                </c:pt>
                <c:pt idx="16">
                  <c:v>ČR</c:v>
                </c:pt>
                <c:pt idx="17">
                  <c:v>Kypr</c:v>
                </c:pt>
                <c:pt idx="18">
                  <c:v>Estonsko</c:v>
                </c:pt>
                <c:pt idx="19">
                  <c:v>Bulharsko</c:v>
                </c:pt>
                <c:pt idx="20">
                  <c:v>Slovinsko</c:v>
                </c:pt>
                <c:pt idx="21">
                  <c:v>Malta</c:v>
                </c:pt>
              </c:strCache>
            </c:strRef>
          </c:cat>
          <c:val>
            <c:numRef>
              <c:f>'g-e8'!$D$4:$D$25</c:f>
              <c:numCache>
                <c:formatCode>#,##0.00</c:formatCode>
                <c:ptCount val="22"/>
                <c:pt idx="0">
                  <c:v>1281787639.98</c:v>
                </c:pt>
                <c:pt idx="1">
                  <c:v>842947064.5400002</c:v>
                </c:pt>
                <c:pt idx="2">
                  <c:v>733596318.0400002</c:v>
                </c:pt>
                <c:pt idx="3">
                  <c:v>479492989.26000011</c:v>
                </c:pt>
                <c:pt idx="4">
                  <c:v>313868071.48999977</c:v>
                </c:pt>
                <c:pt idx="5">
                  <c:v>306089860.13</c:v>
                </c:pt>
                <c:pt idx="6">
                  <c:v>225714582.05999994</c:v>
                </c:pt>
                <c:pt idx="7">
                  <c:v>171618389.49000004</c:v>
                </c:pt>
                <c:pt idx="8">
                  <c:v>138324358.20999998</c:v>
                </c:pt>
                <c:pt idx="9">
                  <c:v>117166972.11999999</c:v>
                </c:pt>
                <c:pt idx="10">
                  <c:v>92764097.090000004</c:v>
                </c:pt>
                <c:pt idx="11">
                  <c:v>45892892.809999995</c:v>
                </c:pt>
                <c:pt idx="12">
                  <c:v>47951530.970000006</c:v>
                </c:pt>
                <c:pt idx="13">
                  <c:v>40108921.620000012</c:v>
                </c:pt>
                <c:pt idx="14">
                  <c:v>40957950.200000003</c:v>
                </c:pt>
                <c:pt idx="15">
                  <c:v>18091687.259999998</c:v>
                </c:pt>
                <c:pt idx="16">
                  <c:v>10335982.020000001</c:v>
                </c:pt>
                <c:pt idx="17">
                  <c:v>11559406.12999999</c:v>
                </c:pt>
                <c:pt idx="18">
                  <c:v>4259297</c:v>
                </c:pt>
                <c:pt idx="19">
                  <c:v>2722739</c:v>
                </c:pt>
                <c:pt idx="20">
                  <c:v>2083082</c:v>
                </c:pt>
                <c:pt idx="21">
                  <c:v>625671.6</c:v>
                </c:pt>
              </c:numCache>
            </c:numRef>
          </c:val>
          <c:smooth val="0"/>
        </c:ser>
        <c:dLbls>
          <c:showLegendKey val="0"/>
          <c:showVal val="0"/>
          <c:showCatName val="0"/>
          <c:showSerName val="0"/>
          <c:showPercent val="0"/>
          <c:showBubbleSize val="0"/>
        </c:dLbls>
        <c:marker val="1"/>
        <c:smooth val="0"/>
        <c:axId val="272699392"/>
        <c:axId val="272700928"/>
      </c:lineChart>
      <c:catAx>
        <c:axId val="272695680"/>
        <c:scaling>
          <c:orientation val="minMax"/>
        </c:scaling>
        <c:delete val="0"/>
        <c:axPos val="b"/>
        <c:numFmt formatCode="General" sourceLinked="1"/>
        <c:majorTickMark val="none"/>
        <c:minorTickMark val="none"/>
        <c:tickLblPos val="nextTo"/>
        <c:spPr>
          <a:ln>
            <a:solidFill>
              <a:sysClr val="window" lastClr="FFFFFF">
                <a:lumMod val="75000"/>
              </a:sysClr>
            </a:solidFill>
          </a:ln>
        </c:spPr>
        <c:txPr>
          <a:bodyPr rot="-5400000" vert="horz"/>
          <a:lstStyle/>
          <a:p>
            <a:pPr>
              <a:defRPr/>
            </a:pPr>
            <a:endParaRPr lang="cs-CZ"/>
          </a:p>
        </c:txPr>
        <c:crossAx val="272697600"/>
        <c:crosses val="autoZero"/>
        <c:auto val="1"/>
        <c:lblAlgn val="ctr"/>
        <c:lblOffset val="100"/>
        <c:noMultiLvlLbl val="0"/>
      </c:catAx>
      <c:valAx>
        <c:axId val="272697600"/>
        <c:scaling>
          <c:orientation val="minMax"/>
        </c:scaling>
        <c:delete val="0"/>
        <c:axPos val="l"/>
        <c:majorGridlines>
          <c:spPr>
            <a:ln w="6350">
              <a:solidFill>
                <a:sysClr val="window" lastClr="FFFFFF">
                  <a:lumMod val="75000"/>
                </a:sysClr>
              </a:solidFill>
              <a:prstDash val="dash"/>
            </a:ln>
          </c:spPr>
        </c:majorGridlines>
        <c:numFmt formatCode="#,##0" sourceLinked="0"/>
        <c:majorTickMark val="none"/>
        <c:minorTickMark val="none"/>
        <c:tickLblPos val="nextTo"/>
        <c:spPr>
          <a:ln>
            <a:solidFill>
              <a:sysClr val="window" lastClr="FFFFFF">
                <a:lumMod val="75000"/>
              </a:sysClr>
            </a:solidFill>
          </a:ln>
        </c:spPr>
        <c:crossAx val="272695680"/>
        <c:crosses val="autoZero"/>
        <c:crossBetween val="between"/>
      </c:valAx>
      <c:catAx>
        <c:axId val="272699392"/>
        <c:scaling>
          <c:orientation val="minMax"/>
        </c:scaling>
        <c:delete val="1"/>
        <c:axPos val="b"/>
        <c:numFmt formatCode="General" sourceLinked="1"/>
        <c:majorTickMark val="out"/>
        <c:minorTickMark val="none"/>
        <c:tickLblPos val="none"/>
        <c:crossAx val="272700928"/>
        <c:crosses val="autoZero"/>
        <c:auto val="1"/>
        <c:lblAlgn val="ctr"/>
        <c:lblOffset val="100"/>
        <c:noMultiLvlLbl val="0"/>
      </c:catAx>
      <c:valAx>
        <c:axId val="272700928"/>
        <c:scaling>
          <c:orientation val="minMax"/>
          <c:max val="1400000000"/>
        </c:scaling>
        <c:delete val="0"/>
        <c:axPos val="r"/>
        <c:numFmt formatCode="0.0" sourceLinked="0"/>
        <c:majorTickMark val="none"/>
        <c:minorTickMark val="none"/>
        <c:tickLblPos val="nextTo"/>
        <c:spPr>
          <a:ln>
            <a:solidFill>
              <a:sysClr val="window" lastClr="FFFFFF">
                <a:lumMod val="75000"/>
              </a:sysClr>
            </a:solidFill>
          </a:ln>
        </c:spPr>
        <c:crossAx val="272699392"/>
        <c:crosses val="max"/>
        <c:crossBetween val="between"/>
        <c:dispUnits>
          <c:builtInUnit val="billions"/>
        </c:dispUnits>
      </c:valAx>
      <c:spPr>
        <a:ln>
          <a:solidFill>
            <a:sysClr val="window" lastClr="FFFFFF">
              <a:lumMod val="75000"/>
            </a:sysClr>
          </a:solidFill>
        </a:ln>
      </c:spPr>
    </c:plotArea>
    <c:legend>
      <c:legendPos val="r"/>
      <c:layout>
        <c:manualLayout>
          <c:xMode val="edge"/>
          <c:yMode val="edge"/>
          <c:x val="0.11891584967320262"/>
          <c:y val="5.4961111111111176E-2"/>
          <c:w val="0.32414803921568663"/>
          <c:h val="0.1208781746031746"/>
        </c:manualLayout>
      </c:layout>
      <c:overlay val="0"/>
    </c:legend>
    <c:plotVisOnly val="1"/>
    <c:dispBlanksAs val="gap"/>
    <c:showDLblsOverMax val="0"/>
  </c:chart>
  <c:spPr>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'ženy ve VaV'!$C$10</c:f>
              <c:strCache>
                <c:ptCount val="1"/>
                <c:pt idx="0">
                  <c:v>2003</c:v>
                </c:pt>
              </c:strCache>
            </c:strRef>
          </c:tx>
          <c:invertIfNegative val="0"/>
          <c:cat>
            <c:strRef>
              <c:f>'ženy ve VaV'!$B$11:$B$39</c:f>
              <c:strCache>
                <c:ptCount val="29"/>
                <c:pt idx="0">
                  <c:v>Lotyšsko</c:v>
                </c:pt>
                <c:pt idx="1">
                  <c:v>Litva</c:v>
                </c:pt>
                <c:pt idx="2">
                  <c:v>Bulharsko</c:v>
                </c:pt>
                <c:pt idx="3">
                  <c:v>Chorvatsko</c:v>
                </c:pt>
                <c:pt idx="4">
                  <c:v>Portugalsko</c:v>
                </c:pt>
                <c:pt idx="5">
                  <c:v>Rumunsko</c:v>
                </c:pt>
                <c:pt idx="6">
                  <c:v>Estonsko</c:v>
                </c:pt>
                <c:pt idx="7">
                  <c:v>Slovensko</c:v>
                </c:pt>
                <c:pt idx="8">
                  <c:v>Španělsko</c:v>
                </c:pt>
                <c:pt idx="9">
                  <c:v>Polsko</c:v>
                </c:pt>
                <c:pt idx="10">
                  <c:v>Velká Briátnie</c:v>
                </c:pt>
                <c:pt idx="11">
                  <c:v>Švédsko</c:v>
                </c:pt>
                <c:pt idx="12">
                  <c:v>Kypr</c:v>
                </c:pt>
                <c:pt idx="13">
                  <c:v>Řecko</c:v>
                </c:pt>
                <c:pt idx="14">
                  <c:v>Slovinsko</c:v>
                </c:pt>
                <c:pt idx="15">
                  <c:v>Itálie</c:v>
                </c:pt>
                <c:pt idx="16">
                  <c:v>Belgie</c:v>
                </c:pt>
                <c:pt idx="17">
                  <c:v>EU28</c:v>
                </c:pt>
                <c:pt idx="18">
                  <c:v>Dánsko</c:v>
                </c:pt>
                <c:pt idx="19">
                  <c:v>Irsko</c:v>
                </c:pt>
                <c:pt idx="20">
                  <c:v>Finsko</c:v>
                </c:pt>
                <c:pt idx="21">
                  <c:v>Maďarsko</c:v>
                </c:pt>
                <c:pt idx="22">
                  <c:v>Rakousko</c:v>
                </c:pt>
                <c:pt idx="23">
                  <c:v>Česko</c:v>
                </c:pt>
                <c:pt idx="24">
                  <c:v>Malta</c:v>
                </c:pt>
                <c:pt idx="25">
                  <c:v>Německo</c:v>
                </c:pt>
                <c:pt idx="26">
                  <c:v>Francie</c:v>
                </c:pt>
                <c:pt idx="27">
                  <c:v>Nizozemsko</c:v>
                </c:pt>
                <c:pt idx="28">
                  <c:v>Lucembursko</c:v>
                </c:pt>
              </c:strCache>
            </c:strRef>
          </c:cat>
          <c:val>
            <c:numRef>
              <c:f>'ženy ve VaV'!$C$11:$C$39</c:f>
              <c:numCache>
                <c:formatCode>#,##0.0</c:formatCode>
                <c:ptCount val="29"/>
                <c:pt idx="0">
                  <c:v>53.1</c:v>
                </c:pt>
                <c:pt idx="1">
                  <c:v>48.3</c:v>
                </c:pt>
                <c:pt idx="2">
                  <c:v>46.6</c:v>
                </c:pt>
                <c:pt idx="3">
                  <c:v>42.2</c:v>
                </c:pt>
                <c:pt idx="4">
                  <c:v>44.3</c:v>
                </c:pt>
                <c:pt idx="5" formatCode="#,##0">
                  <c:v>43</c:v>
                </c:pt>
                <c:pt idx="6">
                  <c:v>43.1</c:v>
                </c:pt>
                <c:pt idx="7">
                  <c:v>40.6</c:v>
                </c:pt>
                <c:pt idx="8">
                  <c:v>36.300000000000004</c:v>
                </c:pt>
                <c:pt idx="9">
                  <c:v>39.300000000000004</c:v>
                </c:pt>
                <c:pt idx="10" formatCode="General">
                  <c:v>35.700000000000003</c:v>
                </c:pt>
                <c:pt idx="11" formatCode="General">
                  <c:v>35.800000000000004</c:v>
                </c:pt>
                <c:pt idx="12">
                  <c:v>30.9</c:v>
                </c:pt>
                <c:pt idx="13">
                  <c:v>37.1</c:v>
                </c:pt>
                <c:pt idx="14">
                  <c:v>32.200000000000003</c:v>
                </c:pt>
                <c:pt idx="15">
                  <c:v>29.3</c:v>
                </c:pt>
                <c:pt idx="16">
                  <c:v>28.1</c:v>
                </c:pt>
                <c:pt idx="17">
                  <c:v>30.2</c:v>
                </c:pt>
                <c:pt idx="18">
                  <c:v>28.1</c:v>
                </c:pt>
                <c:pt idx="19">
                  <c:v>30.2</c:v>
                </c:pt>
                <c:pt idx="20" formatCode="#,##0">
                  <c:v>29</c:v>
                </c:pt>
                <c:pt idx="21">
                  <c:v>35.1</c:v>
                </c:pt>
                <c:pt idx="22">
                  <c:v>23.6</c:v>
                </c:pt>
                <c:pt idx="23">
                  <c:v>28.3</c:v>
                </c:pt>
                <c:pt idx="24">
                  <c:v>23.6</c:v>
                </c:pt>
                <c:pt idx="25">
                  <c:v>19.5</c:v>
                </c:pt>
                <c:pt idx="26">
                  <c:v>27.8</c:v>
                </c:pt>
                <c:pt idx="27">
                  <c:v>19.899999999999999</c:v>
                </c:pt>
                <c:pt idx="28">
                  <c:v>17.399999999999999</c:v>
                </c:pt>
              </c:numCache>
            </c:numRef>
          </c:val>
        </c:ser>
        <c:ser>
          <c:idx val="1"/>
          <c:order val="1"/>
          <c:tx>
            <c:strRef>
              <c:f>'ženy ve VaV'!$D$10</c:f>
              <c:strCache>
                <c:ptCount val="1"/>
                <c:pt idx="0">
                  <c:v>2011</c:v>
                </c:pt>
              </c:strCache>
            </c:strRef>
          </c:tx>
          <c:invertIfNegative val="0"/>
          <c:cat>
            <c:strRef>
              <c:f>'ženy ve VaV'!$B$11:$B$39</c:f>
              <c:strCache>
                <c:ptCount val="29"/>
                <c:pt idx="0">
                  <c:v>Lotyšsko</c:v>
                </c:pt>
                <c:pt idx="1">
                  <c:v>Litva</c:v>
                </c:pt>
                <c:pt idx="2">
                  <c:v>Bulharsko</c:v>
                </c:pt>
                <c:pt idx="3">
                  <c:v>Chorvatsko</c:v>
                </c:pt>
                <c:pt idx="4">
                  <c:v>Portugalsko</c:v>
                </c:pt>
                <c:pt idx="5">
                  <c:v>Rumunsko</c:v>
                </c:pt>
                <c:pt idx="6">
                  <c:v>Estonsko</c:v>
                </c:pt>
                <c:pt idx="7">
                  <c:v>Slovensko</c:v>
                </c:pt>
                <c:pt idx="8">
                  <c:v>Španělsko</c:v>
                </c:pt>
                <c:pt idx="9">
                  <c:v>Polsko</c:v>
                </c:pt>
                <c:pt idx="10">
                  <c:v>Velká Briátnie</c:v>
                </c:pt>
                <c:pt idx="11">
                  <c:v>Švédsko</c:v>
                </c:pt>
                <c:pt idx="12">
                  <c:v>Kypr</c:v>
                </c:pt>
                <c:pt idx="13">
                  <c:v>Řecko</c:v>
                </c:pt>
                <c:pt idx="14">
                  <c:v>Slovinsko</c:v>
                </c:pt>
                <c:pt idx="15">
                  <c:v>Itálie</c:v>
                </c:pt>
                <c:pt idx="16">
                  <c:v>Belgie</c:v>
                </c:pt>
                <c:pt idx="17">
                  <c:v>EU28</c:v>
                </c:pt>
                <c:pt idx="18">
                  <c:v>Dánsko</c:v>
                </c:pt>
                <c:pt idx="19">
                  <c:v>Irsko</c:v>
                </c:pt>
                <c:pt idx="20">
                  <c:v>Finsko</c:v>
                </c:pt>
                <c:pt idx="21">
                  <c:v>Maďarsko</c:v>
                </c:pt>
                <c:pt idx="22">
                  <c:v>Rakousko</c:v>
                </c:pt>
                <c:pt idx="23">
                  <c:v>Česko</c:v>
                </c:pt>
                <c:pt idx="24">
                  <c:v>Malta</c:v>
                </c:pt>
                <c:pt idx="25">
                  <c:v>Německo</c:v>
                </c:pt>
                <c:pt idx="26">
                  <c:v>Francie</c:v>
                </c:pt>
                <c:pt idx="27">
                  <c:v>Nizozemsko</c:v>
                </c:pt>
                <c:pt idx="28">
                  <c:v>Lucembursko</c:v>
                </c:pt>
              </c:strCache>
            </c:strRef>
          </c:cat>
          <c:val>
            <c:numRef>
              <c:f>'ženy ve VaV'!$D$11:$D$39</c:f>
              <c:numCache>
                <c:formatCode>#,##0.0</c:formatCode>
                <c:ptCount val="29"/>
                <c:pt idx="0">
                  <c:v>53.3</c:v>
                </c:pt>
                <c:pt idx="1">
                  <c:v>52.1</c:v>
                </c:pt>
                <c:pt idx="2">
                  <c:v>49.1</c:v>
                </c:pt>
                <c:pt idx="3">
                  <c:v>47.3</c:v>
                </c:pt>
                <c:pt idx="4">
                  <c:v>46.4</c:v>
                </c:pt>
                <c:pt idx="5">
                  <c:v>46.1</c:v>
                </c:pt>
                <c:pt idx="6">
                  <c:v>43.7</c:v>
                </c:pt>
                <c:pt idx="7">
                  <c:v>42.6</c:v>
                </c:pt>
                <c:pt idx="8">
                  <c:v>38.700000000000003</c:v>
                </c:pt>
                <c:pt idx="9">
                  <c:v>38.6</c:v>
                </c:pt>
                <c:pt idx="10">
                  <c:v>37.700000000000003</c:v>
                </c:pt>
                <c:pt idx="11">
                  <c:v>37.200000000000003</c:v>
                </c:pt>
                <c:pt idx="12">
                  <c:v>36.9</c:v>
                </c:pt>
                <c:pt idx="13">
                  <c:v>36.700000000000003</c:v>
                </c:pt>
                <c:pt idx="14">
                  <c:v>36.4</c:v>
                </c:pt>
                <c:pt idx="15">
                  <c:v>34.9</c:v>
                </c:pt>
                <c:pt idx="16">
                  <c:v>33.5</c:v>
                </c:pt>
                <c:pt idx="17">
                  <c:v>33.200000000000003</c:v>
                </c:pt>
                <c:pt idx="18">
                  <c:v>33.1</c:v>
                </c:pt>
                <c:pt idx="19">
                  <c:v>32.4</c:v>
                </c:pt>
                <c:pt idx="20">
                  <c:v>32.1</c:v>
                </c:pt>
                <c:pt idx="21">
                  <c:v>31.7</c:v>
                </c:pt>
                <c:pt idx="22" formatCode="#,##0">
                  <c:v>29</c:v>
                </c:pt>
                <c:pt idx="23">
                  <c:v>28.2</c:v>
                </c:pt>
                <c:pt idx="24">
                  <c:v>26.9</c:v>
                </c:pt>
                <c:pt idx="25">
                  <c:v>26.7</c:v>
                </c:pt>
                <c:pt idx="26">
                  <c:v>25.6</c:v>
                </c:pt>
                <c:pt idx="27">
                  <c:v>24.1</c:v>
                </c:pt>
                <c:pt idx="28">
                  <c:v>21.2</c:v>
                </c:pt>
              </c:numCache>
            </c:numRef>
          </c:val>
        </c:ser>
        <c:dLbls>
          <c:showLegendKey val="0"/>
          <c:showVal val="0"/>
          <c:showCatName val="0"/>
          <c:showSerName val="0"/>
          <c:showPercent val="0"/>
          <c:showBubbleSize val="0"/>
        </c:dLbls>
        <c:gapWidth val="150"/>
        <c:axId val="272730368"/>
        <c:axId val="272736256"/>
      </c:barChart>
      <c:catAx>
        <c:axId val="272730368"/>
        <c:scaling>
          <c:orientation val="minMax"/>
        </c:scaling>
        <c:delete val="0"/>
        <c:axPos val="b"/>
        <c:majorTickMark val="out"/>
        <c:minorTickMark val="none"/>
        <c:tickLblPos val="nextTo"/>
        <c:crossAx val="272736256"/>
        <c:crosses val="autoZero"/>
        <c:auto val="1"/>
        <c:lblAlgn val="ctr"/>
        <c:lblOffset val="100"/>
        <c:noMultiLvlLbl val="0"/>
      </c:catAx>
      <c:valAx>
        <c:axId val="272736256"/>
        <c:scaling>
          <c:orientation val="minMax"/>
        </c:scaling>
        <c:delete val="0"/>
        <c:axPos val="l"/>
        <c:majorGridlines/>
        <c:numFmt formatCode="#,##0.0" sourceLinked="1"/>
        <c:majorTickMark val="out"/>
        <c:minorTickMark val="none"/>
        <c:tickLblPos val="nextTo"/>
        <c:crossAx val="272730368"/>
        <c:crosses val="autoZero"/>
        <c:crossBetween val="between"/>
      </c:valAx>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05AF53-5C90-4B47-AC0B-9478AC78FC7A}" type="doc">
      <dgm:prSet loTypeId="urn:microsoft.com/office/officeart/2005/8/layout/pyramid2" loCatId="list" qsTypeId="urn:microsoft.com/office/officeart/2005/8/quickstyle/simple1" qsCatId="simple" csTypeId="urn:microsoft.com/office/officeart/2005/8/colors/accent1_2" csCatId="accent1" phldr="1"/>
      <dgm:spPr/>
    </dgm:pt>
    <dgm:pt modelId="{46645370-966E-4CD2-9107-D1E50B05F2F3}">
      <dgm:prSet phldrT="[Text]"/>
      <dgm:spPr/>
      <dgm:t>
        <a:bodyPr/>
        <a:lstStyle/>
        <a:p>
          <a:r>
            <a:rPr lang="cs-CZ"/>
            <a:t>Motivovat vědeckou komunitu ke komunikaci výzkumu a jeho výsledků veřejnosti</a:t>
          </a:r>
        </a:p>
      </dgm:t>
    </dgm:pt>
    <dgm:pt modelId="{B226C9F7-B675-47CE-8D2B-4FFCF5B61833}" type="parTrans" cxnId="{35613B1D-229B-4287-AC13-03EA96619E77}">
      <dgm:prSet/>
      <dgm:spPr/>
      <dgm:t>
        <a:bodyPr/>
        <a:lstStyle/>
        <a:p>
          <a:endParaRPr lang="cs-CZ"/>
        </a:p>
      </dgm:t>
    </dgm:pt>
    <dgm:pt modelId="{C29BAD60-5713-4B4B-A2F2-75CCB2CB1921}" type="sibTrans" cxnId="{35613B1D-229B-4287-AC13-03EA96619E77}">
      <dgm:prSet/>
      <dgm:spPr/>
      <dgm:t>
        <a:bodyPr/>
        <a:lstStyle/>
        <a:p>
          <a:endParaRPr lang="cs-CZ"/>
        </a:p>
      </dgm:t>
    </dgm:pt>
    <dgm:pt modelId="{66E13011-1866-4F24-8627-C3912ECD7B00}">
      <dgm:prSet phldrT="[Text]"/>
      <dgm:spPr/>
      <dgm:t>
        <a:bodyPr/>
        <a:lstStyle/>
        <a:p>
          <a:r>
            <a:rPr lang="cs-CZ"/>
            <a:t>Zvýšit prestiž vědy ve společnosti a úroveň znalostí o vědě v populaci</a:t>
          </a:r>
        </a:p>
      </dgm:t>
    </dgm:pt>
    <dgm:pt modelId="{5C95C510-8209-4D32-BA5D-232C7AD97AFD}" type="parTrans" cxnId="{3D9866EB-3A23-457C-BF03-A0F44432AF32}">
      <dgm:prSet/>
      <dgm:spPr/>
      <dgm:t>
        <a:bodyPr/>
        <a:lstStyle/>
        <a:p>
          <a:endParaRPr lang="cs-CZ"/>
        </a:p>
      </dgm:t>
    </dgm:pt>
    <dgm:pt modelId="{A9621562-7D5E-4BE1-9706-C79EAB9EC3F9}" type="sibTrans" cxnId="{3D9866EB-3A23-457C-BF03-A0F44432AF32}">
      <dgm:prSet/>
      <dgm:spPr/>
      <dgm:t>
        <a:bodyPr/>
        <a:lstStyle/>
        <a:p>
          <a:endParaRPr lang="cs-CZ"/>
        </a:p>
      </dgm:t>
    </dgm:pt>
    <dgm:pt modelId="{608FFF92-4A66-44B3-825C-439F9D39A68E}">
      <dgm:prSet phldrT="[Text]" custT="1"/>
      <dgm:spPr/>
      <dgm:t>
        <a:bodyPr/>
        <a:lstStyle/>
        <a:p>
          <a:r>
            <a:rPr lang="cs-CZ" sz="1100"/>
            <a:t>Iniciovat a stimulovat kreativitu dětí a mládeže a jejich zájem o technické a přírodovědné obory</a:t>
          </a:r>
        </a:p>
      </dgm:t>
    </dgm:pt>
    <dgm:pt modelId="{AD3F8E30-A8C9-4AD6-89BF-BC071705E4CF}" type="parTrans" cxnId="{4C03C253-6281-4F15-A48A-B6EA1C1129DE}">
      <dgm:prSet/>
      <dgm:spPr/>
      <dgm:t>
        <a:bodyPr/>
        <a:lstStyle/>
        <a:p>
          <a:endParaRPr lang="cs-CZ"/>
        </a:p>
      </dgm:t>
    </dgm:pt>
    <dgm:pt modelId="{AC22E4F8-362E-4E02-AB8A-DC5139272620}" type="sibTrans" cxnId="{4C03C253-6281-4F15-A48A-B6EA1C1129DE}">
      <dgm:prSet/>
      <dgm:spPr/>
      <dgm:t>
        <a:bodyPr/>
        <a:lstStyle/>
        <a:p>
          <a:endParaRPr lang="cs-CZ"/>
        </a:p>
      </dgm:t>
    </dgm:pt>
    <dgm:pt modelId="{809D94F1-9629-4581-94DA-0D1D11E8A872}" type="pres">
      <dgm:prSet presAssocID="{B905AF53-5C90-4B47-AC0B-9478AC78FC7A}" presName="compositeShape" presStyleCnt="0">
        <dgm:presLayoutVars>
          <dgm:dir/>
          <dgm:resizeHandles/>
        </dgm:presLayoutVars>
      </dgm:prSet>
      <dgm:spPr/>
    </dgm:pt>
    <dgm:pt modelId="{E2F2FBD3-7F0A-4B0E-B599-3DA30F4811BA}" type="pres">
      <dgm:prSet presAssocID="{B905AF53-5C90-4B47-AC0B-9478AC78FC7A}" presName="pyramid" presStyleLbl="node1" presStyleIdx="0" presStyleCnt="1" custLinFactNeighborX="-13636"/>
      <dgm:spPr/>
    </dgm:pt>
    <dgm:pt modelId="{D5AF5C1D-013E-463A-B870-6205249DFC5C}" type="pres">
      <dgm:prSet presAssocID="{B905AF53-5C90-4B47-AC0B-9478AC78FC7A}" presName="theList" presStyleCnt="0"/>
      <dgm:spPr/>
    </dgm:pt>
    <dgm:pt modelId="{4C79D48D-69EC-4525-A57E-C18AFD32F927}" type="pres">
      <dgm:prSet presAssocID="{46645370-966E-4CD2-9107-D1E50B05F2F3}" presName="aNode" presStyleLbl="fgAcc1" presStyleIdx="0" presStyleCnt="3" custScaleX="149808">
        <dgm:presLayoutVars>
          <dgm:bulletEnabled val="1"/>
        </dgm:presLayoutVars>
      </dgm:prSet>
      <dgm:spPr/>
      <dgm:t>
        <a:bodyPr/>
        <a:lstStyle/>
        <a:p>
          <a:endParaRPr lang="cs-CZ"/>
        </a:p>
      </dgm:t>
    </dgm:pt>
    <dgm:pt modelId="{539CF10B-2AF3-4FFA-9CF0-28D583B434D4}" type="pres">
      <dgm:prSet presAssocID="{46645370-966E-4CD2-9107-D1E50B05F2F3}" presName="aSpace" presStyleCnt="0"/>
      <dgm:spPr/>
    </dgm:pt>
    <dgm:pt modelId="{DC9D09AD-1B56-497A-BFD0-E7F9AFEC1BB8}" type="pres">
      <dgm:prSet presAssocID="{66E13011-1866-4F24-8627-C3912ECD7B00}" presName="aNode" presStyleLbl="fgAcc1" presStyleIdx="1" presStyleCnt="3" custScaleX="149808">
        <dgm:presLayoutVars>
          <dgm:bulletEnabled val="1"/>
        </dgm:presLayoutVars>
      </dgm:prSet>
      <dgm:spPr/>
      <dgm:t>
        <a:bodyPr/>
        <a:lstStyle/>
        <a:p>
          <a:endParaRPr lang="cs-CZ"/>
        </a:p>
      </dgm:t>
    </dgm:pt>
    <dgm:pt modelId="{5E297DE5-22A7-418B-865A-8BA92CFF0A42}" type="pres">
      <dgm:prSet presAssocID="{66E13011-1866-4F24-8627-C3912ECD7B00}" presName="aSpace" presStyleCnt="0"/>
      <dgm:spPr/>
    </dgm:pt>
    <dgm:pt modelId="{9A3FF28B-189C-47A7-906A-A53E85C99E69}" type="pres">
      <dgm:prSet presAssocID="{608FFF92-4A66-44B3-825C-439F9D39A68E}" presName="aNode" presStyleLbl="fgAcc1" presStyleIdx="2" presStyleCnt="3" custScaleX="149808">
        <dgm:presLayoutVars>
          <dgm:bulletEnabled val="1"/>
        </dgm:presLayoutVars>
      </dgm:prSet>
      <dgm:spPr/>
      <dgm:t>
        <a:bodyPr/>
        <a:lstStyle/>
        <a:p>
          <a:endParaRPr lang="cs-CZ"/>
        </a:p>
      </dgm:t>
    </dgm:pt>
    <dgm:pt modelId="{A43B4906-0E70-4F21-BFF0-87B15B0CCE49}" type="pres">
      <dgm:prSet presAssocID="{608FFF92-4A66-44B3-825C-439F9D39A68E}" presName="aSpace" presStyleCnt="0"/>
      <dgm:spPr/>
    </dgm:pt>
  </dgm:ptLst>
  <dgm:cxnLst>
    <dgm:cxn modelId="{35613B1D-229B-4287-AC13-03EA96619E77}" srcId="{B905AF53-5C90-4B47-AC0B-9478AC78FC7A}" destId="{46645370-966E-4CD2-9107-D1E50B05F2F3}" srcOrd="0" destOrd="0" parTransId="{B226C9F7-B675-47CE-8D2B-4FFCF5B61833}" sibTransId="{C29BAD60-5713-4B4B-A2F2-75CCB2CB1921}"/>
    <dgm:cxn modelId="{9EFF9097-C003-40D2-809D-E5B3F8AB005E}" type="presOf" srcId="{B905AF53-5C90-4B47-AC0B-9478AC78FC7A}" destId="{809D94F1-9629-4581-94DA-0D1D11E8A872}" srcOrd="0" destOrd="0" presId="urn:microsoft.com/office/officeart/2005/8/layout/pyramid2"/>
    <dgm:cxn modelId="{557B80A4-E42F-43EE-AF21-6E37316DF9BE}" type="presOf" srcId="{46645370-966E-4CD2-9107-D1E50B05F2F3}" destId="{4C79D48D-69EC-4525-A57E-C18AFD32F927}" srcOrd="0" destOrd="0" presId="urn:microsoft.com/office/officeart/2005/8/layout/pyramid2"/>
    <dgm:cxn modelId="{4C03C253-6281-4F15-A48A-B6EA1C1129DE}" srcId="{B905AF53-5C90-4B47-AC0B-9478AC78FC7A}" destId="{608FFF92-4A66-44B3-825C-439F9D39A68E}" srcOrd="2" destOrd="0" parTransId="{AD3F8E30-A8C9-4AD6-89BF-BC071705E4CF}" sibTransId="{AC22E4F8-362E-4E02-AB8A-DC5139272620}"/>
    <dgm:cxn modelId="{3D9866EB-3A23-457C-BF03-A0F44432AF32}" srcId="{B905AF53-5C90-4B47-AC0B-9478AC78FC7A}" destId="{66E13011-1866-4F24-8627-C3912ECD7B00}" srcOrd="1" destOrd="0" parTransId="{5C95C510-8209-4D32-BA5D-232C7AD97AFD}" sibTransId="{A9621562-7D5E-4BE1-9706-C79EAB9EC3F9}"/>
    <dgm:cxn modelId="{525B1A03-6066-48B1-B802-1EE7094DCC0C}" type="presOf" srcId="{66E13011-1866-4F24-8627-C3912ECD7B00}" destId="{DC9D09AD-1B56-497A-BFD0-E7F9AFEC1BB8}" srcOrd="0" destOrd="0" presId="urn:microsoft.com/office/officeart/2005/8/layout/pyramid2"/>
    <dgm:cxn modelId="{4511DE6F-283E-45D4-90CF-1914F752B8AB}" type="presOf" srcId="{608FFF92-4A66-44B3-825C-439F9D39A68E}" destId="{9A3FF28B-189C-47A7-906A-A53E85C99E69}" srcOrd="0" destOrd="0" presId="urn:microsoft.com/office/officeart/2005/8/layout/pyramid2"/>
    <dgm:cxn modelId="{45F2E3A6-EF0D-4F86-A2DF-F11048BBD9B5}" type="presParOf" srcId="{809D94F1-9629-4581-94DA-0D1D11E8A872}" destId="{E2F2FBD3-7F0A-4B0E-B599-3DA30F4811BA}" srcOrd="0" destOrd="0" presId="urn:microsoft.com/office/officeart/2005/8/layout/pyramid2"/>
    <dgm:cxn modelId="{ADCA068C-D8ED-4D12-9105-0D23C4ABF1B6}" type="presParOf" srcId="{809D94F1-9629-4581-94DA-0D1D11E8A872}" destId="{D5AF5C1D-013E-463A-B870-6205249DFC5C}" srcOrd="1" destOrd="0" presId="urn:microsoft.com/office/officeart/2005/8/layout/pyramid2"/>
    <dgm:cxn modelId="{FCDD6E07-E111-48D3-8FE2-02C4014F1562}" type="presParOf" srcId="{D5AF5C1D-013E-463A-B870-6205249DFC5C}" destId="{4C79D48D-69EC-4525-A57E-C18AFD32F927}" srcOrd="0" destOrd="0" presId="urn:microsoft.com/office/officeart/2005/8/layout/pyramid2"/>
    <dgm:cxn modelId="{000C8600-DE49-4C26-9608-491840678488}" type="presParOf" srcId="{D5AF5C1D-013E-463A-B870-6205249DFC5C}" destId="{539CF10B-2AF3-4FFA-9CF0-28D583B434D4}" srcOrd="1" destOrd="0" presId="urn:microsoft.com/office/officeart/2005/8/layout/pyramid2"/>
    <dgm:cxn modelId="{9EAD67ED-DADF-4657-9D13-9C7CEB311052}" type="presParOf" srcId="{D5AF5C1D-013E-463A-B870-6205249DFC5C}" destId="{DC9D09AD-1B56-497A-BFD0-E7F9AFEC1BB8}" srcOrd="2" destOrd="0" presId="urn:microsoft.com/office/officeart/2005/8/layout/pyramid2"/>
    <dgm:cxn modelId="{5F6388EF-2F5A-42C9-AB86-937ED18EAC8E}" type="presParOf" srcId="{D5AF5C1D-013E-463A-B870-6205249DFC5C}" destId="{5E297DE5-22A7-418B-865A-8BA92CFF0A42}" srcOrd="3" destOrd="0" presId="urn:microsoft.com/office/officeart/2005/8/layout/pyramid2"/>
    <dgm:cxn modelId="{739BE0E2-54E8-4BAD-87CF-0545E4A4A869}" type="presParOf" srcId="{D5AF5C1D-013E-463A-B870-6205249DFC5C}" destId="{9A3FF28B-189C-47A7-906A-A53E85C99E69}" srcOrd="4" destOrd="0" presId="urn:microsoft.com/office/officeart/2005/8/layout/pyramid2"/>
    <dgm:cxn modelId="{EAFAB98C-C4BB-4B79-90A1-153543CF6084}" type="presParOf" srcId="{D5AF5C1D-013E-463A-B870-6205249DFC5C}" destId="{A43B4906-0E70-4F21-BFF0-87B15B0CCE49}" srcOrd="5" destOrd="0" presId="urn:microsoft.com/office/officeart/2005/8/layout/pyramid2"/>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2FBD3-7F0A-4B0E-B599-3DA30F4811BA}">
      <dsp:nvSpPr>
        <dsp:cNvPr id="0" name=""/>
        <dsp:cNvSpPr/>
      </dsp:nvSpPr>
      <dsp:spPr>
        <a:xfrm>
          <a:off x="267778" y="0"/>
          <a:ext cx="2846717" cy="2846717"/>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79D48D-69EC-4525-A57E-C18AFD32F927}">
      <dsp:nvSpPr>
        <dsp:cNvPr id="0" name=""/>
        <dsp:cNvSpPr/>
      </dsp:nvSpPr>
      <dsp:spPr>
        <a:xfrm>
          <a:off x="1618499" y="286200"/>
          <a:ext cx="2771996" cy="67387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Motivovat vědeckou komunitu ke komunikaci výzkumu a jeho výsledků veřejnosti</a:t>
          </a:r>
        </a:p>
      </dsp:txBody>
      <dsp:txXfrm>
        <a:off x="1651395" y="319096"/>
        <a:ext cx="2706204" cy="608079"/>
      </dsp:txXfrm>
    </dsp:sp>
    <dsp:sp modelId="{DC9D09AD-1B56-497A-BFD0-E7F9AFEC1BB8}">
      <dsp:nvSpPr>
        <dsp:cNvPr id="0" name=""/>
        <dsp:cNvSpPr/>
      </dsp:nvSpPr>
      <dsp:spPr>
        <a:xfrm>
          <a:off x="1618499" y="1044305"/>
          <a:ext cx="2771996" cy="67387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Zvýšit prestiž vědy ve společnosti a úroveň znalostí o vědě v populaci</a:t>
          </a:r>
        </a:p>
      </dsp:txBody>
      <dsp:txXfrm>
        <a:off x="1651395" y="1077201"/>
        <a:ext cx="2706204" cy="608079"/>
      </dsp:txXfrm>
    </dsp:sp>
    <dsp:sp modelId="{9A3FF28B-189C-47A7-906A-A53E85C99E69}">
      <dsp:nvSpPr>
        <dsp:cNvPr id="0" name=""/>
        <dsp:cNvSpPr/>
      </dsp:nvSpPr>
      <dsp:spPr>
        <a:xfrm>
          <a:off x="1618499" y="1802411"/>
          <a:ext cx="2771996" cy="67387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Iniciovat a stimulovat kreativitu dětí a mládeže a jejich zájem o technické a přírodovědné obory</a:t>
          </a:r>
        </a:p>
      </dsp:txBody>
      <dsp:txXfrm>
        <a:off x="1651395" y="1835307"/>
        <a:ext cx="2706204" cy="60807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8.xml><?xml version="1.0" encoding="utf-8"?>
<ct:contentTypeSchema xmlns:ct="http://schemas.microsoft.com/office/2006/metadata/contentType" xmlns:ma="http://schemas.microsoft.com/office/2006/metadata/properties/metaAttributes" ct:_="" ma:_="" ma:contentTypeName="Dokument" ma:contentTypeID="0x010100664239D97487854F9179C7D6EE52A648" ma:contentTypeVersion="1" ma:contentTypeDescription="Vytvořit nový dokument" ma:contentTypeScope="" ma:versionID="07b78027cd1df4b56a1bea7e17a7247c">
  <xsd:schema xmlns:xsd="http://www.w3.org/2001/XMLSchema" xmlns:p="http://schemas.microsoft.com/office/2006/metadata/properties" xmlns:ns1="http://schemas.microsoft.com/sharepoint/v3" targetNamespace="http://schemas.microsoft.com/office/2006/metadata/properties" ma:root="true" ma:fieldsID="6e8f2fbf05d5d058d7bc4be0becb4e5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um zahájení plánování" ma:description="" ma:internalName="PublishingStartDate">
      <xsd:simpleType>
        <xsd:restriction base="dms:Unknown"/>
      </xsd:simpleType>
    </xsd:element>
    <xsd:element name="PublishingExpirationDate" ma:index="9" nillable="true" ma:displayName="Datum ukončení plánování"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4.xml><?xml version="1.0" encoding="utf-8"?>
<?mso-contentType ?>
<FormTemplates xmlns="http://schemas.microsoft.com/sharepoint/v3/contenttype/forms">
  <Display>DocumentLibraryForm</Display>
  <Edit>DocumentLibraryForm</Edit>
  <New>DocumentLibraryForm</New>
</FormTemplates>
</file>

<file path=customXml/item25.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1.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052CE2C-7449-4FB1-B5AA-FF09B6D8FD12}"/>
</file>

<file path=customXml/itemProps10.xml><?xml version="1.0" encoding="utf-8"?>
<ds:datastoreItem xmlns:ds="http://schemas.openxmlformats.org/officeDocument/2006/customXml" ds:itemID="{CA041FBD-AF08-4EAB-B7BF-F8120986F60D}"/>
</file>

<file path=customXml/itemProps11.xml><?xml version="1.0" encoding="utf-8"?>
<ds:datastoreItem xmlns:ds="http://schemas.openxmlformats.org/officeDocument/2006/customXml" ds:itemID="{E08ADF86-D1E5-47E4-BEEB-E670E3E26BE9}"/>
</file>

<file path=customXml/itemProps12.xml><?xml version="1.0" encoding="utf-8"?>
<ds:datastoreItem xmlns:ds="http://schemas.openxmlformats.org/officeDocument/2006/customXml" ds:itemID="{D407F9EC-5333-46E3-BE50-58CF527522C5}"/>
</file>

<file path=customXml/itemProps13.xml><?xml version="1.0" encoding="utf-8"?>
<ds:datastoreItem xmlns:ds="http://schemas.openxmlformats.org/officeDocument/2006/customXml" ds:itemID="{A5CD5C6D-E371-491E-9A5D-36715FA66129}"/>
</file>

<file path=customXml/itemProps14.xml><?xml version="1.0" encoding="utf-8"?>
<ds:datastoreItem xmlns:ds="http://schemas.openxmlformats.org/officeDocument/2006/customXml" ds:itemID="{DE08441E-7866-4D8E-964C-E3A07D0AC807}"/>
</file>

<file path=customXml/itemProps15.xml><?xml version="1.0" encoding="utf-8"?>
<ds:datastoreItem xmlns:ds="http://schemas.openxmlformats.org/officeDocument/2006/customXml" ds:itemID="{F8F2BEFB-4EBC-4BD8-88CF-61CA06E41E66}"/>
</file>

<file path=customXml/itemProps16.xml><?xml version="1.0" encoding="utf-8"?>
<ds:datastoreItem xmlns:ds="http://schemas.openxmlformats.org/officeDocument/2006/customXml" ds:itemID="{B4B77EB9-828B-4037-9826-A81CAA160057}"/>
</file>

<file path=customXml/itemProps17.xml><?xml version="1.0" encoding="utf-8"?>
<ds:datastoreItem xmlns:ds="http://schemas.openxmlformats.org/officeDocument/2006/customXml" ds:itemID="{B08B2845-1F00-4B0E-AC9C-5911397133BA}"/>
</file>

<file path=customXml/itemProps18.xml><?xml version="1.0" encoding="utf-8"?>
<ds:datastoreItem xmlns:ds="http://schemas.openxmlformats.org/officeDocument/2006/customXml" ds:itemID="{1BEB7E96-6F81-444E-A4EE-961C0EE69196}"/>
</file>

<file path=customXml/itemProps19.xml><?xml version="1.0" encoding="utf-8"?>
<ds:datastoreItem xmlns:ds="http://schemas.openxmlformats.org/officeDocument/2006/customXml" ds:itemID="{A76B58B7-420B-45C6-A153-F71932E25684}"/>
</file>

<file path=customXml/itemProps2.xml><?xml version="1.0" encoding="utf-8"?>
<ds:datastoreItem xmlns:ds="http://schemas.openxmlformats.org/officeDocument/2006/customXml" ds:itemID="{2BBF795F-8E7E-4FE6-8842-6C0667EEC52A}"/>
</file>

<file path=customXml/itemProps20.xml><?xml version="1.0" encoding="utf-8"?>
<ds:datastoreItem xmlns:ds="http://schemas.openxmlformats.org/officeDocument/2006/customXml" ds:itemID="{02331362-E174-4127-9B19-9BFD1D765B21}"/>
</file>

<file path=customXml/itemProps21.xml><?xml version="1.0" encoding="utf-8"?>
<ds:datastoreItem xmlns:ds="http://schemas.openxmlformats.org/officeDocument/2006/customXml" ds:itemID="{22BDA46F-AC04-4B4A-B1D9-A49919B7B47A}"/>
</file>

<file path=customXml/itemProps22.xml><?xml version="1.0" encoding="utf-8"?>
<ds:datastoreItem xmlns:ds="http://schemas.openxmlformats.org/officeDocument/2006/customXml" ds:itemID="{92032C31-560B-4C3F-BD7D-DE4099C7E600}"/>
</file>

<file path=customXml/itemProps23.xml><?xml version="1.0" encoding="utf-8"?>
<ds:datastoreItem xmlns:ds="http://schemas.openxmlformats.org/officeDocument/2006/customXml" ds:itemID="{174F50B9-F966-415D-864E-0D4136B16718}"/>
</file>

<file path=customXml/itemProps24.xml><?xml version="1.0" encoding="utf-8"?>
<ds:datastoreItem xmlns:ds="http://schemas.openxmlformats.org/officeDocument/2006/customXml" ds:itemID="{D5CD02B1-CF73-4371-A72C-01E158EC7640}"/>
</file>

<file path=customXml/itemProps25.xml><?xml version="1.0" encoding="utf-8"?>
<ds:datastoreItem xmlns:ds="http://schemas.openxmlformats.org/officeDocument/2006/customXml" ds:itemID="{E438FE47-538B-4F01-A157-99A476DB2C96}"/>
</file>

<file path=customXml/itemProps26.xml><?xml version="1.0" encoding="utf-8"?>
<ds:datastoreItem xmlns:ds="http://schemas.openxmlformats.org/officeDocument/2006/customXml" ds:itemID="{CDFF44DC-DE7B-48D1-B1A8-A747DAF56B49}"/>
</file>

<file path=customXml/itemProps27.xml><?xml version="1.0" encoding="utf-8"?>
<ds:datastoreItem xmlns:ds="http://schemas.openxmlformats.org/officeDocument/2006/customXml" ds:itemID="{5A766DFA-15F9-40CC-B771-A21E70713DB9}"/>
</file>

<file path=customXml/itemProps28.xml><?xml version="1.0" encoding="utf-8"?>
<ds:datastoreItem xmlns:ds="http://schemas.openxmlformats.org/officeDocument/2006/customXml" ds:itemID="{572001D3-C59D-4386-BF5C-682A9D171921}"/>
</file>

<file path=customXml/itemProps29.xml><?xml version="1.0" encoding="utf-8"?>
<ds:datastoreItem xmlns:ds="http://schemas.openxmlformats.org/officeDocument/2006/customXml" ds:itemID="{18D68FFA-DC74-433E-A35D-2715BD58BF7A}"/>
</file>

<file path=customXml/itemProps3.xml><?xml version="1.0" encoding="utf-8"?>
<ds:datastoreItem xmlns:ds="http://schemas.openxmlformats.org/officeDocument/2006/customXml" ds:itemID="{B6930C75-8602-4F60-B40B-5983CFFA5EEF}"/>
</file>

<file path=customXml/itemProps30.xml><?xml version="1.0" encoding="utf-8"?>
<ds:datastoreItem xmlns:ds="http://schemas.openxmlformats.org/officeDocument/2006/customXml" ds:itemID="{CE48818C-6E1F-407B-8ADA-C293E0C799DC}"/>
</file>

<file path=customXml/itemProps31.xml><?xml version="1.0" encoding="utf-8"?>
<ds:datastoreItem xmlns:ds="http://schemas.openxmlformats.org/officeDocument/2006/customXml" ds:itemID="{D9715D07-8695-444D-9B67-2C08A123A827}"/>
</file>

<file path=customXml/itemProps32.xml><?xml version="1.0" encoding="utf-8"?>
<ds:datastoreItem xmlns:ds="http://schemas.openxmlformats.org/officeDocument/2006/customXml" ds:itemID="{ED310D40-3678-4A1A-8B2B-CDF6A8036108}"/>
</file>

<file path=customXml/itemProps33.xml><?xml version="1.0" encoding="utf-8"?>
<ds:datastoreItem xmlns:ds="http://schemas.openxmlformats.org/officeDocument/2006/customXml" ds:itemID="{3C3A2525-1958-4356-806B-54E559A47193}"/>
</file>

<file path=customXml/itemProps34.xml><?xml version="1.0" encoding="utf-8"?>
<ds:datastoreItem xmlns:ds="http://schemas.openxmlformats.org/officeDocument/2006/customXml" ds:itemID="{9B548BF3-6FD9-4EC8-952D-06F65B72D93D}"/>
</file>

<file path=customXml/itemProps35.xml><?xml version="1.0" encoding="utf-8"?>
<ds:datastoreItem xmlns:ds="http://schemas.openxmlformats.org/officeDocument/2006/customXml" ds:itemID="{5C457075-5204-44C1-96A3-966C429DA896}"/>
</file>

<file path=customXml/itemProps36.xml><?xml version="1.0" encoding="utf-8"?>
<ds:datastoreItem xmlns:ds="http://schemas.openxmlformats.org/officeDocument/2006/customXml" ds:itemID="{69E294E0-D9FC-4533-8CAC-0F7236E2436E}"/>
</file>

<file path=customXml/itemProps37.xml><?xml version="1.0" encoding="utf-8"?>
<ds:datastoreItem xmlns:ds="http://schemas.openxmlformats.org/officeDocument/2006/customXml" ds:itemID="{C3E8FA85-85AE-411F-8E13-3FB34F9A9EE0}"/>
</file>

<file path=customXml/itemProps38.xml><?xml version="1.0" encoding="utf-8"?>
<ds:datastoreItem xmlns:ds="http://schemas.openxmlformats.org/officeDocument/2006/customXml" ds:itemID="{26ABB433-CE94-4871-9FF9-5554D1BFDB3A}"/>
</file>

<file path=customXml/itemProps39.xml><?xml version="1.0" encoding="utf-8"?>
<ds:datastoreItem xmlns:ds="http://schemas.openxmlformats.org/officeDocument/2006/customXml" ds:itemID="{4146CCA7-2AF1-4E8B-9890-1305DBED76BC}">
  <ds:schemaRefs>
    <ds:schemaRef ds:uri="http://schemas.openxmlformats.org/officeDocument/2006/bibliography"/>
  </ds:schemaRefs>
</ds:datastoreItem>
</file>

<file path=customXml/itemProps4.xml><?xml version="1.0" encoding="utf-8"?>
<ds:datastoreItem xmlns:ds="http://schemas.openxmlformats.org/officeDocument/2006/customXml" ds:itemID="{52468CBD-EFCF-4D7E-AB60-0741AAE0635E}"/>
</file>

<file path=customXml/itemProps40.xml><?xml version="1.0" encoding="utf-8"?>
<ds:datastoreItem xmlns:ds="http://schemas.openxmlformats.org/officeDocument/2006/customXml" ds:itemID="{AF73857F-66F4-489B-9519-B7AE04F60DD7}"/>
</file>

<file path=customXml/itemProps41.xml><?xml version="1.0" encoding="utf-8"?>
<ds:datastoreItem xmlns:ds="http://schemas.openxmlformats.org/officeDocument/2006/customXml" ds:itemID="{80F3D56D-41AA-4B86-A8F8-4A482E102A9D}"/>
</file>

<file path=customXml/itemProps42.xml><?xml version="1.0" encoding="utf-8"?>
<ds:datastoreItem xmlns:ds="http://schemas.openxmlformats.org/officeDocument/2006/customXml" ds:itemID="{0790964B-DC7F-439D-8706-6FF7FA0EF6DC}"/>
</file>

<file path=customXml/itemProps43.xml><?xml version="1.0" encoding="utf-8"?>
<ds:datastoreItem xmlns:ds="http://schemas.openxmlformats.org/officeDocument/2006/customXml" ds:itemID="{0344261A-68DB-42E7-83B4-C4BE4A156789}"/>
</file>

<file path=customXml/itemProps44.xml><?xml version="1.0" encoding="utf-8"?>
<ds:datastoreItem xmlns:ds="http://schemas.openxmlformats.org/officeDocument/2006/customXml" ds:itemID="{EF605A5B-79F3-4267-9023-A9934C99CAE3}"/>
</file>

<file path=customXml/itemProps45.xml><?xml version="1.0" encoding="utf-8"?>
<ds:datastoreItem xmlns:ds="http://schemas.openxmlformats.org/officeDocument/2006/customXml" ds:itemID="{A347DFEB-6588-407B-A221-77F9612E4556}"/>
</file>

<file path=customXml/itemProps46.xml><?xml version="1.0" encoding="utf-8"?>
<ds:datastoreItem xmlns:ds="http://schemas.openxmlformats.org/officeDocument/2006/customXml" ds:itemID="{97ED0FA7-8C87-4457-BD1C-C7461E3979EC}"/>
</file>

<file path=customXml/itemProps47.xml><?xml version="1.0" encoding="utf-8"?>
<ds:datastoreItem xmlns:ds="http://schemas.openxmlformats.org/officeDocument/2006/customXml" ds:itemID="{0AA9990C-ADCA-4155-9F26-1884CAA9DD83}"/>
</file>

<file path=customXml/itemProps48.xml><?xml version="1.0" encoding="utf-8"?>
<ds:datastoreItem xmlns:ds="http://schemas.openxmlformats.org/officeDocument/2006/customXml" ds:itemID="{9FE5C850-C981-473D-8651-55C491CEDE70}"/>
</file>

<file path=customXml/itemProps49.xml><?xml version="1.0" encoding="utf-8"?>
<ds:datastoreItem xmlns:ds="http://schemas.openxmlformats.org/officeDocument/2006/customXml" ds:itemID="{0B2C0D65-CF8F-4067-89AE-47071A9A3460}"/>
</file>

<file path=customXml/itemProps5.xml><?xml version="1.0" encoding="utf-8"?>
<ds:datastoreItem xmlns:ds="http://schemas.openxmlformats.org/officeDocument/2006/customXml" ds:itemID="{2DC32B26-8868-4CA9-B02B-1E277460C444}"/>
</file>

<file path=customXml/itemProps50.xml><?xml version="1.0" encoding="utf-8"?>
<ds:datastoreItem xmlns:ds="http://schemas.openxmlformats.org/officeDocument/2006/customXml" ds:itemID="{BE0317C5-7F42-4549-9926-C0E4FF29CEC0}"/>
</file>

<file path=customXml/itemProps51.xml><?xml version="1.0" encoding="utf-8"?>
<ds:datastoreItem xmlns:ds="http://schemas.openxmlformats.org/officeDocument/2006/customXml" ds:itemID="{881F759C-AC3E-402B-BF18-C5F627A8A0A6}"/>
</file>

<file path=customXml/itemProps52.xml><?xml version="1.0" encoding="utf-8"?>
<ds:datastoreItem xmlns:ds="http://schemas.openxmlformats.org/officeDocument/2006/customXml" ds:itemID="{1E479E39-1589-4CAE-A569-9FF6ABDF32F0}"/>
</file>

<file path=customXml/itemProps53.xml><?xml version="1.0" encoding="utf-8"?>
<ds:datastoreItem xmlns:ds="http://schemas.openxmlformats.org/officeDocument/2006/customXml" ds:itemID="{2D17E45C-B3D6-4F3A-8EAD-18BDBCC2A4F5}"/>
</file>

<file path=customXml/itemProps54.xml><?xml version="1.0" encoding="utf-8"?>
<ds:datastoreItem xmlns:ds="http://schemas.openxmlformats.org/officeDocument/2006/customXml" ds:itemID="{8F97756B-193A-40B2-B1E1-4981ACF4953A}"/>
</file>

<file path=customXml/itemProps55.xml><?xml version="1.0" encoding="utf-8"?>
<ds:datastoreItem xmlns:ds="http://schemas.openxmlformats.org/officeDocument/2006/customXml" ds:itemID="{F91BB6D0-5D8F-48E4-AFC2-261AE0C47693}"/>
</file>

<file path=customXml/itemProps56.xml><?xml version="1.0" encoding="utf-8"?>
<ds:datastoreItem xmlns:ds="http://schemas.openxmlformats.org/officeDocument/2006/customXml" ds:itemID="{D0D5B11D-BC46-4E6B-A027-20B3868FDB33}"/>
</file>

<file path=customXml/itemProps57.xml><?xml version="1.0" encoding="utf-8"?>
<ds:datastoreItem xmlns:ds="http://schemas.openxmlformats.org/officeDocument/2006/customXml" ds:itemID="{2436D229-501C-49DF-BA7E-441CC1F15249}"/>
</file>

<file path=customXml/itemProps58.xml><?xml version="1.0" encoding="utf-8"?>
<ds:datastoreItem xmlns:ds="http://schemas.openxmlformats.org/officeDocument/2006/customXml" ds:itemID="{733C59B7-C585-4365-93CF-F14AD341CB3C}"/>
</file>

<file path=customXml/itemProps59.xml><?xml version="1.0" encoding="utf-8"?>
<ds:datastoreItem xmlns:ds="http://schemas.openxmlformats.org/officeDocument/2006/customXml" ds:itemID="{C511C7AD-8207-4FFF-8837-7BB1605C20FC}"/>
</file>

<file path=customXml/itemProps6.xml><?xml version="1.0" encoding="utf-8"?>
<ds:datastoreItem xmlns:ds="http://schemas.openxmlformats.org/officeDocument/2006/customXml" ds:itemID="{57BCE927-F6A6-4097-82E3-51B4DCA23561}"/>
</file>

<file path=customXml/itemProps60.xml><?xml version="1.0" encoding="utf-8"?>
<ds:datastoreItem xmlns:ds="http://schemas.openxmlformats.org/officeDocument/2006/customXml" ds:itemID="{4146CCA7-2AF1-4E8B-9890-1305DBED76BC}"/>
</file>

<file path=customXml/itemProps61.xml><?xml version="1.0" encoding="utf-8"?>
<ds:datastoreItem xmlns:ds="http://schemas.openxmlformats.org/officeDocument/2006/customXml" ds:itemID="{8C7B236C-B5C7-4C19-99B4-3332BDFD2CD8}"/>
</file>

<file path=customXml/itemProps62.xml><?xml version="1.0" encoding="utf-8"?>
<ds:datastoreItem xmlns:ds="http://schemas.openxmlformats.org/officeDocument/2006/customXml" ds:itemID="{39030D56-DE1B-4B4B-9021-6FCD3EEAC4C8}"/>
</file>

<file path=customXml/itemProps63.xml><?xml version="1.0" encoding="utf-8"?>
<ds:datastoreItem xmlns:ds="http://schemas.openxmlformats.org/officeDocument/2006/customXml" ds:itemID="{853139D5-9576-4CDE-A422-A8335B614479}"/>
</file>

<file path=customXml/itemProps64.xml><?xml version="1.0" encoding="utf-8"?>
<ds:datastoreItem xmlns:ds="http://schemas.openxmlformats.org/officeDocument/2006/customXml" ds:itemID="{EB209B76-7691-4EE6-9AD6-B2B03D6F7FC4}"/>
</file>

<file path=customXml/itemProps65.xml><?xml version="1.0" encoding="utf-8"?>
<ds:datastoreItem xmlns:ds="http://schemas.openxmlformats.org/officeDocument/2006/customXml" ds:itemID="{9080C63A-B8C6-4AA5-B585-5EC1D7A782A7}"/>
</file>

<file path=customXml/itemProps66.xml><?xml version="1.0" encoding="utf-8"?>
<ds:datastoreItem xmlns:ds="http://schemas.openxmlformats.org/officeDocument/2006/customXml" ds:itemID="{E464C016-4C70-421B-9CE6-CF047184D541}"/>
</file>

<file path=customXml/itemProps67.xml><?xml version="1.0" encoding="utf-8"?>
<ds:datastoreItem xmlns:ds="http://schemas.openxmlformats.org/officeDocument/2006/customXml" ds:itemID="{BE9CB9C4-7B6E-4053-A9ED-91F386E32AE4}"/>
</file>

<file path=customXml/itemProps68.xml><?xml version="1.0" encoding="utf-8"?>
<ds:datastoreItem xmlns:ds="http://schemas.openxmlformats.org/officeDocument/2006/customXml" ds:itemID="{5B84C3BB-9015-4C3B-B748-31ECC8BB9E09}"/>
</file>

<file path=customXml/itemProps69.xml><?xml version="1.0" encoding="utf-8"?>
<ds:datastoreItem xmlns:ds="http://schemas.openxmlformats.org/officeDocument/2006/customXml" ds:itemID="{DF198D21-488F-4BF7-9146-F5213E9BAA13}"/>
</file>

<file path=customXml/itemProps7.xml><?xml version="1.0" encoding="utf-8"?>
<ds:datastoreItem xmlns:ds="http://schemas.openxmlformats.org/officeDocument/2006/customXml" ds:itemID="{414ABB81-0E8B-4BA7-9203-2DF900FCB6B9}"/>
</file>

<file path=customXml/itemProps70.xml><?xml version="1.0" encoding="utf-8"?>
<ds:datastoreItem xmlns:ds="http://schemas.openxmlformats.org/officeDocument/2006/customXml" ds:itemID="{EDFFEFFC-697D-4C24-AA74-A536C901B0C7}"/>
</file>

<file path=customXml/itemProps71.xml><?xml version="1.0" encoding="utf-8"?>
<ds:datastoreItem xmlns:ds="http://schemas.openxmlformats.org/officeDocument/2006/customXml" ds:itemID="{1DF465C5-346C-4D3C-AC60-A673E73064B5}"/>
</file>

<file path=customXml/itemProps72.xml><?xml version="1.0" encoding="utf-8"?>
<ds:datastoreItem xmlns:ds="http://schemas.openxmlformats.org/officeDocument/2006/customXml" ds:itemID="{22C59744-E472-4E70-BA49-B6C3291CFBAC}"/>
</file>

<file path=customXml/itemProps8.xml><?xml version="1.0" encoding="utf-8"?>
<ds:datastoreItem xmlns:ds="http://schemas.openxmlformats.org/officeDocument/2006/customXml" ds:itemID="{4261603C-BFA4-488F-8F28-DDFC0CA5E990}"/>
</file>

<file path=customXml/itemProps9.xml><?xml version="1.0" encoding="utf-8"?>
<ds:datastoreItem xmlns:ds="http://schemas.openxmlformats.org/officeDocument/2006/customXml" ds:itemID="{45A091BC-40F1-43DC-A7AD-A849D39B3AF1}"/>
</file>

<file path=docProps/app.xml><?xml version="1.0" encoding="utf-8"?>
<Properties xmlns="http://schemas.openxmlformats.org/officeDocument/2006/extended-properties" xmlns:vt="http://schemas.openxmlformats.org/officeDocument/2006/docPropsVTypes">
  <Template>Normal</Template>
  <TotalTime>0</TotalTime>
  <Pages>288</Pages>
  <Words>90408</Words>
  <Characters>533408</Characters>
  <Application>Microsoft Office Word</Application>
  <DocSecurity>0</DocSecurity>
  <Lines>4445</Lines>
  <Paragraphs>1245</Paragraphs>
  <ScaleCrop>false</ScaleCrop>
  <HeadingPairs>
    <vt:vector size="2" baseType="variant">
      <vt:variant>
        <vt:lpstr>Název</vt:lpstr>
      </vt:variant>
      <vt:variant>
        <vt:i4>1</vt:i4>
      </vt:variant>
    </vt:vector>
  </HeadingPairs>
  <TitlesOfParts>
    <vt:vector size="1" baseType="lpstr">
      <vt:lpstr/>
    </vt:vector>
  </TitlesOfParts>
  <Company>Ministerstvo školství, mládeže a tělovýchovy</Company>
  <LinksUpToDate>false</LinksUpToDate>
  <CharactersWithSpaces>622571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Brožová Eva</dc:creator>
  <cp:lastModifiedBy>Kunčíková Milada</cp:lastModifiedBy>
  <cp:revision>6</cp:revision>
  <cp:lastPrinted>2014-07-02T13:00:00Z</cp:lastPrinted>
  <dcterms:created xsi:type="dcterms:W3CDTF">2014-07-04T08:13:00Z</dcterms:created>
  <dcterms:modified xsi:type="dcterms:W3CDTF">2014-07-04T09:02:00Z</dcterms:modified>
  <cp:contentType>Dokument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0x010100664239D97487854F9179C7D6EE52A648</vt:lpwstr>
  </property>
  <property fmtid="{D5CDD505-2E9C-101B-9397-08002B2CF9AE}" pid="3" name="_dlc_DocIdItemGuid">
    <vt:lpwstr>1fe62c59-ad15-4272-aac0-68b54f03b29a</vt:lpwstr>
  </property>
  <property fmtid="{D5CDD505-2E9C-101B-9397-08002B2CF9AE}" pid="4" name="_dlc_DocId">
    <vt:lpwstr>HE5MFQDDNWPF-231-3034</vt:lpwstr>
  </property>
  <property fmtid="{D5CDD505-2E9C-101B-9397-08002B2CF9AE}" pid="5" name="_dlc_DocIdUrl">
    <vt:lpwstr>https://isrpk.msmt.cz/2014/_layouts/DocIdRedir.aspx?ID=HE5MFQDDNWPF-231-3034HE5MFQDDNWPF-231-3034</vt:lpwstr>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ies>
</file>